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3451"/>
        <w:tblW w:w="10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
        <w:gridCol w:w="1391"/>
        <w:gridCol w:w="2166"/>
        <w:gridCol w:w="1532"/>
        <w:gridCol w:w="1350"/>
        <w:gridCol w:w="1458"/>
        <w:gridCol w:w="1840"/>
        <w:gridCol w:w="8"/>
      </w:tblGrid>
      <w:tr w:rsidR="008C5EB7" w:rsidRPr="00993220" w14:paraId="31DF3D57" w14:textId="77777777" w:rsidTr="005825E4">
        <w:trPr>
          <w:trHeight w:val="3657"/>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5709E691" w14:textId="77777777" w:rsidR="008C5EB7" w:rsidRPr="00993220" w:rsidRDefault="008C5EB7" w:rsidP="002B0272">
            <w:pPr>
              <w:widowControl w:val="0"/>
              <w:bidi/>
              <w:spacing w:before="0" w:after="0"/>
              <w:jc w:val="center"/>
              <w:rPr>
                <w:rFonts w:ascii="Arial" w:eastAsia="Times New Roman" w:hAnsi="Arial"/>
                <w:b/>
                <w:bCs/>
                <w:sz w:val="36"/>
                <w:szCs w:val="36"/>
                <w:rtl/>
                <w:lang w:bidi="fa-IR"/>
              </w:rPr>
            </w:pPr>
            <w:r w:rsidRPr="00993220">
              <w:rPr>
                <w:rFonts w:ascii="Arial" w:eastAsia="Times New Roman" w:hAnsi="Arial" w:hint="cs"/>
                <w:b/>
                <w:bCs/>
                <w:color w:val="365F91"/>
                <w:sz w:val="36"/>
                <w:szCs w:val="36"/>
                <w:rtl/>
                <w:lang w:bidi="fa-IR"/>
              </w:rPr>
              <w:t>طرح نگهداشت و افزایش تولید 27 مخزن</w:t>
            </w:r>
          </w:p>
        </w:tc>
      </w:tr>
      <w:tr w:rsidR="008C5EB7" w:rsidRPr="00993220" w14:paraId="4F0BED7F" w14:textId="77777777" w:rsidTr="005825E4">
        <w:trPr>
          <w:trHeight w:val="3229"/>
        </w:trPr>
        <w:tc>
          <w:tcPr>
            <w:tcW w:w="10727" w:type="dxa"/>
            <w:gridSpan w:val="8"/>
            <w:tcBorders>
              <w:top w:val="single" w:sz="12" w:space="0" w:color="auto"/>
              <w:left w:val="single" w:sz="12" w:space="0" w:color="auto"/>
              <w:bottom w:val="single" w:sz="12" w:space="0" w:color="auto"/>
              <w:right w:val="single" w:sz="12" w:space="0" w:color="auto"/>
            </w:tcBorders>
            <w:vAlign w:val="center"/>
          </w:tcPr>
          <w:p w14:paraId="5C4113B6" w14:textId="77777777" w:rsidR="008C5EB7" w:rsidRPr="00993220" w:rsidRDefault="008C5EB7" w:rsidP="00F941A4">
            <w:pPr>
              <w:widowControl w:val="0"/>
              <w:bidi/>
              <w:spacing w:before="0" w:after="0"/>
              <w:jc w:val="center"/>
              <w:rPr>
                <w:rFonts w:ascii="Arial" w:eastAsia="Times New Roman" w:hAnsi="Arial"/>
                <w:b/>
                <w:bCs/>
                <w:sz w:val="32"/>
                <w:szCs w:val="32"/>
              </w:rPr>
            </w:pPr>
            <w:r w:rsidRPr="00993220">
              <w:rPr>
                <w:rFonts w:ascii="Arial" w:eastAsia="Times New Roman" w:hAnsi="Arial"/>
                <w:b/>
                <w:bCs/>
                <w:sz w:val="32"/>
                <w:szCs w:val="32"/>
              </w:rPr>
              <w:t>G</w:t>
            </w:r>
            <w:r w:rsidR="00F4416E" w:rsidRPr="00993220">
              <w:rPr>
                <w:rFonts w:ascii="Arial" w:eastAsia="Times New Roman" w:hAnsi="Arial"/>
                <w:b/>
                <w:bCs/>
                <w:sz w:val="32"/>
                <w:szCs w:val="32"/>
              </w:rPr>
              <w:t>eotechnical</w:t>
            </w:r>
            <w:r w:rsidRPr="00993220">
              <w:rPr>
                <w:rFonts w:ascii="Arial" w:eastAsia="Times New Roman" w:hAnsi="Arial"/>
                <w:b/>
                <w:bCs/>
                <w:sz w:val="32"/>
                <w:szCs w:val="32"/>
              </w:rPr>
              <w:t xml:space="preserve"> I</w:t>
            </w:r>
            <w:r w:rsidR="00F4416E" w:rsidRPr="00993220">
              <w:rPr>
                <w:rFonts w:ascii="Arial" w:eastAsia="Times New Roman" w:hAnsi="Arial"/>
                <w:b/>
                <w:bCs/>
                <w:sz w:val="32"/>
                <w:szCs w:val="32"/>
              </w:rPr>
              <w:t>nvestigation</w:t>
            </w:r>
            <w:r w:rsidRPr="00993220">
              <w:rPr>
                <w:rFonts w:ascii="Arial" w:eastAsia="Times New Roman" w:hAnsi="Arial"/>
                <w:b/>
                <w:bCs/>
                <w:sz w:val="32"/>
                <w:szCs w:val="32"/>
              </w:rPr>
              <w:t xml:space="preserve"> </w:t>
            </w:r>
            <w:r w:rsidR="00F4416E" w:rsidRPr="00993220">
              <w:rPr>
                <w:rFonts w:ascii="Arial" w:eastAsia="Times New Roman" w:hAnsi="Arial"/>
                <w:b/>
                <w:bCs/>
                <w:sz w:val="32"/>
                <w:szCs w:val="32"/>
              </w:rPr>
              <w:t xml:space="preserve">Report- </w:t>
            </w:r>
            <w:r w:rsidR="00934128" w:rsidRPr="00993220">
              <w:rPr>
                <w:rFonts w:ascii="Arial" w:eastAsia="Times New Roman" w:hAnsi="Arial"/>
                <w:b/>
                <w:bCs/>
                <w:sz w:val="16"/>
                <w:szCs w:val="16"/>
              </w:rPr>
              <w:t xml:space="preserve"> </w:t>
            </w:r>
            <w:r w:rsidR="00C720F3">
              <w:rPr>
                <w:rFonts w:ascii="Arial" w:eastAsia="Times New Roman" w:hAnsi="Arial"/>
                <w:b/>
                <w:bCs/>
                <w:sz w:val="32"/>
                <w:szCs w:val="32"/>
              </w:rPr>
              <w:t>W</w:t>
            </w:r>
            <w:r w:rsidR="00FA2038">
              <w:rPr>
                <w:rFonts w:ascii="Arial" w:eastAsia="Times New Roman" w:hAnsi="Arial"/>
                <w:b/>
                <w:bCs/>
                <w:sz w:val="32"/>
                <w:szCs w:val="32"/>
              </w:rPr>
              <w:t>008N</w:t>
            </w:r>
          </w:p>
          <w:p w14:paraId="479E168B" w14:textId="77777777" w:rsidR="008C5EB7" w:rsidRPr="00993220" w:rsidRDefault="008C5EB7" w:rsidP="008C5EB7">
            <w:pPr>
              <w:widowControl w:val="0"/>
              <w:bidi/>
              <w:spacing w:before="0" w:after="0"/>
              <w:jc w:val="center"/>
              <w:rPr>
                <w:rFonts w:ascii="Arial" w:eastAsia="Times New Roman" w:hAnsi="Arial"/>
                <w:b/>
                <w:bCs/>
                <w:sz w:val="32"/>
                <w:szCs w:val="32"/>
              </w:rPr>
            </w:pPr>
          </w:p>
          <w:p w14:paraId="16D39BC7" w14:textId="77777777" w:rsidR="008C5EB7" w:rsidRPr="00993220" w:rsidRDefault="008C5EB7" w:rsidP="00D4456C">
            <w:pPr>
              <w:widowControl w:val="0"/>
              <w:bidi/>
              <w:spacing w:before="0" w:after="0"/>
              <w:jc w:val="center"/>
              <w:rPr>
                <w:rFonts w:ascii="Arial" w:eastAsia="Times New Roman" w:hAnsi="Arial"/>
                <w:b/>
                <w:bCs/>
                <w:sz w:val="32"/>
                <w:szCs w:val="32"/>
                <w:rtl/>
              </w:rPr>
            </w:pPr>
            <w:r w:rsidRPr="00993220">
              <w:rPr>
                <w:rFonts w:eastAsia="Times New Roman" w:hint="cs"/>
                <w:b/>
                <w:bCs/>
                <w:color w:val="365F91"/>
                <w:sz w:val="32"/>
                <w:szCs w:val="32"/>
                <w:rtl/>
                <w:lang w:bidi="fa-IR"/>
              </w:rPr>
              <w:t>نگهداشت و افزایش تولید میدان نفتی بینک</w:t>
            </w:r>
          </w:p>
        </w:tc>
      </w:tr>
      <w:tr w:rsidR="008C5EB7" w:rsidRPr="00993220" w14:paraId="5E8B55CE" w14:textId="77777777" w:rsidTr="005825E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12" w:space="0" w:color="auto"/>
              <w:bottom w:val="single" w:sz="2" w:space="0" w:color="auto"/>
              <w:right w:val="single" w:sz="2" w:space="0" w:color="auto"/>
            </w:tcBorders>
            <w:vAlign w:val="center"/>
          </w:tcPr>
          <w:p w14:paraId="17A2F090" w14:textId="77777777"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391" w:type="dxa"/>
            <w:tcBorders>
              <w:top w:val="single" w:sz="12" w:space="0" w:color="auto"/>
              <w:left w:val="single" w:sz="2" w:space="0" w:color="auto"/>
              <w:bottom w:val="single" w:sz="2" w:space="0" w:color="auto"/>
              <w:right w:val="single" w:sz="2" w:space="0" w:color="auto"/>
            </w:tcBorders>
            <w:vAlign w:val="center"/>
          </w:tcPr>
          <w:p w14:paraId="60F38C77" w14:textId="77777777" w:rsidR="008C5EB7" w:rsidRPr="00993220" w:rsidRDefault="008C5EB7" w:rsidP="008C5EB7">
            <w:pPr>
              <w:widowControl w:val="0"/>
              <w:spacing w:before="20" w:after="20"/>
              <w:ind w:left="-64" w:firstLine="38"/>
              <w:jc w:val="center"/>
              <w:rPr>
                <w:rFonts w:ascii="Arial" w:eastAsia="Times New Roman" w:hAnsi="Arial"/>
                <w:b/>
                <w:bCs/>
                <w:sz w:val="17"/>
                <w:szCs w:val="17"/>
              </w:rPr>
            </w:pPr>
          </w:p>
        </w:tc>
        <w:tc>
          <w:tcPr>
            <w:tcW w:w="2166" w:type="dxa"/>
            <w:tcBorders>
              <w:top w:val="single" w:sz="12" w:space="0" w:color="auto"/>
              <w:left w:val="single" w:sz="2" w:space="0" w:color="auto"/>
              <w:bottom w:val="single" w:sz="2" w:space="0" w:color="auto"/>
              <w:right w:val="single" w:sz="2" w:space="0" w:color="auto"/>
            </w:tcBorders>
            <w:vAlign w:val="center"/>
          </w:tcPr>
          <w:p w14:paraId="7A60AE5C" w14:textId="77777777" w:rsidR="008C5EB7" w:rsidRPr="00993220" w:rsidRDefault="008C5EB7" w:rsidP="008C5EB7">
            <w:pPr>
              <w:widowControl w:val="0"/>
              <w:spacing w:before="20" w:after="20"/>
              <w:ind w:left="-125" w:right="-113" w:hanging="2"/>
              <w:jc w:val="center"/>
              <w:rPr>
                <w:rFonts w:ascii="Arial" w:eastAsia="Times New Roman" w:hAnsi="Arial"/>
                <w:b/>
                <w:bCs/>
                <w:color w:val="000000"/>
                <w:sz w:val="17"/>
                <w:szCs w:val="17"/>
              </w:rPr>
            </w:pPr>
          </w:p>
        </w:tc>
        <w:tc>
          <w:tcPr>
            <w:tcW w:w="1532" w:type="dxa"/>
            <w:tcBorders>
              <w:top w:val="single" w:sz="12" w:space="0" w:color="auto"/>
              <w:left w:val="single" w:sz="2" w:space="0" w:color="auto"/>
              <w:bottom w:val="single" w:sz="2" w:space="0" w:color="auto"/>
              <w:right w:val="single" w:sz="2" w:space="0" w:color="auto"/>
            </w:tcBorders>
            <w:vAlign w:val="center"/>
          </w:tcPr>
          <w:p w14:paraId="6A0DE64C" w14:textId="77777777" w:rsidR="008C5EB7" w:rsidRPr="00993220" w:rsidRDefault="008C5EB7" w:rsidP="008C5EB7">
            <w:pPr>
              <w:widowControl w:val="0"/>
              <w:spacing w:before="20" w:after="20"/>
              <w:ind w:hanging="15"/>
              <w:jc w:val="center"/>
              <w:rPr>
                <w:rFonts w:ascii="Arial" w:eastAsia="Times New Roman" w:hAnsi="Arial"/>
                <w:b/>
                <w:bCs/>
                <w:color w:val="000000"/>
                <w:sz w:val="17"/>
                <w:szCs w:val="17"/>
              </w:rPr>
            </w:pPr>
          </w:p>
        </w:tc>
        <w:tc>
          <w:tcPr>
            <w:tcW w:w="1350" w:type="dxa"/>
            <w:tcBorders>
              <w:top w:val="single" w:sz="12" w:space="0" w:color="auto"/>
              <w:left w:val="single" w:sz="2" w:space="0" w:color="auto"/>
              <w:bottom w:val="single" w:sz="2" w:space="0" w:color="auto"/>
              <w:right w:val="single" w:sz="2" w:space="0" w:color="auto"/>
            </w:tcBorders>
            <w:vAlign w:val="center"/>
          </w:tcPr>
          <w:p w14:paraId="3248DA96" w14:textId="77777777"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458" w:type="dxa"/>
            <w:tcBorders>
              <w:top w:val="single" w:sz="12" w:space="0" w:color="auto"/>
              <w:left w:val="single" w:sz="2" w:space="0" w:color="auto"/>
              <w:bottom w:val="single" w:sz="2" w:space="0" w:color="auto"/>
              <w:right w:val="single" w:sz="2" w:space="0" w:color="auto"/>
            </w:tcBorders>
            <w:vAlign w:val="center"/>
          </w:tcPr>
          <w:p w14:paraId="2FF67254" w14:textId="77777777" w:rsidR="008C5EB7" w:rsidRPr="00993220" w:rsidRDefault="008C5EB7" w:rsidP="008C5EB7">
            <w:pPr>
              <w:widowControl w:val="0"/>
              <w:spacing w:before="20" w:after="20"/>
              <w:ind w:left="180" w:hanging="180"/>
              <w:jc w:val="center"/>
              <w:rPr>
                <w:rFonts w:ascii="Arial" w:eastAsia="Times New Roman" w:hAnsi="Arial"/>
                <w:b/>
                <w:bCs/>
                <w:color w:val="000000"/>
                <w:sz w:val="17"/>
                <w:szCs w:val="17"/>
              </w:rPr>
            </w:pPr>
          </w:p>
        </w:tc>
        <w:tc>
          <w:tcPr>
            <w:tcW w:w="1840" w:type="dxa"/>
            <w:tcBorders>
              <w:left w:val="single" w:sz="2" w:space="0" w:color="auto"/>
              <w:bottom w:val="single" w:sz="2" w:space="0" w:color="auto"/>
            </w:tcBorders>
            <w:vAlign w:val="center"/>
          </w:tcPr>
          <w:p w14:paraId="1C8CBF15" w14:textId="77777777" w:rsidR="008C5EB7" w:rsidRPr="00993220" w:rsidRDefault="008C5EB7" w:rsidP="008C5EB7">
            <w:pPr>
              <w:widowControl w:val="0"/>
              <w:spacing w:before="20" w:after="20"/>
              <w:ind w:hanging="59"/>
              <w:jc w:val="center"/>
              <w:rPr>
                <w:rFonts w:ascii="Arial" w:eastAsia="Times New Roman" w:hAnsi="Arial"/>
                <w:b/>
                <w:bCs/>
                <w:color w:val="000000"/>
                <w:sz w:val="17"/>
                <w:szCs w:val="17"/>
              </w:rPr>
            </w:pPr>
          </w:p>
        </w:tc>
      </w:tr>
      <w:tr w:rsidR="008C5EB7" w:rsidRPr="00993220" w14:paraId="33CE156E" w14:textId="77777777" w:rsidTr="005825E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2" w:type="dxa"/>
            <w:tcBorders>
              <w:top w:val="single" w:sz="2" w:space="0" w:color="auto"/>
              <w:bottom w:val="single" w:sz="2" w:space="0" w:color="auto"/>
              <w:right w:val="single" w:sz="2" w:space="0" w:color="auto"/>
            </w:tcBorders>
            <w:vAlign w:val="center"/>
          </w:tcPr>
          <w:p w14:paraId="22679D20" w14:textId="77777777" w:rsidR="008C5EB7" w:rsidRPr="00993220" w:rsidRDefault="008C5EB7" w:rsidP="008C5EB7">
            <w:pPr>
              <w:widowControl w:val="0"/>
              <w:spacing w:before="20" w:after="20"/>
              <w:jc w:val="center"/>
              <w:rPr>
                <w:rFonts w:ascii="Arial" w:eastAsia="Times New Roman" w:hAnsi="Arial"/>
                <w:sz w:val="20"/>
                <w:szCs w:val="20"/>
              </w:rPr>
            </w:pPr>
          </w:p>
        </w:tc>
        <w:tc>
          <w:tcPr>
            <w:tcW w:w="1391" w:type="dxa"/>
            <w:tcBorders>
              <w:top w:val="single" w:sz="2" w:space="0" w:color="auto"/>
              <w:left w:val="single" w:sz="2" w:space="0" w:color="auto"/>
              <w:bottom w:val="single" w:sz="2" w:space="0" w:color="auto"/>
              <w:right w:val="single" w:sz="2" w:space="0" w:color="auto"/>
            </w:tcBorders>
            <w:vAlign w:val="center"/>
          </w:tcPr>
          <w:p w14:paraId="7C038D91" w14:textId="77777777"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2166" w:type="dxa"/>
            <w:tcBorders>
              <w:top w:val="single" w:sz="2" w:space="0" w:color="auto"/>
              <w:left w:val="single" w:sz="2" w:space="0" w:color="auto"/>
              <w:bottom w:val="single" w:sz="2" w:space="0" w:color="auto"/>
              <w:right w:val="single" w:sz="2" w:space="0" w:color="auto"/>
            </w:tcBorders>
            <w:vAlign w:val="center"/>
          </w:tcPr>
          <w:p w14:paraId="2F5AF5AD" w14:textId="77777777"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1532" w:type="dxa"/>
            <w:tcBorders>
              <w:top w:val="single" w:sz="2" w:space="0" w:color="auto"/>
              <w:left w:val="single" w:sz="2" w:space="0" w:color="auto"/>
              <w:bottom w:val="single" w:sz="2" w:space="0" w:color="auto"/>
              <w:right w:val="single" w:sz="2" w:space="0" w:color="auto"/>
            </w:tcBorders>
            <w:vAlign w:val="center"/>
          </w:tcPr>
          <w:p w14:paraId="4F8FCD61" w14:textId="77777777"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5AC6F2C7" w14:textId="77777777" w:rsidR="008C5EB7" w:rsidRPr="0099322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14:paraId="1D5CB5C1" w14:textId="77777777" w:rsidR="008C5EB7" w:rsidRPr="00993220" w:rsidRDefault="008C5EB7" w:rsidP="008C5EB7">
            <w:pPr>
              <w:widowControl w:val="0"/>
              <w:spacing w:before="20" w:after="20"/>
              <w:jc w:val="center"/>
              <w:rPr>
                <w:rFonts w:ascii="Arial" w:eastAsia="Times New Roman" w:hAnsi="Arial"/>
                <w:sz w:val="20"/>
                <w:szCs w:val="20"/>
              </w:rPr>
            </w:pPr>
          </w:p>
        </w:tc>
        <w:tc>
          <w:tcPr>
            <w:tcW w:w="1840" w:type="dxa"/>
            <w:tcBorders>
              <w:top w:val="single" w:sz="2" w:space="0" w:color="auto"/>
              <w:left w:val="single" w:sz="2" w:space="0" w:color="auto"/>
              <w:bottom w:val="single" w:sz="2" w:space="0" w:color="auto"/>
            </w:tcBorders>
            <w:vAlign w:val="center"/>
          </w:tcPr>
          <w:p w14:paraId="08B57174" w14:textId="77777777" w:rsidR="008C5EB7" w:rsidRPr="00993220" w:rsidRDefault="008C5EB7" w:rsidP="008C5EB7">
            <w:pPr>
              <w:widowControl w:val="0"/>
              <w:spacing w:before="20" w:after="20"/>
              <w:ind w:left="180"/>
              <w:jc w:val="center"/>
              <w:rPr>
                <w:rFonts w:ascii="Arial" w:eastAsia="Times New Roman" w:hAnsi="Arial"/>
                <w:color w:val="000000"/>
                <w:sz w:val="20"/>
                <w:szCs w:val="20"/>
              </w:rPr>
            </w:pPr>
          </w:p>
        </w:tc>
      </w:tr>
      <w:tr w:rsidR="008C5EB7" w:rsidRPr="00993220" w14:paraId="5AF3DD5F" w14:textId="77777777" w:rsidTr="005825E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39"/>
        </w:trPr>
        <w:tc>
          <w:tcPr>
            <w:tcW w:w="982" w:type="dxa"/>
            <w:tcBorders>
              <w:top w:val="single" w:sz="2" w:space="0" w:color="auto"/>
              <w:bottom w:val="single" w:sz="2" w:space="0" w:color="auto"/>
              <w:right w:val="single" w:sz="2" w:space="0" w:color="auto"/>
            </w:tcBorders>
            <w:vAlign w:val="center"/>
          </w:tcPr>
          <w:p w14:paraId="0418EFD6" w14:textId="77777777" w:rsidR="008C5EB7" w:rsidRPr="00993220" w:rsidRDefault="008C5EB7" w:rsidP="008C5EB7">
            <w:pPr>
              <w:widowControl w:val="0"/>
              <w:spacing w:before="20" w:after="20"/>
              <w:jc w:val="center"/>
              <w:rPr>
                <w:rFonts w:ascii="Arial" w:eastAsia="Times New Roman" w:hAnsi="Arial"/>
                <w:sz w:val="20"/>
                <w:szCs w:val="20"/>
              </w:rPr>
            </w:pPr>
          </w:p>
        </w:tc>
        <w:tc>
          <w:tcPr>
            <w:tcW w:w="1391" w:type="dxa"/>
            <w:tcBorders>
              <w:top w:val="single" w:sz="2" w:space="0" w:color="auto"/>
              <w:left w:val="single" w:sz="2" w:space="0" w:color="auto"/>
              <w:bottom w:val="single" w:sz="2" w:space="0" w:color="auto"/>
              <w:right w:val="single" w:sz="2" w:space="0" w:color="auto"/>
            </w:tcBorders>
            <w:vAlign w:val="center"/>
          </w:tcPr>
          <w:p w14:paraId="4BB5942C" w14:textId="77777777" w:rsidR="008C5EB7" w:rsidRPr="00993220" w:rsidRDefault="008C5EB7" w:rsidP="008C5EB7">
            <w:pPr>
              <w:widowControl w:val="0"/>
              <w:spacing w:before="20" w:after="20"/>
              <w:ind w:left="-64" w:right="-115" w:hanging="180"/>
              <w:jc w:val="center"/>
              <w:rPr>
                <w:rFonts w:ascii="Arial" w:eastAsia="Times New Roman" w:hAnsi="Arial"/>
                <w:sz w:val="20"/>
                <w:szCs w:val="20"/>
              </w:rPr>
            </w:pPr>
          </w:p>
        </w:tc>
        <w:tc>
          <w:tcPr>
            <w:tcW w:w="2166" w:type="dxa"/>
            <w:tcBorders>
              <w:top w:val="single" w:sz="2" w:space="0" w:color="auto"/>
              <w:left w:val="single" w:sz="2" w:space="0" w:color="auto"/>
              <w:bottom w:val="single" w:sz="2" w:space="0" w:color="auto"/>
              <w:right w:val="single" w:sz="2" w:space="0" w:color="auto"/>
            </w:tcBorders>
            <w:vAlign w:val="center"/>
          </w:tcPr>
          <w:p w14:paraId="10023501" w14:textId="77777777" w:rsidR="008C5EB7" w:rsidRPr="00993220" w:rsidRDefault="008C5EB7" w:rsidP="008C5EB7">
            <w:pPr>
              <w:widowControl w:val="0"/>
              <w:spacing w:before="20" w:after="20"/>
              <w:ind w:left="-64" w:right="-115"/>
              <w:jc w:val="center"/>
              <w:rPr>
                <w:rFonts w:ascii="Arial" w:eastAsia="Times New Roman" w:hAnsi="Arial"/>
                <w:sz w:val="20"/>
                <w:szCs w:val="20"/>
              </w:rPr>
            </w:pPr>
          </w:p>
        </w:tc>
        <w:tc>
          <w:tcPr>
            <w:tcW w:w="1532" w:type="dxa"/>
            <w:tcBorders>
              <w:top w:val="single" w:sz="2" w:space="0" w:color="auto"/>
              <w:left w:val="single" w:sz="2" w:space="0" w:color="auto"/>
              <w:bottom w:val="single" w:sz="2" w:space="0" w:color="auto"/>
              <w:right w:val="single" w:sz="2" w:space="0" w:color="auto"/>
            </w:tcBorders>
            <w:vAlign w:val="center"/>
          </w:tcPr>
          <w:p w14:paraId="3FB812BF" w14:textId="77777777" w:rsidR="008C5EB7" w:rsidRPr="00993220" w:rsidRDefault="008C5EB7" w:rsidP="008C5EB7">
            <w:pPr>
              <w:widowControl w:val="0"/>
              <w:spacing w:before="20" w:after="20"/>
              <w:ind w:left="-46"/>
              <w:jc w:val="center"/>
              <w:rPr>
                <w:rFonts w:ascii="Arial" w:eastAsia="Times New Roman" w:hAnsi="Arial"/>
                <w:sz w:val="20"/>
                <w:szCs w:val="20"/>
              </w:rPr>
            </w:pPr>
          </w:p>
        </w:tc>
        <w:tc>
          <w:tcPr>
            <w:tcW w:w="1350" w:type="dxa"/>
            <w:tcBorders>
              <w:top w:val="single" w:sz="2" w:space="0" w:color="auto"/>
              <w:left w:val="single" w:sz="2" w:space="0" w:color="auto"/>
              <w:bottom w:val="single" w:sz="2" w:space="0" w:color="auto"/>
              <w:right w:val="single" w:sz="2" w:space="0" w:color="auto"/>
            </w:tcBorders>
            <w:vAlign w:val="center"/>
          </w:tcPr>
          <w:p w14:paraId="13B409BF" w14:textId="77777777" w:rsidR="008C5EB7" w:rsidRPr="00993220" w:rsidRDefault="008C5EB7" w:rsidP="008C5EB7">
            <w:pPr>
              <w:widowControl w:val="0"/>
              <w:spacing w:before="20" w:after="20"/>
              <w:jc w:val="center"/>
              <w:rPr>
                <w:rFonts w:ascii="Arial" w:eastAsia="Times New Roman" w:hAnsi="Arial"/>
                <w:sz w:val="20"/>
                <w:szCs w:val="20"/>
              </w:rPr>
            </w:pPr>
          </w:p>
        </w:tc>
        <w:tc>
          <w:tcPr>
            <w:tcW w:w="1458" w:type="dxa"/>
            <w:tcBorders>
              <w:top w:val="single" w:sz="2" w:space="0" w:color="auto"/>
              <w:left w:val="single" w:sz="2" w:space="0" w:color="auto"/>
              <w:bottom w:val="single" w:sz="2" w:space="0" w:color="auto"/>
              <w:right w:val="single" w:sz="2" w:space="0" w:color="auto"/>
            </w:tcBorders>
            <w:vAlign w:val="center"/>
          </w:tcPr>
          <w:p w14:paraId="7CE6AE7D" w14:textId="77777777" w:rsidR="008C5EB7" w:rsidRPr="00993220" w:rsidRDefault="008C5EB7" w:rsidP="008C5EB7">
            <w:pPr>
              <w:widowControl w:val="0"/>
              <w:spacing w:before="20" w:after="20"/>
              <w:jc w:val="center"/>
              <w:rPr>
                <w:rFonts w:ascii="Arial" w:eastAsia="Times New Roman" w:hAnsi="Arial"/>
                <w:sz w:val="20"/>
                <w:szCs w:val="20"/>
              </w:rPr>
            </w:pPr>
          </w:p>
        </w:tc>
        <w:tc>
          <w:tcPr>
            <w:tcW w:w="1840" w:type="dxa"/>
            <w:tcBorders>
              <w:top w:val="single" w:sz="2" w:space="0" w:color="auto"/>
              <w:left w:val="single" w:sz="2" w:space="0" w:color="auto"/>
              <w:bottom w:val="single" w:sz="2" w:space="0" w:color="auto"/>
            </w:tcBorders>
            <w:vAlign w:val="center"/>
          </w:tcPr>
          <w:p w14:paraId="38C0E3E7" w14:textId="77777777" w:rsidR="008C5EB7" w:rsidRPr="00993220" w:rsidRDefault="008C5EB7" w:rsidP="008C5EB7">
            <w:pPr>
              <w:widowControl w:val="0"/>
              <w:spacing w:before="20" w:after="20"/>
              <w:ind w:left="180"/>
              <w:jc w:val="center"/>
              <w:rPr>
                <w:rFonts w:ascii="Arial" w:eastAsia="Times New Roman" w:hAnsi="Arial"/>
                <w:color w:val="000000"/>
                <w:sz w:val="20"/>
                <w:szCs w:val="20"/>
              </w:rPr>
            </w:pPr>
          </w:p>
        </w:tc>
      </w:tr>
      <w:tr w:rsidR="005825E4" w:rsidRPr="00993220" w14:paraId="3AB62F1E" w14:textId="77777777" w:rsidTr="005825E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14:paraId="58807827" w14:textId="77777777" w:rsidR="005825E4" w:rsidRDefault="005825E4" w:rsidP="005825E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D01</w:t>
            </w:r>
          </w:p>
        </w:tc>
        <w:tc>
          <w:tcPr>
            <w:tcW w:w="1391" w:type="dxa"/>
            <w:tcBorders>
              <w:top w:val="single" w:sz="2" w:space="0" w:color="auto"/>
              <w:left w:val="single" w:sz="2" w:space="0" w:color="auto"/>
              <w:bottom w:val="single" w:sz="4" w:space="0" w:color="auto"/>
              <w:right w:val="single" w:sz="2" w:space="0" w:color="auto"/>
            </w:tcBorders>
            <w:vAlign w:val="center"/>
          </w:tcPr>
          <w:p w14:paraId="538E468F" w14:textId="77777777" w:rsidR="005825E4" w:rsidRDefault="005825E4" w:rsidP="005825E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JUNE.2023</w:t>
            </w:r>
          </w:p>
        </w:tc>
        <w:tc>
          <w:tcPr>
            <w:tcW w:w="2166" w:type="dxa"/>
            <w:tcBorders>
              <w:top w:val="single" w:sz="2" w:space="0" w:color="auto"/>
              <w:left w:val="single" w:sz="2" w:space="0" w:color="auto"/>
              <w:bottom w:val="single" w:sz="4" w:space="0" w:color="auto"/>
              <w:right w:val="single" w:sz="2" w:space="0" w:color="auto"/>
            </w:tcBorders>
            <w:vAlign w:val="center"/>
          </w:tcPr>
          <w:p w14:paraId="1435C65A" w14:textId="77777777" w:rsidR="005825E4" w:rsidRDefault="005825E4" w:rsidP="005825E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IFA</w:t>
            </w:r>
          </w:p>
        </w:tc>
        <w:tc>
          <w:tcPr>
            <w:tcW w:w="1532" w:type="dxa"/>
            <w:tcBorders>
              <w:top w:val="single" w:sz="2" w:space="0" w:color="auto"/>
              <w:left w:val="single" w:sz="2" w:space="0" w:color="auto"/>
              <w:bottom w:val="single" w:sz="4" w:space="0" w:color="auto"/>
              <w:right w:val="single" w:sz="2" w:space="0" w:color="auto"/>
            </w:tcBorders>
            <w:vAlign w:val="center"/>
          </w:tcPr>
          <w:p w14:paraId="6E071B79" w14:textId="77777777" w:rsidR="005825E4" w:rsidRDefault="005825E4" w:rsidP="005825E4">
            <w:pPr>
              <w:widowControl w:val="0"/>
              <w:spacing w:before="20" w:after="20" w:line="256" w:lineRule="auto"/>
              <w:ind w:left="-46"/>
              <w:jc w:val="center"/>
              <w:rPr>
                <w:rFonts w:ascii="Arial" w:eastAsia="Times New Roman" w:hAnsi="Arial"/>
                <w:sz w:val="20"/>
                <w:szCs w:val="20"/>
              </w:rPr>
            </w:pPr>
            <w:proofErr w:type="spellStart"/>
            <w:r>
              <w:rPr>
                <w:rFonts w:ascii="Arial" w:eastAsia="Times New Roman" w:hAnsi="Arial"/>
                <w:sz w:val="20"/>
                <w:szCs w:val="20"/>
              </w:rPr>
              <w:t>R.Berlouie</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14:paraId="21B5D450" w14:textId="77777777" w:rsidR="005825E4" w:rsidRDefault="005825E4" w:rsidP="005825E4">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14:paraId="579ED581" w14:textId="77777777" w:rsidR="005825E4" w:rsidRDefault="005825E4" w:rsidP="005825E4">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A.M.Mohseni</w:t>
            </w:r>
            <w:proofErr w:type="spellEnd"/>
          </w:p>
        </w:tc>
        <w:tc>
          <w:tcPr>
            <w:tcW w:w="1840" w:type="dxa"/>
            <w:tcBorders>
              <w:top w:val="single" w:sz="2" w:space="0" w:color="auto"/>
              <w:left w:val="single" w:sz="2" w:space="0" w:color="auto"/>
              <w:bottom w:val="single" w:sz="4" w:space="0" w:color="auto"/>
            </w:tcBorders>
            <w:vAlign w:val="center"/>
          </w:tcPr>
          <w:p w14:paraId="0371AAE8" w14:textId="77777777" w:rsidR="005825E4" w:rsidRPr="00993220" w:rsidRDefault="005825E4" w:rsidP="005825E4">
            <w:pPr>
              <w:widowControl w:val="0"/>
              <w:spacing w:before="20" w:after="20"/>
              <w:ind w:left="180"/>
              <w:jc w:val="center"/>
              <w:rPr>
                <w:rFonts w:ascii="Arial" w:eastAsia="Times New Roman" w:hAnsi="Arial"/>
                <w:color w:val="000000"/>
                <w:sz w:val="20"/>
                <w:szCs w:val="20"/>
              </w:rPr>
            </w:pPr>
          </w:p>
        </w:tc>
      </w:tr>
      <w:tr w:rsidR="005825E4" w:rsidRPr="00993220" w14:paraId="60F7FCF0" w14:textId="77777777" w:rsidTr="005825E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14:paraId="7A3A6B82" w14:textId="77777777" w:rsidR="005825E4" w:rsidRDefault="005825E4" w:rsidP="005825E4">
            <w:pPr>
              <w:widowControl w:val="0"/>
              <w:spacing w:before="20" w:after="20" w:line="256" w:lineRule="auto"/>
              <w:jc w:val="center"/>
              <w:rPr>
                <w:rFonts w:ascii="Arial" w:eastAsia="Times New Roman" w:hAnsi="Arial"/>
                <w:sz w:val="20"/>
                <w:szCs w:val="20"/>
              </w:rPr>
            </w:pPr>
            <w:r>
              <w:rPr>
                <w:rFonts w:ascii="Arial" w:eastAsia="Times New Roman" w:hAnsi="Arial"/>
                <w:sz w:val="20"/>
                <w:szCs w:val="20"/>
              </w:rPr>
              <w:t>D00</w:t>
            </w:r>
          </w:p>
        </w:tc>
        <w:tc>
          <w:tcPr>
            <w:tcW w:w="1391" w:type="dxa"/>
            <w:tcBorders>
              <w:top w:val="single" w:sz="2" w:space="0" w:color="auto"/>
              <w:left w:val="single" w:sz="2" w:space="0" w:color="auto"/>
              <w:bottom w:val="single" w:sz="4" w:space="0" w:color="auto"/>
              <w:right w:val="single" w:sz="2" w:space="0" w:color="auto"/>
            </w:tcBorders>
            <w:vAlign w:val="center"/>
          </w:tcPr>
          <w:p w14:paraId="2E3B63B9" w14:textId="77777777" w:rsidR="005825E4" w:rsidRDefault="005825E4" w:rsidP="005825E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JUNE.2022</w:t>
            </w:r>
          </w:p>
        </w:tc>
        <w:tc>
          <w:tcPr>
            <w:tcW w:w="2166" w:type="dxa"/>
            <w:tcBorders>
              <w:top w:val="single" w:sz="2" w:space="0" w:color="auto"/>
              <w:left w:val="single" w:sz="2" w:space="0" w:color="auto"/>
              <w:bottom w:val="single" w:sz="4" w:space="0" w:color="auto"/>
              <w:right w:val="single" w:sz="2" w:space="0" w:color="auto"/>
            </w:tcBorders>
            <w:vAlign w:val="center"/>
          </w:tcPr>
          <w:p w14:paraId="376D6FAC" w14:textId="77777777" w:rsidR="005825E4" w:rsidRDefault="005825E4" w:rsidP="005825E4">
            <w:pPr>
              <w:widowControl w:val="0"/>
              <w:spacing w:before="20" w:after="20" w:line="256" w:lineRule="auto"/>
              <w:ind w:left="-64" w:right="-115"/>
              <w:jc w:val="center"/>
              <w:rPr>
                <w:rFonts w:ascii="Arial" w:eastAsia="Times New Roman" w:hAnsi="Arial"/>
                <w:sz w:val="20"/>
                <w:szCs w:val="20"/>
              </w:rPr>
            </w:pPr>
            <w:r>
              <w:rPr>
                <w:rFonts w:ascii="Arial" w:eastAsia="Times New Roman" w:hAnsi="Arial"/>
                <w:sz w:val="20"/>
                <w:szCs w:val="20"/>
              </w:rPr>
              <w:t>IFC</w:t>
            </w:r>
          </w:p>
        </w:tc>
        <w:tc>
          <w:tcPr>
            <w:tcW w:w="1532" w:type="dxa"/>
            <w:tcBorders>
              <w:top w:val="single" w:sz="2" w:space="0" w:color="auto"/>
              <w:left w:val="single" w:sz="2" w:space="0" w:color="auto"/>
              <w:bottom w:val="single" w:sz="4" w:space="0" w:color="auto"/>
              <w:right w:val="single" w:sz="2" w:space="0" w:color="auto"/>
            </w:tcBorders>
            <w:vAlign w:val="center"/>
          </w:tcPr>
          <w:p w14:paraId="7C61ED8D" w14:textId="77777777" w:rsidR="005825E4" w:rsidRDefault="005825E4" w:rsidP="005825E4">
            <w:pPr>
              <w:widowControl w:val="0"/>
              <w:spacing w:before="20" w:after="20" w:line="256" w:lineRule="auto"/>
              <w:ind w:left="-46"/>
              <w:jc w:val="center"/>
              <w:rPr>
                <w:rFonts w:ascii="Arial" w:eastAsia="Times New Roman" w:hAnsi="Arial"/>
                <w:sz w:val="20"/>
                <w:szCs w:val="20"/>
              </w:rPr>
            </w:pPr>
            <w:proofErr w:type="spellStart"/>
            <w:r>
              <w:rPr>
                <w:rFonts w:ascii="Arial" w:eastAsia="Times New Roman" w:hAnsi="Arial"/>
                <w:sz w:val="20"/>
                <w:szCs w:val="20"/>
              </w:rPr>
              <w:t>R.Berlouie</w:t>
            </w:r>
            <w:proofErr w:type="spellEnd"/>
          </w:p>
        </w:tc>
        <w:tc>
          <w:tcPr>
            <w:tcW w:w="1350" w:type="dxa"/>
            <w:tcBorders>
              <w:top w:val="single" w:sz="2" w:space="0" w:color="auto"/>
              <w:left w:val="single" w:sz="2" w:space="0" w:color="auto"/>
              <w:bottom w:val="single" w:sz="4" w:space="0" w:color="auto"/>
              <w:right w:val="single" w:sz="2" w:space="0" w:color="auto"/>
            </w:tcBorders>
            <w:vAlign w:val="center"/>
          </w:tcPr>
          <w:p w14:paraId="53E332C8" w14:textId="77777777" w:rsidR="005825E4" w:rsidRDefault="005825E4" w:rsidP="005825E4">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M.Fakharian</w:t>
            </w:r>
            <w:proofErr w:type="spellEnd"/>
          </w:p>
        </w:tc>
        <w:tc>
          <w:tcPr>
            <w:tcW w:w="1458" w:type="dxa"/>
            <w:tcBorders>
              <w:top w:val="single" w:sz="2" w:space="0" w:color="auto"/>
              <w:left w:val="single" w:sz="2" w:space="0" w:color="auto"/>
              <w:bottom w:val="single" w:sz="4" w:space="0" w:color="auto"/>
              <w:right w:val="single" w:sz="2" w:space="0" w:color="auto"/>
            </w:tcBorders>
            <w:vAlign w:val="center"/>
          </w:tcPr>
          <w:p w14:paraId="4E200689" w14:textId="77777777" w:rsidR="005825E4" w:rsidRDefault="005825E4" w:rsidP="005825E4">
            <w:pPr>
              <w:widowControl w:val="0"/>
              <w:spacing w:before="20" w:after="20" w:line="256" w:lineRule="auto"/>
              <w:jc w:val="center"/>
              <w:rPr>
                <w:rFonts w:ascii="Arial" w:eastAsia="Times New Roman" w:hAnsi="Arial"/>
                <w:sz w:val="20"/>
                <w:szCs w:val="20"/>
              </w:rPr>
            </w:pPr>
            <w:proofErr w:type="spellStart"/>
            <w:r>
              <w:rPr>
                <w:rFonts w:ascii="Arial" w:eastAsia="Times New Roman" w:hAnsi="Arial"/>
                <w:sz w:val="20"/>
                <w:szCs w:val="20"/>
              </w:rPr>
              <w:t>M.Mehrshad</w:t>
            </w:r>
            <w:proofErr w:type="spellEnd"/>
          </w:p>
        </w:tc>
        <w:tc>
          <w:tcPr>
            <w:tcW w:w="1840" w:type="dxa"/>
            <w:tcBorders>
              <w:top w:val="single" w:sz="2" w:space="0" w:color="auto"/>
              <w:left w:val="single" w:sz="2" w:space="0" w:color="auto"/>
              <w:bottom w:val="single" w:sz="4" w:space="0" w:color="auto"/>
            </w:tcBorders>
            <w:vAlign w:val="center"/>
          </w:tcPr>
          <w:p w14:paraId="3DA7947B" w14:textId="77777777" w:rsidR="005825E4" w:rsidRPr="00993220" w:rsidRDefault="005825E4" w:rsidP="005825E4">
            <w:pPr>
              <w:widowControl w:val="0"/>
              <w:spacing w:before="20" w:after="20"/>
              <w:ind w:left="180"/>
              <w:jc w:val="center"/>
              <w:rPr>
                <w:rFonts w:ascii="Arial" w:eastAsia="Times New Roman" w:hAnsi="Arial"/>
                <w:color w:val="000000"/>
                <w:sz w:val="20"/>
                <w:szCs w:val="20"/>
              </w:rPr>
            </w:pPr>
          </w:p>
        </w:tc>
      </w:tr>
      <w:tr w:rsidR="005825E4" w:rsidRPr="00993220" w14:paraId="010365F6" w14:textId="77777777" w:rsidTr="005825E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56"/>
        </w:trPr>
        <w:tc>
          <w:tcPr>
            <w:tcW w:w="982" w:type="dxa"/>
            <w:tcBorders>
              <w:top w:val="single" w:sz="2" w:space="0" w:color="auto"/>
              <w:bottom w:val="single" w:sz="4" w:space="0" w:color="auto"/>
              <w:right w:val="single" w:sz="2" w:space="0" w:color="auto"/>
            </w:tcBorders>
            <w:vAlign w:val="center"/>
          </w:tcPr>
          <w:p w14:paraId="24AF5D41" w14:textId="77777777" w:rsidR="005825E4" w:rsidRPr="00993220" w:rsidRDefault="005825E4" w:rsidP="005825E4">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Rev.</w:t>
            </w:r>
          </w:p>
        </w:tc>
        <w:tc>
          <w:tcPr>
            <w:tcW w:w="1391" w:type="dxa"/>
            <w:tcBorders>
              <w:top w:val="single" w:sz="2" w:space="0" w:color="auto"/>
              <w:left w:val="single" w:sz="2" w:space="0" w:color="auto"/>
              <w:bottom w:val="single" w:sz="4" w:space="0" w:color="auto"/>
              <w:right w:val="single" w:sz="2" w:space="0" w:color="auto"/>
            </w:tcBorders>
            <w:vAlign w:val="center"/>
          </w:tcPr>
          <w:p w14:paraId="769946D3" w14:textId="77777777" w:rsidR="005825E4" w:rsidRPr="00993220" w:rsidRDefault="005825E4" w:rsidP="005825E4">
            <w:pPr>
              <w:widowControl w:val="0"/>
              <w:spacing w:before="20" w:after="20"/>
              <w:ind w:left="-64" w:firstLine="38"/>
              <w:jc w:val="center"/>
              <w:rPr>
                <w:rFonts w:ascii="Arial" w:eastAsia="Times New Roman" w:hAnsi="Arial"/>
                <w:b/>
                <w:bCs/>
                <w:sz w:val="17"/>
                <w:szCs w:val="17"/>
              </w:rPr>
            </w:pPr>
            <w:r w:rsidRPr="00993220">
              <w:rPr>
                <w:rFonts w:ascii="Arial" w:eastAsia="Times New Roman" w:hAnsi="Arial"/>
                <w:b/>
                <w:bCs/>
                <w:sz w:val="17"/>
                <w:szCs w:val="17"/>
              </w:rPr>
              <w:t>Date</w:t>
            </w:r>
          </w:p>
        </w:tc>
        <w:tc>
          <w:tcPr>
            <w:tcW w:w="2166" w:type="dxa"/>
            <w:tcBorders>
              <w:top w:val="single" w:sz="2" w:space="0" w:color="auto"/>
              <w:left w:val="single" w:sz="2" w:space="0" w:color="auto"/>
              <w:bottom w:val="single" w:sz="4" w:space="0" w:color="auto"/>
              <w:right w:val="single" w:sz="2" w:space="0" w:color="auto"/>
            </w:tcBorders>
            <w:vAlign w:val="center"/>
          </w:tcPr>
          <w:p w14:paraId="713F000A" w14:textId="77777777" w:rsidR="005825E4" w:rsidRPr="00993220" w:rsidRDefault="005825E4" w:rsidP="005825E4">
            <w:pPr>
              <w:widowControl w:val="0"/>
              <w:spacing w:before="20" w:after="20"/>
              <w:ind w:left="-125" w:right="-113" w:hanging="2"/>
              <w:jc w:val="center"/>
              <w:rPr>
                <w:rFonts w:ascii="Arial" w:eastAsia="Times New Roman" w:hAnsi="Arial"/>
                <w:b/>
                <w:bCs/>
                <w:color w:val="000000"/>
                <w:sz w:val="17"/>
                <w:szCs w:val="17"/>
              </w:rPr>
            </w:pPr>
            <w:r w:rsidRPr="00993220">
              <w:rPr>
                <w:rFonts w:ascii="Arial" w:eastAsia="Times New Roman" w:hAnsi="Arial"/>
                <w:b/>
                <w:bCs/>
                <w:color w:val="000000"/>
                <w:sz w:val="17"/>
                <w:szCs w:val="17"/>
              </w:rPr>
              <w:t>Purpose of Issue/Status</w:t>
            </w:r>
          </w:p>
        </w:tc>
        <w:tc>
          <w:tcPr>
            <w:tcW w:w="1532" w:type="dxa"/>
            <w:tcBorders>
              <w:top w:val="single" w:sz="2" w:space="0" w:color="auto"/>
              <w:left w:val="single" w:sz="2" w:space="0" w:color="auto"/>
              <w:bottom w:val="single" w:sz="4" w:space="0" w:color="auto"/>
              <w:right w:val="single" w:sz="2" w:space="0" w:color="auto"/>
            </w:tcBorders>
            <w:vAlign w:val="center"/>
          </w:tcPr>
          <w:p w14:paraId="18F17559" w14:textId="77777777" w:rsidR="005825E4" w:rsidRPr="00993220" w:rsidRDefault="005825E4" w:rsidP="005825E4">
            <w:pPr>
              <w:widowControl w:val="0"/>
              <w:spacing w:before="20" w:after="20"/>
              <w:ind w:hanging="15"/>
              <w:jc w:val="center"/>
              <w:rPr>
                <w:rFonts w:ascii="Arial" w:eastAsia="Times New Roman" w:hAnsi="Arial"/>
                <w:b/>
                <w:bCs/>
                <w:color w:val="000000"/>
                <w:sz w:val="17"/>
                <w:szCs w:val="17"/>
              </w:rPr>
            </w:pPr>
            <w:r w:rsidRPr="00993220">
              <w:rPr>
                <w:rFonts w:ascii="Arial" w:eastAsia="Times New Roman" w:hAnsi="Arial"/>
                <w:b/>
                <w:bCs/>
                <w:color w:val="000000"/>
                <w:sz w:val="17"/>
                <w:szCs w:val="17"/>
              </w:rPr>
              <w:t>Prepared by:</w:t>
            </w:r>
          </w:p>
        </w:tc>
        <w:tc>
          <w:tcPr>
            <w:tcW w:w="1350" w:type="dxa"/>
            <w:tcBorders>
              <w:top w:val="single" w:sz="2" w:space="0" w:color="auto"/>
              <w:left w:val="single" w:sz="2" w:space="0" w:color="auto"/>
              <w:bottom w:val="single" w:sz="4" w:space="0" w:color="auto"/>
              <w:right w:val="single" w:sz="2" w:space="0" w:color="auto"/>
            </w:tcBorders>
            <w:vAlign w:val="center"/>
          </w:tcPr>
          <w:p w14:paraId="022F9899" w14:textId="77777777" w:rsidR="005825E4" w:rsidRPr="00993220" w:rsidRDefault="005825E4" w:rsidP="005825E4">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Checked by:</w:t>
            </w:r>
          </w:p>
        </w:tc>
        <w:tc>
          <w:tcPr>
            <w:tcW w:w="1458" w:type="dxa"/>
            <w:tcBorders>
              <w:top w:val="single" w:sz="2" w:space="0" w:color="auto"/>
              <w:left w:val="single" w:sz="2" w:space="0" w:color="auto"/>
              <w:bottom w:val="single" w:sz="4" w:space="0" w:color="auto"/>
              <w:right w:val="single" w:sz="2" w:space="0" w:color="auto"/>
            </w:tcBorders>
            <w:vAlign w:val="center"/>
          </w:tcPr>
          <w:p w14:paraId="76FDE112" w14:textId="77777777" w:rsidR="005825E4" w:rsidRPr="00993220" w:rsidRDefault="005825E4" w:rsidP="005825E4">
            <w:pPr>
              <w:widowControl w:val="0"/>
              <w:spacing w:before="20" w:after="20"/>
              <w:ind w:left="180" w:hanging="180"/>
              <w:jc w:val="center"/>
              <w:rPr>
                <w:rFonts w:ascii="Arial" w:eastAsia="Times New Roman" w:hAnsi="Arial"/>
                <w:b/>
                <w:bCs/>
                <w:color w:val="000000"/>
                <w:sz w:val="17"/>
                <w:szCs w:val="17"/>
              </w:rPr>
            </w:pPr>
            <w:r w:rsidRPr="00993220">
              <w:rPr>
                <w:rFonts w:ascii="Arial" w:eastAsia="Times New Roman" w:hAnsi="Arial"/>
                <w:b/>
                <w:bCs/>
                <w:color w:val="000000"/>
                <w:sz w:val="17"/>
                <w:szCs w:val="17"/>
              </w:rPr>
              <w:t>Approved by:</w:t>
            </w:r>
          </w:p>
        </w:tc>
        <w:tc>
          <w:tcPr>
            <w:tcW w:w="1840" w:type="dxa"/>
            <w:tcBorders>
              <w:top w:val="single" w:sz="2" w:space="0" w:color="auto"/>
              <w:left w:val="single" w:sz="2" w:space="0" w:color="auto"/>
              <w:bottom w:val="single" w:sz="4" w:space="0" w:color="auto"/>
            </w:tcBorders>
            <w:vAlign w:val="center"/>
          </w:tcPr>
          <w:p w14:paraId="04B0784A" w14:textId="77777777" w:rsidR="005825E4" w:rsidRPr="00993220" w:rsidRDefault="005825E4" w:rsidP="005825E4">
            <w:pPr>
              <w:widowControl w:val="0"/>
              <w:spacing w:before="20" w:after="20"/>
              <w:ind w:hanging="59"/>
              <w:jc w:val="center"/>
              <w:rPr>
                <w:rFonts w:ascii="Arial" w:eastAsia="Times New Roman" w:hAnsi="Arial"/>
                <w:b/>
                <w:bCs/>
                <w:color w:val="000000"/>
                <w:sz w:val="17"/>
                <w:szCs w:val="17"/>
              </w:rPr>
            </w:pPr>
            <w:r w:rsidRPr="00993220">
              <w:rPr>
                <w:rFonts w:ascii="Arial" w:eastAsia="Times New Roman" w:hAnsi="Arial"/>
                <w:b/>
                <w:bCs/>
                <w:color w:val="000000"/>
                <w:sz w:val="17"/>
                <w:szCs w:val="17"/>
              </w:rPr>
              <w:t>CLIENT Approval</w:t>
            </w:r>
          </w:p>
        </w:tc>
      </w:tr>
      <w:tr w:rsidR="005825E4" w:rsidRPr="00993220" w14:paraId="00391CBF" w14:textId="77777777" w:rsidTr="005825E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322"/>
        </w:trPr>
        <w:tc>
          <w:tcPr>
            <w:tcW w:w="2373" w:type="dxa"/>
            <w:gridSpan w:val="2"/>
            <w:tcBorders>
              <w:top w:val="single" w:sz="4" w:space="0" w:color="auto"/>
              <w:bottom w:val="single" w:sz="4" w:space="0" w:color="auto"/>
              <w:right w:val="single" w:sz="4" w:space="0" w:color="auto"/>
            </w:tcBorders>
            <w:vAlign w:val="center"/>
          </w:tcPr>
          <w:p w14:paraId="7A6B2EE2" w14:textId="77777777" w:rsidR="005825E4" w:rsidRPr="00993220" w:rsidRDefault="005825E4" w:rsidP="005825E4">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sz w:val="18"/>
                <w:szCs w:val="18"/>
              </w:rPr>
              <w:t>Class:</w:t>
            </w:r>
            <w:r w:rsidR="00874C65">
              <w:rPr>
                <w:rFonts w:ascii="Arial" w:eastAsia="Times New Roman" w:hAnsi="Arial"/>
                <w:b/>
                <w:bCs/>
                <w:sz w:val="18"/>
                <w:szCs w:val="18"/>
              </w:rPr>
              <w:t>1</w:t>
            </w:r>
          </w:p>
        </w:tc>
        <w:tc>
          <w:tcPr>
            <w:tcW w:w="8346" w:type="dxa"/>
            <w:gridSpan w:val="5"/>
            <w:tcBorders>
              <w:top w:val="single" w:sz="4" w:space="0" w:color="auto"/>
              <w:left w:val="single" w:sz="4" w:space="0" w:color="auto"/>
              <w:bottom w:val="single" w:sz="4" w:space="0" w:color="auto"/>
            </w:tcBorders>
            <w:vAlign w:val="center"/>
          </w:tcPr>
          <w:p w14:paraId="7CF28DDC" w14:textId="26F4EBFF" w:rsidR="005825E4" w:rsidRPr="00993220" w:rsidRDefault="005825E4" w:rsidP="005825E4">
            <w:pPr>
              <w:widowControl w:val="0"/>
              <w:spacing w:before="0" w:after="0"/>
              <w:ind w:hanging="59"/>
              <w:jc w:val="both"/>
              <w:rPr>
                <w:rFonts w:ascii="Arial" w:eastAsia="Times New Roman" w:hAnsi="Arial"/>
                <w:b/>
                <w:bCs/>
                <w:color w:val="000000"/>
                <w:sz w:val="18"/>
                <w:szCs w:val="18"/>
              </w:rPr>
            </w:pPr>
            <w:r w:rsidRPr="00993220">
              <w:rPr>
                <w:rFonts w:ascii="Arial" w:eastAsia="Times New Roman" w:hAnsi="Arial"/>
                <w:b/>
                <w:bCs/>
                <w:color w:val="000000"/>
                <w:sz w:val="17"/>
                <w:szCs w:val="17"/>
              </w:rPr>
              <w:t>CLIENT Doc. Number:</w:t>
            </w:r>
            <w:r w:rsidR="00874C65" w:rsidRPr="00874C65">
              <w:rPr>
                <w:rFonts w:ascii="Arial" w:eastAsia="Times New Roman" w:hAnsi="Arial"/>
                <w:b/>
                <w:bCs/>
                <w:color w:val="000000"/>
                <w:sz w:val="17"/>
                <w:szCs w:val="17"/>
              </w:rPr>
              <w:t>F0Z-707870</w:t>
            </w:r>
          </w:p>
        </w:tc>
      </w:tr>
      <w:tr w:rsidR="005825E4" w:rsidRPr="00993220" w14:paraId="35760C66" w14:textId="77777777" w:rsidTr="005825E4">
        <w:tblPrEx>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CellMar>
            <w:left w:w="125" w:type="dxa"/>
          </w:tblCellMar>
          <w:tblLook w:val="01E0" w:firstRow="1" w:lastRow="1" w:firstColumn="1" w:lastColumn="1" w:noHBand="0" w:noVBand="0"/>
        </w:tblPrEx>
        <w:trPr>
          <w:gridAfter w:val="1"/>
          <w:wAfter w:w="8" w:type="dxa"/>
          <w:trHeight w:val="2670"/>
        </w:trPr>
        <w:tc>
          <w:tcPr>
            <w:tcW w:w="982" w:type="dxa"/>
            <w:tcBorders>
              <w:top w:val="single" w:sz="4" w:space="0" w:color="auto"/>
              <w:bottom w:val="single" w:sz="12" w:space="0" w:color="auto"/>
              <w:right w:val="nil"/>
            </w:tcBorders>
          </w:tcPr>
          <w:p w14:paraId="2A108D8D" w14:textId="77777777" w:rsidR="005825E4" w:rsidRPr="00993220" w:rsidRDefault="005825E4" w:rsidP="005825E4">
            <w:pPr>
              <w:widowControl w:val="0"/>
              <w:spacing w:before="0" w:after="0"/>
              <w:ind w:left="180" w:hanging="180"/>
              <w:rPr>
                <w:rFonts w:ascii="Arial" w:eastAsia="Times New Roman" w:hAnsi="Arial"/>
                <w:b/>
                <w:bCs/>
                <w:color w:val="000000"/>
                <w:sz w:val="18"/>
                <w:szCs w:val="18"/>
              </w:rPr>
            </w:pPr>
            <w:r w:rsidRPr="00993220">
              <w:rPr>
                <w:rFonts w:ascii="Arial" w:eastAsia="Times New Roman" w:hAnsi="Arial"/>
                <w:b/>
                <w:bCs/>
                <w:color w:val="000000"/>
                <w:sz w:val="18"/>
                <w:szCs w:val="18"/>
              </w:rPr>
              <w:t>Status:</w:t>
            </w:r>
          </w:p>
        </w:tc>
        <w:tc>
          <w:tcPr>
            <w:tcW w:w="9737" w:type="dxa"/>
            <w:gridSpan w:val="6"/>
            <w:tcBorders>
              <w:top w:val="single" w:sz="4" w:space="0" w:color="auto"/>
              <w:left w:val="nil"/>
              <w:bottom w:val="single" w:sz="12" w:space="0" w:color="auto"/>
            </w:tcBorders>
          </w:tcPr>
          <w:p w14:paraId="58131C9C" w14:textId="77777777" w:rsidR="005825E4" w:rsidRPr="00993220" w:rsidRDefault="005825E4" w:rsidP="005825E4">
            <w:pPr>
              <w:widowControl w:val="0"/>
              <w:spacing w:before="60" w:after="60"/>
              <w:ind w:hanging="57"/>
              <w:rPr>
                <w:rFonts w:ascii="Arial" w:eastAsia="Times New Roman" w:hAnsi="Arial"/>
                <w:b/>
                <w:bCs/>
                <w:color w:val="000000"/>
                <w:sz w:val="14"/>
                <w:szCs w:val="14"/>
              </w:rPr>
            </w:pPr>
          </w:p>
          <w:p w14:paraId="703D7259" w14:textId="77777777" w:rsidR="005825E4" w:rsidRPr="00993220" w:rsidRDefault="005825E4" w:rsidP="005825E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IDC: Inter-Discipline Check</w:t>
            </w:r>
          </w:p>
          <w:p w14:paraId="0058ACD5" w14:textId="77777777" w:rsidR="005825E4" w:rsidRPr="00993220" w:rsidRDefault="005825E4" w:rsidP="005825E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IFC: Issued For Comment </w:t>
            </w:r>
          </w:p>
          <w:p w14:paraId="64EB1B74" w14:textId="77777777" w:rsidR="005825E4" w:rsidRPr="00993220" w:rsidRDefault="005825E4" w:rsidP="005825E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IFA: Issued For Approval</w:t>
            </w:r>
          </w:p>
          <w:p w14:paraId="2A891433" w14:textId="77777777" w:rsidR="005825E4" w:rsidRPr="00993220" w:rsidRDefault="005825E4" w:rsidP="005825E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AFD: Approved For Design </w:t>
            </w:r>
          </w:p>
          <w:p w14:paraId="67D8AF55" w14:textId="77777777" w:rsidR="005825E4" w:rsidRPr="00993220" w:rsidRDefault="005825E4" w:rsidP="005825E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AFC: Approved For Construction </w:t>
            </w:r>
          </w:p>
          <w:p w14:paraId="7ECB42AA" w14:textId="77777777" w:rsidR="005825E4" w:rsidRPr="00993220" w:rsidRDefault="005825E4" w:rsidP="005825E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AFP: Approved For Purchase</w:t>
            </w:r>
          </w:p>
          <w:p w14:paraId="56C97E73" w14:textId="77777777" w:rsidR="005825E4" w:rsidRPr="00993220" w:rsidRDefault="005825E4" w:rsidP="005825E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sz w:val="14"/>
                <w:szCs w:val="14"/>
              </w:rPr>
              <w:t xml:space="preserve">AFQ: </w:t>
            </w:r>
            <w:r w:rsidRPr="00993220">
              <w:rPr>
                <w:rFonts w:ascii="Arial" w:eastAsia="Times New Roman" w:hAnsi="Arial"/>
                <w:sz w:val="14"/>
                <w:szCs w:val="14"/>
              </w:rPr>
              <w:t xml:space="preserve">Approved For Quotation </w:t>
            </w:r>
          </w:p>
          <w:p w14:paraId="0B04E403" w14:textId="77777777" w:rsidR="005825E4" w:rsidRPr="00993220" w:rsidRDefault="005825E4" w:rsidP="005825E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IFI: Issued For Information</w:t>
            </w:r>
          </w:p>
          <w:p w14:paraId="55ABFF96" w14:textId="77777777" w:rsidR="005825E4" w:rsidRPr="00993220" w:rsidRDefault="005825E4" w:rsidP="005825E4">
            <w:pPr>
              <w:widowControl w:val="0"/>
              <w:spacing w:before="60" w:after="60"/>
              <w:ind w:hanging="57"/>
              <w:rPr>
                <w:rFonts w:ascii="Arial" w:eastAsia="Times New Roman" w:hAnsi="Arial"/>
                <w:b/>
                <w:bCs/>
                <w:color w:val="000000"/>
                <w:sz w:val="14"/>
                <w:szCs w:val="14"/>
              </w:rPr>
            </w:pPr>
            <w:r w:rsidRPr="00993220">
              <w:rPr>
                <w:rFonts w:ascii="Arial" w:eastAsia="Times New Roman" w:hAnsi="Arial"/>
                <w:b/>
                <w:bCs/>
                <w:color w:val="000000"/>
                <w:sz w:val="14"/>
                <w:szCs w:val="14"/>
              </w:rPr>
              <w:t xml:space="preserve">AB-R: As-Built for CLIENT Review </w:t>
            </w:r>
          </w:p>
          <w:p w14:paraId="4278F5AF" w14:textId="77777777" w:rsidR="005825E4" w:rsidRPr="00993220" w:rsidRDefault="005825E4" w:rsidP="005825E4">
            <w:pPr>
              <w:widowControl w:val="0"/>
              <w:spacing w:before="60" w:after="60"/>
              <w:ind w:hanging="58"/>
              <w:rPr>
                <w:rFonts w:ascii="Arial" w:eastAsia="Times New Roman" w:hAnsi="Arial"/>
                <w:b/>
                <w:bCs/>
                <w:color w:val="000000"/>
                <w:sz w:val="14"/>
                <w:szCs w:val="14"/>
              </w:rPr>
            </w:pPr>
            <w:r w:rsidRPr="00993220">
              <w:rPr>
                <w:rFonts w:ascii="Arial" w:eastAsia="Times New Roman" w:hAnsi="Arial"/>
                <w:b/>
                <w:bCs/>
                <w:color w:val="000000"/>
                <w:sz w:val="14"/>
                <w:szCs w:val="14"/>
              </w:rPr>
              <w:t>AB-A: As-Built –Approved</w:t>
            </w:r>
          </w:p>
        </w:tc>
      </w:tr>
    </w:tbl>
    <w:p w14:paraId="0CC66605" w14:textId="77777777" w:rsidR="00473C82" w:rsidRPr="00993220" w:rsidRDefault="003128BE" w:rsidP="00473C82">
      <w:pPr>
        <w:widowControl w:val="0"/>
        <w:bidi/>
        <w:spacing w:before="120" w:after="120"/>
        <w:jc w:val="center"/>
        <w:rPr>
          <w:rFonts w:ascii="Arial" w:hAnsi="Arial"/>
          <w:b/>
          <w:szCs w:val="20"/>
        </w:rPr>
      </w:pPr>
      <w:bookmarkStart w:id="0" w:name="_Toc65499951"/>
      <w:bookmarkStart w:id="1" w:name="_Toc84681240"/>
      <w:bookmarkStart w:id="2" w:name="_Toc84681406"/>
      <w:bookmarkStart w:id="3" w:name="_Toc84681468"/>
      <w:bookmarkStart w:id="4" w:name="_Toc84748481"/>
      <w:bookmarkStart w:id="5" w:name="_Toc84945846"/>
      <w:bookmarkStart w:id="6" w:name="_Toc84945969"/>
      <w:bookmarkStart w:id="7" w:name="_Toc85361938"/>
      <w:bookmarkStart w:id="8" w:name="_Toc85362002"/>
      <w:bookmarkStart w:id="9" w:name="_Toc85464189"/>
      <w:bookmarkStart w:id="10" w:name="_Toc85464398"/>
      <w:bookmarkStart w:id="11" w:name="_Toc85465083"/>
      <w:bookmarkStart w:id="12" w:name="_Toc89005818"/>
      <w:bookmarkStart w:id="13" w:name="_Toc89006103"/>
      <w:bookmarkStart w:id="14" w:name="_Toc89006252"/>
      <w:bookmarkStart w:id="15" w:name="_Toc89006615"/>
      <w:bookmarkStart w:id="16" w:name="_Toc89069652"/>
      <w:r w:rsidRPr="00993220">
        <w:rPr>
          <w:rFonts w:ascii="Arial" w:hAnsi="Arial"/>
          <w:b/>
          <w:szCs w:val="20"/>
        </w:rPr>
        <w:lastRenderedPageBreak/>
        <w:t>REVISION RECORD SHEET</w:t>
      </w:r>
    </w:p>
    <w:tbl>
      <w:tblPr>
        <w:tblW w:w="9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543"/>
        <w:gridCol w:w="579"/>
        <w:gridCol w:w="682"/>
        <w:gridCol w:w="640"/>
        <w:gridCol w:w="640"/>
        <w:gridCol w:w="1156"/>
        <w:gridCol w:w="920"/>
        <w:gridCol w:w="634"/>
        <w:gridCol w:w="634"/>
        <w:gridCol w:w="565"/>
        <w:gridCol w:w="652"/>
        <w:gridCol w:w="653"/>
      </w:tblGrid>
      <w:tr w:rsidR="003128BE" w:rsidRPr="00993220" w14:paraId="60E9823E" w14:textId="77777777" w:rsidTr="00C720F3">
        <w:trPr>
          <w:trHeight w:hRule="exact" w:val="243"/>
          <w:jc w:val="center"/>
        </w:trPr>
        <w:tc>
          <w:tcPr>
            <w:tcW w:w="957" w:type="dxa"/>
            <w:vAlign w:val="center"/>
          </w:tcPr>
          <w:p w14:paraId="324493CD" w14:textId="77777777" w:rsidR="003128BE" w:rsidRPr="00993220" w:rsidRDefault="003128BE" w:rsidP="00D358B0">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543" w:type="dxa"/>
            <w:vAlign w:val="center"/>
          </w:tcPr>
          <w:p w14:paraId="0BE6EBFA"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579" w:type="dxa"/>
            <w:vAlign w:val="center"/>
          </w:tcPr>
          <w:p w14:paraId="34F79AC1" w14:textId="77777777" w:rsidR="003128BE" w:rsidRPr="00993220" w:rsidRDefault="003128BE" w:rsidP="00B05D3C">
            <w:pPr>
              <w:widowControl w:val="0"/>
              <w:bidi/>
              <w:jc w:val="center"/>
            </w:pPr>
            <w:r w:rsidRPr="00993220">
              <w:rPr>
                <w:rFonts w:ascii="Arial" w:hAnsi="Arial"/>
                <w:b/>
                <w:sz w:val="16"/>
                <w:szCs w:val="16"/>
              </w:rPr>
              <w:t>D01</w:t>
            </w:r>
          </w:p>
        </w:tc>
        <w:tc>
          <w:tcPr>
            <w:tcW w:w="682" w:type="dxa"/>
            <w:vAlign w:val="center"/>
          </w:tcPr>
          <w:p w14:paraId="19F8BC27" w14:textId="77777777" w:rsidR="003128BE" w:rsidRPr="00993220" w:rsidRDefault="003128BE" w:rsidP="00B05D3C">
            <w:pPr>
              <w:widowControl w:val="0"/>
              <w:bidi/>
              <w:jc w:val="center"/>
            </w:pPr>
            <w:r w:rsidRPr="00993220">
              <w:rPr>
                <w:rFonts w:ascii="Arial" w:hAnsi="Arial"/>
                <w:b/>
                <w:sz w:val="16"/>
                <w:szCs w:val="16"/>
              </w:rPr>
              <w:t>D02</w:t>
            </w:r>
          </w:p>
        </w:tc>
        <w:tc>
          <w:tcPr>
            <w:tcW w:w="640" w:type="dxa"/>
            <w:vAlign w:val="center"/>
          </w:tcPr>
          <w:p w14:paraId="7656D611" w14:textId="77777777" w:rsidR="003128BE" w:rsidRPr="00993220" w:rsidRDefault="003128BE" w:rsidP="00B05D3C">
            <w:pPr>
              <w:widowControl w:val="0"/>
              <w:bidi/>
              <w:jc w:val="center"/>
            </w:pPr>
            <w:r w:rsidRPr="00993220">
              <w:rPr>
                <w:rFonts w:ascii="Arial" w:hAnsi="Arial"/>
                <w:b/>
                <w:sz w:val="16"/>
                <w:szCs w:val="16"/>
              </w:rPr>
              <w:t>D03</w:t>
            </w:r>
          </w:p>
        </w:tc>
        <w:tc>
          <w:tcPr>
            <w:tcW w:w="640" w:type="dxa"/>
            <w:vAlign w:val="center"/>
          </w:tcPr>
          <w:p w14:paraId="7C5F4953" w14:textId="77777777" w:rsidR="003128BE" w:rsidRPr="00993220" w:rsidRDefault="003128BE" w:rsidP="00B05D3C">
            <w:pPr>
              <w:widowControl w:val="0"/>
              <w:bidi/>
              <w:jc w:val="center"/>
            </w:pPr>
            <w:r w:rsidRPr="00993220">
              <w:rPr>
                <w:rFonts w:ascii="Arial" w:hAnsi="Arial"/>
                <w:b/>
                <w:sz w:val="16"/>
                <w:szCs w:val="16"/>
              </w:rPr>
              <w:t>D04</w:t>
            </w:r>
          </w:p>
        </w:tc>
        <w:tc>
          <w:tcPr>
            <w:tcW w:w="1156" w:type="dxa"/>
            <w:vMerge w:val="restart"/>
            <w:tcBorders>
              <w:top w:val="nil"/>
              <w:bottom w:val="nil"/>
            </w:tcBorders>
            <w:shd w:val="clear" w:color="auto" w:fill="auto"/>
          </w:tcPr>
          <w:p w14:paraId="6E8CFECB" w14:textId="77777777" w:rsidR="003128BE" w:rsidRPr="00993220" w:rsidRDefault="003128BE" w:rsidP="000D403D">
            <w:pPr>
              <w:widowControl w:val="0"/>
              <w:bidi/>
              <w:spacing w:line="160" w:lineRule="exact"/>
              <w:rPr>
                <w:b/>
                <w:sz w:val="16"/>
                <w:szCs w:val="16"/>
                <w:lang w:bidi="fa-IR"/>
              </w:rPr>
            </w:pPr>
          </w:p>
        </w:tc>
        <w:tc>
          <w:tcPr>
            <w:tcW w:w="920" w:type="dxa"/>
            <w:shd w:val="clear" w:color="auto" w:fill="auto"/>
          </w:tcPr>
          <w:p w14:paraId="3217A583" w14:textId="77777777" w:rsidR="003128BE" w:rsidRPr="00993220" w:rsidRDefault="003128BE" w:rsidP="00B05D3C">
            <w:pPr>
              <w:widowControl w:val="0"/>
              <w:bidi/>
              <w:spacing w:before="120" w:after="120" w:line="160" w:lineRule="exact"/>
              <w:jc w:val="center"/>
              <w:rPr>
                <w:rFonts w:ascii="Arial" w:hAnsi="Arial"/>
                <w:b/>
                <w:sz w:val="16"/>
                <w:szCs w:val="16"/>
              </w:rPr>
            </w:pPr>
            <w:r w:rsidRPr="00993220">
              <w:rPr>
                <w:rFonts w:ascii="Arial" w:hAnsi="Arial"/>
                <w:b/>
                <w:sz w:val="16"/>
                <w:szCs w:val="16"/>
              </w:rPr>
              <w:t>PAGE</w:t>
            </w:r>
          </w:p>
        </w:tc>
        <w:tc>
          <w:tcPr>
            <w:tcW w:w="634" w:type="dxa"/>
            <w:shd w:val="clear" w:color="auto" w:fill="auto"/>
            <w:vAlign w:val="center"/>
          </w:tcPr>
          <w:p w14:paraId="50355E7E" w14:textId="77777777" w:rsidR="003128BE" w:rsidRPr="00993220" w:rsidRDefault="003128BE" w:rsidP="00B05D3C">
            <w:pPr>
              <w:widowControl w:val="0"/>
              <w:bidi/>
              <w:jc w:val="center"/>
              <w:rPr>
                <w:rFonts w:ascii="Arial" w:hAnsi="Arial"/>
                <w:b/>
                <w:sz w:val="16"/>
                <w:szCs w:val="16"/>
              </w:rPr>
            </w:pPr>
            <w:r w:rsidRPr="00993220">
              <w:rPr>
                <w:rFonts w:ascii="Arial" w:hAnsi="Arial"/>
                <w:b/>
                <w:sz w:val="16"/>
                <w:szCs w:val="16"/>
              </w:rPr>
              <w:t>D00</w:t>
            </w:r>
          </w:p>
        </w:tc>
        <w:tc>
          <w:tcPr>
            <w:tcW w:w="634" w:type="dxa"/>
            <w:shd w:val="clear" w:color="auto" w:fill="auto"/>
            <w:vAlign w:val="center"/>
          </w:tcPr>
          <w:p w14:paraId="2A76E1B0" w14:textId="77777777" w:rsidR="003128BE" w:rsidRPr="00993220" w:rsidRDefault="003128BE" w:rsidP="00B05D3C">
            <w:pPr>
              <w:widowControl w:val="0"/>
              <w:bidi/>
              <w:jc w:val="center"/>
            </w:pPr>
            <w:r w:rsidRPr="00993220">
              <w:rPr>
                <w:rFonts w:ascii="Arial" w:hAnsi="Arial"/>
                <w:b/>
                <w:sz w:val="16"/>
                <w:szCs w:val="16"/>
              </w:rPr>
              <w:t>D01</w:t>
            </w:r>
          </w:p>
        </w:tc>
        <w:tc>
          <w:tcPr>
            <w:tcW w:w="565" w:type="dxa"/>
            <w:shd w:val="clear" w:color="auto" w:fill="auto"/>
            <w:vAlign w:val="center"/>
          </w:tcPr>
          <w:p w14:paraId="2DBCF594" w14:textId="77777777" w:rsidR="003128BE" w:rsidRPr="00993220" w:rsidRDefault="003128BE" w:rsidP="00B05D3C">
            <w:pPr>
              <w:widowControl w:val="0"/>
              <w:bidi/>
              <w:jc w:val="center"/>
            </w:pPr>
            <w:r w:rsidRPr="00993220">
              <w:rPr>
                <w:rFonts w:ascii="Arial" w:hAnsi="Arial"/>
                <w:b/>
                <w:sz w:val="16"/>
                <w:szCs w:val="16"/>
              </w:rPr>
              <w:t>D02</w:t>
            </w:r>
          </w:p>
        </w:tc>
        <w:tc>
          <w:tcPr>
            <w:tcW w:w="652" w:type="dxa"/>
            <w:shd w:val="clear" w:color="auto" w:fill="auto"/>
            <w:vAlign w:val="center"/>
          </w:tcPr>
          <w:p w14:paraId="45260409" w14:textId="77777777" w:rsidR="003128BE" w:rsidRPr="00993220" w:rsidRDefault="003128BE" w:rsidP="00B05D3C">
            <w:pPr>
              <w:widowControl w:val="0"/>
              <w:bidi/>
              <w:jc w:val="center"/>
            </w:pPr>
            <w:r w:rsidRPr="00993220">
              <w:rPr>
                <w:rFonts w:ascii="Arial" w:hAnsi="Arial"/>
                <w:b/>
                <w:sz w:val="16"/>
                <w:szCs w:val="16"/>
              </w:rPr>
              <w:t>D03</w:t>
            </w:r>
          </w:p>
        </w:tc>
        <w:tc>
          <w:tcPr>
            <w:tcW w:w="653" w:type="dxa"/>
            <w:shd w:val="clear" w:color="auto" w:fill="auto"/>
            <w:vAlign w:val="center"/>
          </w:tcPr>
          <w:p w14:paraId="5E759BDE" w14:textId="77777777" w:rsidR="003128BE" w:rsidRPr="00993220" w:rsidRDefault="003128BE" w:rsidP="00B05D3C">
            <w:pPr>
              <w:widowControl w:val="0"/>
              <w:bidi/>
              <w:jc w:val="center"/>
            </w:pPr>
            <w:r w:rsidRPr="00993220">
              <w:rPr>
                <w:rFonts w:ascii="Arial" w:hAnsi="Arial"/>
                <w:b/>
                <w:sz w:val="16"/>
                <w:szCs w:val="16"/>
              </w:rPr>
              <w:t>D04</w:t>
            </w:r>
          </w:p>
        </w:tc>
      </w:tr>
      <w:tr w:rsidR="003F1592" w:rsidRPr="00993220" w14:paraId="361FD4E9" w14:textId="77777777" w:rsidTr="00C720F3">
        <w:trPr>
          <w:trHeight w:hRule="exact" w:val="167"/>
          <w:jc w:val="center"/>
        </w:trPr>
        <w:tc>
          <w:tcPr>
            <w:tcW w:w="957" w:type="dxa"/>
            <w:vAlign w:val="center"/>
          </w:tcPr>
          <w:p w14:paraId="79366241" w14:textId="77777777" w:rsidR="003F1592" w:rsidRPr="00993220" w:rsidRDefault="003F1592" w:rsidP="003F1592">
            <w:pPr>
              <w:widowControl w:val="0"/>
              <w:bidi/>
              <w:jc w:val="center"/>
              <w:rPr>
                <w:rFonts w:ascii="Arial" w:hAnsi="Arial"/>
                <w:b/>
                <w:sz w:val="16"/>
                <w:szCs w:val="16"/>
                <w:rtl/>
                <w:lang w:bidi="fa-IR"/>
              </w:rPr>
            </w:pPr>
            <w:r w:rsidRPr="00993220">
              <w:rPr>
                <w:rFonts w:ascii="Arial" w:hAnsi="Arial"/>
                <w:b/>
                <w:sz w:val="16"/>
                <w:szCs w:val="16"/>
              </w:rPr>
              <w:t>1</w:t>
            </w:r>
          </w:p>
        </w:tc>
        <w:tc>
          <w:tcPr>
            <w:tcW w:w="543" w:type="dxa"/>
            <w:vAlign w:val="center"/>
          </w:tcPr>
          <w:p w14:paraId="366460BC" w14:textId="77777777"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14:paraId="43DFCF5C" w14:textId="77777777"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82" w:type="dxa"/>
            <w:vAlign w:val="center"/>
          </w:tcPr>
          <w:p w14:paraId="7C22C5B3"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5D075697"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7D91D4B7"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5E9A65F7"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6446ADBD"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66</w:t>
            </w:r>
          </w:p>
        </w:tc>
        <w:tc>
          <w:tcPr>
            <w:tcW w:w="634" w:type="dxa"/>
            <w:shd w:val="clear" w:color="auto" w:fill="auto"/>
            <w:vAlign w:val="center"/>
          </w:tcPr>
          <w:p w14:paraId="068412EA"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13D65A07"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214868CE"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71E96B65"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22C9E340"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52BC0808" w14:textId="77777777" w:rsidTr="00C720F3">
        <w:trPr>
          <w:trHeight w:hRule="exact" w:val="167"/>
          <w:jc w:val="center"/>
        </w:trPr>
        <w:tc>
          <w:tcPr>
            <w:tcW w:w="957" w:type="dxa"/>
            <w:vAlign w:val="center"/>
          </w:tcPr>
          <w:p w14:paraId="7E37AD22"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w:t>
            </w:r>
          </w:p>
        </w:tc>
        <w:tc>
          <w:tcPr>
            <w:tcW w:w="543" w:type="dxa"/>
            <w:vAlign w:val="center"/>
          </w:tcPr>
          <w:p w14:paraId="38F9DDEC" w14:textId="77777777"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14:paraId="64C38837" w14:textId="77777777"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82" w:type="dxa"/>
            <w:vAlign w:val="center"/>
          </w:tcPr>
          <w:p w14:paraId="3C4D8BE2" w14:textId="77777777" w:rsidR="003F1592" w:rsidRPr="00993220" w:rsidRDefault="003F1592" w:rsidP="003F1592">
            <w:pPr>
              <w:widowControl w:val="0"/>
              <w:bidi/>
              <w:spacing w:line="192" w:lineRule="auto"/>
              <w:jc w:val="center"/>
              <w:rPr>
                <w:rFonts w:ascii="Arial" w:hAnsi="Arial"/>
                <w:bCs/>
                <w:sz w:val="16"/>
                <w:szCs w:val="16"/>
              </w:rPr>
            </w:pPr>
          </w:p>
        </w:tc>
        <w:tc>
          <w:tcPr>
            <w:tcW w:w="640" w:type="dxa"/>
            <w:vAlign w:val="center"/>
          </w:tcPr>
          <w:p w14:paraId="05FC3825" w14:textId="77777777" w:rsidR="003F1592" w:rsidRPr="00993220" w:rsidRDefault="003F1592" w:rsidP="003F1592">
            <w:pPr>
              <w:widowControl w:val="0"/>
              <w:bidi/>
              <w:spacing w:line="192" w:lineRule="auto"/>
              <w:jc w:val="center"/>
              <w:rPr>
                <w:rFonts w:ascii="Arial" w:hAnsi="Arial"/>
                <w:bCs/>
                <w:sz w:val="16"/>
                <w:szCs w:val="16"/>
              </w:rPr>
            </w:pPr>
          </w:p>
        </w:tc>
        <w:tc>
          <w:tcPr>
            <w:tcW w:w="640" w:type="dxa"/>
            <w:vAlign w:val="center"/>
          </w:tcPr>
          <w:p w14:paraId="38028B27" w14:textId="77777777" w:rsidR="003F1592" w:rsidRPr="00993220" w:rsidRDefault="003F1592" w:rsidP="003F1592">
            <w:pPr>
              <w:widowControl w:val="0"/>
              <w:bidi/>
              <w:spacing w:line="192" w:lineRule="auto"/>
              <w:jc w:val="center"/>
              <w:rPr>
                <w:rFonts w:ascii="Arial" w:hAnsi="Arial"/>
                <w:bCs/>
                <w:sz w:val="16"/>
                <w:szCs w:val="16"/>
              </w:rPr>
            </w:pPr>
          </w:p>
        </w:tc>
        <w:tc>
          <w:tcPr>
            <w:tcW w:w="1156" w:type="dxa"/>
            <w:vMerge/>
            <w:tcBorders>
              <w:top w:val="single" w:sz="12" w:space="0" w:color="auto"/>
              <w:bottom w:val="nil"/>
            </w:tcBorders>
            <w:shd w:val="clear" w:color="auto" w:fill="auto"/>
          </w:tcPr>
          <w:p w14:paraId="54A13B59"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486E998D"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67</w:t>
            </w:r>
          </w:p>
        </w:tc>
        <w:tc>
          <w:tcPr>
            <w:tcW w:w="634" w:type="dxa"/>
            <w:shd w:val="clear" w:color="auto" w:fill="auto"/>
            <w:vAlign w:val="center"/>
          </w:tcPr>
          <w:p w14:paraId="5605965B"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2F65FC9F"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76993840"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6F0FDCF1"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4E9C06C1"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7F07D3C6" w14:textId="77777777" w:rsidTr="00C720F3">
        <w:trPr>
          <w:trHeight w:hRule="exact" w:val="167"/>
          <w:jc w:val="center"/>
        </w:trPr>
        <w:tc>
          <w:tcPr>
            <w:tcW w:w="957" w:type="dxa"/>
            <w:vAlign w:val="center"/>
          </w:tcPr>
          <w:p w14:paraId="128D06A8"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w:t>
            </w:r>
          </w:p>
        </w:tc>
        <w:tc>
          <w:tcPr>
            <w:tcW w:w="543" w:type="dxa"/>
            <w:vAlign w:val="center"/>
          </w:tcPr>
          <w:p w14:paraId="47451626" w14:textId="77777777"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14:paraId="406F95B5" w14:textId="77777777"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82" w:type="dxa"/>
            <w:vAlign w:val="center"/>
          </w:tcPr>
          <w:p w14:paraId="13CF1BCB" w14:textId="77777777" w:rsidR="003F1592" w:rsidRPr="00993220" w:rsidRDefault="003F1592" w:rsidP="003F1592">
            <w:pPr>
              <w:widowControl w:val="0"/>
              <w:bidi/>
              <w:spacing w:line="192" w:lineRule="auto"/>
              <w:jc w:val="center"/>
              <w:rPr>
                <w:rFonts w:ascii="Arial" w:hAnsi="Arial"/>
                <w:bCs/>
                <w:sz w:val="16"/>
                <w:szCs w:val="16"/>
              </w:rPr>
            </w:pPr>
          </w:p>
        </w:tc>
        <w:tc>
          <w:tcPr>
            <w:tcW w:w="640" w:type="dxa"/>
            <w:vAlign w:val="center"/>
          </w:tcPr>
          <w:p w14:paraId="0B6A08D3" w14:textId="77777777" w:rsidR="003F1592" w:rsidRPr="00993220" w:rsidRDefault="003F1592" w:rsidP="003F1592">
            <w:pPr>
              <w:widowControl w:val="0"/>
              <w:bidi/>
              <w:spacing w:line="192" w:lineRule="auto"/>
              <w:jc w:val="center"/>
              <w:rPr>
                <w:rFonts w:ascii="Arial" w:hAnsi="Arial"/>
                <w:bCs/>
                <w:sz w:val="16"/>
                <w:szCs w:val="16"/>
              </w:rPr>
            </w:pPr>
          </w:p>
        </w:tc>
        <w:tc>
          <w:tcPr>
            <w:tcW w:w="640" w:type="dxa"/>
            <w:vAlign w:val="center"/>
          </w:tcPr>
          <w:p w14:paraId="7DE14477" w14:textId="77777777" w:rsidR="003F1592" w:rsidRPr="00993220" w:rsidRDefault="003F1592" w:rsidP="003F1592">
            <w:pPr>
              <w:widowControl w:val="0"/>
              <w:bidi/>
              <w:spacing w:line="192" w:lineRule="auto"/>
              <w:jc w:val="center"/>
              <w:rPr>
                <w:rFonts w:ascii="Arial" w:hAnsi="Arial"/>
                <w:bCs/>
                <w:sz w:val="16"/>
                <w:szCs w:val="16"/>
              </w:rPr>
            </w:pPr>
          </w:p>
        </w:tc>
        <w:tc>
          <w:tcPr>
            <w:tcW w:w="1156" w:type="dxa"/>
            <w:vMerge/>
            <w:tcBorders>
              <w:top w:val="single" w:sz="12" w:space="0" w:color="auto"/>
              <w:bottom w:val="nil"/>
            </w:tcBorders>
            <w:shd w:val="clear" w:color="auto" w:fill="auto"/>
          </w:tcPr>
          <w:p w14:paraId="460C83D0"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6929A2B1"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68</w:t>
            </w:r>
          </w:p>
        </w:tc>
        <w:tc>
          <w:tcPr>
            <w:tcW w:w="634" w:type="dxa"/>
            <w:shd w:val="clear" w:color="auto" w:fill="auto"/>
            <w:vAlign w:val="center"/>
          </w:tcPr>
          <w:p w14:paraId="7D536239"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02EC2391"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381D12B8"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4E63FAA8"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6C93D964"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5BA4D497" w14:textId="77777777" w:rsidTr="00C720F3">
        <w:trPr>
          <w:trHeight w:hRule="exact" w:val="167"/>
          <w:jc w:val="center"/>
        </w:trPr>
        <w:tc>
          <w:tcPr>
            <w:tcW w:w="957" w:type="dxa"/>
            <w:vAlign w:val="center"/>
          </w:tcPr>
          <w:p w14:paraId="6A545C45"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w:t>
            </w:r>
          </w:p>
        </w:tc>
        <w:tc>
          <w:tcPr>
            <w:tcW w:w="543" w:type="dxa"/>
            <w:vAlign w:val="center"/>
          </w:tcPr>
          <w:p w14:paraId="4164C152" w14:textId="77777777"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14:paraId="5159431A" w14:textId="77777777"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82" w:type="dxa"/>
            <w:vAlign w:val="center"/>
          </w:tcPr>
          <w:p w14:paraId="68700DE4" w14:textId="77777777" w:rsidR="003F1592" w:rsidRPr="00993220" w:rsidRDefault="003F1592" w:rsidP="003F1592">
            <w:pPr>
              <w:widowControl w:val="0"/>
              <w:bidi/>
              <w:spacing w:line="192" w:lineRule="auto"/>
              <w:jc w:val="center"/>
              <w:rPr>
                <w:rFonts w:ascii="Arial" w:hAnsi="Arial"/>
                <w:bCs/>
                <w:sz w:val="16"/>
                <w:szCs w:val="16"/>
              </w:rPr>
            </w:pPr>
          </w:p>
        </w:tc>
        <w:tc>
          <w:tcPr>
            <w:tcW w:w="640" w:type="dxa"/>
            <w:vAlign w:val="center"/>
          </w:tcPr>
          <w:p w14:paraId="2DD1CEAD" w14:textId="77777777" w:rsidR="003F1592" w:rsidRPr="00993220" w:rsidRDefault="003F1592" w:rsidP="003F1592">
            <w:pPr>
              <w:widowControl w:val="0"/>
              <w:bidi/>
              <w:spacing w:line="192" w:lineRule="auto"/>
              <w:jc w:val="center"/>
              <w:rPr>
                <w:rFonts w:ascii="Arial" w:hAnsi="Arial"/>
                <w:bCs/>
                <w:sz w:val="16"/>
                <w:szCs w:val="16"/>
              </w:rPr>
            </w:pPr>
          </w:p>
        </w:tc>
        <w:tc>
          <w:tcPr>
            <w:tcW w:w="640" w:type="dxa"/>
            <w:vAlign w:val="center"/>
          </w:tcPr>
          <w:p w14:paraId="64F29D6F" w14:textId="77777777" w:rsidR="003F1592" w:rsidRPr="00993220" w:rsidRDefault="003F1592" w:rsidP="003F1592">
            <w:pPr>
              <w:widowControl w:val="0"/>
              <w:bidi/>
              <w:spacing w:line="192" w:lineRule="auto"/>
              <w:jc w:val="center"/>
              <w:rPr>
                <w:rFonts w:ascii="Arial" w:hAnsi="Arial"/>
                <w:bCs/>
                <w:sz w:val="16"/>
                <w:szCs w:val="16"/>
              </w:rPr>
            </w:pPr>
          </w:p>
        </w:tc>
        <w:tc>
          <w:tcPr>
            <w:tcW w:w="1156" w:type="dxa"/>
            <w:vMerge/>
            <w:tcBorders>
              <w:top w:val="single" w:sz="12" w:space="0" w:color="auto"/>
              <w:bottom w:val="nil"/>
            </w:tcBorders>
            <w:shd w:val="clear" w:color="auto" w:fill="auto"/>
          </w:tcPr>
          <w:p w14:paraId="4A8E9C51"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5C0FA5F7"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69</w:t>
            </w:r>
          </w:p>
        </w:tc>
        <w:tc>
          <w:tcPr>
            <w:tcW w:w="634" w:type="dxa"/>
            <w:shd w:val="clear" w:color="auto" w:fill="auto"/>
            <w:vAlign w:val="center"/>
          </w:tcPr>
          <w:p w14:paraId="5F5EED10"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57B97413"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00A6E103"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1D12D6FB" w14:textId="77777777" w:rsidR="003F1592" w:rsidRPr="00993220" w:rsidRDefault="003F1592" w:rsidP="003F1592">
            <w:pPr>
              <w:widowControl w:val="0"/>
              <w:bidi/>
              <w:spacing w:line="192" w:lineRule="auto"/>
              <w:jc w:val="center"/>
              <w:rPr>
                <w:rFonts w:ascii="Arial" w:hAnsi="Arial"/>
                <w:b/>
                <w:sz w:val="16"/>
                <w:szCs w:val="16"/>
                <w:lang w:bidi="fa-IR"/>
              </w:rPr>
            </w:pPr>
          </w:p>
        </w:tc>
        <w:tc>
          <w:tcPr>
            <w:tcW w:w="653" w:type="dxa"/>
            <w:shd w:val="clear" w:color="auto" w:fill="auto"/>
            <w:vAlign w:val="center"/>
          </w:tcPr>
          <w:p w14:paraId="76CE1913"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5E918055" w14:textId="77777777" w:rsidTr="00C720F3">
        <w:trPr>
          <w:trHeight w:hRule="exact" w:val="167"/>
          <w:jc w:val="center"/>
        </w:trPr>
        <w:tc>
          <w:tcPr>
            <w:tcW w:w="957" w:type="dxa"/>
            <w:vAlign w:val="center"/>
          </w:tcPr>
          <w:p w14:paraId="5D7C8FA0"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5</w:t>
            </w:r>
          </w:p>
        </w:tc>
        <w:tc>
          <w:tcPr>
            <w:tcW w:w="543" w:type="dxa"/>
            <w:vAlign w:val="center"/>
          </w:tcPr>
          <w:p w14:paraId="0E9EE71D" w14:textId="77777777"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14:paraId="0114EBED" w14:textId="77777777"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82" w:type="dxa"/>
            <w:vAlign w:val="center"/>
          </w:tcPr>
          <w:p w14:paraId="1AAB92E8"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432F7D6A"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0FEB1427"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4870E6A6"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2E4D36E9"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70</w:t>
            </w:r>
          </w:p>
        </w:tc>
        <w:tc>
          <w:tcPr>
            <w:tcW w:w="634" w:type="dxa"/>
            <w:shd w:val="clear" w:color="auto" w:fill="auto"/>
            <w:vAlign w:val="center"/>
          </w:tcPr>
          <w:p w14:paraId="634062DB"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381D6013"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59FB7DAF"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2011990A"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5E28CEC7"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79C43D26" w14:textId="77777777" w:rsidTr="00C720F3">
        <w:trPr>
          <w:trHeight w:hRule="exact" w:val="167"/>
          <w:jc w:val="center"/>
        </w:trPr>
        <w:tc>
          <w:tcPr>
            <w:tcW w:w="957" w:type="dxa"/>
            <w:vAlign w:val="center"/>
          </w:tcPr>
          <w:p w14:paraId="0EF52721"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6</w:t>
            </w:r>
          </w:p>
        </w:tc>
        <w:tc>
          <w:tcPr>
            <w:tcW w:w="543" w:type="dxa"/>
            <w:vAlign w:val="center"/>
          </w:tcPr>
          <w:p w14:paraId="6DEAE631" w14:textId="77777777"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579" w:type="dxa"/>
            <w:vAlign w:val="center"/>
          </w:tcPr>
          <w:p w14:paraId="678DD165" w14:textId="77777777" w:rsidR="003F1592" w:rsidRPr="00993220" w:rsidRDefault="003F1592" w:rsidP="003F1592">
            <w:pPr>
              <w:widowControl w:val="0"/>
              <w:bidi/>
              <w:spacing w:line="192" w:lineRule="auto"/>
              <w:jc w:val="center"/>
              <w:rPr>
                <w:rFonts w:ascii="Arial" w:hAnsi="Arial"/>
                <w:bCs/>
                <w:sz w:val="16"/>
                <w:szCs w:val="16"/>
              </w:rPr>
            </w:pPr>
            <w:r w:rsidRPr="00993220">
              <w:rPr>
                <w:rFonts w:ascii="Arial" w:hAnsi="Arial"/>
                <w:bCs/>
                <w:sz w:val="16"/>
                <w:szCs w:val="16"/>
              </w:rPr>
              <w:t>X</w:t>
            </w:r>
          </w:p>
        </w:tc>
        <w:tc>
          <w:tcPr>
            <w:tcW w:w="682" w:type="dxa"/>
            <w:vAlign w:val="center"/>
          </w:tcPr>
          <w:p w14:paraId="46A7099A"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112820BB"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4B7C59DC"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7C902209"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4076C0A9"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71</w:t>
            </w:r>
          </w:p>
        </w:tc>
        <w:tc>
          <w:tcPr>
            <w:tcW w:w="634" w:type="dxa"/>
            <w:shd w:val="clear" w:color="auto" w:fill="auto"/>
            <w:vAlign w:val="center"/>
          </w:tcPr>
          <w:p w14:paraId="26C9E3F2"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2A3A7882"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202DD28B"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18F2E4A2"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3939CEED"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34E619C3" w14:textId="77777777" w:rsidTr="00C720F3">
        <w:trPr>
          <w:trHeight w:hRule="exact" w:val="167"/>
          <w:jc w:val="center"/>
        </w:trPr>
        <w:tc>
          <w:tcPr>
            <w:tcW w:w="957" w:type="dxa"/>
            <w:vAlign w:val="center"/>
          </w:tcPr>
          <w:p w14:paraId="786ADFF3"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w:t>
            </w:r>
          </w:p>
        </w:tc>
        <w:tc>
          <w:tcPr>
            <w:tcW w:w="543" w:type="dxa"/>
            <w:vAlign w:val="center"/>
          </w:tcPr>
          <w:p w14:paraId="371E64F0" w14:textId="77777777" w:rsidR="003F1592" w:rsidRPr="00993220" w:rsidRDefault="003F1592" w:rsidP="003F1592">
            <w:pPr>
              <w:widowControl w:val="0"/>
              <w:bidi/>
              <w:spacing w:line="192" w:lineRule="auto"/>
              <w:jc w:val="center"/>
            </w:pPr>
            <w:r w:rsidRPr="00993220">
              <w:rPr>
                <w:rFonts w:ascii="Arial" w:hAnsi="Arial"/>
                <w:bCs/>
                <w:sz w:val="16"/>
                <w:szCs w:val="16"/>
              </w:rPr>
              <w:t>X</w:t>
            </w:r>
          </w:p>
        </w:tc>
        <w:tc>
          <w:tcPr>
            <w:tcW w:w="579" w:type="dxa"/>
            <w:vAlign w:val="center"/>
          </w:tcPr>
          <w:p w14:paraId="2413282D" w14:textId="77777777" w:rsidR="003F1592" w:rsidRPr="00993220" w:rsidRDefault="003F1592" w:rsidP="003F1592">
            <w:pPr>
              <w:widowControl w:val="0"/>
              <w:bidi/>
              <w:spacing w:line="192" w:lineRule="auto"/>
              <w:jc w:val="center"/>
            </w:pPr>
            <w:r w:rsidRPr="00993220">
              <w:rPr>
                <w:rFonts w:ascii="Arial" w:hAnsi="Arial"/>
                <w:bCs/>
                <w:sz w:val="16"/>
                <w:szCs w:val="16"/>
              </w:rPr>
              <w:t>X</w:t>
            </w:r>
          </w:p>
        </w:tc>
        <w:tc>
          <w:tcPr>
            <w:tcW w:w="682" w:type="dxa"/>
            <w:vAlign w:val="center"/>
          </w:tcPr>
          <w:p w14:paraId="0DF909C9"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25F929C8"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62C49540"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2A9EAFEA"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24CF5A8F"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72</w:t>
            </w:r>
          </w:p>
        </w:tc>
        <w:tc>
          <w:tcPr>
            <w:tcW w:w="634" w:type="dxa"/>
            <w:shd w:val="clear" w:color="auto" w:fill="auto"/>
            <w:vAlign w:val="center"/>
          </w:tcPr>
          <w:p w14:paraId="41D1DC6B"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2B01BEC1"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7CFFA955"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77101D0F"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4037B9F7"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6CFC5113" w14:textId="77777777" w:rsidTr="00C720F3">
        <w:trPr>
          <w:trHeight w:hRule="exact" w:val="167"/>
          <w:jc w:val="center"/>
        </w:trPr>
        <w:tc>
          <w:tcPr>
            <w:tcW w:w="957" w:type="dxa"/>
            <w:vAlign w:val="center"/>
          </w:tcPr>
          <w:p w14:paraId="7A77304B"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w:t>
            </w:r>
          </w:p>
        </w:tc>
        <w:tc>
          <w:tcPr>
            <w:tcW w:w="543" w:type="dxa"/>
            <w:vAlign w:val="center"/>
          </w:tcPr>
          <w:p w14:paraId="4984A103" w14:textId="77777777" w:rsidR="003F1592" w:rsidRPr="00993220" w:rsidRDefault="003F1592" w:rsidP="003F1592">
            <w:pPr>
              <w:widowControl w:val="0"/>
              <w:bidi/>
              <w:spacing w:line="192" w:lineRule="auto"/>
              <w:jc w:val="center"/>
            </w:pPr>
            <w:r w:rsidRPr="00993220">
              <w:rPr>
                <w:rFonts w:ascii="Arial" w:hAnsi="Arial"/>
                <w:bCs/>
                <w:sz w:val="16"/>
                <w:szCs w:val="16"/>
              </w:rPr>
              <w:t>X</w:t>
            </w:r>
          </w:p>
        </w:tc>
        <w:tc>
          <w:tcPr>
            <w:tcW w:w="579" w:type="dxa"/>
            <w:vAlign w:val="center"/>
          </w:tcPr>
          <w:p w14:paraId="0021BBFF" w14:textId="77777777" w:rsidR="003F1592" w:rsidRPr="00993220" w:rsidRDefault="003F1592" w:rsidP="003F1592">
            <w:pPr>
              <w:widowControl w:val="0"/>
              <w:bidi/>
              <w:spacing w:line="192" w:lineRule="auto"/>
              <w:jc w:val="center"/>
            </w:pPr>
            <w:r w:rsidRPr="00993220">
              <w:rPr>
                <w:rFonts w:ascii="Arial" w:hAnsi="Arial"/>
                <w:bCs/>
                <w:sz w:val="16"/>
                <w:szCs w:val="16"/>
              </w:rPr>
              <w:t>X</w:t>
            </w:r>
          </w:p>
        </w:tc>
        <w:tc>
          <w:tcPr>
            <w:tcW w:w="682" w:type="dxa"/>
            <w:vAlign w:val="center"/>
          </w:tcPr>
          <w:p w14:paraId="2935D930"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11D9DF15"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6E4FE5EB"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0A34588B"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15357CD4"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73</w:t>
            </w:r>
          </w:p>
        </w:tc>
        <w:tc>
          <w:tcPr>
            <w:tcW w:w="634" w:type="dxa"/>
            <w:shd w:val="clear" w:color="auto" w:fill="auto"/>
            <w:vAlign w:val="center"/>
          </w:tcPr>
          <w:p w14:paraId="40028A90"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3C8A7CF8"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27E91AF3"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34BBA27C"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1D555075"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49681DAC" w14:textId="77777777" w:rsidTr="00C720F3">
        <w:trPr>
          <w:trHeight w:hRule="exact" w:val="167"/>
          <w:jc w:val="center"/>
        </w:trPr>
        <w:tc>
          <w:tcPr>
            <w:tcW w:w="957" w:type="dxa"/>
            <w:vAlign w:val="center"/>
          </w:tcPr>
          <w:p w14:paraId="26BF2510"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w:t>
            </w:r>
          </w:p>
        </w:tc>
        <w:tc>
          <w:tcPr>
            <w:tcW w:w="543" w:type="dxa"/>
            <w:vAlign w:val="center"/>
          </w:tcPr>
          <w:p w14:paraId="0DFDA4AB" w14:textId="77777777" w:rsidR="003F1592" w:rsidRPr="00993220" w:rsidRDefault="003F1592" w:rsidP="003F1592">
            <w:pPr>
              <w:widowControl w:val="0"/>
              <w:bidi/>
              <w:spacing w:line="192" w:lineRule="auto"/>
              <w:jc w:val="center"/>
            </w:pPr>
            <w:r w:rsidRPr="00993220">
              <w:rPr>
                <w:rFonts w:ascii="Arial" w:hAnsi="Arial"/>
                <w:bCs/>
                <w:sz w:val="16"/>
                <w:szCs w:val="16"/>
              </w:rPr>
              <w:t>X</w:t>
            </w:r>
          </w:p>
        </w:tc>
        <w:tc>
          <w:tcPr>
            <w:tcW w:w="579" w:type="dxa"/>
            <w:vAlign w:val="center"/>
          </w:tcPr>
          <w:p w14:paraId="56A2DD08" w14:textId="77777777" w:rsidR="003F1592" w:rsidRPr="00993220" w:rsidRDefault="003F1592" w:rsidP="003F1592">
            <w:pPr>
              <w:widowControl w:val="0"/>
              <w:bidi/>
              <w:spacing w:line="192" w:lineRule="auto"/>
              <w:jc w:val="center"/>
            </w:pPr>
            <w:r w:rsidRPr="00993220">
              <w:rPr>
                <w:rFonts w:ascii="Arial" w:hAnsi="Arial"/>
                <w:bCs/>
                <w:sz w:val="16"/>
                <w:szCs w:val="16"/>
              </w:rPr>
              <w:t>X</w:t>
            </w:r>
          </w:p>
        </w:tc>
        <w:tc>
          <w:tcPr>
            <w:tcW w:w="682" w:type="dxa"/>
            <w:vAlign w:val="center"/>
          </w:tcPr>
          <w:p w14:paraId="41065C7D"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2C17066C"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0A5E1D01"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578B5294"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16EBDFD8"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74</w:t>
            </w:r>
          </w:p>
        </w:tc>
        <w:tc>
          <w:tcPr>
            <w:tcW w:w="634" w:type="dxa"/>
            <w:shd w:val="clear" w:color="auto" w:fill="auto"/>
            <w:vAlign w:val="center"/>
          </w:tcPr>
          <w:p w14:paraId="71F72068"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30A325CD"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7DEDF239"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2C728339"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4020E7C4"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794D1085" w14:textId="77777777" w:rsidTr="00C720F3">
        <w:trPr>
          <w:trHeight w:hRule="exact" w:val="167"/>
          <w:jc w:val="center"/>
        </w:trPr>
        <w:tc>
          <w:tcPr>
            <w:tcW w:w="957" w:type="dxa"/>
            <w:vAlign w:val="center"/>
          </w:tcPr>
          <w:p w14:paraId="3A4736A9"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w:t>
            </w:r>
          </w:p>
        </w:tc>
        <w:tc>
          <w:tcPr>
            <w:tcW w:w="543" w:type="dxa"/>
            <w:vAlign w:val="center"/>
          </w:tcPr>
          <w:p w14:paraId="5908CFCE"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4218E694"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5052A650"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0DC33025"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141AB032"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5EE61CD8"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3CED6A87"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75</w:t>
            </w:r>
          </w:p>
        </w:tc>
        <w:tc>
          <w:tcPr>
            <w:tcW w:w="634" w:type="dxa"/>
            <w:shd w:val="clear" w:color="auto" w:fill="auto"/>
            <w:vAlign w:val="center"/>
          </w:tcPr>
          <w:p w14:paraId="7B1C91A2"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120BF6D4"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7008E9F8"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2104CFD3"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50A58786"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7D3E0945" w14:textId="77777777" w:rsidTr="00C720F3">
        <w:trPr>
          <w:trHeight w:hRule="exact" w:val="167"/>
          <w:jc w:val="center"/>
        </w:trPr>
        <w:tc>
          <w:tcPr>
            <w:tcW w:w="957" w:type="dxa"/>
            <w:vAlign w:val="center"/>
          </w:tcPr>
          <w:p w14:paraId="1C7FAD4A"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11</w:t>
            </w:r>
          </w:p>
        </w:tc>
        <w:tc>
          <w:tcPr>
            <w:tcW w:w="543" w:type="dxa"/>
            <w:vAlign w:val="center"/>
          </w:tcPr>
          <w:p w14:paraId="6927A3CE"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30C41152"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6CD93773"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64312D9D"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4DAFBD2C"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69F9125B"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134210F1"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76</w:t>
            </w:r>
          </w:p>
        </w:tc>
        <w:tc>
          <w:tcPr>
            <w:tcW w:w="634" w:type="dxa"/>
            <w:shd w:val="clear" w:color="auto" w:fill="auto"/>
            <w:vAlign w:val="center"/>
          </w:tcPr>
          <w:p w14:paraId="6890A5E5"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103932D0"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7D5F0942"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41F335EB"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2A684579"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37AE1548" w14:textId="77777777" w:rsidTr="00C720F3">
        <w:trPr>
          <w:trHeight w:hRule="exact" w:val="167"/>
          <w:jc w:val="center"/>
        </w:trPr>
        <w:tc>
          <w:tcPr>
            <w:tcW w:w="957" w:type="dxa"/>
            <w:vAlign w:val="center"/>
          </w:tcPr>
          <w:p w14:paraId="4FF6A5DC"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12</w:t>
            </w:r>
          </w:p>
        </w:tc>
        <w:tc>
          <w:tcPr>
            <w:tcW w:w="543" w:type="dxa"/>
            <w:vAlign w:val="center"/>
          </w:tcPr>
          <w:p w14:paraId="4445C442"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438701ED"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2D61B4CB"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1861A578"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75159846"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587FB1A9"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35CF8087"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77</w:t>
            </w:r>
          </w:p>
        </w:tc>
        <w:tc>
          <w:tcPr>
            <w:tcW w:w="634" w:type="dxa"/>
            <w:shd w:val="clear" w:color="auto" w:fill="auto"/>
            <w:vAlign w:val="center"/>
          </w:tcPr>
          <w:p w14:paraId="7482969A"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50D890CC"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1F37CFE2"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3B2EC88D"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0CD08C96"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7C175F9C" w14:textId="77777777" w:rsidTr="00C720F3">
        <w:trPr>
          <w:trHeight w:hRule="exact" w:val="167"/>
          <w:jc w:val="center"/>
        </w:trPr>
        <w:tc>
          <w:tcPr>
            <w:tcW w:w="957" w:type="dxa"/>
            <w:vAlign w:val="center"/>
          </w:tcPr>
          <w:p w14:paraId="2C734D3D"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13</w:t>
            </w:r>
          </w:p>
        </w:tc>
        <w:tc>
          <w:tcPr>
            <w:tcW w:w="543" w:type="dxa"/>
            <w:vAlign w:val="center"/>
          </w:tcPr>
          <w:p w14:paraId="5E66EE15"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2DC87C10"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7F4C42E2"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2BAEC679"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6B00D8DC"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1A8C6603"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17323EC2"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78</w:t>
            </w:r>
          </w:p>
        </w:tc>
        <w:tc>
          <w:tcPr>
            <w:tcW w:w="634" w:type="dxa"/>
            <w:shd w:val="clear" w:color="auto" w:fill="auto"/>
            <w:vAlign w:val="center"/>
          </w:tcPr>
          <w:p w14:paraId="7D9E5EC2"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3FA620DA"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63472615"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3B8CDA22"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25991069"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5CFB3DB4" w14:textId="77777777" w:rsidTr="00C720F3">
        <w:trPr>
          <w:trHeight w:hRule="exact" w:val="167"/>
          <w:jc w:val="center"/>
        </w:trPr>
        <w:tc>
          <w:tcPr>
            <w:tcW w:w="957" w:type="dxa"/>
            <w:vAlign w:val="center"/>
          </w:tcPr>
          <w:p w14:paraId="27BBF137"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14</w:t>
            </w:r>
          </w:p>
        </w:tc>
        <w:tc>
          <w:tcPr>
            <w:tcW w:w="543" w:type="dxa"/>
            <w:vAlign w:val="center"/>
          </w:tcPr>
          <w:p w14:paraId="70218319"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50AF5828"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71D5DCF5"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348A8875"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41A1C83F"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768BE742"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7033CF07"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79</w:t>
            </w:r>
          </w:p>
        </w:tc>
        <w:tc>
          <w:tcPr>
            <w:tcW w:w="634" w:type="dxa"/>
            <w:shd w:val="clear" w:color="auto" w:fill="auto"/>
            <w:vAlign w:val="center"/>
          </w:tcPr>
          <w:p w14:paraId="0E9A29B8"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4B3F3A28"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53A6E0DA"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440D009C"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41DD2C5A"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4BDA5EE4" w14:textId="77777777" w:rsidTr="00C720F3">
        <w:trPr>
          <w:trHeight w:hRule="exact" w:val="167"/>
          <w:jc w:val="center"/>
        </w:trPr>
        <w:tc>
          <w:tcPr>
            <w:tcW w:w="957" w:type="dxa"/>
            <w:vAlign w:val="center"/>
          </w:tcPr>
          <w:p w14:paraId="2D7B0765"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15</w:t>
            </w:r>
          </w:p>
        </w:tc>
        <w:tc>
          <w:tcPr>
            <w:tcW w:w="543" w:type="dxa"/>
            <w:vAlign w:val="center"/>
          </w:tcPr>
          <w:p w14:paraId="63D781D6"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5D9CC7E8"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62ADEEF6"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45B551D9"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5811BCAF"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3B807106"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497CB8CA"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80</w:t>
            </w:r>
          </w:p>
        </w:tc>
        <w:tc>
          <w:tcPr>
            <w:tcW w:w="634" w:type="dxa"/>
            <w:shd w:val="clear" w:color="auto" w:fill="auto"/>
            <w:vAlign w:val="center"/>
          </w:tcPr>
          <w:p w14:paraId="50C9ED68"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6DA58851"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026B8DF4"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73318D4C"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4F069DA3"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5640782E" w14:textId="77777777" w:rsidTr="00C720F3">
        <w:trPr>
          <w:trHeight w:hRule="exact" w:val="167"/>
          <w:jc w:val="center"/>
        </w:trPr>
        <w:tc>
          <w:tcPr>
            <w:tcW w:w="957" w:type="dxa"/>
            <w:vAlign w:val="center"/>
          </w:tcPr>
          <w:p w14:paraId="13772128"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16</w:t>
            </w:r>
          </w:p>
        </w:tc>
        <w:tc>
          <w:tcPr>
            <w:tcW w:w="543" w:type="dxa"/>
            <w:vAlign w:val="center"/>
          </w:tcPr>
          <w:p w14:paraId="5C3FA437"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108BC406"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5CEBDF30"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5FDE1970"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6682D831"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44ACCF54"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349AA933"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81</w:t>
            </w:r>
          </w:p>
        </w:tc>
        <w:tc>
          <w:tcPr>
            <w:tcW w:w="634" w:type="dxa"/>
            <w:shd w:val="clear" w:color="auto" w:fill="auto"/>
            <w:vAlign w:val="center"/>
          </w:tcPr>
          <w:p w14:paraId="2C59E1A5"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0F3241CC"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1612F432"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702EE7C5"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527E66F4"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6890A85B" w14:textId="77777777" w:rsidTr="00C720F3">
        <w:trPr>
          <w:trHeight w:hRule="exact" w:val="167"/>
          <w:jc w:val="center"/>
        </w:trPr>
        <w:tc>
          <w:tcPr>
            <w:tcW w:w="957" w:type="dxa"/>
            <w:vAlign w:val="center"/>
          </w:tcPr>
          <w:p w14:paraId="024F58E0"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17</w:t>
            </w:r>
          </w:p>
        </w:tc>
        <w:tc>
          <w:tcPr>
            <w:tcW w:w="543" w:type="dxa"/>
            <w:vAlign w:val="center"/>
          </w:tcPr>
          <w:p w14:paraId="39114CE3"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67BF6D31"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35CCE1A5"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0FF93F8D"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6807B812"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0B2D7F0E"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6B7000DE"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82</w:t>
            </w:r>
          </w:p>
        </w:tc>
        <w:tc>
          <w:tcPr>
            <w:tcW w:w="634" w:type="dxa"/>
            <w:shd w:val="clear" w:color="auto" w:fill="auto"/>
            <w:vAlign w:val="center"/>
          </w:tcPr>
          <w:p w14:paraId="42DE3B1C"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628E81C1"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1014A820"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03829365"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435D2CE8"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084203F6" w14:textId="77777777" w:rsidTr="00C720F3">
        <w:trPr>
          <w:trHeight w:hRule="exact" w:val="167"/>
          <w:jc w:val="center"/>
        </w:trPr>
        <w:tc>
          <w:tcPr>
            <w:tcW w:w="957" w:type="dxa"/>
            <w:vAlign w:val="center"/>
          </w:tcPr>
          <w:p w14:paraId="1097905D"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18</w:t>
            </w:r>
          </w:p>
        </w:tc>
        <w:tc>
          <w:tcPr>
            <w:tcW w:w="543" w:type="dxa"/>
            <w:vAlign w:val="center"/>
          </w:tcPr>
          <w:p w14:paraId="218A0971"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4798FCBB"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5324731D"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38610FEE"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7EACE29E"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497EBA57"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1DBF67A9"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83</w:t>
            </w:r>
          </w:p>
        </w:tc>
        <w:tc>
          <w:tcPr>
            <w:tcW w:w="634" w:type="dxa"/>
            <w:shd w:val="clear" w:color="auto" w:fill="auto"/>
            <w:vAlign w:val="center"/>
          </w:tcPr>
          <w:p w14:paraId="52F87FE2"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224ED180"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44C7F185"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458942DF"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3DD750C2"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573B46B7" w14:textId="77777777" w:rsidTr="00C720F3">
        <w:trPr>
          <w:trHeight w:hRule="exact" w:val="167"/>
          <w:jc w:val="center"/>
        </w:trPr>
        <w:tc>
          <w:tcPr>
            <w:tcW w:w="957" w:type="dxa"/>
            <w:vAlign w:val="center"/>
          </w:tcPr>
          <w:p w14:paraId="679EB3E7"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19</w:t>
            </w:r>
          </w:p>
        </w:tc>
        <w:tc>
          <w:tcPr>
            <w:tcW w:w="543" w:type="dxa"/>
            <w:vAlign w:val="center"/>
          </w:tcPr>
          <w:p w14:paraId="4E68A652"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1FC165DE"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596DB377"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608AB073"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43A00BE9"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6DF5C534"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089B5ABF"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84</w:t>
            </w:r>
          </w:p>
        </w:tc>
        <w:tc>
          <w:tcPr>
            <w:tcW w:w="634" w:type="dxa"/>
            <w:shd w:val="clear" w:color="auto" w:fill="auto"/>
            <w:vAlign w:val="center"/>
          </w:tcPr>
          <w:p w14:paraId="4AF518CB"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37C5018F"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1BD98E50"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043551DB"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0C91FA48"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45AD9B31" w14:textId="77777777" w:rsidTr="00C720F3">
        <w:trPr>
          <w:trHeight w:hRule="exact" w:val="167"/>
          <w:jc w:val="center"/>
        </w:trPr>
        <w:tc>
          <w:tcPr>
            <w:tcW w:w="957" w:type="dxa"/>
            <w:vAlign w:val="center"/>
          </w:tcPr>
          <w:p w14:paraId="1814BAEA"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20</w:t>
            </w:r>
          </w:p>
        </w:tc>
        <w:tc>
          <w:tcPr>
            <w:tcW w:w="543" w:type="dxa"/>
            <w:vAlign w:val="center"/>
          </w:tcPr>
          <w:p w14:paraId="6E537414"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129911A3"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1546631F"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48556BFC"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101C8694"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3163A20D"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564C8EBC"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85</w:t>
            </w:r>
          </w:p>
        </w:tc>
        <w:tc>
          <w:tcPr>
            <w:tcW w:w="634" w:type="dxa"/>
            <w:shd w:val="clear" w:color="auto" w:fill="auto"/>
            <w:vAlign w:val="center"/>
          </w:tcPr>
          <w:p w14:paraId="520C9D1C"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48F41AB5"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57B15BEF"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4A20B2EB"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637CCC11"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6761BA82" w14:textId="77777777" w:rsidTr="00C720F3">
        <w:trPr>
          <w:trHeight w:hRule="exact" w:val="167"/>
          <w:jc w:val="center"/>
        </w:trPr>
        <w:tc>
          <w:tcPr>
            <w:tcW w:w="957" w:type="dxa"/>
            <w:vAlign w:val="center"/>
          </w:tcPr>
          <w:p w14:paraId="302779AC"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21</w:t>
            </w:r>
          </w:p>
        </w:tc>
        <w:tc>
          <w:tcPr>
            <w:tcW w:w="543" w:type="dxa"/>
            <w:vAlign w:val="center"/>
          </w:tcPr>
          <w:p w14:paraId="75739146"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6D9929CE"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27E5BBF3"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33681359"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3ABB0E68"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352473CA"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527AD536"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86</w:t>
            </w:r>
          </w:p>
        </w:tc>
        <w:tc>
          <w:tcPr>
            <w:tcW w:w="634" w:type="dxa"/>
            <w:shd w:val="clear" w:color="auto" w:fill="auto"/>
            <w:vAlign w:val="center"/>
          </w:tcPr>
          <w:p w14:paraId="4D5267BC"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6D627F72"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76C024AF"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444C398C"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3B487FF5"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46515684" w14:textId="77777777" w:rsidTr="00C720F3">
        <w:trPr>
          <w:trHeight w:hRule="exact" w:val="167"/>
          <w:jc w:val="center"/>
        </w:trPr>
        <w:tc>
          <w:tcPr>
            <w:tcW w:w="957" w:type="dxa"/>
            <w:vAlign w:val="center"/>
          </w:tcPr>
          <w:p w14:paraId="2B3D0BA2"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22</w:t>
            </w:r>
          </w:p>
        </w:tc>
        <w:tc>
          <w:tcPr>
            <w:tcW w:w="543" w:type="dxa"/>
            <w:vAlign w:val="center"/>
          </w:tcPr>
          <w:p w14:paraId="5FF409BC"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302660DE"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4B5EE9E2"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133F56A6"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7FEBE615"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17E6B449"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089F035A"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87</w:t>
            </w:r>
          </w:p>
        </w:tc>
        <w:tc>
          <w:tcPr>
            <w:tcW w:w="634" w:type="dxa"/>
            <w:shd w:val="clear" w:color="auto" w:fill="auto"/>
            <w:vAlign w:val="center"/>
          </w:tcPr>
          <w:p w14:paraId="57505B53"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40CC71DE"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7E392F01"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72CD4600"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48036BF4"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54B0BDCF" w14:textId="77777777" w:rsidTr="00C720F3">
        <w:trPr>
          <w:trHeight w:hRule="exact" w:val="167"/>
          <w:jc w:val="center"/>
        </w:trPr>
        <w:tc>
          <w:tcPr>
            <w:tcW w:w="957" w:type="dxa"/>
            <w:vAlign w:val="center"/>
          </w:tcPr>
          <w:p w14:paraId="3970EEDA"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23</w:t>
            </w:r>
          </w:p>
        </w:tc>
        <w:tc>
          <w:tcPr>
            <w:tcW w:w="543" w:type="dxa"/>
            <w:vAlign w:val="center"/>
          </w:tcPr>
          <w:p w14:paraId="3C88066D"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496B4649"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33742B52"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0AAEC99A"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6E78C021"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296FB21E"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3D10F3C1"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88</w:t>
            </w:r>
          </w:p>
        </w:tc>
        <w:tc>
          <w:tcPr>
            <w:tcW w:w="634" w:type="dxa"/>
            <w:shd w:val="clear" w:color="auto" w:fill="auto"/>
            <w:vAlign w:val="center"/>
          </w:tcPr>
          <w:p w14:paraId="4E63F832"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6C358222"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5BCE48BD"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13C95434"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2DB004B1"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3DF12784" w14:textId="77777777" w:rsidTr="00C720F3">
        <w:trPr>
          <w:trHeight w:hRule="exact" w:val="167"/>
          <w:jc w:val="center"/>
        </w:trPr>
        <w:tc>
          <w:tcPr>
            <w:tcW w:w="957" w:type="dxa"/>
            <w:vAlign w:val="center"/>
          </w:tcPr>
          <w:p w14:paraId="1B6EA14B"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24</w:t>
            </w:r>
          </w:p>
        </w:tc>
        <w:tc>
          <w:tcPr>
            <w:tcW w:w="543" w:type="dxa"/>
            <w:vAlign w:val="center"/>
          </w:tcPr>
          <w:p w14:paraId="7E2E6DB8"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563423E1"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29514848"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2E4EA7F5"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1A8E2584"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5A4205AE"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31E0BE0D"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89</w:t>
            </w:r>
          </w:p>
        </w:tc>
        <w:tc>
          <w:tcPr>
            <w:tcW w:w="634" w:type="dxa"/>
            <w:shd w:val="clear" w:color="auto" w:fill="auto"/>
            <w:vAlign w:val="center"/>
          </w:tcPr>
          <w:p w14:paraId="15E7CA66"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784C5E14"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24C219DB"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4566B250"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0FD3730B"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11062B1B" w14:textId="77777777" w:rsidTr="00C720F3">
        <w:trPr>
          <w:trHeight w:hRule="exact" w:val="167"/>
          <w:jc w:val="center"/>
        </w:trPr>
        <w:tc>
          <w:tcPr>
            <w:tcW w:w="957" w:type="dxa"/>
            <w:vAlign w:val="center"/>
          </w:tcPr>
          <w:p w14:paraId="6785C778"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25</w:t>
            </w:r>
          </w:p>
        </w:tc>
        <w:tc>
          <w:tcPr>
            <w:tcW w:w="543" w:type="dxa"/>
            <w:vAlign w:val="center"/>
          </w:tcPr>
          <w:p w14:paraId="1242429A"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1301D907"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48EF952B"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2A3A723B"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1F3D1295"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04FEAD1B"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3943A985"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90</w:t>
            </w:r>
          </w:p>
        </w:tc>
        <w:tc>
          <w:tcPr>
            <w:tcW w:w="634" w:type="dxa"/>
            <w:shd w:val="clear" w:color="auto" w:fill="auto"/>
            <w:vAlign w:val="center"/>
          </w:tcPr>
          <w:p w14:paraId="73CB1C72"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520F260B"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2A334BBD"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0CED600A"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098A12F6"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08873F53" w14:textId="77777777" w:rsidTr="00C720F3">
        <w:trPr>
          <w:trHeight w:hRule="exact" w:val="167"/>
          <w:jc w:val="center"/>
        </w:trPr>
        <w:tc>
          <w:tcPr>
            <w:tcW w:w="957" w:type="dxa"/>
            <w:vAlign w:val="center"/>
          </w:tcPr>
          <w:p w14:paraId="34B06614"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26</w:t>
            </w:r>
          </w:p>
        </w:tc>
        <w:tc>
          <w:tcPr>
            <w:tcW w:w="543" w:type="dxa"/>
            <w:vAlign w:val="center"/>
          </w:tcPr>
          <w:p w14:paraId="6E48DABD"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7BFC7DD1"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2073B031"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113B059F"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2053529F"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37955788"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774BD7F7"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91</w:t>
            </w:r>
          </w:p>
        </w:tc>
        <w:tc>
          <w:tcPr>
            <w:tcW w:w="634" w:type="dxa"/>
            <w:shd w:val="clear" w:color="auto" w:fill="auto"/>
            <w:vAlign w:val="center"/>
          </w:tcPr>
          <w:p w14:paraId="33A91D96"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79E0CAE5"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3FD4B75E"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5E8B5482"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2235E462"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4C2F616A" w14:textId="77777777" w:rsidTr="00C720F3">
        <w:trPr>
          <w:trHeight w:hRule="exact" w:val="167"/>
          <w:jc w:val="center"/>
        </w:trPr>
        <w:tc>
          <w:tcPr>
            <w:tcW w:w="957" w:type="dxa"/>
            <w:vAlign w:val="center"/>
          </w:tcPr>
          <w:p w14:paraId="4794FDB6"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27</w:t>
            </w:r>
          </w:p>
        </w:tc>
        <w:tc>
          <w:tcPr>
            <w:tcW w:w="543" w:type="dxa"/>
            <w:vAlign w:val="center"/>
          </w:tcPr>
          <w:p w14:paraId="39D60F8D"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641F654B"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237DDC9E"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2E85623B"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4E163A30"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45C32B96"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6B6C05C3"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92</w:t>
            </w:r>
          </w:p>
        </w:tc>
        <w:tc>
          <w:tcPr>
            <w:tcW w:w="634" w:type="dxa"/>
            <w:shd w:val="clear" w:color="auto" w:fill="auto"/>
            <w:vAlign w:val="center"/>
          </w:tcPr>
          <w:p w14:paraId="2A25F5BD"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0D511CB8"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7BC77623"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2E0C1EDE"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2208F1C2"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13EB2D42" w14:textId="77777777" w:rsidTr="00C720F3">
        <w:trPr>
          <w:trHeight w:hRule="exact" w:val="167"/>
          <w:jc w:val="center"/>
        </w:trPr>
        <w:tc>
          <w:tcPr>
            <w:tcW w:w="957" w:type="dxa"/>
            <w:vAlign w:val="center"/>
          </w:tcPr>
          <w:p w14:paraId="50B8F35A"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28</w:t>
            </w:r>
          </w:p>
        </w:tc>
        <w:tc>
          <w:tcPr>
            <w:tcW w:w="543" w:type="dxa"/>
            <w:vAlign w:val="center"/>
          </w:tcPr>
          <w:p w14:paraId="625CA759"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178CF181"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1519921F"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110761D7"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63413FE2"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593CA594"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06A90EDD"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93</w:t>
            </w:r>
          </w:p>
        </w:tc>
        <w:tc>
          <w:tcPr>
            <w:tcW w:w="634" w:type="dxa"/>
            <w:shd w:val="clear" w:color="auto" w:fill="auto"/>
            <w:vAlign w:val="center"/>
          </w:tcPr>
          <w:p w14:paraId="1EABDD93"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4260071A"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78FD3AD9"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25C77ED6"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71598FB6"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5D2ADF36" w14:textId="77777777" w:rsidTr="00C720F3">
        <w:trPr>
          <w:trHeight w:hRule="exact" w:val="167"/>
          <w:jc w:val="center"/>
        </w:trPr>
        <w:tc>
          <w:tcPr>
            <w:tcW w:w="957" w:type="dxa"/>
            <w:vAlign w:val="center"/>
          </w:tcPr>
          <w:p w14:paraId="4034056F"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29</w:t>
            </w:r>
          </w:p>
        </w:tc>
        <w:tc>
          <w:tcPr>
            <w:tcW w:w="543" w:type="dxa"/>
            <w:vAlign w:val="center"/>
          </w:tcPr>
          <w:p w14:paraId="26C13F9A"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5EB1CD56"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661F46A3"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58E5D8B8"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04B7EE34"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1F39EED3"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0C8BD565"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94</w:t>
            </w:r>
          </w:p>
        </w:tc>
        <w:tc>
          <w:tcPr>
            <w:tcW w:w="634" w:type="dxa"/>
            <w:shd w:val="clear" w:color="auto" w:fill="auto"/>
            <w:vAlign w:val="center"/>
          </w:tcPr>
          <w:p w14:paraId="6B8634C4"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16A3426F"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1038604A"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5DD2A0B1"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746B8DC6"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1BEF0C22" w14:textId="77777777" w:rsidTr="00C720F3">
        <w:trPr>
          <w:trHeight w:hRule="exact" w:val="167"/>
          <w:jc w:val="center"/>
        </w:trPr>
        <w:tc>
          <w:tcPr>
            <w:tcW w:w="957" w:type="dxa"/>
            <w:vAlign w:val="center"/>
          </w:tcPr>
          <w:p w14:paraId="50C2053D"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30</w:t>
            </w:r>
          </w:p>
        </w:tc>
        <w:tc>
          <w:tcPr>
            <w:tcW w:w="543" w:type="dxa"/>
            <w:vAlign w:val="center"/>
          </w:tcPr>
          <w:p w14:paraId="3E4FE135"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197F8540"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4C27974E"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25E467E0"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4671BC5D"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14541A46"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7980A4C7"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95</w:t>
            </w:r>
          </w:p>
        </w:tc>
        <w:tc>
          <w:tcPr>
            <w:tcW w:w="634" w:type="dxa"/>
            <w:shd w:val="clear" w:color="auto" w:fill="auto"/>
            <w:vAlign w:val="center"/>
          </w:tcPr>
          <w:p w14:paraId="573E4CB8"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0C121460"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2CA45F13"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38E01838"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080DFEA7"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2D008682" w14:textId="77777777" w:rsidTr="00C720F3">
        <w:trPr>
          <w:trHeight w:hRule="exact" w:val="167"/>
          <w:jc w:val="center"/>
        </w:trPr>
        <w:tc>
          <w:tcPr>
            <w:tcW w:w="957" w:type="dxa"/>
            <w:vAlign w:val="center"/>
          </w:tcPr>
          <w:p w14:paraId="3CB1486C"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31</w:t>
            </w:r>
          </w:p>
        </w:tc>
        <w:tc>
          <w:tcPr>
            <w:tcW w:w="543" w:type="dxa"/>
            <w:vAlign w:val="center"/>
          </w:tcPr>
          <w:p w14:paraId="7834296D"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042644C5"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4B28EAF2"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7BCA1449"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12793493"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4EE2AF36"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69689337"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96</w:t>
            </w:r>
          </w:p>
        </w:tc>
        <w:tc>
          <w:tcPr>
            <w:tcW w:w="634" w:type="dxa"/>
            <w:shd w:val="clear" w:color="auto" w:fill="auto"/>
            <w:vAlign w:val="center"/>
          </w:tcPr>
          <w:p w14:paraId="6BE494B2"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3B296A33"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3EDBF1FB"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16DF00A7"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0428D1AD"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47105070" w14:textId="77777777" w:rsidTr="00C720F3">
        <w:trPr>
          <w:trHeight w:hRule="exact" w:val="167"/>
          <w:jc w:val="center"/>
        </w:trPr>
        <w:tc>
          <w:tcPr>
            <w:tcW w:w="957" w:type="dxa"/>
            <w:vAlign w:val="center"/>
          </w:tcPr>
          <w:p w14:paraId="0834E699"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32</w:t>
            </w:r>
          </w:p>
        </w:tc>
        <w:tc>
          <w:tcPr>
            <w:tcW w:w="543" w:type="dxa"/>
            <w:vAlign w:val="center"/>
          </w:tcPr>
          <w:p w14:paraId="707F25FD"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58E153C5"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575785F4"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53BAD63A"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41B96130"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7FD23A69"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3F17D564"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97</w:t>
            </w:r>
          </w:p>
        </w:tc>
        <w:tc>
          <w:tcPr>
            <w:tcW w:w="634" w:type="dxa"/>
            <w:shd w:val="clear" w:color="auto" w:fill="auto"/>
            <w:vAlign w:val="center"/>
          </w:tcPr>
          <w:p w14:paraId="106231ED"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22220759"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0E80A84B"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78C4F93E"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379AC1F9"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141994BD" w14:textId="77777777" w:rsidTr="00C720F3">
        <w:trPr>
          <w:trHeight w:hRule="exact" w:val="167"/>
          <w:jc w:val="center"/>
        </w:trPr>
        <w:tc>
          <w:tcPr>
            <w:tcW w:w="957" w:type="dxa"/>
            <w:vAlign w:val="center"/>
          </w:tcPr>
          <w:p w14:paraId="57EAB081"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33</w:t>
            </w:r>
          </w:p>
        </w:tc>
        <w:tc>
          <w:tcPr>
            <w:tcW w:w="543" w:type="dxa"/>
            <w:vAlign w:val="center"/>
          </w:tcPr>
          <w:p w14:paraId="61821A34"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573438D2"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0974BAC4"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5E2DA8F3"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18B75184"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4BBEE342"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75213E8E"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98</w:t>
            </w:r>
          </w:p>
        </w:tc>
        <w:tc>
          <w:tcPr>
            <w:tcW w:w="634" w:type="dxa"/>
            <w:shd w:val="clear" w:color="auto" w:fill="auto"/>
            <w:vAlign w:val="center"/>
          </w:tcPr>
          <w:p w14:paraId="1769B6CA"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4D9617C2"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121A460C"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14FDE24D"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6ADF5054"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4E5E71B5" w14:textId="77777777" w:rsidTr="00C720F3">
        <w:trPr>
          <w:trHeight w:hRule="exact" w:val="167"/>
          <w:jc w:val="center"/>
        </w:trPr>
        <w:tc>
          <w:tcPr>
            <w:tcW w:w="957" w:type="dxa"/>
            <w:vAlign w:val="center"/>
          </w:tcPr>
          <w:p w14:paraId="346BD1A1"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34</w:t>
            </w:r>
          </w:p>
          <w:p w14:paraId="2755E575" w14:textId="77777777" w:rsidR="003F1592" w:rsidRPr="00993220" w:rsidRDefault="003F1592" w:rsidP="003F1592">
            <w:pPr>
              <w:widowControl w:val="0"/>
              <w:bidi/>
              <w:jc w:val="center"/>
              <w:rPr>
                <w:rFonts w:ascii="Arial" w:hAnsi="Arial"/>
                <w:b/>
                <w:sz w:val="16"/>
                <w:szCs w:val="16"/>
              </w:rPr>
            </w:pPr>
          </w:p>
        </w:tc>
        <w:tc>
          <w:tcPr>
            <w:tcW w:w="543" w:type="dxa"/>
            <w:vAlign w:val="center"/>
          </w:tcPr>
          <w:p w14:paraId="2550766C"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1ADBDA90"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7F5C8B2B"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1C53EE0E"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5AE04542"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68CDDB54"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3C640400"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99</w:t>
            </w:r>
          </w:p>
        </w:tc>
        <w:tc>
          <w:tcPr>
            <w:tcW w:w="634" w:type="dxa"/>
            <w:shd w:val="clear" w:color="auto" w:fill="auto"/>
            <w:vAlign w:val="center"/>
          </w:tcPr>
          <w:p w14:paraId="63FA4FB6"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14D0DF8C"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2C1CBCF3"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65898DDE"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69146473"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43AB414A" w14:textId="77777777" w:rsidTr="00C720F3">
        <w:trPr>
          <w:trHeight w:hRule="exact" w:val="167"/>
          <w:jc w:val="center"/>
        </w:trPr>
        <w:tc>
          <w:tcPr>
            <w:tcW w:w="957" w:type="dxa"/>
            <w:vAlign w:val="center"/>
          </w:tcPr>
          <w:p w14:paraId="183D161B"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35</w:t>
            </w:r>
          </w:p>
        </w:tc>
        <w:tc>
          <w:tcPr>
            <w:tcW w:w="543" w:type="dxa"/>
            <w:vAlign w:val="center"/>
          </w:tcPr>
          <w:p w14:paraId="7A85CC1E"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79F49195"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3681F68B"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32DBFE40"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3CB5A93A"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2029F6F4"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04F3C32A"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100</w:t>
            </w:r>
          </w:p>
        </w:tc>
        <w:tc>
          <w:tcPr>
            <w:tcW w:w="634" w:type="dxa"/>
            <w:shd w:val="clear" w:color="auto" w:fill="auto"/>
            <w:vAlign w:val="center"/>
          </w:tcPr>
          <w:p w14:paraId="1692D18A"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197D6637"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7AC6FF9A"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3F48BCEB"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64845484"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54F0AB1E" w14:textId="77777777" w:rsidTr="00C720F3">
        <w:trPr>
          <w:trHeight w:hRule="exact" w:val="167"/>
          <w:jc w:val="center"/>
        </w:trPr>
        <w:tc>
          <w:tcPr>
            <w:tcW w:w="957" w:type="dxa"/>
            <w:vAlign w:val="center"/>
          </w:tcPr>
          <w:p w14:paraId="1BF49EF5"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36</w:t>
            </w:r>
          </w:p>
        </w:tc>
        <w:tc>
          <w:tcPr>
            <w:tcW w:w="543" w:type="dxa"/>
            <w:vAlign w:val="center"/>
          </w:tcPr>
          <w:p w14:paraId="1282E623"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42C38AFB"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62B796D9"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3822F09A"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2F7521C2"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3B9CD2D6"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0A5140E6"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101</w:t>
            </w:r>
          </w:p>
        </w:tc>
        <w:tc>
          <w:tcPr>
            <w:tcW w:w="634" w:type="dxa"/>
            <w:shd w:val="clear" w:color="auto" w:fill="auto"/>
            <w:vAlign w:val="center"/>
          </w:tcPr>
          <w:p w14:paraId="6A337345"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52DA155A"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1371FE22"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172F0910"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027B72D3"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14E36481" w14:textId="77777777" w:rsidTr="00C720F3">
        <w:trPr>
          <w:trHeight w:hRule="exact" w:val="167"/>
          <w:jc w:val="center"/>
        </w:trPr>
        <w:tc>
          <w:tcPr>
            <w:tcW w:w="957" w:type="dxa"/>
            <w:vAlign w:val="center"/>
          </w:tcPr>
          <w:p w14:paraId="2FE18D05"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37</w:t>
            </w:r>
          </w:p>
        </w:tc>
        <w:tc>
          <w:tcPr>
            <w:tcW w:w="543" w:type="dxa"/>
            <w:vAlign w:val="center"/>
          </w:tcPr>
          <w:p w14:paraId="7AEBD19A"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43D50A84"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5F01304F"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4BA7360B"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68D11AB0"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38F9B1D9"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5E28987D"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102</w:t>
            </w:r>
          </w:p>
        </w:tc>
        <w:tc>
          <w:tcPr>
            <w:tcW w:w="634" w:type="dxa"/>
            <w:shd w:val="clear" w:color="auto" w:fill="auto"/>
            <w:vAlign w:val="center"/>
          </w:tcPr>
          <w:p w14:paraId="566ED843"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756B6EE8"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358AC20D"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27434BA9"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5BBA4B30"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35C60814" w14:textId="77777777" w:rsidTr="00C720F3">
        <w:trPr>
          <w:trHeight w:hRule="exact" w:val="167"/>
          <w:jc w:val="center"/>
        </w:trPr>
        <w:tc>
          <w:tcPr>
            <w:tcW w:w="957" w:type="dxa"/>
            <w:vAlign w:val="center"/>
          </w:tcPr>
          <w:p w14:paraId="72936A33"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38</w:t>
            </w:r>
          </w:p>
        </w:tc>
        <w:tc>
          <w:tcPr>
            <w:tcW w:w="543" w:type="dxa"/>
            <w:vAlign w:val="center"/>
          </w:tcPr>
          <w:p w14:paraId="1C5E0F5B"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5F7FCE07"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450FD6AF"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0BABBFE2"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56ECFF71"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5D1070AF"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5ABFD339"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103</w:t>
            </w:r>
          </w:p>
        </w:tc>
        <w:tc>
          <w:tcPr>
            <w:tcW w:w="634" w:type="dxa"/>
            <w:shd w:val="clear" w:color="auto" w:fill="auto"/>
            <w:vAlign w:val="center"/>
          </w:tcPr>
          <w:p w14:paraId="0C170FE5"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6BC98407"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2CDAF775"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6754012B"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1CBDBB45"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7C3F5801" w14:textId="77777777" w:rsidTr="00C720F3">
        <w:trPr>
          <w:trHeight w:hRule="exact" w:val="167"/>
          <w:jc w:val="center"/>
        </w:trPr>
        <w:tc>
          <w:tcPr>
            <w:tcW w:w="957" w:type="dxa"/>
            <w:vAlign w:val="center"/>
          </w:tcPr>
          <w:p w14:paraId="0930C215"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39</w:t>
            </w:r>
          </w:p>
        </w:tc>
        <w:tc>
          <w:tcPr>
            <w:tcW w:w="543" w:type="dxa"/>
            <w:vAlign w:val="center"/>
          </w:tcPr>
          <w:p w14:paraId="2E9258CD"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3F657AA7"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331F2BC4"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4DDEC28A"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75D9F4C8"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459095E4"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56D321C5"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104</w:t>
            </w:r>
          </w:p>
        </w:tc>
        <w:tc>
          <w:tcPr>
            <w:tcW w:w="634" w:type="dxa"/>
            <w:shd w:val="clear" w:color="auto" w:fill="auto"/>
            <w:vAlign w:val="center"/>
          </w:tcPr>
          <w:p w14:paraId="7CC36984"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6FB3DCD2"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622B4578"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3114FD10"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0D3D1AF1"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25639977" w14:textId="77777777" w:rsidTr="00C720F3">
        <w:trPr>
          <w:trHeight w:hRule="exact" w:val="167"/>
          <w:jc w:val="center"/>
        </w:trPr>
        <w:tc>
          <w:tcPr>
            <w:tcW w:w="957" w:type="dxa"/>
            <w:vAlign w:val="center"/>
          </w:tcPr>
          <w:p w14:paraId="25201101"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40</w:t>
            </w:r>
          </w:p>
        </w:tc>
        <w:tc>
          <w:tcPr>
            <w:tcW w:w="543" w:type="dxa"/>
            <w:vAlign w:val="center"/>
          </w:tcPr>
          <w:p w14:paraId="5A3929E7"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5E097B40"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2CCA3B84"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6559F4B1"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470D1DEA"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5D417E43"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3495AB87"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105</w:t>
            </w:r>
          </w:p>
        </w:tc>
        <w:tc>
          <w:tcPr>
            <w:tcW w:w="634" w:type="dxa"/>
            <w:shd w:val="clear" w:color="auto" w:fill="auto"/>
            <w:vAlign w:val="center"/>
          </w:tcPr>
          <w:p w14:paraId="6CE2360D"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3D409306"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71552238"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6A0EC4C3"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539F67F2"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5A854129" w14:textId="77777777" w:rsidTr="00C720F3">
        <w:trPr>
          <w:trHeight w:hRule="exact" w:val="167"/>
          <w:jc w:val="center"/>
        </w:trPr>
        <w:tc>
          <w:tcPr>
            <w:tcW w:w="957" w:type="dxa"/>
            <w:vAlign w:val="center"/>
          </w:tcPr>
          <w:p w14:paraId="790328F1"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41</w:t>
            </w:r>
          </w:p>
        </w:tc>
        <w:tc>
          <w:tcPr>
            <w:tcW w:w="543" w:type="dxa"/>
            <w:vAlign w:val="center"/>
          </w:tcPr>
          <w:p w14:paraId="0946A708"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76828C95"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0958368E"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183193F8"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41065547"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2B0269DF"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16A46B21"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106</w:t>
            </w:r>
          </w:p>
        </w:tc>
        <w:tc>
          <w:tcPr>
            <w:tcW w:w="634" w:type="dxa"/>
            <w:shd w:val="clear" w:color="auto" w:fill="auto"/>
            <w:vAlign w:val="center"/>
          </w:tcPr>
          <w:p w14:paraId="3CAE7FAB"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0D64A32F"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68D4F04E"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4C13BCF2"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2C447D3C"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1CEEE2A2" w14:textId="77777777" w:rsidTr="00C720F3">
        <w:trPr>
          <w:trHeight w:hRule="exact" w:val="167"/>
          <w:jc w:val="center"/>
        </w:trPr>
        <w:tc>
          <w:tcPr>
            <w:tcW w:w="957" w:type="dxa"/>
            <w:vAlign w:val="center"/>
          </w:tcPr>
          <w:p w14:paraId="45219DFB"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42</w:t>
            </w:r>
          </w:p>
        </w:tc>
        <w:tc>
          <w:tcPr>
            <w:tcW w:w="543" w:type="dxa"/>
            <w:vAlign w:val="center"/>
          </w:tcPr>
          <w:p w14:paraId="35B68917"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36B60834"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00658C5C"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52C65440"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1D9B0940"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5FBE90A0"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2CBF22B1"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107</w:t>
            </w:r>
          </w:p>
        </w:tc>
        <w:tc>
          <w:tcPr>
            <w:tcW w:w="634" w:type="dxa"/>
            <w:shd w:val="clear" w:color="auto" w:fill="auto"/>
            <w:vAlign w:val="center"/>
          </w:tcPr>
          <w:p w14:paraId="3BA2AE9A"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6B111CAA"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0A8593FB"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418ABF27"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02D41323"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3663918B" w14:textId="77777777" w:rsidTr="00C720F3">
        <w:trPr>
          <w:trHeight w:hRule="exact" w:val="167"/>
          <w:jc w:val="center"/>
        </w:trPr>
        <w:tc>
          <w:tcPr>
            <w:tcW w:w="957" w:type="dxa"/>
            <w:vAlign w:val="center"/>
          </w:tcPr>
          <w:p w14:paraId="13792E2F"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43</w:t>
            </w:r>
          </w:p>
        </w:tc>
        <w:tc>
          <w:tcPr>
            <w:tcW w:w="543" w:type="dxa"/>
            <w:vAlign w:val="center"/>
          </w:tcPr>
          <w:p w14:paraId="2AED7693"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72EAB366"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30F153A1"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35221FD4"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792BE7C5"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24677604"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30273E43"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108</w:t>
            </w:r>
          </w:p>
        </w:tc>
        <w:tc>
          <w:tcPr>
            <w:tcW w:w="634" w:type="dxa"/>
            <w:shd w:val="clear" w:color="auto" w:fill="auto"/>
            <w:vAlign w:val="center"/>
          </w:tcPr>
          <w:p w14:paraId="6C8C5CC4"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5FCFAF88"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3D8DD6A3"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05700A14"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363F5318"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05D50C54" w14:textId="77777777" w:rsidTr="00C720F3">
        <w:trPr>
          <w:trHeight w:hRule="exact" w:val="167"/>
          <w:jc w:val="center"/>
        </w:trPr>
        <w:tc>
          <w:tcPr>
            <w:tcW w:w="957" w:type="dxa"/>
            <w:vAlign w:val="center"/>
          </w:tcPr>
          <w:p w14:paraId="24D34276"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44</w:t>
            </w:r>
          </w:p>
        </w:tc>
        <w:tc>
          <w:tcPr>
            <w:tcW w:w="543" w:type="dxa"/>
            <w:vAlign w:val="center"/>
          </w:tcPr>
          <w:p w14:paraId="57A96ED9"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1A0E6DB3"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369330F6"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47CA2B67"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31EFE6AF"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5B71A05D"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3121F2FE"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109</w:t>
            </w:r>
          </w:p>
        </w:tc>
        <w:tc>
          <w:tcPr>
            <w:tcW w:w="634" w:type="dxa"/>
            <w:shd w:val="clear" w:color="auto" w:fill="auto"/>
            <w:vAlign w:val="center"/>
          </w:tcPr>
          <w:p w14:paraId="7E73C0A1"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39B1CFD5"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757EF538"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22925331"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628E3D5D"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12B38E9A" w14:textId="77777777" w:rsidTr="00C720F3">
        <w:trPr>
          <w:trHeight w:hRule="exact" w:val="167"/>
          <w:jc w:val="center"/>
        </w:trPr>
        <w:tc>
          <w:tcPr>
            <w:tcW w:w="957" w:type="dxa"/>
            <w:vAlign w:val="center"/>
          </w:tcPr>
          <w:p w14:paraId="5946A970"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45</w:t>
            </w:r>
          </w:p>
        </w:tc>
        <w:tc>
          <w:tcPr>
            <w:tcW w:w="543" w:type="dxa"/>
            <w:vAlign w:val="center"/>
          </w:tcPr>
          <w:p w14:paraId="06DF0D00"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36026E46"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164D52E4"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2F71B80A"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38AE2EDA"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0D482529"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23C63FB5"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110</w:t>
            </w:r>
          </w:p>
        </w:tc>
        <w:tc>
          <w:tcPr>
            <w:tcW w:w="634" w:type="dxa"/>
            <w:shd w:val="clear" w:color="auto" w:fill="auto"/>
            <w:vAlign w:val="center"/>
          </w:tcPr>
          <w:p w14:paraId="0786C3DF"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5814EF91"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3637784D"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090EE7A9"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1BD9EF07"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58AD705A" w14:textId="77777777" w:rsidTr="00C720F3">
        <w:trPr>
          <w:trHeight w:hRule="exact" w:val="167"/>
          <w:jc w:val="center"/>
        </w:trPr>
        <w:tc>
          <w:tcPr>
            <w:tcW w:w="957" w:type="dxa"/>
            <w:vAlign w:val="center"/>
          </w:tcPr>
          <w:p w14:paraId="0D72601F"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46</w:t>
            </w:r>
          </w:p>
        </w:tc>
        <w:tc>
          <w:tcPr>
            <w:tcW w:w="543" w:type="dxa"/>
            <w:vAlign w:val="center"/>
          </w:tcPr>
          <w:p w14:paraId="77DE453F"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251386BD"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7924B615"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106A3107"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54E79483"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53393D8E"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55FB53DD"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111</w:t>
            </w:r>
          </w:p>
        </w:tc>
        <w:tc>
          <w:tcPr>
            <w:tcW w:w="634" w:type="dxa"/>
            <w:shd w:val="clear" w:color="auto" w:fill="auto"/>
            <w:vAlign w:val="center"/>
          </w:tcPr>
          <w:p w14:paraId="25CD38FA"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4D0F93AE"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69A15147"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6CB7ED2D"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6712D620"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230E7029" w14:textId="77777777" w:rsidTr="00C720F3">
        <w:trPr>
          <w:trHeight w:hRule="exact" w:val="167"/>
          <w:jc w:val="center"/>
        </w:trPr>
        <w:tc>
          <w:tcPr>
            <w:tcW w:w="957" w:type="dxa"/>
            <w:vAlign w:val="center"/>
          </w:tcPr>
          <w:p w14:paraId="10BC07A9"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47</w:t>
            </w:r>
          </w:p>
        </w:tc>
        <w:tc>
          <w:tcPr>
            <w:tcW w:w="543" w:type="dxa"/>
            <w:vAlign w:val="center"/>
          </w:tcPr>
          <w:p w14:paraId="187EA581"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4DA007CD"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0F581752"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41836215"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6856896E"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5AE33DF1"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5ACC1F7D"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112</w:t>
            </w:r>
          </w:p>
        </w:tc>
        <w:tc>
          <w:tcPr>
            <w:tcW w:w="634" w:type="dxa"/>
            <w:shd w:val="clear" w:color="auto" w:fill="auto"/>
            <w:vAlign w:val="center"/>
          </w:tcPr>
          <w:p w14:paraId="63E0EF8D"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4752D8B4"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50503B1F"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30F8E3E9"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574C3EB4"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6AA5E7BF" w14:textId="77777777" w:rsidTr="00C720F3">
        <w:trPr>
          <w:trHeight w:hRule="exact" w:val="167"/>
          <w:jc w:val="center"/>
        </w:trPr>
        <w:tc>
          <w:tcPr>
            <w:tcW w:w="957" w:type="dxa"/>
            <w:vAlign w:val="center"/>
          </w:tcPr>
          <w:p w14:paraId="7BF19687"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48</w:t>
            </w:r>
          </w:p>
        </w:tc>
        <w:tc>
          <w:tcPr>
            <w:tcW w:w="543" w:type="dxa"/>
            <w:vAlign w:val="center"/>
          </w:tcPr>
          <w:p w14:paraId="7E28BDBD"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7C03EFDF"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3E1633B9"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74CB27D4"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30C3F83D"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6916F853"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314182E3"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113</w:t>
            </w:r>
          </w:p>
        </w:tc>
        <w:tc>
          <w:tcPr>
            <w:tcW w:w="634" w:type="dxa"/>
            <w:shd w:val="clear" w:color="auto" w:fill="auto"/>
            <w:vAlign w:val="center"/>
          </w:tcPr>
          <w:p w14:paraId="3947062C"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74C4994D"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353A1E94"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11B3D422"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3ADDD0F4" w14:textId="77777777" w:rsidR="003F1592" w:rsidRPr="00993220" w:rsidRDefault="003F1592" w:rsidP="003F1592">
            <w:pPr>
              <w:widowControl w:val="0"/>
              <w:bidi/>
              <w:spacing w:line="192" w:lineRule="auto"/>
              <w:jc w:val="center"/>
              <w:rPr>
                <w:rFonts w:ascii="Arial" w:hAnsi="Arial"/>
                <w:b/>
                <w:sz w:val="16"/>
                <w:szCs w:val="16"/>
              </w:rPr>
            </w:pPr>
          </w:p>
        </w:tc>
      </w:tr>
      <w:tr w:rsidR="003F1592" w:rsidRPr="00993220" w14:paraId="2D73ABA6" w14:textId="77777777" w:rsidTr="00C720F3">
        <w:trPr>
          <w:trHeight w:hRule="exact" w:val="167"/>
          <w:jc w:val="center"/>
        </w:trPr>
        <w:tc>
          <w:tcPr>
            <w:tcW w:w="957" w:type="dxa"/>
            <w:vAlign w:val="center"/>
          </w:tcPr>
          <w:p w14:paraId="79B872AF"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49</w:t>
            </w:r>
          </w:p>
        </w:tc>
        <w:tc>
          <w:tcPr>
            <w:tcW w:w="543" w:type="dxa"/>
            <w:vAlign w:val="center"/>
          </w:tcPr>
          <w:p w14:paraId="34149DC9"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579" w:type="dxa"/>
            <w:vAlign w:val="center"/>
          </w:tcPr>
          <w:p w14:paraId="15F5E564" w14:textId="77777777" w:rsidR="003F1592" w:rsidRPr="00993220" w:rsidRDefault="003F1592" w:rsidP="003F1592">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156DD7BE"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31FA4028" w14:textId="77777777" w:rsidR="003F1592" w:rsidRPr="00993220" w:rsidRDefault="003F1592" w:rsidP="003F1592">
            <w:pPr>
              <w:widowControl w:val="0"/>
              <w:bidi/>
              <w:spacing w:line="192" w:lineRule="auto"/>
              <w:jc w:val="center"/>
              <w:rPr>
                <w:rFonts w:ascii="Arial" w:hAnsi="Arial"/>
                <w:b/>
                <w:sz w:val="16"/>
                <w:szCs w:val="16"/>
              </w:rPr>
            </w:pPr>
          </w:p>
        </w:tc>
        <w:tc>
          <w:tcPr>
            <w:tcW w:w="640" w:type="dxa"/>
            <w:vAlign w:val="center"/>
          </w:tcPr>
          <w:p w14:paraId="687C17D8" w14:textId="77777777" w:rsidR="003F1592" w:rsidRPr="00993220" w:rsidRDefault="003F1592" w:rsidP="003F1592">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7BABA716" w14:textId="77777777" w:rsidR="003F1592" w:rsidRPr="00993220" w:rsidRDefault="003F1592" w:rsidP="003F1592">
            <w:pPr>
              <w:widowControl w:val="0"/>
              <w:bidi/>
              <w:spacing w:line="192" w:lineRule="auto"/>
              <w:jc w:val="center"/>
              <w:rPr>
                <w:b/>
                <w:sz w:val="16"/>
                <w:szCs w:val="16"/>
              </w:rPr>
            </w:pPr>
          </w:p>
        </w:tc>
        <w:tc>
          <w:tcPr>
            <w:tcW w:w="920" w:type="dxa"/>
            <w:shd w:val="clear" w:color="auto" w:fill="auto"/>
          </w:tcPr>
          <w:p w14:paraId="0335ED3C" w14:textId="77777777" w:rsidR="003F1592" w:rsidRPr="00993220" w:rsidRDefault="003F1592" w:rsidP="003F1592">
            <w:pPr>
              <w:widowControl w:val="0"/>
              <w:bidi/>
              <w:jc w:val="center"/>
              <w:rPr>
                <w:rFonts w:ascii="Arial" w:hAnsi="Arial"/>
                <w:b/>
                <w:sz w:val="16"/>
                <w:szCs w:val="16"/>
              </w:rPr>
            </w:pPr>
            <w:r w:rsidRPr="00993220">
              <w:rPr>
                <w:rFonts w:ascii="Arial" w:hAnsi="Arial"/>
                <w:b/>
                <w:sz w:val="16"/>
                <w:szCs w:val="16"/>
              </w:rPr>
              <w:t>114</w:t>
            </w:r>
          </w:p>
        </w:tc>
        <w:tc>
          <w:tcPr>
            <w:tcW w:w="634" w:type="dxa"/>
            <w:shd w:val="clear" w:color="auto" w:fill="auto"/>
            <w:vAlign w:val="center"/>
          </w:tcPr>
          <w:p w14:paraId="46DABC30" w14:textId="77777777" w:rsidR="003F1592" w:rsidRPr="00993220" w:rsidRDefault="003F1592" w:rsidP="003F1592">
            <w:pPr>
              <w:widowControl w:val="0"/>
              <w:bidi/>
              <w:spacing w:line="192" w:lineRule="auto"/>
              <w:jc w:val="center"/>
              <w:rPr>
                <w:rFonts w:ascii="Arial" w:hAnsi="Arial"/>
                <w:b/>
                <w:sz w:val="16"/>
                <w:szCs w:val="16"/>
              </w:rPr>
            </w:pPr>
          </w:p>
        </w:tc>
        <w:tc>
          <w:tcPr>
            <w:tcW w:w="634" w:type="dxa"/>
            <w:shd w:val="clear" w:color="auto" w:fill="auto"/>
            <w:vAlign w:val="center"/>
          </w:tcPr>
          <w:p w14:paraId="5072496B" w14:textId="77777777" w:rsidR="003F1592" w:rsidRPr="00993220" w:rsidRDefault="003F1592" w:rsidP="003F1592">
            <w:pPr>
              <w:widowControl w:val="0"/>
              <w:bidi/>
              <w:spacing w:line="192" w:lineRule="auto"/>
              <w:jc w:val="center"/>
              <w:rPr>
                <w:rFonts w:ascii="Arial" w:hAnsi="Arial"/>
                <w:b/>
                <w:sz w:val="16"/>
                <w:szCs w:val="16"/>
              </w:rPr>
            </w:pPr>
          </w:p>
        </w:tc>
        <w:tc>
          <w:tcPr>
            <w:tcW w:w="565" w:type="dxa"/>
            <w:shd w:val="clear" w:color="auto" w:fill="auto"/>
            <w:vAlign w:val="center"/>
          </w:tcPr>
          <w:p w14:paraId="4B775F65" w14:textId="77777777" w:rsidR="003F1592" w:rsidRPr="00993220" w:rsidRDefault="003F1592" w:rsidP="003F1592">
            <w:pPr>
              <w:widowControl w:val="0"/>
              <w:bidi/>
              <w:spacing w:line="192" w:lineRule="auto"/>
              <w:jc w:val="center"/>
              <w:rPr>
                <w:rFonts w:ascii="Arial" w:hAnsi="Arial"/>
                <w:b/>
                <w:sz w:val="16"/>
                <w:szCs w:val="16"/>
              </w:rPr>
            </w:pPr>
          </w:p>
        </w:tc>
        <w:tc>
          <w:tcPr>
            <w:tcW w:w="652" w:type="dxa"/>
            <w:shd w:val="clear" w:color="auto" w:fill="auto"/>
            <w:vAlign w:val="center"/>
          </w:tcPr>
          <w:p w14:paraId="3D937125" w14:textId="77777777" w:rsidR="003F1592" w:rsidRPr="00993220" w:rsidRDefault="003F1592" w:rsidP="003F1592">
            <w:pPr>
              <w:widowControl w:val="0"/>
              <w:bidi/>
              <w:spacing w:line="192" w:lineRule="auto"/>
              <w:jc w:val="center"/>
              <w:rPr>
                <w:rFonts w:ascii="Arial" w:hAnsi="Arial"/>
                <w:b/>
                <w:sz w:val="16"/>
                <w:szCs w:val="16"/>
              </w:rPr>
            </w:pPr>
          </w:p>
        </w:tc>
        <w:tc>
          <w:tcPr>
            <w:tcW w:w="653" w:type="dxa"/>
            <w:shd w:val="clear" w:color="auto" w:fill="auto"/>
            <w:vAlign w:val="center"/>
          </w:tcPr>
          <w:p w14:paraId="5C686EE8" w14:textId="77777777" w:rsidR="003F1592" w:rsidRPr="00993220" w:rsidRDefault="003F1592" w:rsidP="003F1592">
            <w:pPr>
              <w:widowControl w:val="0"/>
              <w:bidi/>
              <w:spacing w:line="192" w:lineRule="auto"/>
              <w:jc w:val="center"/>
              <w:rPr>
                <w:rFonts w:ascii="Arial" w:hAnsi="Arial"/>
                <w:b/>
                <w:sz w:val="16"/>
                <w:szCs w:val="16"/>
              </w:rPr>
            </w:pPr>
          </w:p>
        </w:tc>
      </w:tr>
      <w:tr w:rsidR="009B5414" w:rsidRPr="00993220" w14:paraId="01F7D9CC" w14:textId="77777777" w:rsidTr="00C720F3">
        <w:trPr>
          <w:trHeight w:hRule="exact" w:val="167"/>
          <w:jc w:val="center"/>
        </w:trPr>
        <w:tc>
          <w:tcPr>
            <w:tcW w:w="957" w:type="dxa"/>
            <w:vAlign w:val="center"/>
          </w:tcPr>
          <w:p w14:paraId="498CD253"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50</w:t>
            </w:r>
          </w:p>
        </w:tc>
        <w:tc>
          <w:tcPr>
            <w:tcW w:w="543" w:type="dxa"/>
            <w:vAlign w:val="center"/>
          </w:tcPr>
          <w:p w14:paraId="3A6D9DE2" w14:textId="77777777"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14:paraId="1A4EB7E0" w14:textId="77777777" w:rsidR="009B5414" w:rsidRPr="00993220" w:rsidRDefault="009B5414" w:rsidP="009B5414">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58F0DEDF"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2BA2EA54"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24045FC6" w14:textId="77777777"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56DAFECD" w14:textId="77777777" w:rsidR="009B5414" w:rsidRPr="00993220" w:rsidRDefault="009B5414" w:rsidP="009B5414">
            <w:pPr>
              <w:widowControl w:val="0"/>
              <w:bidi/>
              <w:spacing w:line="192" w:lineRule="auto"/>
              <w:jc w:val="center"/>
              <w:rPr>
                <w:b/>
                <w:sz w:val="16"/>
                <w:szCs w:val="16"/>
              </w:rPr>
            </w:pPr>
          </w:p>
        </w:tc>
        <w:tc>
          <w:tcPr>
            <w:tcW w:w="920" w:type="dxa"/>
            <w:shd w:val="clear" w:color="auto" w:fill="auto"/>
          </w:tcPr>
          <w:p w14:paraId="2A6DF071"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115</w:t>
            </w:r>
          </w:p>
        </w:tc>
        <w:tc>
          <w:tcPr>
            <w:tcW w:w="634" w:type="dxa"/>
            <w:shd w:val="clear" w:color="auto" w:fill="auto"/>
            <w:vAlign w:val="center"/>
          </w:tcPr>
          <w:p w14:paraId="56ADDD17" w14:textId="77777777"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14:paraId="6707A47A" w14:textId="77777777"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14:paraId="2B3DD674" w14:textId="77777777"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14:paraId="7E58FCD3" w14:textId="77777777"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14:paraId="36E81EF1" w14:textId="77777777" w:rsidR="009B5414" w:rsidRPr="00993220" w:rsidRDefault="009B5414" w:rsidP="009B5414">
            <w:pPr>
              <w:widowControl w:val="0"/>
              <w:bidi/>
              <w:spacing w:line="192" w:lineRule="auto"/>
              <w:jc w:val="center"/>
              <w:rPr>
                <w:rFonts w:ascii="Arial" w:hAnsi="Arial"/>
                <w:b/>
                <w:sz w:val="16"/>
                <w:szCs w:val="16"/>
              </w:rPr>
            </w:pPr>
          </w:p>
        </w:tc>
      </w:tr>
      <w:tr w:rsidR="009B5414" w:rsidRPr="00993220" w14:paraId="16CA1FB2" w14:textId="77777777" w:rsidTr="00C720F3">
        <w:trPr>
          <w:trHeight w:hRule="exact" w:val="167"/>
          <w:jc w:val="center"/>
        </w:trPr>
        <w:tc>
          <w:tcPr>
            <w:tcW w:w="957" w:type="dxa"/>
            <w:vAlign w:val="center"/>
          </w:tcPr>
          <w:p w14:paraId="1C6B1D36"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51</w:t>
            </w:r>
          </w:p>
        </w:tc>
        <w:tc>
          <w:tcPr>
            <w:tcW w:w="543" w:type="dxa"/>
            <w:vAlign w:val="center"/>
          </w:tcPr>
          <w:p w14:paraId="544C59A4" w14:textId="77777777"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14:paraId="1017BBD4" w14:textId="77777777" w:rsidR="009B5414" w:rsidRPr="00993220" w:rsidRDefault="009B5414" w:rsidP="009B5414">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798D5FEC"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3FA5CB82"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567D0DEC" w14:textId="77777777"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168BEC75" w14:textId="77777777" w:rsidR="009B5414" w:rsidRPr="00993220" w:rsidRDefault="009B5414" w:rsidP="009B5414">
            <w:pPr>
              <w:widowControl w:val="0"/>
              <w:bidi/>
              <w:spacing w:line="192" w:lineRule="auto"/>
              <w:jc w:val="center"/>
              <w:rPr>
                <w:b/>
                <w:sz w:val="16"/>
                <w:szCs w:val="16"/>
              </w:rPr>
            </w:pPr>
          </w:p>
        </w:tc>
        <w:tc>
          <w:tcPr>
            <w:tcW w:w="920" w:type="dxa"/>
            <w:shd w:val="clear" w:color="auto" w:fill="auto"/>
          </w:tcPr>
          <w:p w14:paraId="10FAF031"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116</w:t>
            </w:r>
          </w:p>
        </w:tc>
        <w:tc>
          <w:tcPr>
            <w:tcW w:w="634" w:type="dxa"/>
            <w:shd w:val="clear" w:color="auto" w:fill="auto"/>
            <w:vAlign w:val="center"/>
          </w:tcPr>
          <w:p w14:paraId="05DD374F" w14:textId="77777777"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14:paraId="129F8B52" w14:textId="77777777"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14:paraId="0DB0966B" w14:textId="77777777"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14:paraId="4A87413D" w14:textId="77777777"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14:paraId="41DEAE1B" w14:textId="77777777" w:rsidR="009B5414" w:rsidRPr="00993220" w:rsidRDefault="009B5414" w:rsidP="009B5414">
            <w:pPr>
              <w:widowControl w:val="0"/>
              <w:bidi/>
              <w:spacing w:line="192" w:lineRule="auto"/>
              <w:jc w:val="center"/>
              <w:rPr>
                <w:rFonts w:ascii="Arial" w:hAnsi="Arial"/>
                <w:b/>
                <w:sz w:val="16"/>
                <w:szCs w:val="16"/>
              </w:rPr>
            </w:pPr>
          </w:p>
        </w:tc>
      </w:tr>
      <w:tr w:rsidR="009B5414" w:rsidRPr="00993220" w14:paraId="71F22CD0" w14:textId="77777777" w:rsidTr="00C720F3">
        <w:trPr>
          <w:trHeight w:hRule="exact" w:val="167"/>
          <w:jc w:val="center"/>
        </w:trPr>
        <w:tc>
          <w:tcPr>
            <w:tcW w:w="957" w:type="dxa"/>
            <w:vAlign w:val="center"/>
          </w:tcPr>
          <w:p w14:paraId="632EB9FE"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52</w:t>
            </w:r>
          </w:p>
        </w:tc>
        <w:tc>
          <w:tcPr>
            <w:tcW w:w="543" w:type="dxa"/>
            <w:vAlign w:val="center"/>
          </w:tcPr>
          <w:p w14:paraId="12A2264F" w14:textId="77777777"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14:paraId="71A460CA" w14:textId="77777777" w:rsidR="009B5414" w:rsidRPr="00993220" w:rsidRDefault="009B5414" w:rsidP="009B5414">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4A221926"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192B92B6"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37A803AB" w14:textId="77777777"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43A18FC3" w14:textId="77777777" w:rsidR="009B5414" w:rsidRPr="00993220" w:rsidRDefault="009B5414" w:rsidP="009B5414">
            <w:pPr>
              <w:widowControl w:val="0"/>
              <w:bidi/>
              <w:spacing w:line="192" w:lineRule="auto"/>
              <w:jc w:val="center"/>
              <w:rPr>
                <w:b/>
                <w:sz w:val="16"/>
                <w:szCs w:val="16"/>
              </w:rPr>
            </w:pPr>
          </w:p>
        </w:tc>
        <w:tc>
          <w:tcPr>
            <w:tcW w:w="920" w:type="dxa"/>
            <w:shd w:val="clear" w:color="auto" w:fill="auto"/>
          </w:tcPr>
          <w:p w14:paraId="2815011C"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117</w:t>
            </w:r>
          </w:p>
        </w:tc>
        <w:tc>
          <w:tcPr>
            <w:tcW w:w="634" w:type="dxa"/>
            <w:shd w:val="clear" w:color="auto" w:fill="auto"/>
            <w:vAlign w:val="center"/>
          </w:tcPr>
          <w:p w14:paraId="48D85DC5" w14:textId="77777777"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14:paraId="2F923D29" w14:textId="77777777"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14:paraId="18412BA2" w14:textId="77777777"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14:paraId="1733A23F" w14:textId="77777777"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14:paraId="32E40DCC" w14:textId="77777777" w:rsidR="009B5414" w:rsidRPr="00993220" w:rsidRDefault="009B5414" w:rsidP="009B5414">
            <w:pPr>
              <w:widowControl w:val="0"/>
              <w:bidi/>
              <w:spacing w:line="192" w:lineRule="auto"/>
              <w:jc w:val="center"/>
              <w:rPr>
                <w:rFonts w:ascii="Arial" w:hAnsi="Arial"/>
                <w:b/>
                <w:sz w:val="16"/>
                <w:szCs w:val="16"/>
              </w:rPr>
            </w:pPr>
          </w:p>
        </w:tc>
      </w:tr>
      <w:tr w:rsidR="009B5414" w:rsidRPr="00993220" w14:paraId="26AF1E18" w14:textId="77777777" w:rsidTr="00C720F3">
        <w:trPr>
          <w:trHeight w:hRule="exact" w:val="167"/>
          <w:jc w:val="center"/>
        </w:trPr>
        <w:tc>
          <w:tcPr>
            <w:tcW w:w="957" w:type="dxa"/>
            <w:vAlign w:val="center"/>
          </w:tcPr>
          <w:p w14:paraId="72AE225E"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53</w:t>
            </w:r>
          </w:p>
        </w:tc>
        <w:tc>
          <w:tcPr>
            <w:tcW w:w="543" w:type="dxa"/>
            <w:vAlign w:val="center"/>
          </w:tcPr>
          <w:p w14:paraId="1D696544" w14:textId="77777777"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14:paraId="6F5E9194" w14:textId="77777777" w:rsidR="009B5414" w:rsidRPr="00993220" w:rsidRDefault="009B5414" w:rsidP="009B5414">
            <w:pPr>
              <w:widowControl w:val="0"/>
              <w:bidi/>
              <w:spacing w:line="192" w:lineRule="auto"/>
              <w:jc w:val="center"/>
              <w:rPr>
                <w:rFonts w:ascii="Arial" w:hAnsi="Arial"/>
                <w:b/>
                <w:sz w:val="16"/>
                <w:szCs w:val="16"/>
              </w:rPr>
            </w:pPr>
            <w:r w:rsidRPr="00993220">
              <w:rPr>
                <w:rFonts w:ascii="Arial" w:hAnsi="Arial"/>
                <w:bCs/>
                <w:sz w:val="16"/>
                <w:szCs w:val="16"/>
              </w:rPr>
              <w:t>X</w:t>
            </w:r>
          </w:p>
        </w:tc>
        <w:tc>
          <w:tcPr>
            <w:tcW w:w="682" w:type="dxa"/>
            <w:vAlign w:val="center"/>
          </w:tcPr>
          <w:p w14:paraId="1A03DD98"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2158C964"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6632CB81" w14:textId="77777777"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45B60D52" w14:textId="77777777" w:rsidR="009B5414" w:rsidRPr="00993220" w:rsidRDefault="009B5414" w:rsidP="009B5414">
            <w:pPr>
              <w:widowControl w:val="0"/>
              <w:bidi/>
              <w:spacing w:line="192" w:lineRule="auto"/>
              <w:jc w:val="center"/>
              <w:rPr>
                <w:b/>
                <w:sz w:val="16"/>
                <w:szCs w:val="16"/>
              </w:rPr>
            </w:pPr>
          </w:p>
        </w:tc>
        <w:tc>
          <w:tcPr>
            <w:tcW w:w="920" w:type="dxa"/>
            <w:shd w:val="clear" w:color="auto" w:fill="auto"/>
          </w:tcPr>
          <w:p w14:paraId="7429ED7C"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118</w:t>
            </w:r>
          </w:p>
        </w:tc>
        <w:tc>
          <w:tcPr>
            <w:tcW w:w="634" w:type="dxa"/>
            <w:shd w:val="clear" w:color="auto" w:fill="auto"/>
            <w:vAlign w:val="center"/>
          </w:tcPr>
          <w:p w14:paraId="0788A111" w14:textId="77777777"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14:paraId="1F97B5C3" w14:textId="77777777"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14:paraId="1A24B03E" w14:textId="77777777"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14:paraId="0C89E90F" w14:textId="77777777"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14:paraId="21BE9036" w14:textId="77777777" w:rsidR="009B5414" w:rsidRPr="00993220" w:rsidRDefault="009B5414" w:rsidP="009B5414">
            <w:pPr>
              <w:widowControl w:val="0"/>
              <w:bidi/>
              <w:spacing w:line="192" w:lineRule="auto"/>
              <w:jc w:val="center"/>
              <w:rPr>
                <w:rFonts w:ascii="Arial" w:hAnsi="Arial"/>
                <w:b/>
                <w:sz w:val="16"/>
                <w:szCs w:val="16"/>
              </w:rPr>
            </w:pPr>
          </w:p>
        </w:tc>
      </w:tr>
      <w:tr w:rsidR="009B5414" w:rsidRPr="00993220" w14:paraId="28183CC0" w14:textId="77777777" w:rsidTr="00C720F3">
        <w:trPr>
          <w:trHeight w:hRule="exact" w:val="167"/>
          <w:jc w:val="center"/>
        </w:trPr>
        <w:tc>
          <w:tcPr>
            <w:tcW w:w="957" w:type="dxa"/>
            <w:vAlign w:val="center"/>
          </w:tcPr>
          <w:p w14:paraId="27223438"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54</w:t>
            </w:r>
          </w:p>
        </w:tc>
        <w:tc>
          <w:tcPr>
            <w:tcW w:w="543" w:type="dxa"/>
            <w:vAlign w:val="center"/>
          </w:tcPr>
          <w:p w14:paraId="663A1658" w14:textId="77777777"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14:paraId="5D780B2E" w14:textId="77777777"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14:paraId="6151BC0D"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17A81E7C"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27A633C5" w14:textId="77777777"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2E1CD34D" w14:textId="77777777" w:rsidR="009B5414" w:rsidRPr="00993220" w:rsidRDefault="009B5414" w:rsidP="009B5414">
            <w:pPr>
              <w:widowControl w:val="0"/>
              <w:bidi/>
              <w:spacing w:line="192" w:lineRule="auto"/>
              <w:jc w:val="center"/>
              <w:rPr>
                <w:b/>
                <w:sz w:val="16"/>
                <w:szCs w:val="16"/>
              </w:rPr>
            </w:pPr>
          </w:p>
        </w:tc>
        <w:tc>
          <w:tcPr>
            <w:tcW w:w="920" w:type="dxa"/>
            <w:shd w:val="clear" w:color="auto" w:fill="auto"/>
          </w:tcPr>
          <w:p w14:paraId="22E2F66F"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119</w:t>
            </w:r>
          </w:p>
        </w:tc>
        <w:tc>
          <w:tcPr>
            <w:tcW w:w="634" w:type="dxa"/>
            <w:shd w:val="clear" w:color="auto" w:fill="auto"/>
            <w:vAlign w:val="center"/>
          </w:tcPr>
          <w:p w14:paraId="7814C268" w14:textId="77777777"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14:paraId="4F7317ED" w14:textId="77777777"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14:paraId="0D69BA97" w14:textId="77777777"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14:paraId="2C27DE04" w14:textId="77777777"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14:paraId="107D0AE9" w14:textId="77777777" w:rsidR="009B5414" w:rsidRPr="00993220" w:rsidRDefault="009B5414" w:rsidP="009B5414">
            <w:pPr>
              <w:widowControl w:val="0"/>
              <w:bidi/>
              <w:spacing w:line="192" w:lineRule="auto"/>
              <w:jc w:val="center"/>
              <w:rPr>
                <w:rFonts w:ascii="Arial" w:hAnsi="Arial"/>
                <w:b/>
                <w:sz w:val="16"/>
                <w:szCs w:val="16"/>
              </w:rPr>
            </w:pPr>
          </w:p>
        </w:tc>
      </w:tr>
      <w:tr w:rsidR="009B5414" w:rsidRPr="00993220" w14:paraId="0EDC7905" w14:textId="77777777" w:rsidTr="00C720F3">
        <w:trPr>
          <w:trHeight w:hRule="exact" w:val="167"/>
          <w:jc w:val="center"/>
        </w:trPr>
        <w:tc>
          <w:tcPr>
            <w:tcW w:w="957" w:type="dxa"/>
            <w:vAlign w:val="center"/>
          </w:tcPr>
          <w:p w14:paraId="44DF5CC1"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55</w:t>
            </w:r>
          </w:p>
        </w:tc>
        <w:tc>
          <w:tcPr>
            <w:tcW w:w="543" w:type="dxa"/>
            <w:vAlign w:val="center"/>
          </w:tcPr>
          <w:p w14:paraId="47F62B22" w14:textId="77777777"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14:paraId="49E19B15" w14:textId="77777777"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14:paraId="6F074566"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04FE52EB"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2BBFB466" w14:textId="77777777"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74787B47" w14:textId="77777777" w:rsidR="009B5414" w:rsidRPr="00993220" w:rsidRDefault="009B5414" w:rsidP="009B5414">
            <w:pPr>
              <w:widowControl w:val="0"/>
              <w:bidi/>
              <w:spacing w:line="192" w:lineRule="auto"/>
              <w:jc w:val="center"/>
              <w:rPr>
                <w:b/>
                <w:sz w:val="16"/>
                <w:szCs w:val="16"/>
              </w:rPr>
            </w:pPr>
          </w:p>
        </w:tc>
        <w:tc>
          <w:tcPr>
            <w:tcW w:w="920" w:type="dxa"/>
            <w:shd w:val="clear" w:color="auto" w:fill="auto"/>
          </w:tcPr>
          <w:p w14:paraId="4D1E44E9"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120</w:t>
            </w:r>
          </w:p>
        </w:tc>
        <w:tc>
          <w:tcPr>
            <w:tcW w:w="634" w:type="dxa"/>
            <w:shd w:val="clear" w:color="auto" w:fill="auto"/>
            <w:vAlign w:val="center"/>
          </w:tcPr>
          <w:p w14:paraId="1D466AB3" w14:textId="77777777"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14:paraId="31781684" w14:textId="77777777"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14:paraId="67049659" w14:textId="77777777"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14:paraId="3608D0B7" w14:textId="77777777"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14:paraId="0B3BC40A" w14:textId="77777777" w:rsidR="009B5414" w:rsidRPr="00993220" w:rsidRDefault="009B5414" w:rsidP="009B5414">
            <w:pPr>
              <w:widowControl w:val="0"/>
              <w:bidi/>
              <w:spacing w:line="192" w:lineRule="auto"/>
              <w:jc w:val="center"/>
              <w:rPr>
                <w:rFonts w:ascii="Arial" w:hAnsi="Arial"/>
                <w:b/>
                <w:sz w:val="16"/>
                <w:szCs w:val="16"/>
              </w:rPr>
            </w:pPr>
          </w:p>
        </w:tc>
      </w:tr>
      <w:tr w:rsidR="009B5414" w:rsidRPr="00993220" w14:paraId="39B1A8C2" w14:textId="77777777" w:rsidTr="00C720F3">
        <w:trPr>
          <w:trHeight w:hRule="exact" w:val="167"/>
          <w:jc w:val="center"/>
        </w:trPr>
        <w:tc>
          <w:tcPr>
            <w:tcW w:w="957" w:type="dxa"/>
            <w:vAlign w:val="center"/>
          </w:tcPr>
          <w:p w14:paraId="3B1B6FEF"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56</w:t>
            </w:r>
          </w:p>
        </w:tc>
        <w:tc>
          <w:tcPr>
            <w:tcW w:w="543" w:type="dxa"/>
            <w:vAlign w:val="center"/>
          </w:tcPr>
          <w:p w14:paraId="26A209BB" w14:textId="77777777"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14:paraId="315BFF9C" w14:textId="77777777"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14:paraId="3169D1C0"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43A07091"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7D0B3EE4" w14:textId="77777777"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3378B753" w14:textId="77777777" w:rsidR="009B5414" w:rsidRPr="00993220" w:rsidRDefault="009B5414" w:rsidP="009B5414">
            <w:pPr>
              <w:widowControl w:val="0"/>
              <w:bidi/>
              <w:spacing w:line="192" w:lineRule="auto"/>
              <w:jc w:val="center"/>
              <w:rPr>
                <w:b/>
                <w:sz w:val="16"/>
                <w:szCs w:val="16"/>
              </w:rPr>
            </w:pPr>
          </w:p>
        </w:tc>
        <w:tc>
          <w:tcPr>
            <w:tcW w:w="920" w:type="dxa"/>
            <w:shd w:val="clear" w:color="auto" w:fill="auto"/>
          </w:tcPr>
          <w:p w14:paraId="391DC6CA"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121</w:t>
            </w:r>
          </w:p>
        </w:tc>
        <w:tc>
          <w:tcPr>
            <w:tcW w:w="634" w:type="dxa"/>
            <w:shd w:val="clear" w:color="auto" w:fill="auto"/>
            <w:vAlign w:val="center"/>
          </w:tcPr>
          <w:p w14:paraId="466012D7" w14:textId="77777777"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14:paraId="6EBFABAD" w14:textId="77777777"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14:paraId="4A2A096D" w14:textId="77777777"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14:paraId="49B884EC" w14:textId="77777777"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14:paraId="46D021E8" w14:textId="77777777" w:rsidR="009B5414" w:rsidRPr="00993220" w:rsidRDefault="009B5414" w:rsidP="009B5414">
            <w:pPr>
              <w:widowControl w:val="0"/>
              <w:bidi/>
              <w:spacing w:line="192" w:lineRule="auto"/>
              <w:jc w:val="center"/>
              <w:rPr>
                <w:rFonts w:ascii="Arial" w:hAnsi="Arial"/>
                <w:b/>
                <w:sz w:val="16"/>
                <w:szCs w:val="16"/>
              </w:rPr>
            </w:pPr>
          </w:p>
        </w:tc>
      </w:tr>
      <w:tr w:rsidR="009B5414" w:rsidRPr="00993220" w14:paraId="39AF955C" w14:textId="77777777" w:rsidTr="00C720F3">
        <w:trPr>
          <w:trHeight w:hRule="exact" w:val="167"/>
          <w:jc w:val="center"/>
        </w:trPr>
        <w:tc>
          <w:tcPr>
            <w:tcW w:w="957" w:type="dxa"/>
            <w:vAlign w:val="center"/>
          </w:tcPr>
          <w:p w14:paraId="6FA3EE65"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57</w:t>
            </w:r>
          </w:p>
        </w:tc>
        <w:tc>
          <w:tcPr>
            <w:tcW w:w="543" w:type="dxa"/>
            <w:vAlign w:val="center"/>
          </w:tcPr>
          <w:p w14:paraId="7EFD8350" w14:textId="77777777"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14:paraId="5EA3802F" w14:textId="77777777"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14:paraId="4179691C"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69C22F6F"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59A2B47A" w14:textId="77777777"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51F28F86" w14:textId="77777777" w:rsidR="009B5414" w:rsidRPr="00993220" w:rsidRDefault="009B5414" w:rsidP="009B5414">
            <w:pPr>
              <w:widowControl w:val="0"/>
              <w:bidi/>
              <w:spacing w:line="192" w:lineRule="auto"/>
              <w:jc w:val="center"/>
              <w:rPr>
                <w:b/>
                <w:sz w:val="16"/>
                <w:szCs w:val="16"/>
              </w:rPr>
            </w:pPr>
          </w:p>
        </w:tc>
        <w:tc>
          <w:tcPr>
            <w:tcW w:w="920" w:type="dxa"/>
            <w:shd w:val="clear" w:color="auto" w:fill="auto"/>
          </w:tcPr>
          <w:p w14:paraId="6178F466"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122</w:t>
            </w:r>
          </w:p>
        </w:tc>
        <w:tc>
          <w:tcPr>
            <w:tcW w:w="634" w:type="dxa"/>
            <w:shd w:val="clear" w:color="auto" w:fill="auto"/>
            <w:vAlign w:val="center"/>
          </w:tcPr>
          <w:p w14:paraId="7844DC65" w14:textId="77777777"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14:paraId="04C80BC0" w14:textId="77777777"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14:paraId="09777E60" w14:textId="77777777"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14:paraId="4837D023" w14:textId="77777777"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14:paraId="2038AF73" w14:textId="77777777" w:rsidR="009B5414" w:rsidRPr="00993220" w:rsidRDefault="009B5414" w:rsidP="009B5414">
            <w:pPr>
              <w:widowControl w:val="0"/>
              <w:bidi/>
              <w:spacing w:line="192" w:lineRule="auto"/>
              <w:jc w:val="center"/>
              <w:rPr>
                <w:rFonts w:ascii="Arial" w:hAnsi="Arial"/>
                <w:b/>
                <w:sz w:val="16"/>
                <w:szCs w:val="16"/>
              </w:rPr>
            </w:pPr>
          </w:p>
        </w:tc>
      </w:tr>
      <w:tr w:rsidR="009B5414" w:rsidRPr="00993220" w14:paraId="376008BF" w14:textId="77777777" w:rsidTr="00C720F3">
        <w:trPr>
          <w:trHeight w:hRule="exact" w:val="167"/>
          <w:jc w:val="center"/>
        </w:trPr>
        <w:tc>
          <w:tcPr>
            <w:tcW w:w="957" w:type="dxa"/>
            <w:vAlign w:val="center"/>
          </w:tcPr>
          <w:p w14:paraId="2001C84F"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58</w:t>
            </w:r>
          </w:p>
        </w:tc>
        <w:tc>
          <w:tcPr>
            <w:tcW w:w="543" w:type="dxa"/>
            <w:vAlign w:val="center"/>
          </w:tcPr>
          <w:p w14:paraId="7F6E4906" w14:textId="77777777"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14:paraId="44F47293" w14:textId="77777777"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14:paraId="70DC53EE"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4F8CCC31"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67826205" w14:textId="77777777"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0FF73B14" w14:textId="77777777" w:rsidR="009B5414" w:rsidRPr="00993220" w:rsidRDefault="009B5414" w:rsidP="009B5414">
            <w:pPr>
              <w:widowControl w:val="0"/>
              <w:bidi/>
              <w:spacing w:line="192" w:lineRule="auto"/>
              <w:jc w:val="center"/>
              <w:rPr>
                <w:b/>
                <w:sz w:val="16"/>
                <w:szCs w:val="16"/>
              </w:rPr>
            </w:pPr>
          </w:p>
        </w:tc>
        <w:tc>
          <w:tcPr>
            <w:tcW w:w="920" w:type="dxa"/>
            <w:shd w:val="clear" w:color="auto" w:fill="auto"/>
          </w:tcPr>
          <w:p w14:paraId="1AA218E7"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123</w:t>
            </w:r>
          </w:p>
        </w:tc>
        <w:tc>
          <w:tcPr>
            <w:tcW w:w="634" w:type="dxa"/>
            <w:shd w:val="clear" w:color="auto" w:fill="auto"/>
            <w:vAlign w:val="center"/>
          </w:tcPr>
          <w:p w14:paraId="57A216F4" w14:textId="77777777"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14:paraId="005781F6" w14:textId="77777777"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14:paraId="38215C63" w14:textId="77777777"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14:paraId="72E20746" w14:textId="77777777"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14:paraId="643DF154" w14:textId="77777777" w:rsidR="009B5414" w:rsidRPr="00993220" w:rsidRDefault="009B5414" w:rsidP="009B5414">
            <w:pPr>
              <w:widowControl w:val="0"/>
              <w:bidi/>
              <w:spacing w:line="192" w:lineRule="auto"/>
              <w:jc w:val="center"/>
              <w:rPr>
                <w:rFonts w:ascii="Arial" w:hAnsi="Arial"/>
                <w:b/>
                <w:sz w:val="16"/>
                <w:szCs w:val="16"/>
              </w:rPr>
            </w:pPr>
          </w:p>
        </w:tc>
      </w:tr>
      <w:tr w:rsidR="009B5414" w:rsidRPr="00993220" w14:paraId="225B6055" w14:textId="77777777" w:rsidTr="00C720F3">
        <w:trPr>
          <w:trHeight w:hRule="exact" w:val="167"/>
          <w:jc w:val="center"/>
        </w:trPr>
        <w:tc>
          <w:tcPr>
            <w:tcW w:w="957" w:type="dxa"/>
            <w:vAlign w:val="center"/>
          </w:tcPr>
          <w:p w14:paraId="7A3C4A12"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59</w:t>
            </w:r>
          </w:p>
        </w:tc>
        <w:tc>
          <w:tcPr>
            <w:tcW w:w="543" w:type="dxa"/>
            <w:vAlign w:val="center"/>
          </w:tcPr>
          <w:p w14:paraId="75F287B3" w14:textId="77777777"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14:paraId="744CE545" w14:textId="77777777"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14:paraId="45048306"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592359DD"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3C3B6793" w14:textId="77777777"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4E0148A5" w14:textId="77777777" w:rsidR="009B5414" w:rsidRPr="00993220" w:rsidRDefault="009B5414" w:rsidP="009B5414">
            <w:pPr>
              <w:widowControl w:val="0"/>
              <w:bidi/>
              <w:spacing w:line="192" w:lineRule="auto"/>
              <w:jc w:val="center"/>
              <w:rPr>
                <w:b/>
                <w:sz w:val="16"/>
                <w:szCs w:val="16"/>
              </w:rPr>
            </w:pPr>
          </w:p>
        </w:tc>
        <w:tc>
          <w:tcPr>
            <w:tcW w:w="920" w:type="dxa"/>
            <w:shd w:val="clear" w:color="auto" w:fill="auto"/>
          </w:tcPr>
          <w:p w14:paraId="224CBE68"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124</w:t>
            </w:r>
          </w:p>
        </w:tc>
        <w:tc>
          <w:tcPr>
            <w:tcW w:w="634" w:type="dxa"/>
            <w:shd w:val="clear" w:color="auto" w:fill="auto"/>
            <w:vAlign w:val="center"/>
          </w:tcPr>
          <w:p w14:paraId="753154CC" w14:textId="77777777"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14:paraId="008F1F15" w14:textId="77777777"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14:paraId="0DA81D9B" w14:textId="77777777"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14:paraId="058486E6" w14:textId="77777777"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14:paraId="4837DE63" w14:textId="77777777" w:rsidR="009B5414" w:rsidRPr="00993220" w:rsidRDefault="009B5414" w:rsidP="009B5414">
            <w:pPr>
              <w:widowControl w:val="0"/>
              <w:bidi/>
              <w:spacing w:line="192" w:lineRule="auto"/>
              <w:jc w:val="center"/>
              <w:rPr>
                <w:rFonts w:ascii="Arial" w:hAnsi="Arial"/>
                <w:b/>
                <w:sz w:val="16"/>
                <w:szCs w:val="16"/>
              </w:rPr>
            </w:pPr>
          </w:p>
        </w:tc>
      </w:tr>
      <w:tr w:rsidR="009B5414" w:rsidRPr="00993220" w14:paraId="2D09D04C" w14:textId="77777777" w:rsidTr="00C720F3">
        <w:trPr>
          <w:trHeight w:hRule="exact" w:val="167"/>
          <w:jc w:val="center"/>
        </w:trPr>
        <w:tc>
          <w:tcPr>
            <w:tcW w:w="957" w:type="dxa"/>
            <w:vAlign w:val="center"/>
          </w:tcPr>
          <w:p w14:paraId="268B6F4D"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60</w:t>
            </w:r>
          </w:p>
        </w:tc>
        <w:tc>
          <w:tcPr>
            <w:tcW w:w="543" w:type="dxa"/>
            <w:vAlign w:val="center"/>
          </w:tcPr>
          <w:p w14:paraId="4E39AF51" w14:textId="77777777"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14:paraId="1607A82B" w14:textId="77777777"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14:paraId="3ECB491F"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17C0F964"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612C1D9C" w14:textId="77777777"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7478D0EC" w14:textId="77777777" w:rsidR="009B5414" w:rsidRPr="00993220" w:rsidRDefault="009B5414" w:rsidP="009B5414">
            <w:pPr>
              <w:widowControl w:val="0"/>
              <w:bidi/>
              <w:spacing w:line="192" w:lineRule="auto"/>
              <w:jc w:val="center"/>
              <w:rPr>
                <w:b/>
                <w:sz w:val="16"/>
                <w:szCs w:val="16"/>
              </w:rPr>
            </w:pPr>
          </w:p>
        </w:tc>
        <w:tc>
          <w:tcPr>
            <w:tcW w:w="920" w:type="dxa"/>
            <w:shd w:val="clear" w:color="auto" w:fill="auto"/>
          </w:tcPr>
          <w:p w14:paraId="59F3D31C"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125</w:t>
            </w:r>
          </w:p>
        </w:tc>
        <w:tc>
          <w:tcPr>
            <w:tcW w:w="634" w:type="dxa"/>
            <w:shd w:val="clear" w:color="auto" w:fill="auto"/>
            <w:vAlign w:val="center"/>
          </w:tcPr>
          <w:p w14:paraId="79F6D03B" w14:textId="77777777"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14:paraId="0C9F5954" w14:textId="77777777"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14:paraId="5832A296" w14:textId="77777777"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14:paraId="299441BD" w14:textId="77777777"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14:paraId="37AAC30E" w14:textId="77777777" w:rsidR="009B5414" w:rsidRPr="00993220" w:rsidRDefault="009B5414" w:rsidP="009B5414">
            <w:pPr>
              <w:widowControl w:val="0"/>
              <w:bidi/>
              <w:spacing w:line="192" w:lineRule="auto"/>
              <w:jc w:val="center"/>
              <w:rPr>
                <w:rFonts w:ascii="Arial" w:hAnsi="Arial"/>
                <w:b/>
                <w:sz w:val="16"/>
                <w:szCs w:val="16"/>
              </w:rPr>
            </w:pPr>
          </w:p>
        </w:tc>
      </w:tr>
      <w:tr w:rsidR="009B5414" w:rsidRPr="00993220" w14:paraId="1FF51F12" w14:textId="77777777" w:rsidTr="00C720F3">
        <w:trPr>
          <w:trHeight w:hRule="exact" w:val="167"/>
          <w:jc w:val="center"/>
        </w:trPr>
        <w:tc>
          <w:tcPr>
            <w:tcW w:w="957" w:type="dxa"/>
            <w:vAlign w:val="center"/>
          </w:tcPr>
          <w:p w14:paraId="6C88AFC6"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61</w:t>
            </w:r>
          </w:p>
        </w:tc>
        <w:tc>
          <w:tcPr>
            <w:tcW w:w="543" w:type="dxa"/>
            <w:vAlign w:val="center"/>
          </w:tcPr>
          <w:p w14:paraId="52CC39A9" w14:textId="77777777"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14:paraId="7FCCF69C" w14:textId="77777777"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14:paraId="751DC64A"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124CFC66"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2E7B7DBE" w14:textId="77777777"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5293ADB3" w14:textId="77777777" w:rsidR="009B5414" w:rsidRPr="00993220" w:rsidRDefault="009B5414" w:rsidP="009B5414">
            <w:pPr>
              <w:widowControl w:val="0"/>
              <w:bidi/>
              <w:spacing w:line="192" w:lineRule="auto"/>
              <w:jc w:val="center"/>
              <w:rPr>
                <w:b/>
                <w:sz w:val="16"/>
                <w:szCs w:val="16"/>
              </w:rPr>
            </w:pPr>
          </w:p>
        </w:tc>
        <w:tc>
          <w:tcPr>
            <w:tcW w:w="920" w:type="dxa"/>
            <w:shd w:val="clear" w:color="auto" w:fill="auto"/>
          </w:tcPr>
          <w:p w14:paraId="067B9767"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126</w:t>
            </w:r>
          </w:p>
        </w:tc>
        <w:tc>
          <w:tcPr>
            <w:tcW w:w="634" w:type="dxa"/>
            <w:shd w:val="clear" w:color="auto" w:fill="auto"/>
            <w:vAlign w:val="center"/>
          </w:tcPr>
          <w:p w14:paraId="4E6C090F" w14:textId="77777777"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14:paraId="21A45899" w14:textId="77777777"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14:paraId="38E79862" w14:textId="77777777"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14:paraId="27CDC749" w14:textId="77777777"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14:paraId="1C6313A3" w14:textId="77777777" w:rsidR="009B5414" w:rsidRPr="00993220" w:rsidRDefault="009B5414" w:rsidP="009B5414">
            <w:pPr>
              <w:widowControl w:val="0"/>
              <w:bidi/>
              <w:spacing w:line="192" w:lineRule="auto"/>
              <w:jc w:val="center"/>
              <w:rPr>
                <w:rFonts w:ascii="Arial" w:hAnsi="Arial"/>
                <w:b/>
                <w:sz w:val="16"/>
                <w:szCs w:val="16"/>
              </w:rPr>
            </w:pPr>
          </w:p>
        </w:tc>
      </w:tr>
      <w:tr w:rsidR="009B5414" w:rsidRPr="00993220" w14:paraId="3B5D3DF1" w14:textId="77777777" w:rsidTr="00C720F3">
        <w:trPr>
          <w:trHeight w:hRule="exact" w:val="167"/>
          <w:jc w:val="center"/>
        </w:trPr>
        <w:tc>
          <w:tcPr>
            <w:tcW w:w="957" w:type="dxa"/>
            <w:vAlign w:val="center"/>
          </w:tcPr>
          <w:p w14:paraId="19B5BAA0"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62</w:t>
            </w:r>
          </w:p>
        </w:tc>
        <w:tc>
          <w:tcPr>
            <w:tcW w:w="543" w:type="dxa"/>
            <w:vAlign w:val="center"/>
          </w:tcPr>
          <w:p w14:paraId="6BC551BB" w14:textId="77777777"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14:paraId="0BDD6953" w14:textId="77777777"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14:paraId="481E4854"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4CC99AAD"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6D3FC8B8" w14:textId="77777777"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43042DEF" w14:textId="77777777" w:rsidR="009B5414" w:rsidRPr="00993220" w:rsidRDefault="009B5414" w:rsidP="009B5414">
            <w:pPr>
              <w:widowControl w:val="0"/>
              <w:bidi/>
              <w:spacing w:line="192" w:lineRule="auto"/>
              <w:jc w:val="center"/>
              <w:rPr>
                <w:b/>
                <w:sz w:val="16"/>
                <w:szCs w:val="16"/>
              </w:rPr>
            </w:pPr>
          </w:p>
        </w:tc>
        <w:tc>
          <w:tcPr>
            <w:tcW w:w="920" w:type="dxa"/>
            <w:shd w:val="clear" w:color="auto" w:fill="auto"/>
          </w:tcPr>
          <w:p w14:paraId="126303AB"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127</w:t>
            </w:r>
          </w:p>
        </w:tc>
        <w:tc>
          <w:tcPr>
            <w:tcW w:w="634" w:type="dxa"/>
            <w:shd w:val="clear" w:color="auto" w:fill="auto"/>
            <w:vAlign w:val="center"/>
          </w:tcPr>
          <w:p w14:paraId="7B90626D" w14:textId="77777777"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14:paraId="6D1CEF59" w14:textId="77777777"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14:paraId="0A171E00" w14:textId="77777777"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14:paraId="33E6926F" w14:textId="77777777"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14:paraId="2F8C7B26" w14:textId="77777777" w:rsidR="009B5414" w:rsidRPr="00993220" w:rsidRDefault="009B5414" w:rsidP="009B5414">
            <w:pPr>
              <w:widowControl w:val="0"/>
              <w:bidi/>
              <w:spacing w:line="192" w:lineRule="auto"/>
              <w:jc w:val="center"/>
              <w:rPr>
                <w:rFonts w:ascii="Arial" w:hAnsi="Arial"/>
                <w:b/>
                <w:sz w:val="16"/>
                <w:szCs w:val="16"/>
              </w:rPr>
            </w:pPr>
          </w:p>
        </w:tc>
      </w:tr>
      <w:tr w:rsidR="009B5414" w:rsidRPr="00993220" w14:paraId="5BBE4236" w14:textId="77777777" w:rsidTr="00C720F3">
        <w:trPr>
          <w:trHeight w:hRule="exact" w:val="167"/>
          <w:jc w:val="center"/>
        </w:trPr>
        <w:tc>
          <w:tcPr>
            <w:tcW w:w="957" w:type="dxa"/>
            <w:vAlign w:val="center"/>
          </w:tcPr>
          <w:p w14:paraId="031E17ED"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63</w:t>
            </w:r>
          </w:p>
        </w:tc>
        <w:tc>
          <w:tcPr>
            <w:tcW w:w="543" w:type="dxa"/>
            <w:vAlign w:val="center"/>
          </w:tcPr>
          <w:p w14:paraId="34889C9D" w14:textId="77777777"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14:paraId="77ED11BE" w14:textId="77777777"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14:paraId="5CCEADA4"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7FE86416"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11549555" w14:textId="77777777"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74F1A2BC" w14:textId="77777777" w:rsidR="009B5414" w:rsidRPr="00993220" w:rsidRDefault="009B5414" w:rsidP="009B5414">
            <w:pPr>
              <w:widowControl w:val="0"/>
              <w:bidi/>
              <w:spacing w:line="192" w:lineRule="auto"/>
              <w:jc w:val="center"/>
              <w:rPr>
                <w:b/>
                <w:sz w:val="16"/>
                <w:szCs w:val="16"/>
              </w:rPr>
            </w:pPr>
          </w:p>
        </w:tc>
        <w:tc>
          <w:tcPr>
            <w:tcW w:w="920" w:type="dxa"/>
            <w:shd w:val="clear" w:color="auto" w:fill="auto"/>
          </w:tcPr>
          <w:p w14:paraId="74FD03B9"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128</w:t>
            </w:r>
          </w:p>
        </w:tc>
        <w:tc>
          <w:tcPr>
            <w:tcW w:w="634" w:type="dxa"/>
            <w:shd w:val="clear" w:color="auto" w:fill="auto"/>
            <w:vAlign w:val="center"/>
          </w:tcPr>
          <w:p w14:paraId="2984D31C" w14:textId="77777777"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14:paraId="67A3993C" w14:textId="77777777"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14:paraId="0A3A7841" w14:textId="77777777"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14:paraId="002406D8" w14:textId="77777777"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14:paraId="01274CE9" w14:textId="77777777" w:rsidR="009B5414" w:rsidRPr="00993220" w:rsidRDefault="009B5414" w:rsidP="009B5414">
            <w:pPr>
              <w:widowControl w:val="0"/>
              <w:bidi/>
              <w:spacing w:line="192" w:lineRule="auto"/>
              <w:jc w:val="center"/>
              <w:rPr>
                <w:rFonts w:ascii="Arial" w:hAnsi="Arial"/>
                <w:b/>
                <w:sz w:val="16"/>
                <w:szCs w:val="16"/>
              </w:rPr>
            </w:pPr>
          </w:p>
        </w:tc>
      </w:tr>
      <w:tr w:rsidR="009B5414" w:rsidRPr="00993220" w14:paraId="43A585A3" w14:textId="77777777" w:rsidTr="00C720F3">
        <w:trPr>
          <w:trHeight w:hRule="exact" w:val="167"/>
          <w:jc w:val="center"/>
        </w:trPr>
        <w:tc>
          <w:tcPr>
            <w:tcW w:w="957" w:type="dxa"/>
            <w:vAlign w:val="center"/>
          </w:tcPr>
          <w:p w14:paraId="2CFF0957"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64</w:t>
            </w:r>
          </w:p>
        </w:tc>
        <w:tc>
          <w:tcPr>
            <w:tcW w:w="543" w:type="dxa"/>
            <w:vAlign w:val="center"/>
          </w:tcPr>
          <w:p w14:paraId="4F162718" w14:textId="77777777"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14:paraId="1FE6B16B" w14:textId="77777777"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14:paraId="70310659"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23CD722E"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1BA20D47" w14:textId="77777777"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32E429F8" w14:textId="77777777" w:rsidR="009B5414" w:rsidRPr="00993220" w:rsidRDefault="009B5414" w:rsidP="009B5414">
            <w:pPr>
              <w:widowControl w:val="0"/>
              <w:bidi/>
              <w:spacing w:line="192" w:lineRule="auto"/>
              <w:jc w:val="center"/>
              <w:rPr>
                <w:b/>
                <w:sz w:val="16"/>
                <w:szCs w:val="16"/>
              </w:rPr>
            </w:pPr>
          </w:p>
        </w:tc>
        <w:tc>
          <w:tcPr>
            <w:tcW w:w="920" w:type="dxa"/>
            <w:shd w:val="clear" w:color="auto" w:fill="auto"/>
          </w:tcPr>
          <w:p w14:paraId="762AEC60" w14:textId="77777777" w:rsidR="009B5414" w:rsidRDefault="009B5414" w:rsidP="009B5414">
            <w:pPr>
              <w:widowControl w:val="0"/>
              <w:bidi/>
              <w:jc w:val="center"/>
              <w:rPr>
                <w:rFonts w:ascii="Arial" w:hAnsi="Arial"/>
                <w:b/>
                <w:sz w:val="16"/>
                <w:szCs w:val="16"/>
              </w:rPr>
            </w:pPr>
            <w:r w:rsidRPr="00993220">
              <w:rPr>
                <w:rFonts w:ascii="Arial" w:hAnsi="Arial"/>
                <w:b/>
                <w:sz w:val="16"/>
                <w:szCs w:val="16"/>
              </w:rPr>
              <w:t>129</w:t>
            </w:r>
          </w:p>
          <w:p w14:paraId="67BB248C" w14:textId="77777777" w:rsidR="009B5414" w:rsidRPr="008B20AE" w:rsidRDefault="009B5414" w:rsidP="009B5414">
            <w:pPr>
              <w:bidi/>
              <w:rPr>
                <w:rFonts w:ascii="Arial" w:hAnsi="Arial"/>
                <w:sz w:val="16"/>
                <w:szCs w:val="16"/>
              </w:rPr>
            </w:pPr>
          </w:p>
          <w:p w14:paraId="1175EA80" w14:textId="77777777" w:rsidR="009B5414" w:rsidRPr="008B20AE" w:rsidRDefault="009B5414" w:rsidP="009B5414">
            <w:pPr>
              <w:bidi/>
              <w:rPr>
                <w:rFonts w:ascii="Arial" w:hAnsi="Arial"/>
                <w:sz w:val="16"/>
                <w:szCs w:val="16"/>
              </w:rPr>
            </w:pPr>
          </w:p>
        </w:tc>
        <w:tc>
          <w:tcPr>
            <w:tcW w:w="634" w:type="dxa"/>
            <w:shd w:val="clear" w:color="auto" w:fill="auto"/>
            <w:vAlign w:val="center"/>
          </w:tcPr>
          <w:p w14:paraId="73B1E998" w14:textId="77777777"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14:paraId="0B5B55CC" w14:textId="77777777"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14:paraId="49F7240A" w14:textId="77777777"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14:paraId="292E5E90" w14:textId="77777777"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14:paraId="72EE865D" w14:textId="77777777" w:rsidR="009B5414" w:rsidRPr="00993220" w:rsidRDefault="009B5414" w:rsidP="009B5414">
            <w:pPr>
              <w:widowControl w:val="0"/>
              <w:bidi/>
              <w:spacing w:line="192" w:lineRule="auto"/>
              <w:jc w:val="center"/>
              <w:rPr>
                <w:rFonts w:ascii="Arial" w:hAnsi="Arial"/>
                <w:b/>
                <w:sz w:val="16"/>
                <w:szCs w:val="16"/>
              </w:rPr>
            </w:pPr>
          </w:p>
        </w:tc>
      </w:tr>
      <w:tr w:rsidR="009B5414" w:rsidRPr="00993220" w14:paraId="25CD9150" w14:textId="77777777" w:rsidTr="00C720F3">
        <w:trPr>
          <w:trHeight w:hRule="exact" w:val="174"/>
          <w:jc w:val="center"/>
        </w:trPr>
        <w:tc>
          <w:tcPr>
            <w:tcW w:w="957" w:type="dxa"/>
            <w:vAlign w:val="center"/>
          </w:tcPr>
          <w:p w14:paraId="40048EC3"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65</w:t>
            </w:r>
          </w:p>
        </w:tc>
        <w:tc>
          <w:tcPr>
            <w:tcW w:w="543" w:type="dxa"/>
            <w:vAlign w:val="center"/>
          </w:tcPr>
          <w:p w14:paraId="09E5B2CC" w14:textId="77777777" w:rsidR="009B5414" w:rsidRPr="00993220" w:rsidRDefault="009B5414" w:rsidP="009B5414">
            <w:pPr>
              <w:widowControl w:val="0"/>
              <w:bidi/>
              <w:spacing w:line="192" w:lineRule="auto"/>
              <w:jc w:val="center"/>
              <w:rPr>
                <w:rFonts w:ascii="Arial" w:hAnsi="Arial"/>
                <w:b/>
                <w:sz w:val="16"/>
                <w:szCs w:val="16"/>
              </w:rPr>
            </w:pPr>
          </w:p>
        </w:tc>
        <w:tc>
          <w:tcPr>
            <w:tcW w:w="579" w:type="dxa"/>
            <w:vAlign w:val="center"/>
          </w:tcPr>
          <w:p w14:paraId="4C08FB6C" w14:textId="77777777" w:rsidR="009B5414" w:rsidRPr="00993220" w:rsidRDefault="009B5414" w:rsidP="009B5414">
            <w:pPr>
              <w:widowControl w:val="0"/>
              <w:bidi/>
              <w:spacing w:line="192" w:lineRule="auto"/>
              <w:jc w:val="center"/>
              <w:rPr>
                <w:rFonts w:ascii="Arial" w:hAnsi="Arial"/>
                <w:b/>
                <w:sz w:val="16"/>
                <w:szCs w:val="16"/>
              </w:rPr>
            </w:pPr>
          </w:p>
        </w:tc>
        <w:tc>
          <w:tcPr>
            <w:tcW w:w="682" w:type="dxa"/>
            <w:vAlign w:val="center"/>
          </w:tcPr>
          <w:p w14:paraId="0FA24ABC"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6019C25F" w14:textId="77777777" w:rsidR="009B5414" w:rsidRPr="00993220" w:rsidRDefault="009B5414" w:rsidP="009B5414">
            <w:pPr>
              <w:widowControl w:val="0"/>
              <w:bidi/>
              <w:spacing w:line="192" w:lineRule="auto"/>
              <w:jc w:val="center"/>
              <w:rPr>
                <w:rFonts w:ascii="Arial" w:hAnsi="Arial"/>
                <w:b/>
                <w:sz w:val="16"/>
                <w:szCs w:val="16"/>
              </w:rPr>
            </w:pPr>
          </w:p>
        </w:tc>
        <w:tc>
          <w:tcPr>
            <w:tcW w:w="640" w:type="dxa"/>
            <w:vAlign w:val="center"/>
          </w:tcPr>
          <w:p w14:paraId="57429991" w14:textId="77777777" w:rsidR="009B5414" w:rsidRPr="00993220" w:rsidRDefault="009B5414" w:rsidP="009B5414">
            <w:pPr>
              <w:widowControl w:val="0"/>
              <w:bidi/>
              <w:spacing w:line="192" w:lineRule="auto"/>
              <w:jc w:val="center"/>
              <w:rPr>
                <w:rFonts w:ascii="Arial" w:hAnsi="Arial"/>
                <w:b/>
                <w:sz w:val="16"/>
                <w:szCs w:val="16"/>
              </w:rPr>
            </w:pPr>
          </w:p>
        </w:tc>
        <w:tc>
          <w:tcPr>
            <w:tcW w:w="1156" w:type="dxa"/>
            <w:vMerge/>
            <w:tcBorders>
              <w:top w:val="single" w:sz="12" w:space="0" w:color="auto"/>
              <w:bottom w:val="nil"/>
            </w:tcBorders>
            <w:shd w:val="clear" w:color="auto" w:fill="auto"/>
          </w:tcPr>
          <w:p w14:paraId="310A2E76" w14:textId="77777777" w:rsidR="009B5414" w:rsidRPr="00993220" w:rsidRDefault="009B5414" w:rsidP="009B5414">
            <w:pPr>
              <w:widowControl w:val="0"/>
              <w:bidi/>
              <w:spacing w:line="192" w:lineRule="auto"/>
              <w:jc w:val="center"/>
              <w:rPr>
                <w:b/>
                <w:sz w:val="16"/>
                <w:szCs w:val="16"/>
              </w:rPr>
            </w:pPr>
          </w:p>
        </w:tc>
        <w:tc>
          <w:tcPr>
            <w:tcW w:w="920" w:type="dxa"/>
            <w:shd w:val="clear" w:color="auto" w:fill="auto"/>
          </w:tcPr>
          <w:p w14:paraId="6EA53616" w14:textId="77777777" w:rsidR="009B5414" w:rsidRPr="00993220" w:rsidRDefault="009B5414" w:rsidP="009B5414">
            <w:pPr>
              <w:widowControl w:val="0"/>
              <w:bidi/>
              <w:jc w:val="center"/>
              <w:rPr>
                <w:rFonts w:ascii="Arial" w:hAnsi="Arial"/>
                <w:b/>
                <w:sz w:val="16"/>
                <w:szCs w:val="16"/>
              </w:rPr>
            </w:pPr>
            <w:r w:rsidRPr="00993220">
              <w:rPr>
                <w:rFonts w:ascii="Arial" w:hAnsi="Arial"/>
                <w:b/>
                <w:sz w:val="16"/>
                <w:szCs w:val="16"/>
              </w:rPr>
              <w:t>130</w:t>
            </w:r>
          </w:p>
        </w:tc>
        <w:tc>
          <w:tcPr>
            <w:tcW w:w="634" w:type="dxa"/>
            <w:shd w:val="clear" w:color="auto" w:fill="auto"/>
            <w:vAlign w:val="center"/>
          </w:tcPr>
          <w:p w14:paraId="5318E64C" w14:textId="77777777" w:rsidR="009B5414" w:rsidRPr="00993220" w:rsidRDefault="009B5414" w:rsidP="009B5414">
            <w:pPr>
              <w:widowControl w:val="0"/>
              <w:bidi/>
              <w:spacing w:line="192" w:lineRule="auto"/>
              <w:jc w:val="center"/>
              <w:rPr>
                <w:rFonts w:ascii="Arial" w:hAnsi="Arial"/>
                <w:b/>
                <w:sz w:val="16"/>
                <w:szCs w:val="16"/>
              </w:rPr>
            </w:pPr>
          </w:p>
        </w:tc>
        <w:tc>
          <w:tcPr>
            <w:tcW w:w="634" w:type="dxa"/>
            <w:shd w:val="clear" w:color="auto" w:fill="auto"/>
            <w:vAlign w:val="center"/>
          </w:tcPr>
          <w:p w14:paraId="7D47D8A2" w14:textId="77777777" w:rsidR="009B5414" w:rsidRPr="00993220" w:rsidRDefault="009B5414" w:rsidP="009B5414">
            <w:pPr>
              <w:widowControl w:val="0"/>
              <w:bidi/>
              <w:spacing w:line="192" w:lineRule="auto"/>
              <w:jc w:val="center"/>
              <w:rPr>
                <w:rFonts w:ascii="Arial" w:hAnsi="Arial"/>
                <w:b/>
                <w:sz w:val="16"/>
                <w:szCs w:val="16"/>
              </w:rPr>
            </w:pPr>
          </w:p>
        </w:tc>
        <w:tc>
          <w:tcPr>
            <w:tcW w:w="565" w:type="dxa"/>
            <w:shd w:val="clear" w:color="auto" w:fill="auto"/>
            <w:vAlign w:val="center"/>
          </w:tcPr>
          <w:p w14:paraId="484EB5B0" w14:textId="77777777" w:rsidR="009B5414" w:rsidRPr="00993220" w:rsidRDefault="009B5414" w:rsidP="009B5414">
            <w:pPr>
              <w:widowControl w:val="0"/>
              <w:bidi/>
              <w:spacing w:line="192" w:lineRule="auto"/>
              <w:jc w:val="center"/>
              <w:rPr>
                <w:rFonts w:ascii="Arial" w:hAnsi="Arial"/>
                <w:b/>
                <w:sz w:val="16"/>
                <w:szCs w:val="16"/>
              </w:rPr>
            </w:pPr>
          </w:p>
        </w:tc>
        <w:tc>
          <w:tcPr>
            <w:tcW w:w="652" w:type="dxa"/>
            <w:shd w:val="clear" w:color="auto" w:fill="auto"/>
            <w:vAlign w:val="center"/>
          </w:tcPr>
          <w:p w14:paraId="0E9CFE14" w14:textId="77777777" w:rsidR="009B5414" w:rsidRPr="00993220" w:rsidRDefault="009B5414" w:rsidP="009B5414">
            <w:pPr>
              <w:widowControl w:val="0"/>
              <w:bidi/>
              <w:spacing w:line="192" w:lineRule="auto"/>
              <w:jc w:val="center"/>
              <w:rPr>
                <w:rFonts w:ascii="Arial" w:hAnsi="Arial"/>
                <w:b/>
                <w:sz w:val="16"/>
                <w:szCs w:val="16"/>
              </w:rPr>
            </w:pPr>
          </w:p>
        </w:tc>
        <w:tc>
          <w:tcPr>
            <w:tcW w:w="653" w:type="dxa"/>
            <w:shd w:val="clear" w:color="auto" w:fill="auto"/>
            <w:vAlign w:val="center"/>
          </w:tcPr>
          <w:p w14:paraId="37CBF046" w14:textId="77777777" w:rsidR="009B5414" w:rsidRPr="00993220" w:rsidRDefault="009B5414" w:rsidP="009B5414">
            <w:pPr>
              <w:widowControl w:val="0"/>
              <w:bidi/>
              <w:spacing w:line="192" w:lineRule="auto"/>
              <w:jc w:val="center"/>
              <w:rPr>
                <w:rFonts w:ascii="Arial" w:hAnsi="Arial"/>
                <w:b/>
                <w:sz w:val="16"/>
                <w:szCs w:val="16"/>
              </w:rPr>
            </w:pPr>
          </w:p>
        </w:tc>
      </w:tr>
    </w:tbl>
    <w:p w14:paraId="5A4C6268" w14:textId="77777777" w:rsidR="005825E4" w:rsidRDefault="005825E4" w:rsidP="00B05D3C">
      <w:pPr>
        <w:bidi/>
        <w:jc w:val="center"/>
        <w:rPr>
          <w:rFonts w:ascii="Calibri" w:hAnsi="Calibri"/>
          <w:b/>
          <w:bCs/>
          <w:caps/>
          <w:color w:val="000000"/>
          <w:sz w:val="28"/>
          <w:szCs w:val="28"/>
          <w:u w:val="single"/>
          <w:lang w:bidi="fa-IR"/>
        </w:rPr>
      </w:pPr>
    </w:p>
    <w:p w14:paraId="3F682066" w14:textId="77777777" w:rsidR="003F1592" w:rsidRPr="00993220" w:rsidRDefault="003F1592" w:rsidP="003F1592">
      <w:pPr>
        <w:bidi/>
        <w:jc w:val="center"/>
        <w:rPr>
          <w:rFonts w:ascii="Calibri" w:hAnsi="Calibri"/>
          <w:b/>
          <w:bCs/>
          <w:caps/>
          <w:color w:val="000000"/>
          <w:sz w:val="28"/>
          <w:szCs w:val="28"/>
          <w:u w:val="single"/>
          <w:rtl/>
          <w:lang w:bidi="fa-IR"/>
        </w:rPr>
      </w:pPr>
      <w:r w:rsidRPr="00993220">
        <w:rPr>
          <w:rFonts w:ascii="Calibri" w:hAnsi="Calibri" w:hint="eastAsia"/>
          <w:b/>
          <w:bCs/>
          <w:caps/>
          <w:color w:val="000000"/>
          <w:sz w:val="28"/>
          <w:szCs w:val="28"/>
          <w:u w:val="single"/>
          <w:rtl/>
          <w:lang w:bidi="fa-IR"/>
        </w:rPr>
        <w:lastRenderedPageBreak/>
        <w:t>فهرست</w:t>
      </w:r>
      <w:r w:rsidRPr="00993220">
        <w:rPr>
          <w:rFonts w:ascii="Calibri" w:hAnsi="Calibri"/>
          <w:b/>
          <w:bCs/>
          <w:caps/>
          <w:color w:val="000000"/>
          <w:sz w:val="28"/>
          <w:szCs w:val="28"/>
          <w:u w:val="single"/>
          <w:rtl/>
          <w:lang w:bidi="fa-IR"/>
        </w:rPr>
        <w:t xml:space="preserve"> </w:t>
      </w:r>
      <w:r w:rsidRPr="00993220">
        <w:rPr>
          <w:rFonts w:ascii="Calibri" w:hAnsi="Calibri" w:hint="eastAsia"/>
          <w:b/>
          <w:bCs/>
          <w:caps/>
          <w:color w:val="000000"/>
          <w:sz w:val="28"/>
          <w:szCs w:val="28"/>
          <w:u w:val="single"/>
          <w:rtl/>
          <w:lang w:bidi="fa-IR"/>
        </w:rPr>
        <w:t>مطالب</w:t>
      </w:r>
    </w:p>
    <w:p w14:paraId="18AFC31F" w14:textId="77777777" w:rsidR="003F1592" w:rsidRDefault="003F1592" w:rsidP="003F1592">
      <w:pPr>
        <w:pStyle w:val="TOC1"/>
        <w:rPr>
          <w:rFonts w:asciiTheme="minorHAnsi" w:eastAsiaTheme="minorEastAsia" w:hAnsiTheme="minorHAnsi" w:cstheme="minorBidi"/>
          <w:sz w:val="22"/>
          <w:szCs w:val="22"/>
          <w:rtl/>
          <w:lang w:val="en-US" w:eastAsia="en-US" w:bidi="ar-SA"/>
        </w:rPr>
      </w:pPr>
      <w:r w:rsidRPr="00F71DFD">
        <w:rPr>
          <w:rFonts w:ascii="Arial Bold" w:eastAsiaTheme="majorEastAsia" w:hAnsi="Arial Bold"/>
          <w:caps/>
          <w:kern w:val="28"/>
        </w:rPr>
        <w:fldChar w:fldCharType="begin"/>
      </w:r>
      <w:r w:rsidRPr="00993220">
        <w:instrText xml:space="preserve"> TOC \o "1-3" \h \z \u </w:instrText>
      </w:r>
      <w:r w:rsidRPr="00F71DFD">
        <w:rPr>
          <w:rFonts w:ascii="Arial Bold" w:eastAsiaTheme="majorEastAsia" w:hAnsi="Arial Bold"/>
          <w:caps/>
          <w:kern w:val="28"/>
        </w:rPr>
        <w:fldChar w:fldCharType="separate"/>
      </w:r>
      <w:hyperlink w:anchor="_Toc104808375" w:history="1">
        <w:r w:rsidRPr="00342145">
          <w:rPr>
            <w:rStyle w:val="Hyperlink"/>
            <w:rtl/>
          </w:rPr>
          <w:t>مقدمه</w:t>
        </w:r>
        <w:r>
          <w:rPr>
            <w:webHidden/>
            <w:rtl/>
          </w:rPr>
          <w:tab/>
        </w:r>
        <w:r>
          <w:rPr>
            <w:webHidden/>
            <w:rtl/>
          </w:rPr>
          <w:fldChar w:fldCharType="begin"/>
        </w:r>
        <w:r>
          <w:rPr>
            <w:webHidden/>
            <w:rtl/>
          </w:rPr>
          <w:instrText xml:space="preserve"> </w:instrText>
        </w:r>
        <w:r>
          <w:rPr>
            <w:webHidden/>
          </w:rPr>
          <w:instrText xml:space="preserve">PAGEREF </w:instrText>
        </w:r>
        <w:r>
          <w:rPr>
            <w:webHidden/>
            <w:rtl/>
          </w:rPr>
          <w:instrText>_</w:instrText>
        </w:r>
        <w:r>
          <w:rPr>
            <w:webHidden/>
          </w:rPr>
          <w:instrText>Toc104808375 \h</w:instrText>
        </w:r>
        <w:r>
          <w:rPr>
            <w:webHidden/>
            <w:rtl/>
          </w:rPr>
          <w:instrText xml:space="preserve"> </w:instrText>
        </w:r>
        <w:r>
          <w:rPr>
            <w:webHidden/>
            <w:rtl/>
          </w:rPr>
        </w:r>
        <w:r>
          <w:rPr>
            <w:webHidden/>
            <w:rtl/>
          </w:rPr>
          <w:fldChar w:fldCharType="separate"/>
        </w:r>
        <w:r w:rsidR="007F55AB">
          <w:rPr>
            <w:webHidden/>
            <w:rtl/>
          </w:rPr>
          <w:t>6</w:t>
        </w:r>
        <w:r>
          <w:rPr>
            <w:webHidden/>
            <w:rtl/>
          </w:rPr>
          <w:fldChar w:fldCharType="end"/>
        </w:r>
      </w:hyperlink>
    </w:p>
    <w:p w14:paraId="29DD3C7A" w14:textId="77777777" w:rsidR="003F1592" w:rsidRDefault="00A7270D" w:rsidP="003F1592">
      <w:pPr>
        <w:pStyle w:val="TOC1"/>
        <w:rPr>
          <w:rFonts w:asciiTheme="minorHAnsi" w:eastAsiaTheme="minorEastAsia" w:hAnsiTheme="minorHAnsi" w:cstheme="minorBidi"/>
          <w:sz w:val="22"/>
          <w:szCs w:val="22"/>
          <w:rtl/>
          <w:lang w:val="en-US" w:eastAsia="en-US" w:bidi="ar-SA"/>
        </w:rPr>
      </w:pPr>
      <w:hyperlink w:anchor="_Toc104808376" w:history="1">
        <w:r w:rsidR="003F1592" w:rsidRPr="00342145">
          <w:rPr>
            <w:rStyle w:val="Hyperlink"/>
            <w:rtl/>
          </w:rPr>
          <w:t>فصل 1</w:t>
        </w:r>
        <w:r w:rsidR="003F1592" w:rsidRPr="00342145">
          <w:rPr>
            <w:rStyle w:val="Hyperlink"/>
          </w:rPr>
          <w:t>-</w:t>
        </w:r>
        <w:r w:rsidR="003F1592" w:rsidRPr="00342145">
          <w:rPr>
            <w:rStyle w:val="Hyperlink"/>
            <w:rtl/>
          </w:rPr>
          <w:t xml:space="preserve"> مشخصات عموم</w:t>
        </w:r>
        <w:r w:rsidR="003F1592" w:rsidRPr="00342145">
          <w:rPr>
            <w:rStyle w:val="Hyperlink"/>
            <w:rFonts w:hint="cs"/>
            <w:rtl/>
          </w:rPr>
          <w:t>ی</w:t>
        </w:r>
        <w:r w:rsidR="003F1592" w:rsidRPr="00342145">
          <w:rPr>
            <w:rStyle w:val="Hyperlink"/>
            <w:rtl/>
          </w:rPr>
          <w:t xml:space="preserve"> پروژه</w:t>
        </w:r>
        <w:r w:rsidR="003F1592">
          <w:rPr>
            <w:webHidden/>
            <w:rtl/>
          </w:rPr>
          <w:tab/>
        </w:r>
        <w:r w:rsidR="003F1592">
          <w:rPr>
            <w:webHidden/>
            <w:rtl/>
          </w:rPr>
          <w:fldChar w:fldCharType="begin"/>
        </w:r>
        <w:r w:rsidR="003F1592">
          <w:rPr>
            <w:webHidden/>
            <w:rtl/>
          </w:rPr>
          <w:instrText xml:space="preserve"> </w:instrText>
        </w:r>
        <w:r w:rsidR="003F1592">
          <w:rPr>
            <w:webHidden/>
          </w:rPr>
          <w:instrText xml:space="preserve">PAGEREF </w:instrText>
        </w:r>
        <w:r w:rsidR="003F1592">
          <w:rPr>
            <w:webHidden/>
            <w:rtl/>
          </w:rPr>
          <w:instrText>_</w:instrText>
        </w:r>
        <w:r w:rsidR="003F1592">
          <w:rPr>
            <w:webHidden/>
          </w:rPr>
          <w:instrText>Toc104808376 \h</w:instrText>
        </w:r>
        <w:r w:rsidR="003F1592">
          <w:rPr>
            <w:webHidden/>
            <w:rtl/>
          </w:rPr>
          <w:instrText xml:space="preserve"> </w:instrText>
        </w:r>
        <w:r w:rsidR="003F1592">
          <w:rPr>
            <w:webHidden/>
            <w:rtl/>
          </w:rPr>
        </w:r>
        <w:r w:rsidR="003F1592">
          <w:rPr>
            <w:webHidden/>
            <w:rtl/>
          </w:rPr>
          <w:fldChar w:fldCharType="separate"/>
        </w:r>
        <w:r w:rsidR="007F55AB">
          <w:rPr>
            <w:webHidden/>
            <w:rtl/>
          </w:rPr>
          <w:t>8</w:t>
        </w:r>
        <w:r w:rsidR="003F1592">
          <w:rPr>
            <w:webHidden/>
            <w:rtl/>
          </w:rPr>
          <w:fldChar w:fldCharType="end"/>
        </w:r>
      </w:hyperlink>
    </w:p>
    <w:p w14:paraId="2765E159" w14:textId="77777777" w:rsidR="003F1592" w:rsidRDefault="00A7270D" w:rsidP="003F1592">
      <w:pPr>
        <w:pStyle w:val="TOC1"/>
        <w:rPr>
          <w:rFonts w:asciiTheme="minorHAnsi" w:eastAsiaTheme="minorEastAsia" w:hAnsiTheme="minorHAnsi" w:cstheme="minorBidi"/>
          <w:sz w:val="22"/>
          <w:szCs w:val="22"/>
          <w:rtl/>
          <w:lang w:val="en-US" w:eastAsia="en-US" w:bidi="ar-SA"/>
        </w:rPr>
      </w:pPr>
      <w:hyperlink w:anchor="_Toc104808380" w:history="1">
        <w:r w:rsidR="003F1592" w:rsidRPr="00342145">
          <w:rPr>
            <w:rStyle w:val="Hyperlink"/>
            <w:rtl/>
          </w:rPr>
          <w:t>فصل 2</w:t>
        </w:r>
        <w:r w:rsidR="003F1592" w:rsidRPr="00342145">
          <w:rPr>
            <w:rStyle w:val="Hyperlink"/>
          </w:rPr>
          <w:t>-</w:t>
        </w:r>
        <w:r w:rsidR="003F1592" w:rsidRPr="00342145">
          <w:rPr>
            <w:rStyle w:val="Hyperlink"/>
            <w:rtl/>
          </w:rPr>
          <w:t xml:space="preserve"> زم</w:t>
        </w:r>
        <w:r w:rsidR="003F1592" w:rsidRPr="00342145">
          <w:rPr>
            <w:rStyle w:val="Hyperlink"/>
            <w:rFonts w:hint="cs"/>
            <w:rtl/>
          </w:rPr>
          <w:t>ی</w:t>
        </w:r>
        <w:r w:rsidR="003F1592" w:rsidRPr="00342145">
          <w:rPr>
            <w:rStyle w:val="Hyperlink"/>
            <w:rtl/>
          </w:rPr>
          <w:t>ن شناس</w:t>
        </w:r>
        <w:r w:rsidR="003F1592" w:rsidRPr="00342145">
          <w:rPr>
            <w:rStyle w:val="Hyperlink"/>
            <w:rFonts w:hint="cs"/>
            <w:rtl/>
          </w:rPr>
          <w:t>ی</w:t>
        </w:r>
        <w:r w:rsidR="003F1592" w:rsidRPr="00342145">
          <w:rPr>
            <w:rStyle w:val="Hyperlink"/>
            <w:rtl/>
          </w:rPr>
          <w:t xml:space="preserve"> عموم</w:t>
        </w:r>
        <w:r w:rsidR="003F1592" w:rsidRPr="00342145">
          <w:rPr>
            <w:rStyle w:val="Hyperlink"/>
            <w:rFonts w:hint="cs"/>
            <w:rtl/>
          </w:rPr>
          <w:t>ی</w:t>
        </w:r>
        <w:r w:rsidR="003F1592" w:rsidRPr="00342145">
          <w:rPr>
            <w:rStyle w:val="Hyperlink"/>
            <w:rtl/>
          </w:rPr>
          <w:t>، زمين ساخت گستره طرح و وضع</w:t>
        </w:r>
        <w:r w:rsidR="003F1592" w:rsidRPr="00342145">
          <w:rPr>
            <w:rStyle w:val="Hyperlink"/>
            <w:rFonts w:hint="cs"/>
            <w:rtl/>
          </w:rPr>
          <w:t>ی</w:t>
        </w:r>
        <w:r w:rsidR="003F1592" w:rsidRPr="00342145">
          <w:rPr>
            <w:rStyle w:val="Hyperlink"/>
            <w:rtl/>
          </w:rPr>
          <w:t>ت کل</w:t>
        </w:r>
        <w:r w:rsidR="003F1592" w:rsidRPr="00342145">
          <w:rPr>
            <w:rStyle w:val="Hyperlink"/>
            <w:rFonts w:hint="cs"/>
            <w:rtl/>
          </w:rPr>
          <w:t>ی</w:t>
        </w:r>
        <w:r w:rsidR="003F1592" w:rsidRPr="00342145">
          <w:rPr>
            <w:rStyle w:val="Hyperlink"/>
            <w:rtl/>
          </w:rPr>
          <w:t xml:space="preserve"> لرزه خ</w:t>
        </w:r>
        <w:r w:rsidR="003F1592" w:rsidRPr="00342145">
          <w:rPr>
            <w:rStyle w:val="Hyperlink"/>
            <w:rFonts w:hint="cs"/>
            <w:rtl/>
          </w:rPr>
          <w:t>ی</w:t>
        </w:r>
        <w:r w:rsidR="003F1592" w:rsidRPr="00342145">
          <w:rPr>
            <w:rStyle w:val="Hyperlink"/>
            <w:rtl/>
          </w:rPr>
          <w:t>ز</w:t>
        </w:r>
        <w:r w:rsidR="003F1592" w:rsidRPr="00342145">
          <w:rPr>
            <w:rStyle w:val="Hyperlink"/>
            <w:rFonts w:hint="cs"/>
            <w:rtl/>
          </w:rPr>
          <w:t>ی</w:t>
        </w:r>
        <w:r w:rsidR="003F1592" w:rsidRPr="00342145">
          <w:rPr>
            <w:rStyle w:val="Hyperlink"/>
            <w:rtl/>
          </w:rPr>
          <w:t xml:space="preserve"> ساختگاه</w:t>
        </w:r>
        <w:r w:rsidR="003F1592">
          <w:rPr>
            <w:webHidden/>
            <w:rtl/>
          </w:rPr>
          <w:tab/>
        </w:r>
        <w:r w:rsidR="003F1592">
          <w:rPr>
            <w:webHidden/>
            <w:rtl/>
          </w:rPr>
          <w:fldChar w:fldCharType="begin"/>
        </w:r>
        <w:r w:rsidR="003F1592">
          <w:rPr>
            <w:webHidden/>
            <w:rtl/>
          </w:rPr>
          <w:instrText xml:space="preserve"> </w:instrText>
        </w:r>
        <w:r w:rsidR="003F1592">
          <w:rPr>
            <w:webHidden/>
          </w:rPr>
          <w:instrText xml:space="preserve">PAGEREF </w:instrText>
        </w:r>
        <w:r w:rsidR="003F1592">
          <w:rPr>
            <w:webHidden/>
            <w:rtl/>
          </w:rPr>
          <w:instrText>_</w:instrText>
        </w:r>
        <w:r w:rsidR="003F1592">
          <w:rPr>
            <w:webHidden/>
          </w:rPr>
          <w:instrText>Toc104808380 \h</w:instrText>
        </w:r>
        <w:r w:rsidR="003F1592">
          <w:rPr>
            <w:webHidden/>
            <w:rtl/>
          </w:rPr>
          <w:instrText xml:space="preserve"> </w:instrText>
        </w:r>
        <w:r w:rsidR="003F1592">
          <w:rPr>
            <w:webHidden/>
            <w:rtl/>
          </w:rPr>
        </w:r>
        <w:r w:rsidR="003F1592">
          <w:rPr>
            <w:webHidden/>
            <w:rtl/>
          </w:rPr>
          <w:fldChar w:fldCharType="separate"/>
        </w:r>
        <w:r w:rsidR="007F55AB">
          <w:rPr>
            <w:webHidden/>
            <w:rtl/>
          </w:rPr>
          <w:t>12</w:t>
        </w:r>
        <w:r w:rsidR="003F1592">
          <w:rPr>
            <w:webHidden/>
            <w:rtl/>
          </w:rPr>
          <w:fldChar w:fldCharType="end"/>
        </w:r>
      </w:hyperlink>
    </w:p>
    <w:p w14:paraId="0A82E2AF" w14:textId="77777777" w:rsidR="003F1592" w:rsidRDefault="00A7270D" w:rsidP="003F1592">
      <w:pPr>
        <w:pStyle w:val="TOC1"/>
        <w:rPr>
          <w:rFonts w:asciiTheme="minorHAnsi" w:eastAsiaTheme="minorEastAsia" w:hAnsiTheme="minorHAnsi" w:cstheme="minorBidi"/>
          <w:sz w:val="22"/>
          <w:szCs w:val="22"/>
          <w:rtl/>
          <w:lang w:val="en-US" w:eastAsia="en-US" w:bidi="ar-SA"/>
        </w:rPr>
      </w:pPr>
      <w:hyperlink w:anchor="_Toc104808384" w:history="1">
        <w:r w:rsidR="003F1592" w:rsidRPr="00342145">
          <w:rPr>
            <w:rStyle w:val="Hyperlink"/>
            <w:rtl/>
          </w:rPr>
          <w:t>فصل 3</w:t>
        </w:r>
        <w:r w:rsidR="003F1592" w:rsidRPr="00342145">
          <w:rPr>
            <w:rStyle w:val="Hyperlink"/>
          </w:rPr>
          <w:t>-</w:t>
        </w:r>
        <w:r w:rsidR="003F1592" w:rsidRPr="00342145">
          <w:rPr>
            <w:rStyle w:val="Hyperlink"/>
            <w:rtl/>
          </w:rPr>
          <w:t xml:space="preserve"> کاوش</w:t>
        </w:r>
        <w:r w:rsidR="003F1592">
          <w:rPr>
            <w:rStyle w:val="Hyperlink"/>
            <w:rFonts w:hint="cs"/>
            <w:rtl/>
          </w:rPr>
          <w:t>‌</w:t>
        </w:r>
        <w:r w:rsidR="003F1592" w:rsidRPr="00342145">
          <w:rPr>
            <w:rStyle w:val="Hyperlink"/>
            <w:rtl/>
          </w:rPr>
          <w:t>ها</w:t>
        </w:r>
        <w:r w:rsidR="003F1592" w:rsidRPr="00342145">
          <w:rPr>
            <w:rStyle w:val="Hyperlink"/>
            <w:rFonts w:hint="cs"/>
            <w:rtl/>
          </w:rPr>
          <w:t>ی</w:t>
        </w:r>
        <w:r w:rsidR="003F1592" w:rsidRPr="00342145">
          <w:rPr>
            <w:rStyle w:val="Hyperlink"/>
            <w:rtl/>
          </w:rPr>
          <w:t xml:space="preserve"> صحرا</w:t>
        </w:r>
        <w:r w:rsidR="003F1592" w:rsidRPr="00342145">
          <w:rPr>
            <w:rStyle w:val="Hyperlink"/>
            <w:rFonts w:hint="cs"/>
            <w:rtl/>
          </w:rPr>
          <w:t>یی</w:t>
        </w:r>
        <w:r w:rsidR="003F1592">
          <w:rPr>
            <w:webHidden/>
            <w:rtl/>
          </w:rPr>
          <w:tab/>
        </w:r>
        <w:r w:rsidR="003F1592">
          <w:rPr>
            <w:webHidden/>
            <w:rtl/>
          </w:rPr>
          <w:fldChar w:fldCharType="begin"/>
        </w:r>
        <w:r w:rsidR="003F1592">
          <w:rPr>
            <w:webHidden/>
            <w:rtl/>
          </w:rPr>
          <w:instrText xml:space="preserve"> </w:instrText>
        </w:r>
        <w:r w:rsidR="003F1592">
          <w:rPr>
            <w:webHidden/>
          </w:rPr>
          <w:instrText xml:space="preserve">PAGEREF </w:instrText>
        </w:r>
        <w:r w:rsidR="003F1592">
          <w:rPr>
            <w:webHidden/>
            <w:rtl/>
          </w:rPr>
          <w:instrText>_</w:instrText>
        </w:r>
        <w:r w:rsidR="003F1592">
          <w:rPr>
            <w:webHidden/>
          </w:rPr>
          <w:instrText>Toc104808384 \h</w:instrText>
        </w:r>
        <w:r w:rsidR="003F1592">
          <w:rPr>
            <w:webHidden/>
            <w:rtl/>
          </w:rPr>
          <w:instrText xml:space="preserve"> </w:instrText>
        </w:r>
        <w:r w:rsidR="003F1592">
          <w:rPr>
            <w:webHidden/>
            <w:rtl/>
          </w:rPr>
        </w:r>
        <w:r w:rsidR="003F1592">
          <w:rPr>
            <w:webHidden/>
            <w:rtl/>
          </w:rPr>
          <w:fldChar w:fldCharType="separate"/>
        </w:r>
        <w:r w:rsidR="007F55AB">
          <w:rPr>
            <w:webHidden/>
            <w:rtl/>
          </w:rPr>
          <w:t>18</w:t>
        </w:r>
        <w:r w:rsidR="003F1592">
          <w:rPr>
            <w:webHidden/>
            <w:rtl/>
          </w:rPr>
          <w:fldChar w:fldCharType="end"/>
        </w:r>
      </w:hyperlink>
    </w:p>
    <w:p w14:paraId="5A3F14C3" w14:textId="77777777" w:rsidR="003F1592" w:rsidRDefault="00A7270D" w:rsidP="003F1592">
      <w:pPr>
        <w:pStyle w:val="TOC1"/>
        <w:rPr>
          <w:rFonts w:asciiTheme="minorHAnsi" w:eastAsiaTheme="minorEastAsia" w:hAnsiTheme="minorHAnsi" w:cstheme="minorBidi"/>
          <w:sz w:val="22"/>
          <w:szCs w:val="22"/>
          <w:rtl/>
          <w:lang w:val="en-US" w:eastAsia="en-US" w:bidi="ar-SA"/>
        </w:rPr>
      </w:pPr>
      <w:hyperlink w:anchor="_Toc104808393" w:history="1">
        <w:r w:rsidR="003F1592" w:rsidRPr="00342145">
          <w:rPr>
            <w:rStyle w:val="Hyperlink"/>
            <w:rtl/>
          </w:rPr>
          <w:t>فصل 4</w:t>
        </w:r>
        <w:r w:rsidR="003F1592" w:rsidRPr="00342145">
          <w:rPr>
            <w:rStyle w:val="Hyperlink"/>
          </w:rPr>
          <w:t>-</w:t>
        </w:r>
        <w:r w:rsidR="003F1592" w:rsidRPr="00342145">
          <w:rPr>
            <w:rStyle w:val="Hyperlink"/>
            <w:rtl/>
          </w:rPr>
          <w:t xml:space="preserve"> آزما</w:t>
        </w:r>
        <w:r w:rsidR="003F1592" w:rsidRPr="00342145">
          <w:rPr>
            <w:rStyle w:val="Hyperlink"/>
            <w:rFonts w:hint="cs"/>
            <w:rtl/>
          </w:rPr>
          <w:t>ی</w:t>
        </w:r>
        <w:r w:rsidR="003F1592" w:rsidRPr="00342145">
          <w:rPr>
            <w:rStyle w:val="Hyperlink"/>
            <w:rtl/>
          </w:rPr>
          <w:t>ش</w:t>
        </w:r>
        <w:r w:rsidR="003F1592">
          <w:rPr>
            <w:rStyle w:val="Hyperlink"/>
            <w:lang w:val="en-US"/>
          </w:rPr>
          <w:t>‌</w:t>
        </w:r>
        <w:r w:rsidR="003F1592" w:rsidRPr="00342145">
          <w:rPr>
            <w:rStyle w:val="Hyperlink"/>
            <w:rtl/>
          </w:rPr>
          <w:t>ها</w:t>
        </w:r>
        <w:r w:rsidR="003F1592" w:rsidRPr="00342145">
          <w:rPr>
            <w:rStyle w:val="Hyperlink"/>
            <w:rFonts w:hint="cs"/>
            <w:rtl/>
          </w:rPr>
          <w:t>ی</w:t>
        </w:r>
        <w:r w:rsidR="003F1592" w:rsidRPr="00342145">
          <w:rPr>
            <w:rStyle w:val="Hyperlink"/>
            <w:rtl/>
          </w:rPr>
          <w:t xml:space="preserve"> آزما</w:t>
        </w:r>
        <w:r w:rsidR="003F1592" w:rsidRPr="00342145">
          <w:rPr>
            <w:rStyle w:val="Hyperlink"/>
            <w:rFonts w:hint="cs"/>
            <w:rtl/>
          </w:rPr>
          <w:t>ی</w:t>
        </w:r>
        <w:r w:rsidR="003F1592" w:rsidRPr="00342145">
          <w:rPr>
            <w:rStyle w:val="Hyperlink"/>
            <w:rtl/>
          </w:rPr>
          <w:t>شگاه</w:t>
        </w:r>
        <w:r w:rsidR="003F1592" w:rsidRPr="00342145">
          <w:rPr>
            <w:rStyle w:val="Hyperlink"/>
            <w:rFonts w:hint="cs"/>
            <w:rtl/>
          </w:rPr>
          <w:t>ی</w:t>
        </w:r>
        <w:r w:rsidR="003F1592">
          <w:rPr>
            <w:webHidden/>
            <w:rtl/>
          </w:rPr>
          <w:tab/>
        </w:r>
        <w:r w:rsidR="003F1592">
          <w:rPr>
            <w:webHidden/>
            <w:rtl/>
          </w:rPr>
          <w:fldChar w:fldCharType="begin"/>
        </w:r>
        <w:r w:rsidR="003F1592">
          <w:rPr>
            <w:webHidden/>
            <w:rtl/>
          </w:rPr>
          <w:instrText xml:space="preserve"> </w:instrText>
        </w:r>
        <w:r w:rsidR="003F1592">
          <w:rPr>
            <w:webHidden/>
          </w:rPr>
          <w:instrText xml:space="preserve">PAGEREF </w:instrText>
        </w:r>
        <w:r w:rsidR="003F1592">
          <w:rPr>
            <w:webHidden/>
            <w:rtl/>
          </w:rPr>
          <w:instrText>_</w:instrText>
        </w:r>
        <w:r w:rsidR="003F1592">
          <w:rPr>
            <w:webHidden/>
          </w:rPr>
          <w:instrText>Toc104808393 \h</w:instrText>
        </w:r>
        <w:r w:rsidR="003F1592">
          <w:rPr>
            <w:webHidden/>
            <w:rtl/>
          </w:rPr>
          <w:instrText xml:space="preserve"> </w:instrText>
        </w:r>
        <w:r w:rsidR="003F1592">
          <w:rPr>
            <w:webHidden/>
            <w:rtl/>
          </w:rPr>
        </w:r>
        <w:r w:rsidR="003F1592">
          <w:rPr>
            <w:webHidden/>
            <w:rtl/>
          </w:rPr>
          <w:fldChar w:fldCharType="separate"/>
        </w:r>
        <w:r w:rsidR="007F55AB">
          <w:rPr>
            <w:webHidden/>
            <w:rtl/>
          </w:rPr>
          <w:t>32</w:t>
        </w:r>
        <w:r w:rsidR="003F1592">
          <w:rPr>
            <w:webHidden/>
            <w:rtl/>
          </w:rPr>
          <w:fldChar w:fldCharType="end"/>
        </w:r>
      </w:hyperlink>
    </w:p>
    <w:p w14:paraId="410C57BA" w14:textId="77777777" w:rsidR="003F1592" w:rsidRDefault="00A7270D" w:rsidP="003F1592">
      <w:pPr>
        <w:pStyle w:val="TOC1"/>
        <w:rPr>
          <w:rFonts w:asciiTheme="minorHAnsi" w:eastAsiaTheme="minorEastAsia" w:hAnsiTheme="minorHAnsi" w:cstheme="minorBidi"/>
          <w:sz w:val="22"/>
          <w:szCs w:val="22"/>
          <w:rtl/>
          <w:lang w:val="en-US" w:eastAsia="en-US" w:bidi="ar-SA"/>
        </w:rPr>
      </w:pPr>
      <w:hyperlink w:anchor="_Toc104808395" w:history="1">
        <w:r w:rsidR="003F1592" w:rsidRPr="00342145">
          <w:rPr>
            <w:rStyle w:val="Hyperlink"/>
            <w:rtl/>
          </w:rPr>
          <w:t>فصل 5- پارامترها</w:t>
        </w:r>
        <w:r w:rsidR="003F1592" w:rsidRPr="00342145">
          <w:rPr>
            <w:rStyle w:val="Hyperlink"/>
            <w:rFonts w:hint="cs"/>
            <w:rtl/>
          </w:rPr>
          <w:t>ی</w:t>
        </w:r>
        <w:r w:rsidR="003F1592" w:rsidRPr="00342145">
          <w:rPr>
            <w:rStyle w:val="Hyperlink"/>
            <w:rtl/>
          </w:rPr>
          <w:t xml:space="preserve"> طراح</w:t>
        </w:r>
        <w:r w:rsidR="003F1592" w:rsidRPr="00342145">
          <w:rPr>
            <w:rStyle w:val="Hyperlink"/>
            <w:rFonts w:hint="cs"/>
            <w:rtl/>
          </w:rPr>
          <w:t>ی</w:t>
        </w:r>
        <w:r w:rsidR="003F1592" w:rsidRPr="00342145">
          <w:rPr>
            <w:rStyle w:val="Hyperlink"/>
            <w:rtl/>
          </w:rPr>
          <w:t xml:space="preserve"> و بررس</w:t>
        </w:r>
        <w:r w:rsidR="003F1592" w:rsidRPr="00342145">
          <w:rPr>
            <w:rStyle w:val="Hyperlink"/>
            <w:rFonts w:hint="cs"/>
            <w:rtl/>
          </w:rPr>
          <w:t>ی</w:t>
        </w:r>
        <w:r w:rsidR="003F1592" w:rsidRPr="00342145">
          <w:rPr>
            <w:rStyle w:val="Hyperlink"/>
            <w:rtl/>
          </w:rPr>
          <w:t xml:space="preserve"> ملاحظات ژئوتکن</w:t>
        </w:r>
        <w:r w:rsidR="003F1592" w:rsidRPr="00342145">
          <w:rPr>
            <w:rStyle w:val="Hyperlink"/>
            <w:rFonts w:hint="cs"/>
            <w:rtl/>
          </w:rPr>
          <w:t>ی</w:t>
        </w:r>
        <w:r w:rsidR="003F1592" w:rsidRPr="00342145">
          <w:rPr>
            <w:rStyle w:val="Hyperlink"/>
            <w:rtl/>
          </w:rPr>
          <w:t>ک</w:t>
        </w:r>
        <w:r w:rsidR="003F1592" w:rsidRPr="00342145">
          <w:rPr>
            <w:rStyle w:val="Hyperlink"/>
            <w:rFonts w:hint="cs"/>
            <w:rtl/>
          </w:rPr>
          <w:t>ی</w:t>
        </w:r>
        <w:r w:rsidR="003F1592">
          <w:rPr>
            <w:webHidden/>
            <w:rtl/>
          </w:rPr>
          <w:tab/>
        </w:r>
        <w:r w:rsidR="003F1592">
          <w:rPr>
            <w:webHidden/>
            <w:rtl/>
          </w:rPr>
          <w:fldChar w:fldCharType="begin"/>
        </w:r>
        <w:r w:rsidR="003F1592">
          <w:rPr>
            <w:webHidden/>
            <w:rtl/>
          </w:rPr>
          <w:instrText xml:space="preserve"> </w:instrText>
        </w:r>
        <w:r w:rsidR="003F1592">
          <w:rPr>
            <w:webHidden/>
          </w:rPr>
          <w:instrText xml:space="preserve">PAGEREF </w:instrText>
        </w:r>
        <w:r w:rsidR="003F1592">
          <w:rPr>
            <w:webHidden/>
            <w:rtl/>
          </w:rPr>
          <w:instrText>_</w:instrText>
        </w:r>
        <w:r w:rsidR="003F1592">
          <w:rPr>
            <w:webHidden/>
          </w:rPr>
          <w:instrText>Toc104808395 \h</w:instrText>
        </w:r>
        <w:r w:rsidR="003F1592">
          <w:rPr>
            <w:webHidden/>
            <w:rtl/>
          </w:rPr>
          <w:instrText xml:space="preserve"> </w:instrText>
        </w:r>
        <w:r w:rsidR="003F1592">
          <w:rPr>
            <w:webHidden/>
            <w:rtl/>
          </w:rPr>
        </w:r>
        <w:r w:rsidR="003F1592">
          <w:rPr>
            <w:webHidden/>
            <w:rtl/>
          </w:rPr>
          <w:fldChar w:fldCharType="separate"/>
        </w:r>
        <w:r w:rsidR="007F55AB">
          <w:rPr>
            <w:webHidden/>
            <w:rtl/>
          </w:rPr>
          <w:t>37</w:t>
        </w:r>
        <w:r w:rsidR="003F1592">
          <w:rPr>
            <w:webHidden/>
            <w:rtl/>
          </w:rPr>
          <w:fldChar w:fldCharType="end"/>
        </w:r>
      </w:hyperlink>
    </w:p>
    <w:p w14:paraId="118E6113" w14:textId="77777777" w:rsidR="003F1592" w:rsidRDefault="00A7270D" w:rsidP="003F1592">
      <w:pPr>
        <w:pStyle w:val="TOC1"/>
        <w:rPr>
          <w:rFonts w:asciiTheme="minorHAnsi" w:eastAsiaTheme="minorEastAsia" w:hAnsiTheme="minorHAnsi" w:cstheme="minorBidi"/>
          <w:sz w:val="22"/>
          <w:szCs w:val="22"/>
          <w:rtl/>
          <w:lang w:val="en-US" w:eastAsia="en-US" w:bidi="ar-SA"/>
        </w:rPr>
      </w:pPr>
      <w:hyperlink w:anchor="_Toc104808400" w:history="1">
        <w:r w:rsidR="003F1592" w:rsidRPr="00342145">
          <w:rPr>
            <w:rStyle w:val="Hyperlink"/>
            <w:rtl/>
          </w:rPr>
          <w:t>فصل 6- ظرف</w:t>
        </w:r>
        <w:r w:rsidR="003F1592" w:rsidRPr="00342145">
          <w:rPr>
            <w:rStyle w:val="Hyperlink"/>
            <w:rFonts w:hint="cs"/>
            <w:rtl/>
          </w:rPr>
          <w:t>ی</w:t>
        </w:r>
        <w:r w:rsidR="003F1592" w:rsidRPr="00342145">
          <w:rPr>
            <w:rStyle w:val="Hyperlink"/>
            <w:rtl/>
          </w:rPr>
          <w:t>ت باربر</w:t>
        </w:r>
        <w:r w:rsidR="003F1592" w:rsidRPr="00342145">
          <w:rPr>
            <w:rStyle w:val="Hyperlink"/>
            <w:rFonts w:hint="cs"/>
            <w:rtl/>
          </w:rPr>
          <w:t>ی</w:t>
        </w:r>
        <w:r w:rsidR="003F1592" w:rsidRPr="00342145">
          <w:rPr>
            <w:rStyle w:val="Hyperlink"/>
            <w:rtl/>
          </w:rPr>
          <w:t xml:space="preserve"> مجاز شالوده‌ها</w:t>
        </w:r>
        <w:r w:rsidR="003F1592" w:rsidRPr="00342145">
          <w:rPr>
            <w:rStyle w:val="Hyperlink"/>
            <w:rFonts w:hint="cs"/>
            <w:rtl/>
          </w:rPr>
          <w:t>ی</w:t>
        </w:r>
        <w:r w:rsidR="003F1592" w:rsidRPr="00342145">
          <w:rPr>
            <w:rStyle w:val="Hyperlink"/>
            <w:rtl/>
          </w:rPr>
          <w:t xml:space="preserve"> سطح</w:t>
        </w:r>
        <w:r w:rsidR="003F1592" w:rsidRPr="00342145">
          <w:rPr>
            <w:rStyle w:val="Hyperlink"/>
            <w:rFonts w:hint="cs"/>
            <w:rtl/>
          </w:rPr>
          <w:t>ی</w:t>
        </w:r>
        <w:r w:rsidR="003F1592">
          <w:rPr>
            <w:webHidden/>
            <w:rtl/>
          </w:rPr>
          <w:tab/>
        </w:r>
        <w:r w:rsidR="003F1592">
          <w:rPr>
            <w:webHidden/>
            <w:rtl/>
          </w:rPr>
          <w:fldChar w:fldCharType="begin"/>
        </w:r>
        <w:r w:rsidR="003F1592">
          <w:rPr>
            <w:webHidden/>
            <w:rtl/>
          </w:rPr>
          <w:instrText xml:space="preserve"> </w:instrText>
        </w:r>
        <w:r w:rsidR="003F1592">
          <w:rPr>
            <w:webHidden/>
          </w:rPr>
          <w:instrText xml:space="preserve">PAGEREF </w:instrText>
        </w:r>
        <w:r w:rsidR="003F1592">
          <w:rPr>
            <w:webHidden/>
            <w:rtl/>
          </w:rPr>
          <w:instrText>_</w:instrText>
        </w:r>
        <w:r w:rsidR="003F1592">
          <w:rPr>
            <w:webHidden/>
          </w:rPr>
          <w:instrText>Toc104808400 \h</w:instrText>
        </w:r>
        <w:r w:rsidR="003F1592">
          <w:rPr>
            <w:webHidden/>
            <w:rtl/>
          </w:rPr>
          <w:instrText xml:space="preserve"> </w:instrText>
        </w:r>
        <w:r w:rsidR="003F1592">
          <w:rPr>
            <w:webHidden/>
            <w:rtl/>
          </w:rPr>
        </w:r>
        <w:r w:rsidR="003F1592">
          <w:rPr>
            <w:webHidden/>
            <w:rtl/>
          </w:rPr>
          <w:fldChar w:fldCharType="separate"/>
        </w:r>
        <w:r w:rsidR="007F55AB">
          <w:rPr>
            <w:webHidden/>
            <w:rtl/>
          </w:rPr>
          <w:t>39</w:t>
        </w:r>
        <w:r w:rsidR="003F1592">
          <w:rPr>
            <w:webHidden/>
            <w:rtl/>
          </w:rPr>
          <w:fldChar w:fldCharType="end"/>
        </w:r>
      </w:hyperlink>
    </w:p>
    <w:p w14:paraId="1E2EDBF6" w14:textId="77777777" w:rsidR="003F1592" w:rsidRDefault="00A7270D" w:rsidP="003F1592">
      <w:pPr>
        <w:pStyle w:val="TOC1"/>
        <w:rPr>
          <w:rFonts w:asciiTheme="minorHAnsi" w:eastAsiaTheme="minorEastAsia" w:hAnsiTheme="minorHAnsi" w:cstheme="minorBidi"/>
          <w:sz w:val="22"/>
          <w:szCs w:val="22"/>
          <w:rtl/>
          <w:lang w:val="en-US" w:eastAsia="en-US" w:bidi="ar-SA"/>
        </w:rPr>
      </w:pPr>
      <w:hyperlink w:anchor="_Toc104808412" w:history="1">
        <w:r w:rsidR="003F1592" w:rsidRPr="00342145">
          <w:rPr>
            <w:rStyle w:val="Hyperlink"/>
            <w:rtl/>
          </w:rPr>
          <w:t>فصل 7- تع</w:t>
        </w:r>
        <w:r w:rsidR="003F1592" w:rsidRPr="00342145">
          <w:rPr>
            <w:rStyle w:val="Hyperlink"/>
            <w:rFonts w:hint="cs"/>
            <w:rtl/>
          </w:rPr>
          <w:t>یی</w:t>
        </w:r>
        <w:r w:rsidR="003F1592" w:rsidRPr="00342145">
          <w:rPr>
            <w:rStyle w:val="Hyperlink"/>
            <w:rtl/>
          </w:rPr>
          <w:t>ن ضرا</w:t>
        </w:r>
        <w:r w:rsidR="003F1592" w:rsidRPr="00342145">
          <w:rPr>
            <w:rStyle w:val="Hyperlink"/>
            <w:rFonts w:hint="cs"/>
            <w:rtl/>
          </w:rPr>
          <w:t>ی</w:t>
        </w:r>
        <w:r w:rsidR="003F1592" w:rsidRPr="00342145">
          <w:rPr>
            <w:rStyle w:val="Hyperlink"/>
            <w:rtl/>
          </w:rPr>
          <w:t>ب فشار جانب</w:t>
        </w:r>
        <w:r w:rsidR="003F1592" w:rsidRPr="00342145">
          <w:rPr>
            <w:rStyle w:val="Hyperlink"/>
            <w:rFonts w:hint="cs"/>
            <w:rtl/>
          </w:rPr>
          <w:t>ی</w:t>
        </w:r>
        <w:r w:rsidR="003F1592" w:rsidRPr="00342145">
          <w:rPr>
            <w:rStyle w:val="Hyperlink"/>
            <w:rtl/>
          </w:rPr>
          <w:t xml:space="preserve"> و نحوه پا</w:t>
        </w:r>
        <w:r w:rsidR="003F1592" w:rsidRPr="00342145">
          <w:rPr>
            <w:rStyle w:val="Hyperlink"/>
            <w:rFonts w:hint="cs"/>
            <w:rtl/>
          </w:rPr>
          <w:t>ی</w:t>
        </w:r>
        <w:r w:rsidR="003F1592" w:rsidRPr="00342145">
          <w:rPr>
            <w:rStyle w:val="Hyperlink"/>
            <w:rtl/>
          </w:rPr>
          <w:t>دارساز</w:t>
        </w:r>
        <w:r w:rsidR="003F1592" w:rsidRPr="00342145">
          <w:rPr>
            <w:rStyle w:val="Hyperlink"/>
            <w:rFonts w:hint="cs"/>
            <w:rtl/>
          </w:rPr>
          <w:t>ی</w:t>
        </w:r>
        <w:r w:rsidR="003F1592" w:rsidRPr="00342145">
          <w:rPr>
            <w:rStyle w:val="Hyperlink"/>
            <w:rtl/>
          </w:rPr>
          <w:t xml:space="preserve"> گود</w:t>
        </w:r>
        <w:r w:rsidR="003F1592">
          <w:rPr>
            <w:webHidden/>
            <w:rtl/>
          </w:rPr>
          <w:tab/>
        </w:r>
        <w:r w:rsidR="003F1592">
          <w:rPr>
            <w:webHidden/>
            <w:rtl/>
          </w:rPr>
          <w:fldChar w:fldCharType="begin"/>
        </w:r>
        <w:r w:rsidR="003F1592">
          <w:rPr>
            <w:webHidden/>
            <w:rtl/>
          </w:rPr>
          <w:instrText xml:space="preserve"> </w:instrText>
        </w:r>
        <w:r w:rsidR="003F1592">
          <w:rPr>
            <w:webHidden/>
          </w:rPr>
          <w:instrText xml:space="preserve">PAGEREF </w:instrText>
        </w:r>
        <w:r w:rsidR="003F1592">
          <w:rPr>
            <w:webHidden/>
            <w:rtl/>
          </w:rPr>
          <w:instrText>_</w:instrText>
        </w:r>
        <w:r w:rsidR="003F1592">
          <w:rPr>
            <w:webHidden/>
          </w:rPr>
          <w:instrText>Toc104808412 \h</w:instrText>
        </w:r>
        <w:r w:rsidR="003F1592">
          <w:rPr>
            <w:webHidden/>
            <w:rtl/>
          </w:rPr>
          <w:instrText xml:space="preserve"> </w:instrText>
        </w:r>
        <w:r w:rsidR="003F1592">
          <w:rPr>
            <w:webHidden/>
            <w:rtl/>
          </w:rPr>
        </w:r>
        <w:r w:rsidR="003F1592">
          <w:rPr>
            <w:webHidden/>
            <w:rtl/>
          </w:rPr>
          <w:fldChar w:fldCharType="separate"/>
        </w:r>
        <w:r w:rsidR="007F55AB">
          <w:rPr>
            <w:webHidden/>
            <w:rtl/>
          </w:rPr>
          <w:t>46</w:t>
        </w:r>
        <w:r w:rsidR="003F1592">
          <w:rPr>
            <w:webHidden/>
            <w:rtl/>
          </w:rPr>
          <w:fldChar w:fldCharType="end"/>
        </w:r>
      </w:hyperlink>
    </w:p>
    <w:p w14:paraId="06B93FD7" w14:textId="77777777" w:rsidR="003F1592" w:rsidRDefault="00A7270D" w:rsidP="003F1592">
      <w:pPr>
        <w:pStyle w:val="TOC1"/>
        <w:rPr>
          <w:rFonts w:asciiTheme="minorHAnsi" w:eastAsiaTheme="minorEastAsia" w:hAnsiTheme="minorHAnsi" w:cstheme="minorBidi"/>
          <w:sz w:val="22"/>
          <w:szCs w:val="22"/>
          <w:rtl/>
          <w:lang w:val="en-US" w:eastAsia="en-US" w:bidi="ar-SA"/>
        </w:rPr>
      </w:pPr>
      <w:hyperlink w:anchor="_Toc104808417" w:history="1">
        <w:r w:rsidR="003F1592" w:rsidRPr="00342145">
          <w:rPr>
            <w:rStyle w:val="Hyperlink"/>
            <w:rtl/>
          </w:rPr>
          <w:t>فصل 8- جمع</w:t>
        </w:r>
        <w:r w:rsidR="003F1592">
          <w:rPr>
            <w:rStyle w:val="Hyperlink"/>
            <w:rFonts w:hint="cs"/>
            <w:rtl/>
          </w:rPr>
          <w:t>‌</w:t>
        </w:r>
        <w:r w:rsidR="003F1592" w:rsidRPr="00342145">
          <w:rPr>
            <w:rStyle w:val="Hyperlink"/>
            <w:rtl/>
          </w:rPr>
          <w:t>بند</w:t>
        </w:r>
        <w:r w:rsidR="003F1592" w:rsidRPr="00342145">
          <w:rPr>
            <w:rStyle w:val="Hyperlink"/>
            <w:rFonts w:hint="cs"/>
            <w:rtl/>
          </w:rPr>
          <w:t>ی</w:t>
        </w:r>
        <w:r w:rsidR="003F1592" w:rsidRPr="00342145">
          <w:rPr>
            <w:rStyle w:val="Hyperlink"/>
            <w:rtl/>
          </w:rPr>
          <w:t>، نت</w:t>
        </w:r>
        <w:r w:rsidR="003F1592" w:rsidRPr="00342145">
          <w:rPr>
            <w:rStyle w:val="Hyperlink"/>
            <w:rFonts w:hint="cs"/>
            <w:rtl/>
          </w:rPr>
          <w:t>ی</w:t>
        </w:r>
        <w:r w:rsidR="003F1592" w:rsidRPr="00342145">
          <w:rPr>
            <w:rStyle w:val="Hyperlink"/>
            <w:rtl/>
          </w:rPr>
          <w:t>جه</w:t>
        </w:r>
        <w:r w:rsidR="003F1592">
          <w:rPr>
            <w:rStyle w:val="Hyperlink"/>
            <w:rFonts w:hint="cs"/>
            <w:rtl/>
          </w:rPr>
          <w:t>‌</w:t>
        </w:r>
        <w:r w:rsidR="003F1592" w:rsidRPr="00342145">
          <w:rPr>
            <w:rStyle w:val="Hyperlink"/>
            <w:rtl/>
          </w:rPr>
          <w:t>گ</w:t>
        </w:r>
        <w:r w:rsidR="003F1592" w:rsidRPr="00342145">
          <w:rPr>
            <w:rStyle w:val="Hyperlink"/>
            <w:rFonts w:hint="cs"/>
            <w:rtl/>
          </w:rPr>
          <w:t>ی</w:t>
        </w:r>
        <w:r w:rsidR="003F1592" w:rsidRPr="00342145">
          <w:rPr>
            <w:rStyle w:val="Hyperlink"/>
            <w:rtl/>
          </w:rPr>
          <w:t>ر</w:t>
        </w:r>
        <w:r w:rsidR="003F1592" w:rsidRPr="00342145">
          <w:rPr>
            <w:rStyle w:val="Hyperlink"/>
            <w:rFonts w:hint="cs"/>
            <w:rtl/>
          </w:rPr>
          <w:t>ی</w:t>
        </w:r>
        <w:r w:rsidR="003F1592" w:rsidRPr="00342145">
          <w:rPr>
            <w:rStyle w:val="Hyperlink"/>
            <w:rtl/>
          </w:rPr>
          <w:t xml:space="preserve"> و توص</w:t>
        </w:r>
        <w:r w:rsidR="003F1592" w:rsidRPr="00342145">
          <w:rPr>
            <w:rStyle w:val="Hyperlink"/>
            <w:rFonts w:hint="cs"/>
            <w:rtl/>
          </w:rPr>
          <w:t>ی</w:t>
        </w:r>
        <w:r w:rsidR="003F1592" w:rsidRPr="00342145">
          <w:rPr>
            <w:rStyle w:val="Hyperlink"/>
            <w:rtl/>
          </w:rPr>
          <w:t>ه</w:t>
        </w:r>
        <w:r w:rsidR="003F1592">
          <w:rPr>
            <w:rStyle w:val="Hyperlink"/>
            <w:rFonts w:hint="cs"/>
            <w:rtl/>
          </w:rPr>
          <w:t>‌</w:t>
        </w:r>
        <w:r w:rsidR="003F1592" w:rsidRPr="00342145">
          <w:rPr>
            <w:rStyle w:val="Hyperlink"/>
            <w:rtl/>
          </w:rPr>
          <w:t>ها</w:t>
        </w:r>
        <w:r w:rsidR="003F1592" w:rsidRPr="00342145">
          <w:rPr>
            <w:rStyle w:val="Hyperlink"/>
            <w:rFonts w:hint="cs"/>
            <w:rtl/>
          </w:rPr>
          <w:t>ی</w:t>
        </w:r>
        <w:r w:rsidR="003F1592" w:rsidRPr="00342145">
          <w:rPr>
            <w:rStyle w:val="Hyperlink"/>
            <w:rtl/>
          </w:rPr>
          <w:t xml:space="preserve"> فن</w:t>
        </w:r>
        <w:r w:rsidR="003F1592" w:rsidRPr="00342145">
          <w:rPr>
            <w:rStyle w:val="Hyperlink"/>
            <w:rFonts w:hint="cs"/>
            <w:rtl/>
          </w:rPr>
          <w:t>ی</w:t>
        </w:r>
        <w:r w:rsidR="003F1592">
          <w:rPr>
            <w:webHidden/>
            <w:rtl/>
          </w:rPr>
          <w:tab/>
        </w:r>
        <w:r w:rsidR="003F1592">
          <w:rPr>
            <w:webHidden/>
            <w:rtl/>
          </w:rPr>
          <w:fldChar w:fldCharType="begin"/>
        </w:r>
        <w:r w:rsidR="003F1592">
          <w:rPr>
            <w:webHidden/>
            <w:rtl/>
          </w:rPr>
          <w:instrText xml:space="preserve"> </w:instrText>
        </w:r>
        <w:r w:rsidR="003F1592">
          <w:rPr>
            <w:webHidden/>
          </w:rPr>
          <w:instrText xml:space="preserve">PAGEREF </w:instrText>
        </w:r>
        <w:r w:rsidR="003F1592">
          <w:rPr>
            <w:webHidden/>
            <w:rtl/>
          </w:rPr>
          <w:instrText>_</w:instrText>
        </w:r>
        <w:r w:rsidR="003F1592">
          <w:rPr>
            <w:webHidden/>
          </w:rPr>
          <w:instrText>Toc104808417 \h</w:instrText>
        </w:r>
        <w:r w:rsidR="003F1592">
          <w:rPr>
            <w:webHidden/>
            <w:rtl/>
          </w:rPr>
          <w:instrText xml:space="preserve"> </w:instrText>
        </w:r>
        <w:r w:rsidR="003F1592">
          <w:rPr>
            <w:webHidden/>
            <w:rtl/>
          </w:rPr>
        </w:r>
        <w:r w:rsidR="003F1592">
          <w:rPr>
            <w:webHidden/>
            <w:rtl/>
          </w:rPr>
          <w:fldChar w:fldCharType="separate"/>
        </w:r>
        <w:r w:rsidR="007F55AB">
          <w:rPr>
            <w:webHidden/>
            <w:rtl/>
          </w:rPr>
          <w:t>49</w:t>
        </w:r>
        <w:r w:rsidR="003F1592">
          <w:rPr>
            <w:webHidden/>
            <w:rtl/>
          </w:rPr>
          <w:fldChar w:fldCharType="end"/>
        </w:r>
      </w:hyperlink>
    </w:p>
    <w:p w14:paraId="0BD2DBEC" w14:textId="77777777" w:rsidR="003F1592" w:rsidRDefault="00A7270D" w:rsidP="003F1592">
      <w:pPr>
        <w:pStyle w:val="TOC1"/>
        <w:rPr>
          <w:rFonts w:asciiTheme="minorHAnsi" w:eastAsiaTheme="minorEastAsia" w:hAnsiTheme="minorHAnsi" w:cstheme="minorBidi"/>
          <w:sz w:val="22"/>
          <w:szCs w:val="22"/>
          <w:rtl/>
          <w:lang w:val="en-US" w:eastAsia="en-US" w:bidi="ar-SA"/>
        </w:rPr>
      </w:pPr>
      <w:hyperlink w:anchor="_Toc104808420" w:history="1">
        <w:r w:rsidR="003F1592" w:rsidRPr="00342145">
          <w:rPr>
            <w:rStyle w:val="Hyperlink"/>
            <w:rtl/>
          </w:rPr>
          <w:t>فصل 9-</w:t>
        </w:r>
        <w:r w:rsidR="003F1592">
          <w:rPr>
            <w:webHidden/>
            <w:rtl/>
          </w:rPr>
          <w:tab/>
        </w:r>
        <w:r w:rsidR="003F1592">
          <w:rPr>
            <w:webHidden/>
            <w:rtl/>
          </w:rPr>
          <w:fldChar w:fldCharType="begin"/>
        </w:r>
        <w:r w:rsidR="003F1592">
          <w:rPr>
            <w:webHidden/>
            <w:rtl/>
          </w:rPr>
          <w:instrText xml:space="preserve"> </w:instrText>
        </w:r>
        <w:r w:rsidR="003F1592">
          <w:rPr>
            <w:webHidden/>
          </w:rPr>
          <w:instrText xml:space="preserve">PAGEREF </w:instrText>
        </w:r>
        <w:r w:rsidR="003F1592">
          <w:rPr>
            <w:webHidden/>
            <w:rtl/>
          </w:rPr>
          <w:instrText>_</w:instrText>
        </w:r>
        <w:r w:rsidR="003F1592">
          <w:rPr>
            <w:webHidden/>
          </w:rPr>
          <w:instrText>Toc104808420 \h</w:instrText>
        </w:r>
        <w:r w:rsidR="003F1592">
          <w:rPr>
            <w:webHidden/>
            <w:rtl/>
          </w:rPr>
          <w:instrText xml:space="preserve"> </w:instrText>
        </w:r>
        <w:r w:rsidR="003F1592">
          <w:rPr>
            <w:webHidden/>
            <w:rtl/>
          </w:rPr>
        </w:r>
        <w:r w:rsidR="003F1592">
          <w:rPr>
            <w:webHidden/>
            <w:rtl/>
          </w:rPr>
          <w:fldChar w:fldCharType="separate"/>
        </w:r>
        <w:r w:rsidR="007F55AB">
          <w:rPr>
            <w:webHidden/>
            <w:rtl/>
          </w:rPr>
          <w:t>51</w:t>
        </w:r>
        <w:r w:rsidR="003F1592">
          <w:rPr>
            <w:webHidden/>
            <w:rtl/>
          </w:rPr>
          <w:fldChar w:fldCharType="end"/>
        </w:r>
      </w:hyperlink>
    </w:p>
    <w:p w14:paraId="334BA4C8" w14:textId="77777777" w:rsidR="003F1592" w:rsidRPr="00993220" w:rsidRDefault="003F1592" w:rsidP="007F55AB">
      <w:pPr>
        <w:pStyle w:val="TOC1"/>
      </w:pPr>
      <w:r w:rsidRPr="00F71DFD">
        <w:rPr>
          <w:rFonts w:ascii="Calibri" w:hAnsi="Calibri"/>
        </w:rPr>
        <w:fldChar w:fldCharType="end"/>
      </w:r>
      <w:bookmarkStart w:id="17" w:name="_Toc75605878"/>
      <w:bookmarkStart w:id="18" w:name="_Toc75873846"/>
      <w:r w:rsidRPr="00993220">
        <w:rPr>
          <w:rFonts w:eastAsiaTheme="majorEastAsia"/>
          <w:rtl/>
        </w:rPr>
        <w:br w:type="page"/>
      </w:r>
      <w:r w:rsidRPr="00993220">
        <w:rPr>
          <w:rFonts w:hint="eastAsia"/>
          <w:rtl/>
        </w:rPr>
        <w:lastRenderedPageBreak/>
        <w:t>فهرست</w:t>
      </w:r>
      <w:r w:rsidRPr="00993220">
        <w:rPr>
          <w:rtl/>
        </w:rPr>
        <w:t xml:space="preserve"> </w:t>
      </w:r>
      <w:r w:rsidRPr="00993220">
        <w:rPr>
          <w:rFonts w:hint="eastAsia"/>
          <w:rtl/>
        </w:rPr>
        <w:t>اشکال</w:t>
      </w:r>
    </w:p>
    <w:p w14:paraId="77FD6166" w14:textId="77777777" w:rsidR="003F1592" w:rsidRDefault="003F1592" w:rsidP="003F1592">
      <w:pPr>
        <w:pStyle w:val="TableofFigures"/>
        <w:tabs>
          <w:tab w:val="right" w:leader="dot" w:pos="9737"/>
        </w:tabs>
        <w:bidi/>
        <w:rPr>
          <w:rFonts w:asciiTheme="minorHAnsi" w:eastAsiaTheme="minorEastAsia" w:hAnsiTheme="minorHAnsi" w:cstheme="minorBidi"/>
          <w:noProof/>
          <w:szCs w:val="22"/>
          <w:rtl/>
        </w:rPr>
      </w:pPr>
      <w:r w:rsidRPr="00F71DFD">
        <w:rPr>
          <w:rtl/>
        </w:rPr>
        <w:fldChar w:fldCharType="begin"/>
      </w:r>
      <w:r w:rsidRPr="00993220">
        <w:rPr>
          <w:rtl/>
        </w:rPr>
        <w:instrText xml:space="preserve"> </w:instrText>
      </w:r>
      <w:r w:rsidRPr="00993220">
        <w:instrText xml:space="preserve">TOC </w:instrText>
      </w:r>
      <w:r w:rsidRPr="00993220">
        <w:rPr>
          <w:rtl/>
        </w:rPr>
        <w:instrText>\</w:instrText>
      </w:r>
      <w:r w:rsidRPr="00993220">
        <w:instrText>h \z \t "BKP- Figure Caption" \c</w:instrText>
      </w:r>
      <w:r w:rsidRPr="00993220">
        <w:rPr>
          <w:rtl/>
        </w:rPr>
        <w:instrText xml:space="preserve"> </w:instrText>
      </w:r>
      <w:r w:rsidRPr="00F71DFD">
        <w:rPr>
          <w:rtl/>
        </w:rPr>
        <w:fldChar w:fldCharType="separate"/>
      </w:r>
      <w:hyperlink w:anchor="_Toc104808170" w:history="1">
        <w:r w:rsidRPr="008170FE">
          <w:rPr>
            <w:rStyle w:val="Hyperlink"/>
            <w:noProof/>
            <w:rtl/>
            <w:lang w:bidi="fa-IR"/>
          </w:rPr>
          <w:t>شکل 1- 1 - موقع</w:t>
        </w:r>
        <w:r w:rsidRPr="008170FE">
          <w:rPr>
            <w:rStyle w:val="Hyperlink"/>
            <w:rFonts w:hint="cs"/>
            <w:noProof/>
            <w:rtl/>
            <w:lang w:bidi="fa-IR"/>
          </w:rPr>
          <w:t>ی</w:t>
        </w:r>
        <w:r w:rsidRPr="008170FE">
          <w:rPr>
            <w:rStyle w:val="Hyperlink"/>
            <w:noProof/>
            <w:rtl/>
            <w:lang w:bidi="fa-IR"/>
          </w:rPr>
          <w:t>ت قرارگ</w:t>
        </w:r>
        <w:r w:rsidRPr="008170FE">
          <w:rPr>
            <w:rStyle w:val="Hyperlink"/>
            <w:rFonts w:hint="cs"/>
            <w:noProof/>
            <w:rtl/>
            <w:lang w:bidi="fa-IR"/>
          </w:rPr>
          <w:t>ی</w:t>
        </w:r>
        <w:r w:rsidRPr="008170FE">
          <w:rPr>
            <w:rStyle w:val="Hyperlink"/>
            <w:noProof/>
            <w:rtl/>
            <w:lang w:bidi="fa-IR"/>
          </w:rPr>
          <w:t>ر</w:t>
        </w:r>
        <w:r w:rsidRPr="008170FE">
          <w:rPr>
            <w:rStyle w:val="Hyperlink"/>
            <w:rFonts w:hint="cs"/>
            <w:noProof/>
            <w:rtl/>
            <w:lang w:bidi="fa-IR"/>
          </w:rPr>
          <w:t>ی</w:t>
        </w:r>
        <w:r w:rsidRPr="008170FE">
          <w:rPr>
            <w:rStyle w:val="Hyperlink"/>
            <w:noProof/>
            <w:rtl/>
            <w:lang w:bidi="fa-IR"/>
          </w:rPr>
          <w:t xml:space="preserve"> گمانه</w:t>
        </w:r>
        <w:r w:rsidRPr="008170FE">
          <w:rPr>
            <w:rStyle w:val="Hyperlink"/>
            <w:noProof/>
            <w:lang w:bidi="fa-IR"/>
          </w:rPr>
          <w:t>‌</w:t>
        </w:r>
        <w:r w:rsidRPr="008170FE">
          <w:rPr>
            <w:rStyle w:val="Hyperlink"/>
            <w:noProof/>
            <w:rtl/>
            <w:lang w:bidi="fa-IR"/>
          </w:rPr>
          <w:t>ها</w:t>
        </w:r>
        <w:r w:rsidRPr="008170FE">
          <w:rPr>
            <w:rStyle w:val="Hyperlink"/>
            <w:rFonts w:hint="cs"/>
            <w:noProof/>
            <w:rtl/>
            <w:lang w:bidi="fa-IR"/>
          </w:rPr>
          <w:t>ی</w:t>
        </w:r>
        <w:r w:rsidRPr="008170FE">
          <w:rPr>
            <w:rStyle w:val="Hyperlink"/>
            <w:noProof/>
            <w:rtl/>
            <w:lang w:bidi="fa-IR"/>
          </w:rPr>
          <w:t xml:space="preserve"> ماش</w:t>
        </w:r>
        <w:r w:rsidRPr="008170FE">
          <w:rPr>
            <w:rStyle w:val="Hyperlink"/>
            <w:rFonts w:hint="cs"/>
            <w:noProof/>
            <w:rtl/>
            <w:lang w:bidi="fa-IR"/>
          </w:rPr>
          <w:t>ی</w:t>
        </w:r>
        <w:r w:rsidRPr="008170FE">
          <w:rPr>
            <w:rStyle w:val="Hyperlink"/>
            <w:noProof/>
            <w:rtl/>
            <w:lang w:bidi="fa-IR"/>
          </w:rPr>
          <w:t>ن</w:t>
        </w:r>
        <w:r w:rsidRPr="008170FE">
          <w:rPr>
            <w:rStyle w:val="Hyperlink"/>
            <w:rFonts w:hint="cs"/>
            <w:noProof/>
            <w:rtl/>
            <w:lang w:bidi="fa-IR"/>
          </w:rPr>
          <w:t>ی</w:t>
        </w:r>
        <w:r w:rsidRPr="008170FE">
          <w:rPr>
            <w:rStyle w:val="Hyperlink"/>
            <w:noProof/>
            <w:rtl/>
            <w:lang w:bidi="fa-IR"/>
          </w:rPr>
          <w:t xml:space="preserve"> محل پروژه در موقع</w:t>
        </w:r>
        <w:r w:rsidRPr="008170FE">
          <w:rPr>
            <w:rStyle w:val="Hyperlink"/>
            <w:rFonts w:hint="cs"/>
            <w:noProof/>
            <w:rtl/>
            <w:lang w:bidi="fa-IR"/>
          </w:rPr>
          <w:t>ی</w:t>
        </w:r>
        <w:r w:rsidRPr="008170FE">
          <w:rPr>
            <w:rStyle w:val="Hyperlink"/>
            <w:rFonts w:hint="eastAsia"/>
            <w:noProof/>
            <w:rtl/>
            <w:lang w:bidi="fa-IR"/>
          </w:rPr>
          <w:t>ت</w:t>
        </w:r>
        <w:r w:rsidRPr="008170FE">
          <w:rPr>
            <w:rStyle w:val="Hyperlink"/>
            <w:noProof/>
            <w:rtl/>
            <w:lang w:bidi="fa-IR"/>
          </w:rPr>
          <w:t xml:space="preserve"> بسته</w:t>
        </w:r>
        <w:r w:rsidRPr="008170FE">
          <w:rPr>
            <w:rStyle w:val="Hyperlink"/>
            <w:noProof/>
            <w:lang w:bidi="fa-IR"/>
          </w:rPr>
          <w:t>‌</w:t>
        </w:r>
        <w:r w:rsidRPr="008170FE">
          <w:rPr>
            <w:rStyle w:val="Hyperlink"/>
            <w:rFonts w:hint="cs"/>
            <w:noProof/>
            <w:rtl/>
            <w:lang w:bidi="fa-IR"/>
          </w:rPr>
          <w:t>ی</w:t>
        </w:r>
        <w:r w:rsidRPr="008170FE">
          <w:rPr>
            <w:rStyle w:val="Hyperlink"/>
            <w:noProof/>
            <w:rtl/>
            <w:lang w:bidi="fa-IR"/>
          </w:rPr>
          <w:t xml:space="preserve"> </w:t>
        </w:r>
        <w:r w:rsidRPr="008170FE">
          <w:rPr>
            <w:rStyle w:val="Hyperlink"/>
            <w:noProof/>
            <w:lang w:bidi="fa-IR"/>
          </w:rPr>
          <w:t>W-008N</w:t>
        </w:r>
        <w:r w:rsidRPr="008170FE">
          <w:rPr>
            <w:rStyle w:val="Hyperlink"/>
            <w:noProof/>
            <w:rtl/>
            <w:lang w:bidi="fa-IR"/>
          </w:rPr>
          <w:t xml:space="preserve"> در </w:t>
        </w:r>
        <w:r w:rsidRPr="008170FE">
          <w:rPr>
            <w:rStyle w:val="Hyperlink"/>
            <w:noProof/>
            <w:lang w:bidi="fa-IR"/>
          </w:rPr>
          <w:t>Google Earth</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Toc104808170 \h</w:instrText>
        </w:r>
        <w:r>
          <w:rPr>
            <w:noProof/>
            <w:webHidden/>
            <w:rtl/>
          </w:rPr>
          <w:instrText xml:space="preserve"> </w:instrText>
        </w:r>
        <w:r>
          <w:rPr>
            <w:noProof/>
            <w:webHidden/>
            <w:rtl/>
          </w:rPr>
        </w:r>
        <w:r>
          <w:rPr>
            <w:noProof/>
            <w:webHidden/>
            <w:rtl/>
          </w:rPr>
          <w:fldChar w:fldCharType="separate"/>
        </w:r>
        <w:r w:rsidR="007F55AB">
          <w:rPr>
            <w:noProof/>
            <w:webHidden/>
            <w:rtl/>
          </w:rPr>
          <w:t>10</w:t>
        </w:r>
        <w:r>
          <w:rPr>
            <w:noProof/>
            <w:webHidden/>
            <w:rtl/>
          </w:rPr>
          <w:fldChar w:fldCharType="end"/>
        </w:r>
      </w:hyperlink>
    </w:p>
    <w:p w14:paraId="4E8E709A"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171" w:history="1">
        <w:r w:rsidR="003F1592" w:rsidRPr="008170FE">
          <w:rPr>
            <w:rStyle w:val="Hyperlink"/>
            <w:noProof/>
            <w:rtl/>
            <w:lang w:bidi="fa-IR"/>
          </w:rPr>
          <w:t>شکل 1-2</w:t>
        </w:r>
        <w:r w:rsidR="003F1592" w:rsidRPr="008170FE">
          <w:rPr>
            <w:rStyle w:val="Hyperlink"/>
            <w:noProof/>
            <w:lang w:bidi="fa-IR"/>
          </w:rPr>
          <w:t>-</w:t>
        </w:r>
        <w:r w:rsidR="003F1592" w:rsidRPr="008170FE">
          <w:rPr>
            <w:rStyle w:val="Hyperlink"/>
            <w:noProof/>
            <w:rtl/>
            <w:lang w:bidi="fa-IR"/>
          </w:rPr>
          <w:t xml:space="preserve"> موقع</w:t>
        </w:r>
        <w:r w:rsidR="003F1592" w:rsidRPr="008170FE">
          <w:rPr>
            <w:rStyle w:val="Hyperlink"/>
            <w:rFonts w:hint="cs"/>
            <w:noProof/>
            <w:rtl/>
            <w:lang w:bidi="fa-IR"/>
          </w:rPr>
          <w:t>ی</w:t>
        </w:r>
        <w:r w:rsidR="003F1592" w:rsidRPr="008170FE">
          <w:rPr>
            <w:rStyle w:val="Hyperlink"/>
            <w:noProof/>
            <w:rtl/>
            <w:lang w:bidi="fa-IR"/>
          </w:rPr>
          <w:t>ت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sidRPr="008170FE">
          <w:rPr>
            <w:rStyle w:val="Hyperlink"/>
            <w:noProof/>
            <w:rtl/>
            <w:lang w:bidi="fa-IR"/>
          </w:rPr>
          <w:t xml:space="preserve"> نسبت به کل پروژه در </w:t>
        </w:r>
        <w:r w:rsidR="003F1592" w:rsidRPr="008170FE">
          <w:rPr>
            <w:rStyle w:val="Hyperlink"/>
            <w:noProof/>
            <w:lang w:bidi="fa-IR"/>
          </w:rPr>
          <w:t>Google Earth</w:t>
        </w:r>
        <w:r w:rsidR="003F1592" w:rsidRPr="008170FE">
          <w:rPr>
            <w:rStyle w:val="Hyperlink"/>
            <w:noProof/>
            <w:rtl/>
            <w:lang w:bidi="fa-IR"/>
          </w:rPr>
          <w:t>- نقشه ارسال</w:t>
        </w:r>
        <w:r w:rsidR="003F1592" w:rsidRPr="008170FE">
          <w:rPr>
            <w:rStyle w:val="Hyperlink"/>
            <w:rFonts w:hint="cs"/>
            <w:noProof/>
            <w:rtl/>
            <w:lang w:bidi="fa-IR"/>
          </w:rPr>
          <w:t>ی</w:t>
        </w:r>
        <w:r w:rsidR="003F1592" w:rsidRPr="008170FE">
          <w:rPr>
            <w:rStyle w:val="Hyperlink"/>
            <w:noProof/>
            <w:rtl/>
            <w:lang w:bidi="fa-IR"/>
          </w:rPr>
          <w:t xml:space="preserve"> از کارفرما</w:t>
        </w:r>
        <w:r w:rsidR="003F1592" w:rsidRPr="008170FE">
          <w:rPr>
            <w:rStyle w:val="Hyperlink"/>
            <w:rFonts w:hint="cs"/>
            <w:noProof/>
            <w:rtl/>
            <w:lang w:bidi="fa-IR"/>
          </w:rPr>
          <w:t>ی</w:t>
        </w:r>
        <w:r w:rsidR="003F1592" w:rsidRPr="008170FE">
          <w:rPr>
            <w:rStyle w:val="Hyperlink"/>
            <w:noProof/>
            <w:rtl/>
            <w:lang w:bidi="fa-IR"/>
          </w:rPr>
          <w:t xml:space="preserve"> محترم</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Toc104808171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11</w:t>
        </w:r>
        <w:r w:rsidR="003F1592">
          <w:rPr>
            <w:noProof/>
            <w:webHidden/>
            <w:rtl/>
          </w:rPr>
          <w:fldChar w:fldCharType="end"/>
        </w:r>
      </w:hyperlink>
    </w:p>
    <w:p w14:paraId="4982A92C"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172" w:history="1">
        <w:r w:rsidR="003F1592" w:rsidRPr="008170FE">
          <w:rPr>
            <w:rStyle w:val="Hyperlink"/>
            <w:noProof/>
            <w:rtl/>
            <w:lang w:bidi="fa-IR"/>
          </w:rPr>
          <w:t>شکل 2-1</w:t>
        </w:r>
        <w:r w:rsidR="003F1592" w:rsidRPr="008170FE">
          <w:rPr>
            <w:rStyle w:val="Hyperlink"/>
            <w:noProof/>
            <w:lang w:bidi="fa-IR"/>
          </w:rPr>
          <w:t>-</w:t>
        </w:r>
        <w:r w:rsidR="003F1592" w:rsidRPr="008170FE">
          <w:rPr>
            <w:rStyle w:val="Hyperlink"/>
            <w:noProof/>
            <w:rtl/>
            <w:lang w:bidi="fa-IR"/>
          </w:rPr>
          <w:t>نما</w:t>
        </w:r>
        <w:r w:rsidR="003F1592" w:rsidRPr="008170FE">
          <w:rPr>
            <w:rStyle w:val="Hyperlink"/>
            <w:rFonts w:hint="cs"/>
            <w:noProof/>
            <w:rtl/>
            <w:lang w:bidi="fa-IR"/>
          </w:rPr>
          <w:t>ی</w:t>
        </w:r>
        <w:r w:rsidR="003F1592" w:rsidRPr="008170FE">
          <w:rPr>
            <w:rStyle w:val="Hyperlink"/>
            <w:noProof/>
            <w:rtl/>
            <w:lang w:bidi="fa-IR"/>
          </w:rPr>
          <w:t>ش تقر</w:t>
        </w:r>
        <w:r w:rsidR="003F1592" w:rsidRPr="008170FE">
          <w:rPr>
            <w:rStyle w:val="Hyperlink"/>
            <w:rFonts w:hint="cs"/>
            <w:noProof/>
            <w:rtl/>
            <w:lang w:bidi="fa-IR"/>
          </w:rPr>
          <w:t>ی</w:t>
        </w:r>
        <w:r w:rsidR="003F1592" w:rsidRPr="008170FE">
          <w:rPr>
            <w:rStyle w:val="Hyperlink"/>
            <w:noProof/>
            <w:rtl/>
            <w:lang w:bidi="fa-IR"/>
          </w:rPr>
          <w:t>ب</w:t>
        </w:r>
        <w:r w:rsidR="003F1592" w:rsidRPr="008170FE">
          <w:rPr>
            <w:rStyle w:val="Hyperlink"/>
            <w:rFonts w:hint="cs"/>
            <w:noProof/>
            <w:rtl/>
            <w:lang w:bidi="fa-IR"/>
          </w:rPr>
          <w:t>ی</w:t>
        </w:r>
        <w:r w:rsidR="003F1592" w:rsidRPr="008170FE">
          <w:rPr>
            <w:rStyle w:val="Hyperlink"/>
            <w:noProof/>
            <w:rtl/>
            <w:lang w:bidi="fa-IR"/>
          </w:rPr>
          <w:t xml:space="preserve"> محور خل</w:t>
        </w:r>
        <w:r w:rsidR="003F1592" w:rsidRPr="008170FE">
          <w:rPr>
            <w:rStyle w:val="Hyperlink"/>
            <w:rFonts w:hint="cs"/>
            <w:noProof/>
            <w:rtl/>
            <w:lang w:bidi="fa-IR"/>
          </w:rPr>
          <w:t>ی</w:t>
        </w:r>
        <w:r w:rsidR="003F1592" w:rsidRPr="008170FE">
          <w:rPr>
            <w:rStyle w:val="Hyperlink"/>
            <w:noProof/>
            <w:rtl/>
            <w:lang w:bidi="fa-IR"/>
          </w:rPr>
          <w:t>ج فارس</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Toc104808172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13</w:t>
        </w:r>
        <w:r w:rsidR="003F1592">
          <w:rPr>
            <w:noProof/>
            <w:webHidden/>
            <w:rtl/>
          </w:rPr>
          <w:fldChar w:fldCharType="end"/>
        </w:r>
      </w:hyperlink>
    </w:p>
    <w:p w14:paraId="34A0E609"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173" w:history="1">
        <w:r w:rsidR="003F1592" w:rsidRPr="008170FE">
          <w:rPr>
            <w:rStyle w:val="Hyperlink"/>
            <w:noProof/>
            <w:rtl/>
            <w:lang w:bidi="fa-IR"/>
          </w:rPr>
          <w:t>شکل 2-2- تقس</w:t>
        </w:r>
        <w:r w:rsidR="003F1592" w:rsidRPr="008170FE">
          <w:rPr>
            <w:rStyle w:val="Hyperlink"/>
            <w:rFonts w:hint="cs"/>
            <w:noProof/>
            <w:rtl/>
            <w:lang w:bidi="fa-IR"/>
          </w:rPr>
          <w:t>ی</w:t>
        </w:r>
        <w:r w:rsidR="003F1592" w:rsidRPr="008170FE">
          <w:rPr>
            <w:rStyle w:val="Hyperlink"/>
            <w:noProof/>
            <w:rtl/>
            <w:lang w:bidi="fa-IR"/>
          </w:rPr>
          <w:t>مبند</w:t>
        </w:r>
        <w:r w:rsidR="003F1592" w:rsidRPr="008170FE">
          <w:rPr>
            <w:rStyle w:val="Hyperlink"/>
            <w:rFonts w:hint="cs"/>
            <w:noProof/>
            <w:rtl/>
            <w:lang w:bidi="fa-IR"/>
          </w:rPr>
          <w:t>ی</w:t>
        </w:r>
        <w:r w:rsidR="003F1592" w:rsidRPr="008170FE">
          <w:rPr>
            <w:rStyle w:val="Hyperlink"/>
            <w:noProof/>
            <w:rtl/>
            <w:lang w:bidi="fa-IR"/>
          </w:rPr>
          <w:t xml:space="preserve"> زاگرس از نظر </w:t>
        </w:r>
        <w:r w:rsidR="003F1592" w:rsidRPr="008170FE">
          <w:rPr>
            <w:rStyle w:val="Hyperlink"/>
            <w:noProof/>
            <w:lang w:bidi="fa-IR"/>
          </w:rPr>
          <w:t>Alavi</w:t>
        </w:r>
        <w:r w:rsidR="003F1592" w:rsidRPr="008170FE">
          <w:rPr>
            <w:rStyle w:val="Hyperlink"/>
            <w:noProof/>
            <w:rtl/>
            <w:lang w:bidi="fa-IR"/>
          </w:rPr>
          <w:t xml:space="preserve"> سال 2004</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Toc104808173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14</w:t>
        </w:r>
        <w:r w:rsidR="003F1592">
          <w:rPr>
            <w:noProof/>
            <w:webHidden/>
            <w:rtl/>
          </w:rPr>
          <w:fldChar w:fldCharType="end"/>
        </w:r>
      </w:hyperlink>
    </w:p>
    <w:p w14:paraId="1BA5B413"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174" w:history="1">
        <w:r w:rsidR="003F1592" w:rsidRPr="008170FE">
          <w:rPr>
            <w:rStyle w:val="Hyperlink"/>
            <w:noProof/>
            <w:rtl/>
            <w:lang w:bidi="fa-IR"/>
          </w:rPr>
          <w:t>شکل 2-3- نما</w:t>
        </w:r>
        <w:r w:rsidR="003F1592" w:rsidRPr="008170FE">
          <w:rPr>
            <w:rStyle w:val="Hyperlink"/>
            <w:rFonts w:hint="cs"/>
            <w:noProof/>
            <w:rtl/>
            <w:lang w:bidi="fa-IR"/>
          </w:rPr>
          <w:t>یی</w:t>
        </w:r>
        <w:r w:rsidR="003F1592" w:rsidRPr="008170FE">
          <w:rPr>
            <w:rStyle w:val="Hyperlink"/>
            <w:noProof/>
            <w:rtl/>
            <w:lang w:bidi="fa-IR"/>
          </w:rPr>
          <w:t xml:space="preserve"> از گسل</w:t>
        </w:r>
        <w:r w:rsidR="003F1592">
          <w:rPr>
            <w:rStyle w:val="Hyperlink"/>
            <w:noProof/>
            <w:lang w:bidi="fa-IR"/>
          </w:rPr>
          <w:t>‌</w:t>
        </w:r>
        <w:r w:rsidR="003F1592" w:rsidRPr="008170FE">
          <w:rPr>
            <w:rStyle w:val="Hyperlink"/>
            <w:noProof/>
            <w:rtl/>
            <w:lang w:bidi="fa-IR"/>
          </w:rPr>
          <w:t>ها</w:t>
        </w:r>
        <w:r w:rsidR="003F1592" w:rsidRPr="008170FE">
          <w:rPr>
            <w:rStyle w:val="Hyperlink"/>
            <w:rFonts w:hint="cs"/>
            <w:noProof/>
            <w:rtl/>
            <w:lang w:bidi="fa-IR"/>
          </w:rPr>
          <w:t>ی</w:t>
        </w:r>
        <w:r w:rsidR="003F1592" w:rsidRPr="008170FE">
          <w:rPr>
            <w:rStyle w:val="Hyperlink"/>
            <w:noProof/>
            <w:rtl/>
            <w:lang w:bidi="fa-IR"/>
          </w:rPr>
          <w:t xml:space="preserve"> محدوده مورد مطالعه</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Toc104808174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16</w:t>
        </w:r>
        <w:r w:rsidR="003F1592">
          <w:rPr>
            <w:noProof/>
            <w:webHidden/>
            <w:rtl/>
          </w:rPr>
          <w:fldChar w:fldCharType="end"/>
        </w:r>
      </w:hyperlink>
    </w:p>
    <w:p w14:paraId="3EF9F759"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175" w:history="1">
        <w:r w:rsidR="003F1592" w:rsidRPr="008170FE">
          <w:rPr>
            <w:rStyle w:val="Hyperlink"/>
            <w:noProof/>
            <w:rtl/>
            <w:lang w:bidi="fa-IR"/>
          </w:rPr>
          <w:t>شکل 2-4- موقع</w:t>
        </w:r>
        <w:r w:rsidR="003F1592" w:rsidRPr="008170FE">
          <w:rPr>
            <w:rStyle w:val="Hyperlink"/>
            <w:rFonts w:hint="cs"/>
            <w:noProof/>
            <w:rtl/>
            <w:lang w:bidi="fa-IR"/>
          </w:rPr>
          <w:t>ی</w:t>
        </w:r>
        <w:r w:rsidR="003F1592" w:rsidRPr="008170FE">
          <w:rPr>
            <w:rStyle w:val="Hyperlink"/>
            <w:noProof/>
            <w:rtl/>
            <w:lang w:bidi="fa-IR"/>
          </w:rPr>
          <w:t>ت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sidRPr="008170FE">
          <w:rPr>
            <w:rStyle w:val="Hyperlink"/>
            <w:noProof/>
            <w:rtl/>
            <w:lang w:bidi="fa-IR"/>
          </w:rPr>
          <w:t xml:space="preserve"> در نقشه زم</w:t>
        </w:r>
        <w:r w:rsidR="003F1592" w:rsidRPr="008170FE">
          <w:rPr>
            <w:rStyle w:val="Hyperlink"/>
            <w:rFonts w:hint="cs"/>
            <w:noProof/>
            <w:rtl/>
            <w:lang w:bidi="fa-IR"/>
          </w:rPr>
          <w:t>ی</w:t>
        </w:r>
        <w:r w:rsidR="003F1592" w:rsidRPr="008170FE">
          <w:rPr>
            <w:rStyle w:val="Hyperlink"/>
            <w:noProof/>
            <w:rtl/>
            <w:lang w:bidi="fa-IR"/>
          </w:rPr>
          <w:t>ن</w:t>
        </w:r>
        <w:r w:rsidR="003F1592" w:rsidRPr="008170FE">
          <w:rPr>
            <w:rStyle w:val="Hyperlink"/>
            <w:noProof/>
            <w:lang w:bidi="fa-IR"/>
          </w:rPr>
          <w:t>‌</w:t>
        </w:r>
        <w:r w:rsidR="003F1592" w:rsidRPr="008170FE">
          <w:rPr>
            <w:rStyle w:val="Hyperlink"/>
            <w:noProof/>
            <w:rtl/>
            <w:lang w:bidi="fa-IR"/>
          </w:rPr>
          <w:t>شناس</w:t>
        </w:r>
        <w:r w:rsidR="003F1592" w:rsidRPr="008170FE">
          <w:rPr>
            <w:rStyle w:val="Hyperlink"/>
            <w:rFonts w:hint="cs"/>
            <w:noProof/>
            <w:rtl/>
            <w:lang w:bidi="fa-IR"/>
          </w:rPr>
          <w:t>ی</w:t>
        </w:r>
        <w:r w:rsidR="003F1592" w:rsidRPr="008170FE">
          <w:rPr>
            <w:rStyle w:val="Hyperlink"/>
            <w:noProof/>
            <w:rtl/>
            <w:lang w:bidi="fa-IR"/>
          </w:rPr>
          <w:t xml:space="preserve"> بوشهر در منطقه ب</w:t>
        </w:r>
        <w:r w:rsidR="003F1592" w:rsidRPr="008170FE">
          <w:rPr>
            <w:rStyle w:val="Hyperlink"/>
            <w:rFonts w:hint="cs"/>
            <w:noProof/>
            <w:rtl/>
            <w:lang w:bidi="fa-IR"/>
          </w:rPr>
          <w:t>ی</w:t>
        </w:r>
        <w:r w:rsidR="003F1592" w:rsidRPr="008170FE">
          <w:rPr>
            <w:rStyle w:val="Hyperlink"/>
            <w:noProof/>
            <w:rtl/>
            <w:lang w:bidi="fa-IR"/>
          </w:rPr>
          <w:t>نک به مق</w:t>
        </w:r>
        <w:r w:rsidR="003F1592" w:rsidRPr="008170FE">
          <w:rPr>
            <w:rStyle w:val="Hyperlink"/>
            <w:rFonts w:hint="cs"/>
            <w:noProof/>
            <w:rtl/>
            <w:lang w:bidi="fa-IR"/>
          </w:rPr>
          <w:t>ی</w:t>
        </w:r>
        <w:r w:rsidR="003F1592" w:rsidRPr="008170FE">
          <w:rPr>
            <w:rStyle w:val="Hyperlink"/>
            <w:noProof/>
            <w:rtl/>
            <w:lang w:bidi="fa-IR"/>
          </w:rPr>
          <w:t>اس 1:100000</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Toc104808175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17</w:t>
        </w:r>
        <w:r w:rsidR="003F1592">
          <w:rPr>
            <w:noProof/>
            <w:webHidden/>
            <w:rtl/>
          </w:rPr>
          <w:fldChar w:fldCharType="end"/>
        </w:r>
      </w:hyperlink>
    </w:p>
    <w:p w14:paraId="1692DEE3"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176" w:history="1">
        <w:r w:rsidR="003F1592" w:rsidRPr="008170FE">
          <w:rPr>
            <w:rStyle w:val="Hyperlink"/>
            <w:noProof/>
            <w:rtl/>
            <w:lang w:bidi="fa-IR"/>
          </w:rPr>
          <w:t>شکل 3-1- جانما</w:t>
        </w:r>
        <w:r w:rsidR="003F1592" w:rsidRPr="008170FE">
          <w:rPr>
            <w:rStyle w:val="Hyperlink"/>
            <w:rFonts w:hint="cs"/>
            <w:noProof/>
            <w:rtl/>
            <w:lang w:bidi="fa-IR"/>
          </w:rPr>
          <w:t>یی</w:t>
        </w:r>
        <w:r w:rsidR="003F1592" w:rsidRPr="008170FE">
          <w:rPr>
            <w:rStyle w:val="Hyperlink"/>
            <w:noProof/>
            <w:rtl/>
            <w:lang w:bidi="fa-IR"/>
          </w:rPr>
          <w:t xml:space="preserve"> محل حفر گمانهها</w:t>
        </w:r>
        <w:r w:rsidR="003F1592" w:rsidRPr="008170FE">
          <w:rPr>
            <w:rStyle w:val="Hyperlink"/>
            <w:rFonts w:hint="cs"/>
            <w:noProof/>
            <w:rtl/>
            <w:lang w:bidi="fa-IR"/>
          </w:rPr>
          <w:t>ی</w:t>
        </w:r>
        <w:r w:rsidR="003F1592" w:rsidRPr="008170FE">
          <w:rPr>
            <w:rStyle w:val="Hyperlink"/>
            <w:noProof/>
            <w:rtl/>
            <w:lang w:bidi="fa-IR"/>
          </w:rPr>
          <w:t xml:space="preserve"> ماش</w:t>
        </w:r>
        <w:r w:rsidR="003F1592" w:rsidRPr="008170FE">
          <w:rPr>
            <w:rStyle w:val="Hyperlink"/>
            <w:rFonts w:hint="cs"/>
            <w:noProof/>
            <w:rtl/>
            <w:lang w:bidi="fa-IR"/>
          </w:rPr>
          <w:t>ی</w:t>
        </w:r>
        <w:r w:rsidR="003F1592" w:rsidRPr="008170FE">
          <w:rPr>
            <w:rStyle w:val="Hyperlink"/>
            <w:noProof/>
            <w:rtl/>
            <w:lang w:bidi="fa-IR"/>
          </w:rPr>
          <w:t>ن</w:t>
        </w:r>
        <w:r w:rsidR="003F1592" w:rsidRPr="008170FE">
          <w:rPr>
            <w:rStyle w:val="Hyperlink"/>
            <w:rFonts w:hint="cs"/>
            <w:noProof/>
            <w:rtl/>
            <w:lang w:bidi="fa-IR"/>
          </w:rPr>
          <w:t>ی</w:t>
        </w:r>
        <w:r w:rsidR="003F1592" w:rsidRPr="008170FE">
          <w:rPr>
            <w:rStyle w:val="Hyperlink"/>
            <w:noProof/>
            <w:rtl/>
            <w:lang w:bidi="fa-IR"/>
          </w:rPr>
          <w:t xml:space="preserve"> در موقع</w:t>
        </w:r>
        <w:r w:rsidR="003F1592" w:rsidRPr="008170FE">
          <w:rPr>
            <w:rStyle w:val="Hyperlink"/>
            <w:rFonts w:hint="cs"/>
            <w:noProof/>
            <w:rtl/>
            <w:lang w:bidi="fa-IR"/>
          </w:rPr>
          <w:t>ی</w:t>
        </w:r>
        <w:r w:rsidR="003F1592" w:rsidRPr="008170FE">
          <w:rPr>
            <w:rStyle w:val="Hyperlink"/>
            <w:noProof/>
            <w:rtl/>
            <w:lang w:bidi="fa-IR"/>
          </w:rPr>
          <w:t>ت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sidRPr="008170FE">
          <w:rPr>
            <w:rStyle w:val="Hyperlink"/>
            <w:noProof/>
            <w:rtl/>
            <w:lang w:bidi="fa-IR"/>
          </w:rPr>
          <w:t xml:space="preserve"> نسبت به گمانه</w:t>
        </w:r>
        <w:r w:rsidR="003F1592" w:rsidRPr="008170FE">
          <w:rPr>
            <w:rStyle w:val="Hyperlink"/>
            <w:noProof/>
            <w:lang w:bidi="fa-IR"/>
          </w:rPr>
          <w:t>‌</w:t>
        </w:r>
        <w:r w:rsidR="003F1592" w:rsidRPr="008170FE">
          <w:rPr>
            <w:rStyle w:val="Hyperlink"/>
            <w:noProof/>
            <w:rtl/>
            <w:lang w:bidi="fa-IR"/>
          </w:rPr>
          <w:t>ها</w:t>
        </w:r>
        <w:r w:rsidR="003F1592" w:rsidRPr="008170FE">
          <w:rPr>
            <w:rStyle w:val="Hyperlink"/>
            <w:rFonts w:hint="cs"/>
            <w:noProof/>
            <w:rtl/>
            <w:lang w:bidi="fa-IR"/>
          </w:rPr>
          <w:t>ی</w:t>
        </w:r>
        <w:r w:rsidR="003F1592" w:rsidRPr="008170FE">
          <w:rPr>
            <w:rStyle w:val="Hyperlink"/>
            <w:noProof/>
            <w:rtl/>
            <w:lang w:bidi="fa-IR"/>
          </w:rPr>
          <w:t xml:space="preserve"> ماش</w:t>
        </w:r>
        <w:r w:rsidR="003F1592" w:rsidRPr="008170FE">
          <w:rPr>
            <w:rStyle w:val="Hyperlink"/>
            <w:rFonts w:hint="cs"/>
            <w:noProof/>
            <w:rtl/>
            <w:lang w:bidi="fa-IR"/>
          </w:rPr>
          <w:t>ی</w:t>
        </w:r>
        <w:r w:rsidR="003F1592" w:rsidRPr="008170FE">
          <w:rPr>
            <w:rStyle w:val="Hyperlink"/>
            <w:rFonts w:hint="eastAsia"/>
            <w:noProof/>
            <w:rtl/>
            <w:lang w:bidi="fa-IR"/>
          </w:rPr>
          <w:t>ن</w:t>
        </w:r>
        <w:r w:rsidR="003F1592" w:rsidRPr="008170FE">
          <w:rPr>
            <w:rStyle w:val="Hyperlink"/>
            <w:rFonts w:hint="cs"/>
            <w:noProof/>
            <w:rtl/>
            <w:lang w:bidi="fa-IR"/>
          </w:rPr>
          <w:t>ی</w:t>
        </w:r>
        <w:r w:rsidR="003F1592" w:rsidRPr="008170FE">
          <w:rPr>
            <w:rStyle w:val="Hyperlink"/>
            <w:noProof/>
            <w:rtl/>
            <w:lang w:bidi="fa-IR"/>
          </w:rPr>
          <w:t xml:space="preserve"> مجاور موقع</w:t>
        </w:r>
        <w:r w:rsidR="003F1592" w:rsidRPr="008170FE">
          <w:rPr>
            <w:rStyle w:val="Hyperlink"/>
            <w:rFonts w:hint="cs"/>
            <w:noProof/>
            <w:rtl/>
            <w:lang w:bidi="fa-IR"/>
          </w:rPr>
          <w:t>ی</w:t>
        </w:r>
        <w:r w:rsidR="003F1592" w:rsidRPr="008170FE">
          <w:rPr>
            <w:rStyle w:val="Hyperlink"/>
            <w:rFonts w:hint="eastAsia"/>
            <w:noProof/>
            <w:rtl/>
            <w:lang w:bidi="fa-IR"/>
          </w:rPr>
          <w:t>ت</w:t>
        </w:r>
        <w:r w:rsidR="003F1592" w:rsidRPr="008170FE">
          <w:rPr>
            <w:rStyle w:val="Hyperlink"/>
            <w:noProof/>
            <w:rtl/>
            <w:lang w:bidi="fa-IR"/>
          </w:rPr>
          <w:t xml:space="preserve"> مورد نظر در نقشه </w:t>
        </w:r>
        <w:r w:rsidR="003F1592" w:rsidRPr="008170FE">
          <w:rPr>
            <w:rStyle w:val="Hyperlink"/>
            <w:noProof/>
            <w:lang w:bidi="fa-IR"/>
          </w:rPr>
          <w:t>Google Earth</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Toc104808176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19</w:t>
        </w:r>
        <w:r w:rsidR="003F1592">
          <w:rPr>
            <w:noProof/>
            <w:webHidden/>
            <w:rtl/>
          </w:rPr>
          <w:fldChar w:fldCharType="end"/>
        </w:r>
      </w:hyperlink>
    </w:p>
    <w:p w14:paraId="1B7D5DDE"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177" w:history="1">
        <w:r w:rsidR="003F1592" w:rsidRPr="008170FE">
          <w:rPr>
            <w:rStyle w:val="Hyperlink"/>
            <w:noProof/>
            <w:rtl/>
            <w:lang w:bidi="fa-IR"/>
          </w:rPr>
          <w:t>شکل 3-2- موقع</w:t>
        </w:r>
        <w:r w:rsidR="003F1592" w:rsidRPr="008170FE">
          <w:rPr>
            <w:rStyle w:val="Hyperlink"/>
            <w:rFonts w:hint="cs"/>
            <w:noProof/>
            <w:rtl/>
            <w:lang w:bidi="fa-IR"/>
          </w:rPr>
          <w:t>ی</w:t>
        </w:r>
        <w:r w:rsidR="003F1592" w:rsidRPr="008170FE">
          <w:rPr>
            <w:rStyle w:val="Hyperlink"/>
            <w:noProof/>
            <w:rtl/>
            <w:lang w:bidi="fa-IR"/>
          </w:rPr>
          <w:t>ت قرارگ</w:t>
        </w:r>
        <w:r w:rsidR="003F1592" w:rsidRPr="008170FE">
          <w:rPr>
            <w:rStyle w:val="Hyperlink"/>
            <w:rFonts w:hint="cs"/>
            <w:noProof/>
            <w:rtl/>
            <w:lang w:bidi="fa-IR"/>
          </w:rPr>
          <w:t>ی</w:t>
        </w:r>
        <w:r w:rsidR="003F1592" w:rsidRPr="008170FE">
          <w:rPr>
            <w:rStyle w:val="Hyperlink"/>
            <w:noProof/>
            <w:rtl/>
            <w:lang w:bidi="fa-IR"/>
          </w:rPr>
          <w:t>ر</w:t>
        </w:r>
        <w:r w:rsidR="003F1592" w:rsidRPr="008170FE">
          <w:rPr>
            <w:rStyle w:val="Hyperlink"/>
            <w:rFonts w:hint="cs"/>
            <w:noProof/>
            <w:rtl/>
            <w:lang w:bidi="fa-IR"/>
          </w:rPr>
          <w:t>ی</w:t>
        </w:r>
        <w:r w:rsidR="003F1592" w:rsidRPr="008170FE">
          <w:rPr>
            <w:rStyle w:val="Hyperlink"/>
            <w:noProof/>
            <w:rtl/>
            <w:lang w:bidi="fa-IR"/>
          </w:rPr>
          <w:t xml:space="preserve"> محل حفر گمانه</w:t>
        </w:r>
        <w:r w:rsidR="003F1592">
          <w:rPr>
            <w:rStyle w:val="Hyperlink"/>
            <w:noProof/>
            <w:lang w:bidi="fa-IR"/>
          </w:rPr>
          <w:t>‌</w:t>
        </w:r>
        <w:r w:rsidR="003F1592" w:rsidRPr="008170FE">
          <w:rPr>
            <w:rStyle w:val="Hyperlink"/>
            <w:noProof/>
            <w:rtl/>
            <w:lang w:bidi="fa-IR"/>
          </w:rPr>
          <w:t>ها</w:t>
        </w:r>
        <w:r w:rsidR="003F1592" w:rsidRPr="008170FE">
          <w:rPr>
            <w:rStyle w:val="Hyperlink"/>
            <w:rFonts w:hint="cs"/>
            <w:noProof/>
            <w:rtl/>
            <w:lang w:bidi="fa-IR"/>
          </w:rPr>
          <w:t>ی</w:t>
        </w:r>
        <w:r w:rsidR="003F1592" w:rsidRPr="008170FE">
          <w:rPr>
            <w:rStyle w:val="Hyperlink"/>
            <w:noProof/>
            <w:rtl/>
            <w:lang w:bidi="fa-IR"/>
          </w:rPr>
          <w:t xml:space="preserve"> ماش</w:t>
        </w:r>
        <w:r w:rsidR="003F1592" w:rsidRPr="008170FE">
          <w:rPr>
            <w:rStyle w:val="Hyperlink"/>
            <w:rFonts w:hint="cs"/>
            <w:noProof/>
            <w:rtl/>
            <w:lang w:bidi="fa-IR"/>
          </w:rPr>
          <w:t>ی</w:t>
        </w:r>
        <w:r w:rsidR="003F1592" w:rsidRPr="008170FE">
          <w:rPr>
            <w:rStyle w:val="Hyperlink"/>
            <w:noProof/>
            <w:rtl/>
            <w:lang w:bidi="fa-IR"/>
          </w:rPr>
          <w:t>ن</w:t>
        </w:r>
        <w:r w:rsidR="003F1592" w:rsidRPr="008170FE">
          <w:rPr>
            <w:rStyle w:val="Hyperlink"/>
            <w:rFonts w:hint="cs"/>
            <w:noProof/>
            <w:rtl/>
            <w:lang w:bidi="fa-IR"/>
          </w:rPr>
          <w:t>ی</w:t>
        </w:r>
        <w:r w:rsidR="003F1592" w:rsidRPr="008170FE">
          <w:rPr>
            <w:rStyle w:val="Hyperlink"/>
            <w:noProof/>
            <w:rtl/>
            <w:lang w:bidi="fa-IR"/>
          </w:rPr>
          <w:t xml:space="preserve"> در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sidRPr="008170FE">
          <w:rPr>
            <w:rStyle w:val="Hyperlink"/>
            <w:noProof/>
            <w:rtl/>
            <w:lang w:bidi="fa-IR"/>
          </w:rPr>
          <w:t xml:space="preserve"> </w:t>
        </w:r>
        <w:r w:rsidR="003F1592" w:rsidRPr="008170FE">
          <w:rPr>
            <w:rStyle w:val="Hyperlink"/>
            <w:rFonts w:cs="Times New Roman"/>
            <w:noProof/>
            <w:rtl/>
            <w:lang w:bidi="fa-IR"/>
          </w:rPr>
          <w:t>–</w:t>
        </w:r>
        <w:r w:rsidR="003F1592" w:rsidRPr="008170FE">
          <w:rPr>
            <w:rStyle w:val="Hyperlink"/>
            <w:noProof/>
            <w:rtl/>
            <w:lang w:bidi="fa-IR"/>
          </w:rPr>
          <w:t xml:space="preserve"> نقشه ارسال</w:t>
        </w:r>
        <w:r w:rsidR="003F1592" w:rsidRPr="008170FE">
          <w:rPr>
            <w:rStyle w:val="Hyperlink"/>
            <w:rFonts w:hint="cs"/>
            <w:noProof/>
            <w:rtl/>
            <w:lang w:bidi="fa-IR"/>
          </w:rPr>
          <w:t>ی</w:t>
        </w:r>
        <w:r w:rsidR="003F1592" w:rsidRPr="008170FE">
          <w:rPr>
            <w:rStyle w:val="Hyperlink"/>
            <w:noProof/>
            <w:rtl/>
            <w:lang w:bidi="fa-IR"/>
          </w:rPr>
          <w:t xml:space="preserve"> از کارفرما</w:t>
        </w:r>
        <w:r w:rsidR="003F1592" w:rsidRPr="008170FE">
          <w:rPr>
            <w:rStyle w:val="Hyperlink"/>
            <w:rFonts w:hint="cs"/>
            <w:noProof/>
            <w:rtl/>
            <w:lang w:bidi="fa-IR"/>
          </w:rPr>
          <w:t>ی</w:t>
        </w:r>
        <w:r w:rsidR="003F1592" w:rsidRPr="008170FE">
          <w:rPr>
            <w:rStyle w:val="Hyperlink"/>
            <w:noProof/>
            <w:rtl/>
            <w:lang w:bidi="fa-IR"/>
          </w:rPr>
          <w:t xml:space="preserve"> محترم</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Toc104808177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20</w:t>
        </w:r>
        <w:r w:rsidR="003F1592">
          <w:rPr>
            <w:noProof/>
            <w:webHidden/>
            <w:rtl/>
          </w:rPr>
          <w:fldChar w:fldCharType="end"/>
        </w:r>
      </w:hyperlink>
    </w:p>
    <w:p w14:paraId="3386D85A"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178" w:history="1">
        <w:r w:rsidR="003F1592" w:rsidRPr="008170FE">
          <w:rPr>
            <w:rStyle w:val="Hyperlink"/>
            <w:noProof/>
            <w:rtl/>
            <w:lang w:bidi="fa-IR"/>
          </w:rPr>
          <w:t>شکل 3-3- موقع</w:t>
        </w:r>
        <w:r w:rsidR="003F1592" w:rsidRPr="008170FE">
          <w:rPr>
            <w:rStyle w:val="Hyperlink"/>
            <w:rFonts w:hint="cs"/>
            <w:noProof/>
            <w:rtl/>
            <w:lang w:bidi="fa-IR"/>
          </w:rPr>
          <w:t>ی</w:t>
        </w:r>
        <w:r w:rsidR="003F1592" w:rsidRPr="008170FE">
          <w:rPr>
            <w:rStyle w:val="Hyperlink"/>
            <w:noProof/>
            <w:rtl/>
            <w:lang w:bidi="fa-IR"/>
          </w:rPr>
          <w:t>ت قرارگ</w:t>
        </w:r>
        <w:r w:rsidR="003F1592" w:rsidRPr="008170FE">
          <w:rPr>
            <w:rStyle w:val="Hyperlink"/>
            <w:rFonts w:hint="cs"/>
            <w:noProof/>
            <w:rtl/>
            <w:lang w:bidi="fa-IR"/>
          </w:rPr>
          <w:t>ی</w:t>
        </w:r>
        <w:r w:rsidR="003F1592" w:rsidRPr="008170FE">
          <w:rPr>
            <w:rStyle w:val="Hyperlink"/>
            <w:noProof/>
            <w:rtl/>
            <w:lang w:bidi="fa-IR"/>
          </w:rPr>
          <w:t>ر</w:t>
        </w:r>
        <w:r w:rsidR="003F1592" w:rsidRPr="008170FE">
          <w:rPr>
            <w:rStyle w:val="Hyperlink"/>
            <w:rFonts w:hint="cs"/>
            <w:noProof/>
            <w:rtl/>
            <w:lang w:bidi="fa-IR"/>
          </w:rPr>
          <w:t>ی</w:t>
        </w:r>
        <w:r w:rsidR="003F1592" w:rsidRPr="008170FE">
          <w:rPr>
            <w:rStyle w:val="Hyperlink"/>
            <w:noProof/>
            <w:rtl/>
            <w:lang w:bidi="fa-IR"/>
          </w:rPr>
          <w:t xml:space="preserve"> محل حفر گمانه</w:t>
        </w:r>
        <w:r w:rsidR="003F1592">
          <w:rPr>
            <w:rStyle w:val="Hyperlink"/>
            <w:noProof/>
            <w:lang w:bidi="fa-IR"/>
          </w:rPr>
          <w:t>‌</w:t>
        </w:r>
        <w:r w:rsidR="003F1592" w:rsidRPr="008170FE">
          <w:rPr>
            <w:rStyle w:val="Hyperlink"/>
            <w:noProof/>
            <w:rtl/>
            <w:lang w:bidi="fa-IR"/>
          </w:rPr>
          <w:t>ها</w:t>
        </w:r>
        <w:r w:rsidR="003F1592" w:rsidRPr="008170FE">
          <w:rPr>
            <w:rStyle w:val="Hyperlink"/>
            <w:rFonts w:hint="cs"/>
            <w:noProof/>
            <w:rtl/>
            <w:lang w:bidi="fa-IR"/>
          </w:rPr>
          <w:t>ی</w:t>
        </w:r>
        <w:r w:rsidR="003F1592" w:rsidRPr="008170FE">
          <w:rPr>
            <w:rStyle w:val="Hyperlink"/>
            <w:noProof/>
            <w:rtl/>
            <w:lang w:bidi="fa-IR"/>
          </w:rPr>
          <w:t xml:space="preserve"> ماش</w:t>
        </w:r>
        <w:r w:rsidR="003F1592" w:rsidRPr="008170FE">
          <w:rPr>
            <w:rStyle w:val="Hyperlink"/>
            <w:rFonts w:hint="cs"/>
            <w:noProof/>
            <w:rtl/>
            <w:lang w:bidi="fa-IR"/>
          </w:rPr>
          <w:t>ی</w:t>
        </w:r>
        <w:r w:rsidR="003F1592" w:rsidRPr="008170FE">
          <w:rPr>
            <w:rStyle w:val="Hyperlink"/>
            <w:noProof/>
            <w:rtl/>
            <w:lang w:bidi="fa-IR"/>
          </w:rPr>
          <w:t>ن</w:t>
        </w:r>
        <w:r w:rsidR="003F1592" w:rsidRPr="008170FE">
          <w:rPr>
            <w:rStyle w:val="Hyperlink"/>
            <w:rFonts w:hint="cs"/>
            <w:noProof/>
            <w:rtl/>
            <w:lang w:bidi="fa-IR"/>
          </w:rPr>
          <w:t>ی</w:t>
        </w:r>
        <w:r w:rsidR="003F1592" w:rsidRPr="008170FE">
          <w:rPr>
            <w:rStyle w:val="Hyperlink"/>
            <w:noProof/>
            <w:rtl/>
            <w:lang w:bidi="fa-IR"/>
          </w:rPr>
          <w:t xml:space="preserve"> در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sidRPr="008170FE">
          <w:rPr>
            <w:rStyle w:val="Hyperlink"/>
            <w:noProof/>
            <w:rtl/>
            <w:lang w:bidi="fa-IR"/>
          </w:rPr>
          <w:t xml:space="preserve"> </w:t>
        </w:r>
        <w:r w:rsidR="003F1592" w:rsidRPr="008170FE">
          <w:rPr>
            <w:rStyle w:val="Hyperlink"/>
            <w:rFonts w:cs="Times New Roman"/>
            <w:noProof/>
            <w:rtl/>
            <w:lang w:bidi="fa-IR"/>
          </w:rPr>
          <w:t>–</w:t>
        </w:r>
        <w:r w:rsidR="003F1592" w:rsidRPr="008170FE">
          <w:rPr>
            <w:rStyle w:val="Hyperlink"/>
            <w:noProof/>
            <w:rtl/>
            <w:lang w:bidi="fa-IR"/>
          </w:rPr>
          <w:t xml:space="preserve"> نقشه ارسال</w:t>
        </w:r>
        <w:r w:rsidR="003F1592" w:rsidRPr="008170FE">
          <w:rPr>
            <w:rStyle w:val="Hyperlink"/>
            <w:rFonts w:hint="cs"/>
            <w:noProof/>
            <w:rtl/>
            <w:lang w:bidi="fa-IR"/>
          </w:rPr>
          <w:t>ی</w:t>
        </w:r>
        <w:r w:rsidR="003F1592" w:rsidRPr="008170FE">
          <w:rPr>
            <w:rStyle w:val="Hyperlink"/>
            <w:noProof/>
            <w:rtl/>
            <w:lang w:bidi="fa-IR"/>
          </w:rPr>
          <w:t xml:space="preserve"> از کارفرما</w:t>
        </w:r>
        <w:r w:rsidR="003F1592" w:rsidRPr="008170FE">
          <w:rPr>
            <w:rStyle w:val="Hyperlink"/>
            <w:rFonts w:hint="cs"/>
            <w:noProof/>
            <w:rtl/>
            <w:lang w:bidi="fa-IR"/>
          </w:rPr>
          <w:t>ی</w:t>
        </w:r>
        <w:r w:rsidR="003F1592" w:rsidRPr="008170FE">
          <w:rPr>
            <w:rStyle w:val="Hyperlink"/>
            <w:noProof/>
            <w:rtl/>
            <w:lang w:bidi="fa-IR"/>
          </w:rPr>
          <w:t xml:space="preserve"> محترم</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Toc104808178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21</w:t>
        </w:r>
        <w:r w:rsidR="003F1592">
          <w:rPr>
            <w:noProof/>
            <w:webHidden/>
            <w:rtl/>
          </w:rPr>
          <w:fldChar w:fldCharType="end"/>
        </w:r>
      </w:hyperlink>
    </w:p>
    <w:p w14:paraId="5726D234"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179" w:history="1">
        <w:r w:rsidR="003F1592" w:rsidRPr="008170FE">
          <w:rPr>
            <w:rStyle w:val="Hyperlink"/>
            <w:noProof/>
            <w:rtl/>
            <w:lang w:bidi="fa-IR"/>
          </w:rPr>
          <w:t>شکل 3-4</w:t>
        </w:r>
        <w:r w:rsidR="003F1592" w:rsidRPr="008170FE">
          <w:rPr>
            <w:rStyle w:val="Hyperlink"/>
            <w:noProof/>
            <w:lang w:bidi="fa-IR"/>
          </w:rPr>
          <w:t>-</w:t>
        </w:r>
        <w:r w:rsidR="003F1592" w:rsidRPr="008170FE">
          <w:rPr>
            <w:rStyle w:val="Hyperlink"/>
            <w:noProof/>
            <w:rtl/>
            <w:lang w:bidi="fa-IR"/>
          </w:rPr>
          <w:t>تغ</w:t>
        </w:r>
        <w:r w:rsidR="003F1592" w:rsidRPr="008170FE">
          <w:rPr>
            <w:rStyle w:val="Hyperlink"/>
            <w:rFonts w:hint="cs"/>
            <w:noProof/>
            <w:rtl/>
            <w:lang w:bidi="fa-IR"/>
          </w:rPr>
          <w:t>یی</w:t>
        </w:r>
        <w:r w:rsidR="003F1592" w:rsidRPr="008170FE">
          <w:rPr>
            <w:rStyle w:val="Hyperlink"/>
            <w:noProof/>
            <w:rtl/>
            <w:lang w:bidi="fa-IR"/>
          </w:rPr>
          <w:t>رات نتا</w:t>
        </w:r>
        <w:r w:rsidR="003F1592" w:rsidRPr="008170FE">
          <w:rPr>
            <w:rStyle w:val="Hyperlink"/>
            <w:rFonts w:hint="cs"/>
            <w:noProof/>
            <w:rtl/>
            <w:lang w:bidi="fa-IR"/>
          </w:rPr>
          <w:t>ی</w:t>
        </w:r>
        <w:r w:rsidR="003F1592" w:rsidRPr="008170FE">
          <w:rPr>
            <w:rStyle w:val="Hyperlink"/>
            <w:noProof/>
            <w:rtl/>
            <w:lang w:bidi="fa-IR"/>
          </w:rPr>
          <w:t xml:space="preserve">ج ضربات </w:t>
        </w:r>
        <w:r w:rsidR="003F1592" w:rsidRPr="008170FE">
          <w:rPr>
            <w:rStyle w:val="Hyperlink"/>
            <w:noProof/>
            <w:lang w:bidi="fa-IR"/>
          </w:rPr>
          <w:t>SPT</w:t>
        </w:r>
        <w:r w:rsidR="003F1592" w:rsidRPr="008170FE">
          <w:rPr>
            <w:rStyle w:val="Hyperlink"/>
            <w:noProof/>
            <w:rtl/>
            <w:lang w:bidi="fa-IR"/>
          </w:rPr>
          <w:t xml:space="preserve"> (اصلاح نشده) و م</w:t>
        </w:r>
        <w:r w:rsidR="003F1592" w:rsidRPr="008170FE">
          <w:rPr>
            <w:rStyle w:val="Hyperlink"/>
            <w:rFonts w:hint="cs"/>
            <w:noProof/>
            <w:rtl/>
            <w:lang w:bidi="fa-IR"/>
          </w:rPr>
          <w:t>ی</w:t>
        </w:r>
        <w:r w:rsidR="003F1592" w:rsidRPr="008170FE">
          <w:rPr>
            <w:rStyle w:val="Hyperlink"/>
            <w:noProof/>
            <w:rtl/>
            <w:lang w:bidi="fa-IR"/>
          </w:rPr>
          <w:t>زان نفوذ متناظر برحسب عمق موقع</w:t>
        </w:r>
        <w:r w:rsidR="003F1592" w:rsidRPr="008170FE">
          <w:rPr>
            <w:rStyle w:val="Hyperlink"/>
            <w:rFonts w:hint="cs"/>
            <w:noProof/>
            <w:rtl/>
            <w:lang w:bidi="fa-IR"/>
          </w:rPr>
          <w:t>ی</w:t>
        </w:r>
        <w:r w:rsidR="003F1592" w:rsidRPr="008170FE">
          <w:rPr>
            <w:rStyle w:val="Hyperlink"/>
            <w:noProof/>
            <w:rtl/>
            <w:lang w:bidi="fa-IR"/>
          </w:rPr>
          <w:t>ت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Toc104808179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25</w:t>
        </w:r>
        <w:r w:rsidR="003F1592">
          <w:rPr>
            <w:noProof/>
            <w:webHidden/>
            <w:rtl/>
          </w:rPr>
          <w:fldChar w:fldCharType="end"/>
        </w:r>
      </w:hyperlink>
    </w:p>
    <w:p w14:paraId="075B091C"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180" w:history="1">
        <w:r w:rsidR="003F1592" w:rsidRPr="008170FE">
          <w:rPr>
            <w:rStyle w:val="Hyperlink"/>
            <w:noProof/>
            <w:rtl/>
            <w:lang w:bidi="fa-IR"/>
          </w:rPr>
          <w:t>شکل 3-5</w:t>
        </w:r>
        <w:r w:rsidR="003F1592" w:rsidRPr="008170FE">
          <w:rPr>
            <w:rStyle w:val="Hyperlink"/>
            <w:noProof/>
            <w:lang w:bidi="fa-IR"/>
          </w:rPr>
          <w:t>-</w:t>
        </w:r>
        <w:r w:rsidR="003F1592" w:rsidRPr="008170FE">
          <w:rPr>
            <w:rStyle w:val="Hyperlink"/>
            <w:noProof/>
            <w:rtl/>
            <w:lang w:bidi="fa-IR"/>
          </w:rPr>
          <w:t xml:space="preserve"> </w:t>
        </w:r>
        <w:r w:rsidR="003F1592" w:rsidRPr="008170FE">
          <w:rPr>
            <w:rStyle w:val="Hyperlink"/>
            <w:i/>
            <w:noProof/>
            <w:rtl/>
            <w:lang w:bidi="fa-IR"/>
          </w:rPr>
          <w:t xml:space="preserve">حدود </w:t>
        </w:r>
        <w:r w:rsidR="003F1592" w:rsidRPr="008170FE">
          <w:rPr>
            <w:rStyle w:val="Hyperlink"/>
            <w:noProof/>
            <w:rtl/>
            <w:lang w:bidi="fa-IR"/>
          </w:rPr>
          <w:t>مقاومت الكتريكي براي خاكهاي مختلف</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Toc104808180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26</w:t>
        </w:r>
        <w:r w:rsidR="003F1592">
          <w:rPr>
            <w:noProof/>
            <w:webHidden/>
            <w:rtl/>
          </w:rPr>
          <w:fldChar w:fldCharType="end"/>
        </w:r>
      </w:hyperlink>
    </w:p>
    <w:p w14:paraId="4A792015"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181" w:history="1">
        <w:r w:rsidR="003F1592" w:rsidRPr="008170FE">
          <w:rPr>
            <w:rStyle w:val="Hyperlink"/>
            <w:noProof/>
            <w:rtl/>
            <w:lang w:bidi="fa-IR"/>
          </w:rPr>
          <w:t>شکل 3-7</w:t>
        </w:r>
        <w:r w:rsidR="003F1592" w:rsidRPr="008170FE">
          <w:rPr>
            <w:rStyle w:val="Hyperlink"/>
            <w:noProof/>
            <w:lang w:bidi="fa-IR"/>
          </w:rPr>
          <w:t>-</w:t>
        </w:r>
        <w:r w:rsidR="003F1592" w:rsidRPr="008170FE">
          <w:rPr>
            <w:rStyle w:val="Hyperlink"/>
            <w:noProof/>
            <w:rtl/>
            <w:lang w:bidi="fa-IR"/>
          </w:rPr>
          <w:t>تغ</w:t>
        </w:r>
        <w:r w:rsidR="003F1592" w:rsidRPr="008170FE">
          <w:rPr>
            <w:rStyle w:val="Hyperlink"/>
            <w:rFonts w:hint="cs"/>
            <w:noProof/>
            <w:rtl/>
            <w:lang w:bidi="fa-IR"/>
          </w:rPr>
          <w:t>یی</w:t>
        </w:r>
        <w:r w:rsidR="003F1592" w:rsidRPr="008170FE">
          <w:rPr>
            <w:rStyle w:val="Hyperlink"/>
            <w:noProof/>
            <w:rtl/>
            <w:lang w:bidi="fa-IR"/>
          </w:rPr>
          <w:t>رات مقاومت الکتر</w:t>
        </w:r>
        <w:r w:rsidR="003F1592" w:rsidRPr="008170FE">
          <w:rPr>
            <w:rStyle w:val="Hyperlink"/>
            <w:rFonts w:hint="cs"/>
            <w:noProof/>
            <w:rtl/>
            <w:lang w:bidi="fa-IR"/>
          </w:rPr>
          <w:t>ی</w:t>
        </w:r>
        <w:r w:rsidR="003F1592" w:rsidRPr="008170FE">
          <w:rPr>
            <w:rStyle w:val="Hyperlink"/>
            <w:noProof/>
            <w:rtl/>
            <w:lang w:bidi="fa-IR"/>
          </w:rPr>
          <w:t>ک</w:t>
        </w:r>
        <w:r w:rsidR="003F1592" w:rsidRPr="008170FE">
          <w:rPr>
            <w:rStyle w:val="Hyperlink"/>
            <w:rFonts w:hint="cs"/>
            <w:noProof/>
            <w:rtl/>
            <w:lang w:bidi="fa-IR"/>
          </w:rPr>
          <w:t>ی</w:t>
        </w:r>
        <w:r w:rsidR="003F1592" w:rsidRPr="008170FE">
          <w:rPr>
            <w:rStyle w:val="Hyperlink"/>
            <w:noProof/>
            <w:rtl/>
            <w:lang w:bidi="fa-IR"/>
          </w:rPr>
          <w:t xml:space="preserve"> بر حسب عمق در موقع</w:t>
        </w:r>
        <w:r w:rsidR="003F1592" w:rsidRPr="008170FE">
          <w:rPr>
            <w:rStyle w:val="Hyperlink"/>
            <w:rFonts w:hint="cs"/>
            <w:noProof/>
            <w:rtl/>
            <w:lang w:bidi="fa-IR"/>
          </w:rPr>
          <w:t>ی</w:t>
        </w:r>
        <w:r w:rsidR="003F1592" w:rsidRPr="008170FE">
          <w:rPr>
            <w:rStyle w:val="Hyperlink"/>
            <w:noProof/>
            <w:rtl/>
            <w:lang w:bidi="fa-IR"/>
          </w:rPr>
          <w:t>ت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Toc104808181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28</w:t>
        </w:r>
        <w:r w:rsidR="003F1592">
          <w:rPr>
            <w:noProof/>
            <w:webHidden/>
            <w:rtl/>
          </w:rPr>
          <w:fldChar w:fldCharType="end"/>
        </w:r>
      </w:hyperlink>
    </w:p>
    <w:p w14:paraId="23D0A637"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182" w:history="1">
        <w:r w:rsidR="003F1592" w:rsidRPr="008170FE">
          <w:rPr>
            <w:rStyle w:val="Hyperlink"/>
            <w:noProof/>
            <w:rtl/>
            <w:lang w:bidi="fa-IR"/>
          </w:rPr>
          <w:t>شکل4-1</w:t>
        </w:r>
        <w:r w:rsidR="003F1592" w:rsidRPr="008170FE">
          <w:rPr>
            <w:rStyle w:val="Hyperlink"/>
            <w:noProof/>
            <w:lang w:bidi="fa-IR"/>
          </w:rPr>
          <w:t>-</w:t>
        </w:r>
        <w:r w:rsidR="003F1592" w:rsidRPr="008170FE">
          <w:rPr>
            <w:rStyle w:val="Hyperlink"/>
            <w:noProof/>
            <w:rtl/>
            <w:lang w:bidi="fa-IR"/>
          </w:rPr>
          <w:t xml:space="preserve"> گمانه</w:t>
        </w:r>
        <w:r w:rsidR="003F1592" w:rsidRPr="008170FE">
          <w:rPr>
            <w:rStyle w:val="Hyperlink"/>
            <w:noProof/>
            <w:lang w:bidi="fa-IR"/>
          </w:rPr>
          <w:t>‌</w:t>
        </w:r>
        <w:r w:rsidR="003F1592" w:rsidRPr="008170FE">
          <w:rPr>
            <w:rStyle w:val="Hyperlink"/>
            <w:noProof/>
            <w:rtl/>
            <w:lang w:bidi="fa-IR"/>
          </w:rPr>
          <w:t>ها</w:t>
        </w:r>
        <w:r w:rsidR="003F1592" w:rsidRPr="008170FE">
          <w:rPr>
            <w:rStyle w:val="Hyperlink"/>
            <w:rFonts w:hint="cs"/>
            <w:noProof/>
            <w:rtl/>
            <w:lang w:bidi="fa-IR"/>
          </w:rPr>
          <w:t>ی</w:t>
        </w:r>
        <w:r w:rsidR="003F1592" w:rsidRPr="008170FE">
          <w:rPr>
            <w:rStyle w:val="Hyperlink"/>
            <w:noProof/>
            <w:rtl/>
            <w:lang w:bidi="fa-IR"/>
          </w:rPr>
          <w:t xml:space="preserve"> ماش</w:t>
        </w:r>
        <w:r w:rsidR="003F1592" w:rsidRPr="008170FE">
          <w:rPr>
            <w:rStyle w:val="Hyperlink"/>
            <w:rFonts w:hint="cs"/>
            <w:noProof/>
            <w:rtl/>
            <w:lang w:bidi="fa-IR"/>
          </w:rPr>
          <w:t>ی</w:t>
        </w:r>
        <w:r w:rsidR="003F1592" w:rsidRPr="008170FE">
          <w:rPr>
            <w:rStyle w:val="Hyperlink"/>
            <w:noProof/>
            <w:rtl/>
            <w:lang w:bidi="fa-IR"/>
          </w:rPr>
          <w:t>ن</w:t>
        </w:r>
        <w:r w:rsidR="003F1592" w:rsidRPr="008170FE">
          <w:rPr>
            <w:rStyle w:val="Hyperlink"/>
            <w:rFonts w:hint="cs"/>
            <w:noProof/>
            <w:rtl/>
            <w:lang w:bidi="fa-IR"/>
          </w:rPr>
          <w:t>ی</w:t>
        </w:r>
        <w:r w:rsidR="003F1592" w:rsidRPr="008170FE">
          <w:rPr>
            <w:rStyle w:val="Hyperlink"/>
            <w:noProof/>
            <w:rtl/>
            <w:lang w:bidi="fa-IR"/>
          </w:rPr>
          <w:t xml:space="preserve"> در محدوده مورد مطالعه موقع</w:t>
        </w:r>
        <w:r w:rsidR="003F1592" w:rsidRPr="008170FE">
          <w:rPr>
            <w:rStyle w:val="Hyperlink"/>
            <w:rFonts w:hint="cs"/>
            <w:noProof/>
            <w:rtl/>
            <w:lang w:bidi="fa-IR"/>
          </w:rPr>
          <w:t>ی</w:t>
        </w:r>
        <w:r w:rsidR="003F1592" w:rsidRPr="008170FE">
          <w:rPr>
            <w:rStyle w:val="Hyperlink"/>
            <w:noProof/>
            <w:rtl/>
            <w:lang w:bidi="fa-IR"/>
          </w:rPr>
          <w:t>ت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Toc104808182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33</w:t>
        </w:r>
        <w:r w:rsidR="003F1592">
          <w:rPr>
            <w:noProof/>
            <w:webHidden/>
            <w:rtl/>
          </w:rPr>
          <w:fldChar w:fldCharType="end"/>
        </w:r>
      </w:hyperlink>
    </w:p>
    <w:p w14:paraId="168544A1"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183" w:history="1">
        <w:r w:rsidR="003F1592" w:rsidRPr="008170FE">
          <w:rPr>
            <w:rStyle w:val="Hyperlink"/>
            <w:noProof/>
            <w:rtl/>
            <w:lang w:bidi="fa-IR"/>
          </w:rPr>
          <w:t>شکل4-2- موقع</w:t>
        </w:r>
        <w:r w:rsidR="003F1592" w:rsidRPr="008170FE">
          <w:rPr>
            <w:rStyle w:val="Hyperlink"/>
            <w:rFonts w:hint="cs"/>
            <w:noProof/>
            <w:rtl/>
            <w:lang w:bidi="fa-IR"/>
          </w:rPr>
          <w:t>ی</w:t>
        </w:r>
        <w:r w:rsidR="003F1592" w:rsidRPr="008170FE">
          <w:rPr>
            <w:rStyle w:val="Hyperlink"/>
            <w:noProof/>
            <w:rtl/>
            <w:lang w:bidi="fa-IR"/>
          </w:rPr>
          <w:t>ت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sidRPr="008170FE">
          <w:rPr>
            <w:rStyle w:val="Hyperlink"/>
            <w:noProof/>
            <w:rtl/>
            <w:lang w:bidi="fa-IR"/>
          </w:rPr>
          <w:t>- نقشه ارسال</w:t>
        </w:r>
        <w:r w:rsidR="003F1592" w:rsidRPr="008170FE">
          <w:rPr>
            <w:rStyle w:val="Hyperlink"/>
            <w:rFonts w:hint="cs"/>
            <w:noProof/>
            <w:rtl/>
            <w:lang w:bidi="fa-IR"/>
          </w:rPr>
          <w:t>ی</w:t>
        </w:r>
        <w:r w:rsidR="003F1592" w:rsidRPr="008170FE">
          <w:rPr>
            <w:rStyle w:val="Hyperlink"/>
            <w:noProof/>
            <w:rtl/>
            <w:lang w:bidi="fa-IR"/>
          </w:rPr>
          <w:t xml:space="preserve"> از کارفرما</w:t>
        </w:r>
        <w:r w:rsidR="003F1592" w:rsidRPr="008170FE">
          <w:rPr>
            <w:rStyle w:val="Hyperlink"/>
            <w:rFonts w:hint="cs"/>
            <w:noProof/>
            <w:rtl/>
            <w:lang w:bidi="fa-IR"/>
          </w:rPr>
          <w:t>ی</w:t>
        </w:r>
        <w:r w:rsidR="003F1592" w:rsidRPr="008170FE">
          <w:rPr>
            <w:rStyle w:val="Hyperlink"/>
            <w:noProof/>
            <w:rtl/>
            <w:lang w:bidi="fa-IR"/>
          </w:rPr>
          <w:t xml:space="preserve"> محترم</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Toc104808183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34</w:t>
        </w:r>
        <w:r w:rsidR="003F1592">
          <w:rPr>
            <w:noProof/>
            <w:webHidden/>
            <w:rtl/>
          </w:rPr>
          <w:fldChar w:fldCharType="end"/>
        </w:r>
      </w:hyperlink>
    </w:p>
    <w:p w14:paraId="11A69441"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184" w:history="1">
        <w:r w:rsidR="003F1592" w:rsidRPr="008170FE">
          <w:rPr>
            <w:rStyle w:val="Hyperlink"/>
            <w:noProof/>
            <w:rtl/>
            <w:lang w:bidi="fa-IR"/>
          </w:rPr>
          <w:t>شکل4-3</w:t>
        </w:r>
        <w:r w:rsidR="003F1592" w:rsidRPr="008170FE">
          <w:rPr>
            <w:rStyle w:val="Hyperlink"/>
            <w:noProof/>
            <w:lang w:bidi="fa-IR"/>
          </w:rPr>
          <w:t>-</w:t>
        </w:r>
        <w:r w:rsidR="003F1592" w:rsidRPr="008170FE">
          <w:rPr>
            <w:rStyle w:val="Hyperlink"/>
            <w:noProof/>
            <w:rtl/>
            <w:lang w:bidi="fa-IR"/>
          </w:rPr>
          <w:t xml:space="preserve"> بسته</w:t>
        </w:r>
        <w:r w:rsidR="003F1592" w:rsidRPr="008170FE">
          <w:rPr>
            <w:rStyle w:val="Hyperlink"/>
            <w:noProof/>
            <w:lang w:bidi="fa-IR"/>
          </w:rPr>
          <w:t>‌</w:t>
        </w:r>
        <w:r w:rsidR="003F1592" w:rsidRPr="008170FE">
          <w:rPr>
            <w:rStyle w:val="Hyperlink"/>
            <w:rFonts w:hint="cs"/>
            <w:noProof/>
            <w:rtl/>
            <w:lang w:bidi="fa-IR"/>
          </w:rPr>
          <w:t>ی</w:t>
        </w:r>
        <w:r w:rsidR="003F1592" w:rsidRPr="008170FE">
          <w:rPr>
            <w:rStyle w:val="Hyperlink"/>
            <w:noProof/>
            <w:rtl/>
            <w:lang w:bidi="fa-IR"/>
          </w:rPr>
          <w:t xml:space="preserve"> </w:t>
        </w:r>
        <w:r w:rsidR="003F1592" w:rsidRPr="008170FE">
          <w:rPr>
            <w:rStyle w:val="Hyperlink"/>
            <w:noProof/>
            <w:lang w:bidi="fa-IR"/>
          </w:rPr>
          <w:t>W-008N</w:t>
        </w:r>
        <w:r w:rsidR="003F1592" w:rsidRPr="008170FE">
          <w:rPr>
            <w:rStyle w:val="Hyperlink"/>
            <w:noProof/>
            <w:rtl/>
            <w:lang w:bidi="fa-IR"/>
          </w:rPr>
          <w:t xml:space="preserve">  نسبت به سا</w:t>
        </w:r>
        <w:r w:rsidR="003F1592" w:rsidRPr="008170FE">
          <w:rPr>
            <w:rStyle w:val="Hyperlink"/>
            <w:rFonts w:hint="cs"/>
            <w:noProof/>
            <w:rtl/>
            <w:lang w:bidi="fa-IR"/>
          </w:rPr>
          <w:t>ی</w:t>
        </w:r>
        <w:r w:rsidR="003F1592" w:rsidRPr="008170FE">
          <w:rPr>
            <w:rStyle w:val="Hyperlink"/>
            <w:noProof/>
            <w:rtl/>
            <w:lang w:bidi="fa-IR"/>
          </w:rPr>
          <w:t>ر بسته</w:t>
        </w:r>
        <w:r w:rsidR="003F1592" w:rsidRPr="008170FE">
          <w:rPr>
            <w:rStyle w:val="Hyperlink"/>
            <w:noProof/>
            <w:lang w:bidi="fa-IR"/>
          </w:rPr>
          <w:t>‌</w:t>
        </w:r>
        <w:r w:rsidR="003F1592" w:rsidRPr="008170FE">
          <w:rPr>
            <w:rStyle w:val="Hyperlink"/>
            <w:noProof/>
            <w:rtl/>
            <w:lang w:bidi="fa-IR"/>
          </w:rPr>
          <w:t>ها</w:t>
        </w:r>
        <w:r w:rsidR="003F1592" w:rsidRPr="008170FE">
          <w:rPr>
            <w:rStyle w:val="Hyperlink"/>
            <w:rFonts w:hint="cs"/>
            <w:noProof/>
            <w:rtl/>
            <w:lang w:bidi="fa-IR"/>
          </w:rPr>
          <w:t>ی</w:t>
        </w:r>
        <w:r w:rsidR="003F1592" w:rsidRPr="008170FE">
          <w:rPr>
            <w:rStyle w:val="Hyperlink"/>
            <w:noProof/>
            <w:rtl/>
            <w:lang w:bidi="fa-IR"/>
          </w:rPr>
          <w:t xml:space="preserve"> بخش تحت الارض- نقشه ارسال</w:t>
        </w:r>
        <w:r w:rsidR="003F1592" w:rsidRPr="008170FE">
          <w:rPr>
            <w:rStyle w:val="Hyperlink"/>
            <w:rFonts w:hint="cs"/>
            <w:noProof/>
            <w:rtl/>
            <w:lang w:bidi="fa-IR"/>
          </w:rPr>
          <w:t>ی</w:t>
        </w:r>
        <w:r w:rsidR="003F1592" w:rsidRPr="008170FE">
          <w:rPr>
            <w:rStyle w:val="Hyperlink"/>
            <w:noProof/>
            <w:rtl/>
            <w:lang w:bidi="fa-IR"/>
          </w:rPr>
          <w:t xml:space="preserve"> از کارفرما</w:t>
        </w:r>
        <w:r w:rsidR="003F1592" w:rsidRPr="008170FE">
          <w:rPr>
            <w:rStyle w:val="Hyperlink"/>
            <w:rFonts w:hint="cs"/>
            <w:noProof/>
            <w:rtl/>
            <w:lang w:bidi="fa-IR"/>
          </w:rPr>
          <w:t>ی</w:t>
        </w:r>
        <w:r w:rsidR="003F1592" w:rsidRPr="008170FE">
          <w:rPr>
            <w:rStyle w:val="Hyperlink"/>
            <w:noProof/>
            <w:rtl/>
            <w:lang w:bidi="fa-IR"/>
          </w:rPr>
          <w:t xml:space="preserve"> محترم</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Toc104808184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35</w:t>
        </w:r>
        <w:r w:rsidR="003F1592">
          <w:rPr>
            <w:noProof/>
            <w:webHidden/>
            <w:rtl/>
          </w:rPr>
          <w:fldChar w:fldCharType="end"/>
        </w:r>
      </w:hyperlink>
    </w:p>
    <w:p w14:paraId="3E924B31"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185" w:history="1">
        <w:r w:rsidR="003F1592" w:rsidRPr="008170FE">
          <w:rPr>
            <w:rStyle w:val="Hyperlink"/>
            <w:noProof/>
            <w:rtl/>
            <w:lang w:bidi="fa-IR"/>
          </w:rPr>
          <w:t>شکل 6-1. مدلساز</w:t>
        </w:r>
        <w:r w:rsidR="003F1592" w:rsidRPr="008170FE">
          <w:rPr>
            <w:rStyle w:val="Hyperlink"/>
            <w:rFonts w:hint="cs"/>
            <w:noProof/>
            <w:rtl/>
            <w:lang w:bidi="fa-IR"/>
          </w:rPr>
          <w:t>ی</w:t>
        </w:r>
        <w:r w:rsidR="003F1592" w:rsidRPr="008170FE">
          <w:rPr>
            <w:rStyle w:val="Hyperlink"/>
            <w:noProof/>
            <w:rtl/>
            <w:lang w:bidi="fa-IR"/>
          </w:rPr>
          <w:t xml:space="preserve"> فنر و</w:t>
        </w:r>
        <w:r w:rsidR="003F1592" w:rsidRPr="008170FE">
          <w:rPr>
            <w:rStyle w:val="Hyperlink"/>
            <w:rFonts w:hint="cs"/>
            <w:noProof/>
            <w:rtl/>
            <w:lang w:bidi="fa-IR"/>
          </w:rPr>
          <w:t>ی</w:t>
        </w:r>
        <w:r w:rsidR="003F1592" w:rsidRPr="008170FE">
          <w:rPr>
            <w:rStyle w:val="Hyperlink"/>
            <w:noProof/>
            <w:rtl/>
            <w:lang w:bidi="fa-IR"/>
          </w:rPr>
          <w:t>نکلر</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Toc104808185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42</w:t>
        </w:r>
        <w:r w:rsidR="003F1592">
          <w:rPr>
            <w:noProof/>
            <w:webHidden/>
            <w:rtl/>
          </w:rPr>
          <w:fldChar w:fldCharType="end"/>
        </w:r>
      </w:hyperlink>
    </w:p>
    <w:p w14:paraId="0D5B7EE1"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186" w:history="1">
        <w:r w:rsidR="003F1592" w:rsidRPr="008170FE">
          <w:rPr>
            <w:rStyle w:val="Hyperlink"/>
            <w:noProof/>
            <w:rtl/>
            <w:lang w:bidi="fa-IR"/>
          </w:rPr>
          <w:t>شکل 6-2. مدل ساز</w:t>
        </w:r>
        <w:r w:rsidR="003F1592" w:rsidRPr="008170FE">
          <w:rPr>
            <w:rStyle w:val="Hyperlink"/>
            <w:rFonts w:hint="cs"/>
            <w:noProof/>
            <w:rtl/>
            <w:lang w:bidi="fa-IR"/>
          </w:rPr>
          <w:t>ی</w:t>
        </w:r>
        <w:r w:rsidR="003F1592" w:rsidRPr="008170FE">
          <w:rPr>
            <w:rStyle w:val="Hyperlink"/>
            <w:noProof/>
            <w:rtl/>
            <w:lang w:bidi="fa-IR"/>
          </w:rPr>
          <w:t xml:space="preserve"> فنرها</w:t>
        </w:r>
        <w:r w:rsidR="003F1592" w:rsidRPr="008170FE">
          <w:rPr>
            <w:rStyle w:val="Hyperlink"/>
            <w:rFonts w:hint="cs"/>
            <w:noProof/>
            <w:rtl/>
            <w:lang w:bidi="fa-IR"/>
          </w:rPr>
          <w:t>ی</w:t>
        </w:r>
        <w:r w:rsidR="003F1592" w:rsidRPr="008170FE">
          <w:rPr>
            <w:rStyle w:val="Hyperlink"/>
            <w:noProof/>
            <w:rtl/>
            <w:lang w:bidi="fa-IR"/>
          </w:rPr>
          <w:t xml:space="preserve"> کوپله</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Toc104808186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43</w:t>
        </w:r>
        <w:r w:rsidR="003F1592">
          <w:rPr>
            <w:noProof/>
            <w:webHidden/>
            <w:rtl/>
          </w:rPr>
          <w:fldChar w:fldCharType="end"/>
        </w:r>
      </w:hyperlink>
    </w:p>
    <w:p w14:paraId="0A1F3CAF"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187" w:history="1">
        <w:r w:rsidR="003F1592" w:rsidRPr="008170FE">
          <w:rPr>
            <w:rStyle w:val="Hyperlink"/>
            <w:noProof/>
            <w:rtl/>
            <w:lang w:bidi="fa-IR"/>
          </w:rPr>
          <w:t>شکل 6-3. تقس</w:t>
        </w:r>
        <w:r w:rsidR="003F1592" w:rsidRPr="008170FE">
          <w:rPr>
            <w:rStyle w:val="Hyperlink"/>
            <w:rFonts w:hint="cs"/>
            <w:noProof/>
            <w:rtl/>
            <w:lang w:bidi="fa-IR"/>
          </w:rPr>
          <w:t>ی</w:t>
        </w:r>
        <w:r w:rsidR="003F1592" w:rsidRPr="008170FE">
          <w:rPr>
            <w:rStyle w:val="Hyperlink"/>
            <w:noProof/>
            <w:rtl/>
            <w:lang w:bidi="fa-IR"/>
          </w:rPr>
          <w:t>م بند</w:t>
        </w:r>
        <w:r w:rsidR="003F1592" w:rsidRPr="008170FE">
          <w:rPr>
            <w:rStyle w:val="Hyperlink"/>
            <w:rFonts w:hint="cs"/>
            <w:noProof/>
            <w:rtl/>
            <w:lang w:bidi="fa-IR"/>
          </w:rPr>
          <w:t>ی</w:t>
        </w:r>
        <w:r w:rsidR="003F1592" w:rsidRPr="008170FE">
          <w:rPr>
            <w:rStyle w:val="Hyperlink"/>
            <w:noProof/>
            <w:rtl/>
            <w:lang w:bidi="fa-IR"/>
          </w:rPr>
          <w:t xml:space="preserve"> سطح پ</w:t>
        </w:r>
        <w:r w:rsidR="003F1592" w:rsidRPr="008170FE">
          <w:rPr>
            <w:rStyle w:val="Hyperlink"/>
            <w:rFonts w:hint="cs"/>
            <w:noProof/>
            <w:rtl/>
            <w:lang w:bidi="fa-IR"/>
          </w:rPr>
          <w:t>ی</w:t>
        </w:r>
        <w:r w:rsidR="003F1592" w:rsidRPr="008170FE">
          <w:rPr>
            <w:rStyle w:val="Hyperlink"/>
            <w:noProof/>
            <w:rtl/>
            <w:lang w:bidi="fa-IR"/>
          </w:rPr>
          <w:t xml:space="preserve"> در روش شبه کوپل</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Toc104808187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43</w:t>
        </w:r>
        <w:r w:rsidR="003F1592">
          <w:rPr>
            <w:noProof/>
            <w:webHidden/>
            <w:rtl/>
          </w:rPr>
          <w:fldChar w:fldCharType="end"/>
        </w:r>
      </w:hyperlink>
    </w:p>
    <w:p w14:paraId="6B67A8DD" w14:textId="77777777" w:rsidR="003F1592" w:rsidRPr="00993220" w:rsidRDefault="003F1592" w:rsidP="003F1592">
      <w:pPr>
        <w:pStyle w:val="TableofFigures"/>
        <w:tabs>
          <w:tab w:val="right" w:leader="dot" w:pos="9737"/>
        </w:tabs>
        <w:bidi/>
        <w:jc w:val="center"/>
        <w:rPr>
          <w:b/>
          <w:bCs/>
          <w:noProof/>
          <w:sz w:val="28"/>
          <w:szCs w:val="24"/>
          <w:u w:val="single"/>
          <w:rtl/>
          <w:lang w:val="x-none" w:eastAsia="x-none" w:bidi="fa-IR"/>
        </w:rPr>
      </w:pPr>
      <w:r w:rsidRPr="00F71DFD">
        <w:rPr>
          <w:rtl/>
        </w:rPr>
        <w:fldChar w:fldCharType="end"/>
      </w:r>
      <w:r w:rsidRPr="00993220">
        <w:rPr>
          <w:bCs/>
          <w:sz w:val="24"/>
          <w:szCs w:val="24"/>
          <w:rtl/>
        </w:rPr>
        <w:br w:type="page"/>
      </w:r>
      <w:r w:rsidRPr="00993220">
        <w:rPr>
          <w:rFonts w:hint="eastAsia"/>
          <w:b/>
          <w:bCs/>
          <w:noProof/>
          <w:szCs w:val="24"/>
          <w:u w:val="single"/>
          <w:rtl/>
        </w:rPr>
        <w:lastRenderedPageBreak/>
        <w:t>فهرست</w:t>
      </w:r>
      <w:r w:rsidRPr="00993220">
        <w:rPr>
          <w:b/>
          <w:bCs/>
          <w:noProof/>
          <w:szCs w:val="24"/>
          <w:u w:val="single"/>
          <w:rtl/>
        </w:rPr>
        <w:t xml:space="preserve"> </w:t>
      </w:r>
      <w:r w:rsidRPr="00993220">
        <w:rPr>
          <w:rFonts w:hint="eastAsia"/>
          <w:b/>
          <w:bCs/>
          <w:noProof/>
          <w:szCs w:val="24"/>
          <w:u w:val="single"/>
          <w:rtl/>
        </w:rPr>
        <w:t>جداول</w:t>
      </w:r>
    </w:p>
    <w:p w14:paraId="02C61555" w14:textId="77777777" w:rsidR="003F1592" w:rsidRDefault="003F1592" w:rsidP="003F1592">
      <w:pPr>
        <w:pStyle w:val="TableofFigures"/>
        <w:tabs>
          <w:tab w:val="right" w:leader="dot" w:pos="9737"/>
        </w:tabs>
        <w:bidi/>
        <w:rPr>
          <w:rFonts w:asciiTheme="minorHAnsi" w:eastAsiaTheme="minorEastAsia" w:hAnsiTheme="minorHAnsi" w:cstheme="minorBidi"/>
          <w:noProof/>
          <w:szCs w:val="22"/>
          <w:rtl/>
        </w:rPr>
      </w:pPr>
      <w:r>
        <w:fldChar w:fldCharType="begin"/>
      </w:r>
      <w:r>
        <w:instrText xml:space="preserve"> TOC \h \z \t "BKP- Table Caption" \c </w:instrText>
      </w:r>
      <w:r>
        <w:fldChar w:fldCharType="separate"/>
      </w:r>
      <w:hyperlink w:anchor="_Toc104808220" w:history="1">
        <w:r w:rsidRPr="001A2D2B">
          <w:rPr>
            <w:rStyle w:val="Hyperlink"/>
            <w:noProof/>
            <w:rtl/>
            <w:lang w:bidi="fa-IR"/>
          </w:rPr>
          <w:t>جدول</w:t>
        </w:r>
        <w:r w:rsidRPr="001A2D2B">
          <w:rPr>
            <w:rStyle w:val="Hyperlink"/>
            <w:noProof/>
            <w:lang w:bidi="fa-IR"/>
          </w:rPr>
          <w:t xml:space="preserve"> </w:t>
        </w:r>
        <w:r w:rsidRPr="001A2D2B">
          <w:rPr>
            <w:rStyle w:val="Hyperlink"/>
            <w:noProof/>
            <w:rtl/>
            <w:lang w:bidi="fa-IR"/>
          </w:rPr>
          <w:t>‏3</w:t>
        </w:r>
        <w:r w:rsidRPr="001A2D2B">
          <w:rPr>
            <w:rStyle w:val="Hyperlink"/>
            <w:noProof/>
            <w:rtl/>
            <w:lang w:bidi="fa-IR"/>
          </w:rPr>
          <w:noBreakHyphen/>
          <w:t>1. مشخصات کل</w:t>
        </w:r>
        <w:r w:rsidRPr="001A2D2B">
          <w:rPr>
            <w:rStyle w:val="Hyperlink"/>
            <w:rFonts w:hint="cs"/>
            <w:noProof/>
            <w:rtl/>
            <w:lang w:bidi="fa-IR"/>
          </w:rPr>
          <w:t>ی</w:t>
        </w:r>
        <w:r w:rsidRPr="001A2D2B">
          <w:rPr>
            <w:rStyle w:val="Hyperlink"/>
            <w:noProof/>
            <w:rtl/>
            <w:lang w:bidi="fa-IR"/>
          </w:rPr>
          <w:t xml:space="preserve"> گمانه</w:t>
        </w:r>
        <w:r w:rsidRPr="001A2D2B">
          <w:rPr>
            <w:rStyle w:val="Hyperlink"/>
            <w:noProof/>
            <w:lang w:bidi="fa-IR"/>
          </w:rPr>
          <w:t>‌</w:t>
        </w:r>
        <w:r w:rsidRPr="001A2D2B">
          <w:rPr>
            <w:rStyle w:val="Hyperlink"/>
            <w:noProof/>
            <w:rtl/>
            <w:lang w:bidi="fa-IR"/>
          </w:rPr>
          <w:t>ها</w:t>
        </w:r>
        <w:r w:rsidRPr="001A2D2B">
          <w:rPr>
            <w:rStyle w:val="Hyperlink"/>
            <w:rFonts w:hint="cs"/>
            <w:noProof/>
            <w:rtl/>
            <w:lang w:bidi="fa-IR"/>
          </w:rPr>
          <w:t>ی</w:t>
        </w:r>
        <w:r w:rsidRPr="001A2D2B">
          <w:rPr>
            <w:rStyle w:val="Hyperlink"/>
            <w:noProof/>
            <w:rtl/>
            <w:lang w:bidi="fa-IR"/>
          </w:rPr>
          <w:t xml:space="preserve"> ماش</w:t>
        </w:r>
        <w:r w:rsidRPr="001A2D2B">
          <w:rPr>
            <w:rStyle w:val="Hyperlink"/>
            <w:rFonts w:hint="cs"/>
            <w:noProof/>
            <w:rtl/>
            <w:lang w:bidi="fa-IR"/>
          </w:rPr>
          <w:t>ی</w:t>
        </w:r>
        <w:r w:rsidRPr="001A2D2B">
          <w:rPr>
            <w:rStyle w:val="Hyperlink"/>
            <w:noProof/>
            <w:rtl/>
            <w:lang w:bidi="fa-IR"/>
          </w:rPr>
          <w:t>ن</w:t>
        </w:r>
        <w:r w:rsidRPr="001A2D2B">
          <w:rPr>
            <w:rStyle w:val="Hyperlink"/>
            <w:rFonts w:hint="cs"/>
            <w:noProof/>
            <w:rtl/>
            <w:lang w:bidi="fa-IR"/>
          </w:rPr>
          <w:t>ی</w:t>
        </w:r>
        <w:r w:rsidRPr="001A2D2B">
          <w:rPr>
            <w:rStyle w:val="Hyperlink"/>
            <w:noProof/>
            <w:rtl/>
            <w:lang w:bidi="fa-IR"/>
          </w:rPr>
          <w:t xml:space="preserve"> موقع</w:t>
        </w:r>
        <w:r w:rsidRPr="001A2D2B">
          <w:rPr>
            <w:rStyle w:val="Hyperlink"/>
            <w:rFonts w:hint="cs"/>
            <w:noProof/>
            <w:rtl/>
            <w:lang w:bidi="fa-IR"/>
          </w:rPr>
          <w:t>ی</w:t>
        </w:r>
        <w:r w:rsidRPr="001A2D2B">
          <w:rPr>
            <w:rStyle w:val="Hyperlink"/>
            <w:noProof/>
            <w:rtl/>
            <w:lang w:bidi="fa-IR"/>
          </w:rPr>
          <w:t>ت بسته</w:t>
        </w:r>
        <w:r w:rsidRPr="001A2D2B">
          <w:rPr>
            <w:rStyle w:val="Hyperlink"/>
            <w:noProof/>
            <w:lang w:bidi="fa-IR"/>
          </w:rPr>
          <w:t>‌</w:t>
        </w:r>
        <w:r w:rsidRPr="001A2D2B">
          <w:rPr>
            <w:rStyle w:val="Hyperlink"/>
            <w:rFonts w:hint="cs"/>
            <w:noProof/>
            <w:rtl/>
            <w:lang w:bidi="fa-IR"/>
          </w:rPr>
          <w:t>ی</w:t>
        </w:r>
        <w:r w:rsidRPr="001A2D2B">
          <w:rPr>
            <w:rStyle w:val="Hyperlink"/>
            <w:noProof/>
            <w:rtl/>
            <w:lang w:bidi="fa-IR"/>
          </w:rPr>
          <w:t xml:space="preserve"> </w:t>
        </w:r>
        <w:r w:rsidRPr="001A2D2B">
          <w:rPr>
            <w:rStyle w:val="Hyperlink"/>
            <w:noProof/>
            <w:lang w:bidi="fa-IR"/>
          </w:rPr>
          <w:t>W-008N</w:t>
        </w:r>
        <w:r>
          <w:rPr>
            <w:noProof/>
            <w:webHidden/>
            <w:rtl/>
          </w:rPr>
          <w:tab/>
        </w:r>
        <w:r>
          <w:rPr>
            <w:noProof/>
            <w:webHidden/>
            <w:rtl/>
          </w:rPr>
          <w:fldChar w:fldCharType="begin"/>
        </w:r>
        <w:r>
          <w:rPr>
            <w:noProof/>
            <w:webHidden/>
            <w:rtl/>
          </w:rPr>
          <w:instrText xml:space="preserve"> </w:instrText>
        </w:r>
        <w:r>
          <w:rPr>
            <w:noProof/>
            <w:webHidden/>
          </w:rPr>
          <w:instrText xml:space="preserve">PAGEREF </w:instrText>
        </w:r>
        <w:r>
          <w:rPr>
            <w:noProof/>
            <w:webHidden/>
            <w:rtl/>
          </w:rPr>
          <w:instrText>_</w:instrText>
        </w:r>
        <w:r>
          <w:rPr>
            <w:noProof/>
            <w:webHidden/>
          </w:rPr>
          <w:instrText>Toc104808220 \h</w:instrText>
        </w:r>
        <w:r>
          <w:rPr>
            <w:noProof/>
            <w:webHidden/>
            <w:rtl/>
          </w:rPr>
          <w:instrText xml:space="preserve"> </w:instrText>
        </w:r>
        <w:r>
          <w:rPr>
            <w:noProof/>
            <w:webHidden/>
            <w:rtl/>
          </w:rPr>
        </w:r>
        <w:r>
          <w:rPr>
            <w:noProof/>
            <w:webHidden/>
            <w:rtl/>
          </w:rPr>
          <w:fldChar w:fldCharType="separate"/>
        </w:r>
        <w:r w:rsidR="007F55AB">
          <w:rPr>
            <w:noProof/>
            <w:webHidden/>
            <w:rtl/>
          </w:rPr>
          <w:t>21</w:t>
        </w:r>
        <w:r>
          <w:rPr>
            <w:noProof/>
            <w:webHidden/>
            <w:rtl/>
          </w:rPr>
          <w:fldChar w:fldCharType="end"/>
        </w:r>
      </w:hyperlink>
    </w:p>
    <w:p w14:paraId="042D18DA"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221" w:history="1">
        <w:r w:rsidR="003F1592" w:rsidRPr="001A2D2B">
          <w:rPr>
            <w:rStyle w:val="Hyperlink"/>
            <w:noProof/>
            <w:rtl/>
            <w:lang w:bidi="fa-IR"/>
          </w:rPr>
          <w:t>جدول</w:t>
        </w:r>
        <w:r w:rsidR="003F1592" w:rsidRPr="001A2D2B">
          <w:rPr>
            <w:rStyle w:val="Hyperlink"/>
            <w:noProof/>
            <w:lang w:bidi="fa-IR"/>
          </w:rPr>
          <w:t xml:space="preserve"> </w:t>
        </w:r>
        <w:r w:rsidR="003F1592" w:rsidRPr="001A2D2B">
          <w:rPr>
            <w:rStyle w:val="Hyperlink"/>
            <w:noProof/>
            <w:rtl/>
            <w:lang w:bidi="fa-IR"/>
          </w:rPr>
          <w:t>‏3</w:t>
        </w:r>
        <w:r w:rsidR="003F1592" w:rsidRPr="001A2D2B">
          <w:rPr>
            <w:rStyle w:val="Hyperlink"/>
            <w:noProof/>
            <w:rtl/>
            <w:lang w:bidi="fa-IR"/>
          </w:rPr>
          <w:noBreakHyphen/>
          <w:t>2</w:t>
        </w:r>
        <w:r w:rsidR="003F1592" w:rsidRPr="001A2D2B">
          <w:rPr>
            <w:rStyle w:val="Hyperlink"/>
            <w:noProof/>
            <w:lang w:bidi="fa-IR"/>
          </w:rPr>
          <w:t>.</w:t>
        </w:r>
        <w:r w:rsidR="003F1592" w:rsidRPr="001A2D2B">
          <w:rPr>
            <w:rStyle w:val="Hyperlink"/>
            <w:noProof/>
            <w:rtl/>
            <w:lang w:bidi="fa-IR"/>
          </w:rPr>
          <w:t xml:space="preserve"> ضرا</w:t>
        </w:r>
        <w:r w:rsidR="003F1592" w:rsidRPr="001A2D2B">
          <w:rPr>
            <w:rStyle w:val="Hyperlink"/>
            <w:rFonts w:hint="cs"/>
            <w:noProof/>
            <w:rtl/>
            <w:lang w:bidi="fa-IR"/>
          </w:rPr>
          <w:t>ی</w:t>
        </w:r>
        <w:r w:rsidR="003F1592" w:rsidRPr="001A2D2B">
          <w:rPr>
            <w:rStyle w:val="Hyperlink"/>
            <w:rFonts w:hint="eastAsia"/>
            <w:noProof/>
            <w:rtl/>
            <w:lang w:bidi="fa-IR"/>
          </w:rPr>
          <w:t>ب</w:t>
        </w:r>
        <w:r w:rsidR="003F1592" w:rsidRPr="001A2D2B">
          <w:rPr>
            <w:rStyle w:val="Hyperlink"/>
            <w:noProof/>
            <w:rtl/>
            <w:lang w:bidi="fa-IR"/>
          </w:rPr>
          <w:t xml:space="preserve"> اصلاح اعداد </w:t>
        </w:r>
        <w:r w:rsidR="003F1592" w:rsidRPr="001A2D2B">
          <w:rPr>
            <w:rStyle w:val="Hyperlink"/>
            <w:bCs/>
            <w:noProof/>
            <w:lang w:bidi="fa-IR"/>
          </w:rPr>
          <w:t>SPT</w:t>
        </w:r>
        <w:r w:rsidR="003F1592" w:rsidRPr="001A2D2B">
          <w:rPr>
            <w:rStyle w:val="Hyperlink"/>
            <w:noProof/>
            <w:rtl/>
            <w:lang w:bidi="fa-IR"/>
          </w:rPr>
          <w:t xml:space="preserve"> پ</w:t>
        </w:r>
        <w:r w:rsidR="003F1592" w:rsidRPr="001A2D2B">
          <w:rPr>
            <w:rStyle w:val="Hyperlink"/>
            <w:rFonts w:hint="cs"/>
            <w:noProof/>
            <w:rtl/>
            <w:lang w:bidi="fa-IR"/>
          </w:rPr>
          <w:t>ی</w:t>
        </w:r>
        <w:r w:rsidR="003F1592" w:rsidRPr="001A2D2B">
          <w:rPr>
            <w:rStyle w:val="Hyperlink"/>
            <w:rFonts w:hint="eastAsia"/>
            <w:noProof/>
            <w:rtl/>
            <w:lang w:bidi="fa-IR"/>
          </w:rPr>
          <w:t>شنهاد</w:t>
        </w:r>
        <w:r w:rsidR="003F1592" w:rsidRPr="001A2D2B">
          <w:rPr>
            <w:rStyle w:val="Hyperlink"/>
            <w:rFonts w:hint="cs"/>
            <w:noProof/>
            <w:rtl/>
            <w:lang w:bidi="fa-IR"/>
          </w:rPr>
          <w:t>ی</w:t>
        </w:r>
        <w:r w:rsidR="003F1592" w:rsidRPr="001A2D2B">
          <w:rPr>
            <w:rStyle w:val="Hyperlink"/>
            <w:noProof/>
            <w:rtl/>
            <w:lang w:bidi="fa-IR"/>
          </w:rPr>
          <w:t xml:space="preserve"> </w:t>
        </w:r>
        <w:r w:rsidR="003F1592" w:rsidRPr="001A2D2B">
          <w:rPr>
            <w:rStyle w:val="Hyperlink"/>
            <w:bCs/>
            <w:noProof/>
            <w:lang w:bidi="fa-IR"/>
          </w:rPr>
          <w:t>Seed et al. (2003)</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Toc104808221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23</w:t>
        </w:r>
        <w:r w:rsidR="003F1592">
          <w:rPr>
            <w:noProof/>
            <w:webHidden/>
            <w:rtl/>
          </w:rPr>
          <w:fldChar w:fldCharType="end"/>
        </w:r>
      </w:hyperlink>
    </w:p>
    <w:p w14:paraId="511F14CD"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222" w:history="1">
        <w:r w:rsidR="003F1592" w:rsidRPr="001A2D2B">
          <w:rPr>
            <w:rStyle w:val="Hyperlink"/>
            <w:noProof/>
            <w:rtl/>
            <w:lang w:bidi="fa-IR"/>
          </w:rPr>
          <w:t xml:space="preserve">جدول 3-3. رابطه تراکم خاک درشت دانه و عدد </w:t>
        </w:r>
        <w:r w:rsidR="003F1592" w:rsidRPr="001A2D2B">
          <w:rPr>
            <w:rStyle w:val="Hyperlink"/>
            <w:noProof/>
            <w:lang w:bidi="fa-IR"/>
          </w:rPr>
          <w:t>N</w:t>
        </w:r>
        <w:r w:rsidR="003F1592" w:rsidRPr="001A2D2B">
          <w:rPr>
            <w:rStyle w:val="Hyperlink"/>
            <w:noProof/>
            <w:vertAlign w:val="subscript"/>
            <w:lang w:bidi="fa-IR"/>
          </w:rPr>
          <w:t>SPT</w:t>
        </w:r>
        <w:r w:rsidR="003F1592" w:rsidRPr="001A2D2B">
          <w:rPr>
            <w:rStyle w:val="Hyperlink"/>
            <w:noProof/>
            <w:rtl/>
            <w:lang w:bidi="fa-IR"/>
          </w:rPr>
          <w:t xml:space="preserve"> (ترزاق</w:t>
        </w:r>
        <w:r w:rsidR="003F1592" w:rsidRPr="001A2D2B">
          <w:rPr>
            <w:rStyle w:val="Hyperlink"/>
            <w:rFonts w:hint="cs"/>
            <w:noProof/>
            <w:rtl/>
            <w:lang w:bidi="fa-IR"/>
          </w:rPr>
          <w:t>ی</w:t>
        </w:r>
        <w:r w:rsidR="003F1592" w:rsidRPr="001A2D2B">
          <w:rPr>
            <w:rStyle w:val="Hyperlink"/>
            <w:noProof/>
            <w:rtl/>
            <w:lang w:bidi="fa-IR"/>
          </w:rPr>
          <w:t xml:space="preserve"> و پِک1948)</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Toc104808222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24</w:t>
        </w:r>
        <w:r w:rsidR="003F1592">
          <w:rPr>
            <w:noProof/>
            <w:webHidden/>
            <w:rtl/>
          </w:rPr>
          <w:fldChar w:fldCharType="end"/>
        </w:r>
      </w:hyperlink>
    </w:p>
    <w:p w14:paraId="306DD062"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223" w:history="1">
        <w:r w:rsidR="003F1592" w:rsidRPr="001A2D2B">
          <w:rPr>
            <w:rStyle w:val="Hyperlink"/>
            <w:noProof/>
            <w:rtl/>
            <w:lang w:bidi="fa-IR"/>
          </w:rPr>
          <w:t>جدول 3-4. رابطه تراکم خاک ر</w:t>
        </w:r>
        <w:r w:rsidR="003F1592" w:rsidRPr="001A2D2B">
          <w:rPr>
            <w:rStyle w:val="Hyperlink"/>
            <w:rFonts w:hint="cs"/>
            <w:noProof/>
            <w:rtl/>
            <w:lang w:bidi="fa-IR"/>
          </w:rPr>
          <w:t>ی</w:t>
        </w:r>
        <w:r w:rsidR="003F1592" w:rsidRPr="001A2D2B">
          <w:rPr>
            <w:rStyle w:val="Hyperlink"/>
            <w:noProof/>
            <w:rtl/>
            <w:lang w:bidi="fa-IR"/>
          </w:rPr>
          <w:t xml:space="preserve">زدانه و عدد </w:t>
        </w:r>
        <w:r w:rsidR="003F1592" w:rsidRPr="001A2D2B">
          <w:rPr>
            <w:rStyle w:val="Hyperlink"/>
            <w:noProof/>
            <w:lang w:bidi="fa-IR"/>
          </w:rPr>
          <w:t>N</w:t>
        </w:r>
        <w:r w:rsidR="003F1592" w:rsidRPr="001A2D2B">
          <w:rPr>
            <w:rStyle w:val="Hyperlink"/>
            <w:noProof/>
            <w:vertAlign w:val="subscript"/>
            <w:lang w:bidi="fa-IR"/>
          </w:rPr>
          <w:t>SPT</w:t>
        </w:r>
        <w:r w:rsidR="003F1592" w:rsidRPr="001A2D2B">
          <w:rPr>
            <w:rStyle w:val="Hyperlink"/>
            <w:noProof/>
            <w:rtl/>
            <w:lang w:bidi="fa-IR"/>
          </w:rPr>
          <w:t xml:space="preserve"> (ترزاق</w:t>
        </w:r>
        <w:r w:rsidR="003F1592" w:rsidRPr="001A2D2B">
          <w:rPr>
            <w:rStyle w:val="Hyperlink"/>
            <w:rFonts w:hint="cs"/>
            <w:noProof/>
            <w:rtl/>
            <w:lang w:bidi="fa-IR"/>
          </w:rPr>
          <w:t>ی</w:t>
        </w:r>
        <w:r w:rsidR="003F1592" w:rsidRPr="001A2D2B">
          <w:rPr>
            <w:rStyle w:val="Hyperlink"/>
            <w:noProof/>
            <w:rtl/>
            <w:lang w:bidi="fa-IR"/>
          </w:rPr>
          <w:t xml:space="preserve"> و پِک1967)</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Toc104808223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24</w:t>
        </w:r>
        <w:r w:rsidR="003F1592">
          <w:rPr>
            <w:noProof/>
            <w:webHidden/>
            <w:rtl/>
          </w:rPr>
          <w:fldChar w:fldCharType="end"/>
        </w:r>
      </w:hyperlink>
    </w:p>
    <w:p w14:paraId="7FE01AF0"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224" w:history="1">
        <w:r w:rsidR="003F1592" w:rsidRPr="001A2D2B">
          <w:rPr>
            <w:rStyle w:val="Hyperlink"/>
            <w:noProof/>
            <w:rtl/>
            <w:lang w:bidi="fa-IR"/>
          </w:rPr>
          <w:t>جدول 3-5. مقاومت ويژه م</w:t>
        </w:r>
        <w:r w:rsidR="003F1592" w:rsidRPr="001A2D2B">
          <w:rPr>
            <w:rStyle w:val="Hyperlink"/>
            <w:rFonts w:hint="cs"/>
            <w:noProof/>
            <w:rtl/>
            <w:lang w:bidi="fa-IR"/>
          </w:rPr>
          <w:t>ی</w:t>
        </w:r>
        <w:r w:rsidR="003F1592" w:rsidRPr="001A2D2B">
          <w:rPr>
            <w:rStyle w:val="Hyperlink"/>
            <w:noProof/>
            <w:rtl/>
            <w:lang w:bidi="fa-IR"/>
          </w:rPr>
          <w:t>انگ</w:t>
        </w:r>
        <w:r w:rsidR="003F1592" w:rsidRPr="001A2D2B">
          <w:rPr>
            <w:rStyle w:val="Hyperlink"/>
            <w:rFonts w:hint="cs"/>
            <w:noProof/>
            <w:rtl/>
            <w:lang w:bidi="fa-IR"/>
          </w:rPr>
          <w:t>ی</w:t>
        </w:r>
        <w:r w:rsidR="003F1592" w:rsidRPr="001A2D2B">
          <w:rPr>
            <w:rStyle w:val="Hyperlink"/>
            <w:noProof/>
            <w:rtl/>
            <w:lang w:bidi="fa-IR"/>
          </w:rPr>
          <w:t>ن قرائت شده برا</w:t>
        </w:r>
        <w:r w:rsidR="003F1592" w:rsidRPr="001A2D2B">
          <w:rPr>
            <w:rStyle w:val="Hyperlink"/>
            <w:rFonts w:hint="cs"/>
            <w:noProof/>
            <w:rtl/>
            <w:lang w:bidi="fa-IR"/>
          </w:rPr>
          <w:t>ی</w:t>
        </w:r>
        <w:r w:rsidR="003F1592" w:rsidRPr="001A2D2B">
          <w:rPr>
            <w:rStyle w:val="Hyperlink"/>
            <w:noProof/>
            <w:rtl/>
            <w:lang w:bidi="fa-IR"/>
          </w:rPr>
          <w:t xml:space="preserve"> اعماق مختلف در هر محل بر حسب اهم متر</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Toc104808224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27</w:t>
        </w:r>
        <w:r w:rsidR="003F1592">
          <w:rPr>
            <w:noProof/>
            <w:webHidden/>
            <w:rtl/>
          </w:rPr>
          <w:fldChar w:fldCharType="end"/>
        </w:r>
      </w:hyperlink>
    </w:p>
    <w:p w14:paraId="53765323"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225" w:history="1">
        <w:r w:rsidR="003F1592" w:rsidRPr="001A2D2B">
          <w:rPr>
            <w:rStyle w:val="Hyperlink"/>
            <w:noProof/>
            <w:rtl/>
            <w:lang w:bidi="fa-IR"/>
          </w:rPr>
          <w:t>جدول 3-6. خورندگ</w:t>
        </w:r>
        <w:r w:rsidR="003F1592" w:rsidRPr="001A2D2B">
          <w:rPr>
            <w:rStyle w:val="Hyperlink"/>
            <w:rFonts w:hint="cs"/>
            <w:noProof/>
            <w:rtl/>
            <w:lang w:bidi="fa-IR"/>
          </w:rPr>
          <w:t>ی</w:t>
        </w:r>
        <w:r w:rsidR="003F1592" w:rsidRPr="001A2D2B">
          <w:rPr>
            <w:rStyle w:val="Hyperlink"/>
            <w:noProof/>
            <w:rtl/>
            <w:lang w:bidi="fa-IR"/>
          </w:rPr>
          <w:t xml:space="preserve"> خاک طبق مقاومت الکتر</w:t>
        </w:r>
        <w:r w:rsidR="003F1592" w:rsidRPr="001A2D2B">
          <w:rPr>
            <w:rStyle w:val="Hyperlink"/>
            <w:rFonts w:hint="cs"/>
            <w:noProof/>
            <w:rtl/>
            <w:lang w:bidi="fa-IR"/>
          </w:rPr>
          <w:t>ی</w:t>
        </w:r>
        <w:r w:rsidR="003F1592" w:rsidRPr="001A2D2B">
          <w:rPr>
            <w:rStyle w:val="Hyperlink"/>
            <w:noProof/>
            <w:rtl/>
            <w:lang w:bidi="fa-IR"/>
          </w:rPr>
          <w:t>ک</w:t>
        </w:r>
        <w:r w:rsidR="003F1592" w:rsidRPr="001A2D2B">
          <w:rPr>
            <w:rStyle w:val="Hyperlink"/>
            <w:rFonts w:hint="cs"/>
            <w:noProof/>
            <w:rtl/>
            <w:lang w:bidi="fa-IR"/>
          </w:rPr>
          <w:t>ی</w:t>
        </w:r>
        <w:r w:rsidR="003F1592" w:rsidRPr="001A2D2B">
          <w:rPr>
            <w:rStyle w:val="Hyperlink"/>
            <w:noProof/>
            <w:rtl/>
            <w:lang w:bidi="fa-IR"/>
          </w:rPr>
          <w:t xml:space="preserve"> </w:t>
        </w:r>
        <w:r w:rsidR="003F1592" w:rsidRPr="001A2D2B">
          <w:rPr>
            <w:rStyle w:val="Hyperlink"/>
            <w:noProof/>
            <w:lang w:bidi="fa-IR"/>
          </w:rPr>
          <w:t>(British Standard BS-1377)</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Toc104808225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29</w:t>
        </w:r>
        <w:r w:rsidR="003F1592">
          <w:rPr>
            <w:noProof/>
            <w:webHidden/>
            <w:rtl/>
          </w:rPr>
          <w:fldChar w:fldCharType="end"/>
        </w:r>
      </w:hyperlink>
    </w:p>
    <w:p w14:paraId="7D60398E"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226" w:history="1">
        <w:r w:rsidR="003F1592" w:rsidRPr="004D0009">
          <w:rPr>
            <w:rStyle w:val="Hyperlink"/>
            <w:noProof/>
            <w:rtl/>
            <w:lang w:bidi="fa-IR"/>
          </w:rPr>
          <w:t>جدول 3-7. مشخصات و نتا</w:t>
        </w:r>
        <w:r w:rsidR="003F1592" w:rsidRPr="004D0009">
          <w:rPr>
            <w:rStyle w:val="Hyperlink"/>
            <w:rFonts w:hint="cs"/>
            <w:noProof/>
            <w:rtl/>
            <w:lang w:bidi="fa-IR"/>
          </w:rPr>
          <w:t>ی</w:t>
        </w:r>
        <w:r w:rsidR="003F1592" w:rsidRPr="004D0009">
          <w:rPr>
            <w:rStyle w:val="Hyperlink"/>
            <w:noProof/>
            <w:rtl/>
            <w:lang w:bidi="fa-IR"/>
          </w:rPr>
          <w:t>ج آزما</w:t>
        </w:r>
        <w:r w:rsidR="003F1592" w:rsidRPr="004D0009">
          <w:rPr>
            <w:rStyle w:val="Hyperlink"/>
            <w:rFonts w:hint="cs"/>
            <w:noProof/>
            <w:rtl/>
            <w:lang w:bidi="fa-IR"/>
          </w:rPr>
          <w:t>ی</w:t>
        </w:r>
        <w:r w:rsidR="003F1592" w:rsidRPr="004D0009">
          <w:rPr>
            <w:rStyle w:val="Hyperlink"/>
            <w:noProof/>
            <w:rtl/>
            <w:lang w:bidi="fa-IR"/>
          </w:rPr>
          <w:t>ش بارگذار</w:t>
        </w:r>
        <w:r w:rsidR="003F1592" w:rsidRPr="004D0009">
          <w:rPr>
            <w:rStyle w:val="Hyperlink"/>
            <w:rFonts w:hint="cs"/>
            <w:noProof/>
            <w:rtl/>
            <w:lang w:bidi="fa-IR"/>
          </w:rPr>
          <w:t>ی</w:t>
        </w:r>
        <w:r w:rsidR="003F1592" w:rsidRPr="004D0009">
          <w:rPr>
            <w:rStyle w:val="Hyperlink"/>
            <w:noProof/>
            <w:rtl/>
            <w:lang w:bidi="fa-IR"/>
          </w:rPr>
          <w:t xml:space="preserve"> صفحه</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Toc104808226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30</w:t>
        </w:r>
        <w:r w:rsidR="003F1592">
          <w:rPr>
            <w:noProof/>
            <w:webHidden/>
            <w:rtl/>
          </w:rPr>
          <w:fldChar w:fldCharType="end"/>
        </w:r>
      </w:hyperlink>
    </w:p>
    <w:p w14:paraId="6F8D069A"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227" w:history="1">
        <w:r w:rsidR="003F1592" w:rsidRPr="001A2D2B">
          <w:rPr>
            <w:rStyle w:val="Hyperlink"/>
            <w:noProof/>
            <w:rtl/>
            <w:lang w:bidi="fa-IR"/>
          </w:rPr>
          <w:t>جدول 3-8. مشخصات و نتا</w:t>
        </w:r>
        <w:r w:rsidR="003F1592" w:rsidRPr="001A2D2B">
          <w:rPr>
            <w:rStyle w:val="Hyperlink"/>
            <w:rFonts w:hint="cs"/>
            <w:noProof/>
            <w:rtl/>
            <w:lang w:bidi="fa-IR"/>
          </w:rPr>
          <w:t>ی</w:t>
        </w:r>
        <w:r w:rsidR="003F1592" w:rsidRPr="001A2D2B">
          <w:rPr>
            <w:rStyle w:val="Hyperlink"/>
            <w:noProof/>
            <w:rtl/>
            <w:lang w:bidi="fa-IR"/>
          </w:rPr>
          <w:t>ج آزما</w:t>
        </w:r>
        <w:r w:rsidR="003F1592" w:rsidRPr="001A2D2B">
          <w:rPr>
            <w:rStyle w:val="Hyperlink"/>
            <w:rFonts w:hint="cs"/>
            <w:noProof/>
            <w:rtl/>
            <w:lang w:bidi="fa-IR"/>
          </w:rPr>
          <w:t>ی</w:t>
        </w:r>
        <w:r w:rsidR="003F1592" w:rsidRPr="001A2D2B">
          <w:rPr>
            <w:rStyle w:val="Hyperlink"/>
            <w:noProof/>
            <w:rtl/>
            <w:lang w:bidi="fa-IR"/>
          </w:rPr>
          <w:t xml:space="preserve">ش </w:t>
        </w:r>
        <w:r w:rsidR="003F1592" w:rsidRPr="001A2D2B">
          <w:rPr>
            <w:rStyle w:val="Hyperlink"/>
            <w:noProof/>
            <w:lang w:bidi="fa-IR"/>
          </w:rPr>
          <w:t>CBR</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Toc104808227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30</w:t>
        </w:r>
        <w:r w:rsidR="003F1592">
          <w:rPr>
            <w:noProof/>
            <w:webHidden/>
            <w:rtl/>
          </w:rPr>
          <w:fldChar w:fldCharType="end"/>
        </w:r>
      </w:hyperlink>
    </w:p>
    <w:p w14:paraId="10433244"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228" w:history="1">
        <w:r w:rsidR="003F1592" w:rsidRPr="001A2D2B">
          <w:rPr>
            <w:rStyle w:val="Hyperlink"/>
            <w:noProof/>
            <w:rtl/>
            <w:lang w:bidi="fa-IR"/>
          </w:rPr>
          <w:t>جدول4</w:t>
        </w:r>
        <w:r w:rsidR="003F1592" w:rsidRPr="001A2D2B">
          <w:rPr>
            <w:rStyle w:val="Hyperlink"/>
            <w:noProof/>
            <w:rtl/>
            <w:lang w:bidi="fa-IR"/>
          </w:rPr>
          <w:noBreakHyphen/>
          <w:t>1</w:t>
        </w:r>
        <w:r w:rsidR="003F1592" w:rsidRPr="001A2D2B">
          <w:rPr>
            <w:rStyle w:val="Hyperlink"/>
            <w:noProof/>
            <w:lang w:bidi="fa-IR"/>
          </w:rPr>
          <w:t>.</w:t>
        </w:r>
        <w:r w:rsidR="003F1592" w:rsidRPr="001A2D2B">
          <w:rPr>
            <w:rStyle w:val="Hyperlink"/>
            <w:noProof/>
            <w:rtl/>
            <w:lang w:bidi="fa-IR"/>
          </w:rPr>
          <w:t xml:space="preserve"> مشخصات آزما</w:t>
        </w:r>
        <w:r w:rsidR="003F1592" w:rsidRPr="001A2D2B">
          <w:rPr>
            <w:rStyle w:val="Hyperlink"/>
            <w:rFonts w:hint="cs"/>
            <w:noProof/>
            <w:rtl/>
            <w:lang w:bidi="fa-IR"/>
          </w:rPr>
          <w:t>ی</w:t>
        </w:r>
        <w:r w:rsidR="003F1592" w:rsidRPr="001A2D2B">
          <w:rPr>
            <w:rStyle w:val="Hyperlink"/>
            <w:noProof/>
            <w:rtl/>
            <w:lang w:bidi="fa-IR"/>
          </w:rPr>
          <w:t>ش‌ها</w:t>
        </w:r>
        <w:r w:rsidR="003F1592" w:rsidRPr="001A2D2B">
          <w:rPr>
            <w:rStyle w:val="Hyperlink"/>
            <w:rFonts w:hint="cs"/>
            <w:noProof/>
            <w:rtl/>
            <w:lang w:bidi="fa-IR"/>
          </w:rPr>
          <w:t>ی</w:t>
        </w:r>
        <w:r w:rsidR="003F1592" w:rsidRPr="001A2D2B">
          <w:rPr>
            <w:rStyle w:val="Hyperlink"/>
            <w:noProof/>
            <w:rtl/>
            <w:lang w:bidi="fa-IR"/>
          </w:rPr>
          <w:t xml:space="preserve"> آزما</w:t>
        </w:r>
        <w:r w:rsidR="003F1592" w:rsidRPr="001A2D2B">
          <w:rPr>
            <w:rStyle w:val="Hyperlink"/>
            <w:rFonts w:hint="cs"/>
            <w:noProof/>
            <w:rtl/>
            <w:lang w:bidi="fa-IR"/>
          </w:rPr>
          <w:t>ی</w:t>
        </w:r>
        <w:r w:rsidR="003F1592" w:rsidRPr="001A2D2B">
          <w:rPr>
            <w:rStyle w:val="Hyperlink"/>
            <w:noProof/>
            <w:rtl/>
            <w:lang w:bidi="fa-IR"/>
          </w:rPr>
          <w:t>شگاه</w:t>
        </w:r>
        <w:r w:rsidR="003F1592" w:rsidRPr="001A2D2B">
          <w:rPr>
            <w:rStyle w:val="Hyperlink"/>
            <w:rFonts w:hint="cs"/>
            <w:noProof/>
            <w:rtl/>
            <w:lang w:bidi="fa-IR"/>
          </w:rPr>
          <w:t>ی</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Toc104808228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32</w:t>
        </w:r>
        <w:r w:rsidR="003F1592">
          <w:rPr>
            <w:noProof/>
            <w:webHidden/>
            <w:rtl/>
          </w:rPr>
          <w:fldChar w:fldCharType="end"/>
        </w:r>
      </w:hyperlink>
    </w:p>
    <w:p w14:paraId="7CEC18F7"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230" w:history="1">
        <w:r w:rsidR="003F1592" w:rsidRPr="001A2D2B">
          <w:rPr>
            <w:rStyle w:val="Hyperlink"/>
            <w:noProof/>
            <w:rtl/>
            <w:lang w:bidi="fa-IR"/>
          </w:rPr>
          <w:t>جدول 5-1</w:t>
        </w:r>
        <w:r w:rsidR="003F1592" w:rsidRPr="001A2D2B">
          <w:rPr>
            <w:rStyle w:val="Hyperlink"/>
            <w:noProof/>
            <w:lang w:bidi="fa-IR"/>
          </w:rPr>
          <w:t>.</w:t>
        </w:r>
        <w:r w:rsidR="003F1592" w:rsidRPr="001A2D2B">
          <w:rPr>
            <w:rStyle w:val="Hyperlink"/>
            <w:noProof/>
            <w:rtl/>
            <w:lang w:bidi="fa-IR"/>
          </w:rPr>
          <w:t xml:space="preserve"> مقادير پيشنهادي پارامترهاي فيزيکي و مکانيکي لا</w:t>
        </w:r>
        <w:r w:rsidR="003F1592" w:rsidRPr="001A2D2B">
          <w:rPr>
            <w:rStyle w:val="Hyperlink"/>
            <w:rFonts w:hint="cs"/>
            <w:noProof/>
            <w:rtl/>
            <w:lang w:bidi="fa-IR"/>
          </w:rPr>
          <w:t>ی</w:t>
        </w:r>
        <w:r w:rsidR="003F1592" w:rsidRPr="001A2D2B">
          <w:rPr>
            <w:rStyle w:val="Hyperlink"/>
            <w:noProof/>
            <w:rtl/>
            <w:lang w:bidi="fa-IR"/>
          </w:rPr>
          <w:t>ه</w:t>
        </w:r>
        <w:r w:rsidR="003F1592">
          <w:rPr>
            <w:rStyle w:val="Hyperlink"/>
            <w:noProof/>
            <w:lang w:bidi="fa-IR"/>
          </w:rPr>
          <w:t>‌</w:t>
        </w:r>
        <w:r w:rsidR="003F1592" w:rsidRPr="001A2D2B">
          <w:rPr>
            <w:rStyle w:val="Hyperlink"/>
            <w:noProof/>
            <w:rtl/>
            <w:lang w:bidi="fa-IR"/>
          </w:rPr>
          <w:t>ها</w:t>
        </w:r>
        <w:r w:rsidR="003F1592" w:rsidRPr="001A2D2B">
          <w:rPr>
            <w:rStyle w:val="Hyperlink"/>
            <w:rFonts w:hint="cs"/>
            <w:noProof/>
            <w:rtl/>
            <w:lang w:bidi="fa-IR"/>
          </w:rPr>
          <w:t>ی</w:t>
        </w:r>
        <w:r w:rsidR="003F1592" w:rsidRPr="001A2D2B">
          <w:rPr>
            <w:rStyle w:val="Hyperlink"/>
            <w:noProof/>
            <w:rtl/>
            <w:lang w:bidi="fa-IR"/>
          </w:rPr>
          <w:t xml:space="preserve">  خاک و سنگ طب</w:t>
        </w:r>
        <w:r w:rsidR="003F1592" w:rsidRPr="001A2D2B">
          <w:rPr>
            <w:rStyle w:val="Hyperlink"/>
            <w:rFonts w:hint="cs"/>
            <w:noProof/>
            <w:rtl/>
            <w:lang w:bidi="fa-IR"/>
          </w:rPr>
          <w:t>ی</w:t>
        </w:r>
        <w:r w:rsidR="003F1592" w:rsidRPr="001A2D2B">
          <w:rPr>
            <w:rStyle w:val="Hyperlink"/>
            <w:noProof/>
            <w:rtl/>
            <w:lang w:bidi="fa-IR"/>
          </w:rPr>
          <w:t>ع</w:t>
        </w:r>
        <w:r w:rsidR="003F1592" w:rsidRPr="001A2D2B">
          <w:rPr>
            <w:rStyle w:val="Hyperlink"/>
            <w:rFonts w:hint="cs"/>
            <w:noProof/>
            <w:rtl/>
            <w:lang w:bidi="fa-IR"/>
          </w:rPr>
          <w:t>ی</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Toc104808230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37</w:t>
        </w:r>
        <w:r w:rsidR="003F1592">
          <w:rPr>
            <w:noProof/>
            <w:webHidden/>
            <w:rtl/>
          </w:rPr>
          <w:fldChar w:fldCharType="end"/>
        </w:r>
      </w:hyperlink>
    </w:p>
    <w:p w14:paraId="0886B9C3"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231" w:history="1">
        <w:r w:rsidR="003F1592" w:rsidRPr="001A2D2B">
          <w:rPr>
            <w:rStyle w:val="Hyperlink"/>
            <w:noProof/>
            <w:rtl/>
            <w:lang w:bidi="fa-IR"/>
          </w:rPr>
          <w:t>جدول 5-2. طبقه</w:t>
        </w:r>
        <w:r w:rsidR="003F1592">
          <w:rPr>
            <w:rStyle w:val="Hyperlink"/>
            <w:noProof/>
            <w:lang w:bidi="fa-IR"/>
          </w:rPr>
          <w:t>‌</w:t>
        </w:r>
        <w:r w:rsidR="003F1592" w:rsidRPr="001A2D2B">
          <w:rPr>
            <w:rStyle w:val="Hyperlink"/>
            <w:noProof/>
            <w:rtl/>
            <w:lang w:bidi="fa-IR"/>
          </w:rPr>
          <w:t>بند</w:t>
        </w:r>
        <w:r w:rsidR="003F1592" w:rsidRPr="001A2D2B">
          <w:rPr>
            <w:rStyle w:val="Hyperlink"/>
            <w:rFonts w:hint="cs"/>
            <w:noProof/>
            <w:rtl/>
            <w:lang w:bidi="fa-IR"/>
          </w:rPr>
          <w:t>ی</w:t>
        </w:r>
        <w:r w:rsidR="003F1592" w:rsidRPr="001A2D2B">
          <w:rPr>
            <w:rStyle w:val="Hyperlink"/>
            <w:noProof/>
            <w:rtl/>
            <w:lang w:bidi="fa-IR"/>
          </w:rPr>
          <w:t xml:space="preserve"> پتانس</w:t>
        </w:r>
        <w:r w:rsidR="003F1592" w:rsidRPr="001A2D2B">
          <w:rPr>
            <w:rStyle w:val="Hyperlink"/>
            <w:rFonts w:hint="cs"/>
            <w:noProof/>
            <w:rtl/>
            <w:lang w:bidi="fa-IR"/>
          </w:rPr>
          <w:t>ی</w:t>
        </w:r>
        <w:r w:rsidR="003F1592" w:rsidRPr="001A2D2B">
          <w:rPr>
            <w:rStyle w:val="Hyperlink"/>
            <w:noProof/>
            <w:rtl/>
            <w:lang w:bidi="fa-IR"/>
          </w:rPr>
          <w:t>ل تورم</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Toc104808231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38</w:t>
        </w:r>
        <w:r w:rsidR="003F1592">
          <w:rPr>
            <w:noProof/>
            <w:webHidden/>
            <w:rtl/>
          </w:rPr>
          <w:fldChar w:fldCharType="end"/>
        </w:r>
      </w:hyperlink>
    </w:p>
    <w:p w14:paraId="33913566"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232" w:history="1">
        <w:r w:rsidR="003F1592" w:rsidRPr="001A2D2B">
          <w:rPr>
            <w:rStyle w:val="Hyperlink"/>
            <w:noProof/>
            <w:rtl/>
            <w:lang w:bidi="fa-IR"/>
          </w:rPr>
          <w:t>جدول 6-1. مدول عکس العمل بستر پ</w:t>
        </w:r>
        <w:r w:rsidR="003F1592" w:rsidRPr="001A2D2B">
          <w:rPr>
            <w:rStyle w:val="Hyperlink"/>
            <w:rFonts w:hint="cs"/>
            <w:noProof/>
            <w:rtl/>
            <w:lang w:bidi="fa-IR"/>
          </w:rPr>
          <w:t>ی</w:t>
        </w:r>
        <w:r w:rsidR="003F1592" w:rsidRPr="001A2D2B">
          <w:rPr>
            <w:rStyle w:val="Hyperlink"/>
            <w:noProof/>
            <w:rtl/>
            <w:lang w:bidi="fa-IR"/>
          </w:rPr>
          <w:t xml:space="preserve"> مربع</w:t>
        </w:r>
        <w:r w:rsidR="003F1592" w:rsidRPr="001A2D2B">
          <w:rPr>
            <w:rStyle w:val="Hyperlink"/>
            <w:rFonts w:hint="cs"/>
            <w:noProof/>
            <w:rtl/>
            <w:lang w:bidi="fa-IR"/>
          </w:rPr>
          <w:t>ی</w:t>
        </w:r>
        <w:r w:rsidR="003F1592" w:rsidRPr="001A2D2B">
          <w:rPr>
            <w:rStyle w:val="Hyperlink"/>
            <w:noProof/>
            <w:rtl/>
            <w:lang w:bidi="fa-IR"/>
          </w:rPr>
          <w:t>، مستط</w:t>
        </w:r>
        <w:r w:rsidR="003F1592" w:rsidRPr="001A2D2B">
          <w:rPr>
            <w:rStyle w:val="Hyperlink"/>
            <w:rFonts w:hint="cs"/>
            <w:noProof/>
            <w:rtl/>
            <w:lang w:bidi="fa-IR"/>
          </w:rPr>
          <w:t>ی</w:t>
        </w:r>
        <w:r w:rsidR="003F1592" w:rsidRPr="001A2D2B">
          <w:rPr>
            <w:rStyle w:val="Hyperlink"/>
            <w:noProof/>
            <w:rtl/>
            <w:lang w:bidi="fa-IR"/>
          </w:rPr>
          <w:t>ل</w:t>
        </w:r>
        <w:r w:rsidR="003F1592" w:rsidRPr="001A2D2B">
          <w:rPr>
            <w:rStyle w:val="Hyperlink"/>
            <w:rFonts w:hint="cs"/>
            <w:noProof/>
            <w:rtl/>
            <w:lang w:bidi="fa-IR"/>
          </w:rPr>
          <w:t>ی</w:t>
        </w:r>
        <w:r w:rsidR="003F1592" w:rsidRPr="001A2D2B">
          <w:rPr>
            <w:rStyle w:val="Hyperlink"/>
            <w:noProof/>
            <w:rtl/>
            <w:lang w:bidi="fa-IR"/>
          </w:rPr>
          <w:t xml:space="preserve"> و نوار</w:t>
        </w:r>
        <w:r w:rsidR="003F1592" w:rsidRPr="001A2D2B">
          <w:rPr>
            <w:rStyle w:val="Hyperlink"/>
            <w:rFonts w:hint="cs"/>
            <w:noProof/>
            <w:rtl/>
            <w:lang w:bidi="fa-IR"/>
          </w:rPr>
          <w:t>ی</w:t>
        </w:r>
        <w:r w:rsidR="003F1592" w:rsidRPr="001A2D2B">
          <w:rPr>
            <w:rStyle w:val="Hyperlink"/>
            <w:noProof/>
            <w:rtl/>
            <w:lang w:bidi="fa-IR"/>
          </w:rPr>
          <w:t xml:space="preserve"> برا</w:t>
        </w:r>
        <w:r w:rsidR="003F1592" w:rsidRPr="001A2D2B">
          <w:rPr>
            <w:rStyle w:val="Hyperlink"/>
            <w:rFonts w:hint="cs"/>
            <w:noProof/>
            <w:rtl/>
            <w:lang w:bidi="fa-IR"/>
          </w:rPr>
          <w:t>ی</w:t>
        </w:r>
        <w:r w:rsidR="003F1592" w:rsidRPr="001A2D2B">
          <w:rPr>
            <w:rStyle w:val="Hyperlink"/>
            <w:noProof/>
            <w:rtl/>
            <w:lang w:bidi="fa-IR"/>
          </w:rPr>
          <w:t xml:space="preserve"> عمق </w:t>
        </w:r>
        <w:r w:rsidR="003F1592" w:rsidRPr="001A2D2B">
          <w:rPr>
            <w:rStyle w:val="Hyperlink"/>
            <w:rFonts w:hint="cs"/>
            <w:noProof/>
            <w:rtl/>
            <w:lang w:bidi="fa-IR"/>
          </w:rPr>
          <w:t>ی</w:t>
        </w:r>
        <w:r w:rsidR="003F1592" w:rsidRPr="001A2D2B">
          <w:rPr>
            <w:rStyle w:val="Hyperlink"/>
            <w:noProof/>
            <w:rtl/>
            <w:lang w:bidi="fa-IR"/>
          </w:rPr>
          <w:t>ک متر</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Toc104808232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44</w:t>
        </w:r>
        <w:r w:rsidR="003F1592">
          <w:rPr>
            <w:noProof/>
            <w:webHidden/>
            <w:rtl/>
          </w:rPr>
          <w:fldChar w:fldCharType="end"/>
        </w:r>
      </w:hyperlink>
    </w:p>
    <w:p w14:paraId="64BA4F70"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233" w:history="1">
        <w:r w:rsidR="003F1592" w:rsidRPr="001A2D2B">
          <w:rPr>
            <w:rStyle w:val="Hyperlink"/>
            <w:noProof/>
            <w:rtl/>
            <w:lang w:bidi="fa-IR"/>
          </w:rPr>
          <w:t>جدول 6-2. مدول عکس العمل بستر پ</w:t>
        </w:r>
        <w:r w:rsidR="003F1592" w:rsidRPr="001A2D2B">
          <w:rPr>
            <w:rStyle w:val="Hyperlink"/>
            <w:rFonts w:hint="cs"/>
            <w:noProof/>
            <w:rtl/>
            <w:lang w:bidi="fa-IR"/>
          </w:rPr>
          <w:t>ی</w:t>
        </w:r>
        <w:r w:rsidR="003F1592" w:rsidRPr="001A2D2B">
          <w:rPr>
            <w:rStyle w:val="Hyperlink"/>
            <w:noProof/>
            <w:rtl/>
            <w:lang w:bidi="fa-IR"/>
          </w:rPr>
          <w:t xml:space="preserve"> گسترده برا</w:t>
        </w:r>
        <w:r w:rsidR="003F1592" w:rsidRPr="001A2D2B">
          <w:rPr>
            <w:rStyle w:val="Hyperlink"/>
            <w:rFonts w:hint="cs"/>
            <w:noProof/>
            <w:rtl/>
            <w:lang w:bidi="fa-IR"/>
          </w:rPr>
          <w:t>ی</w:t>
        </w:r>
        <w:r w:rsidR="003F1592" w:rsidRPr="001A2D2B">
          <w:rPr>
            <w:rStyle w:val="Hyperlink"/>
            <w:noProof/>
            <w:rtl/>
            <w:lang w:bidi="fa-IR"/>
          </w:rPr>
          <w:t xml:space="preserve"> عمق </w:t>
        </w:r>
        <w:r w:rsidR="003F1592" w:rsidRPr="001A2D2B">
          <w:rPr>
            <w:rStyle w:val="Hyperlink"/>
            <w:rFonts w:hint="cs"/>
            <w:noProof/>
            <w:rtl/>
            <w:lang w:bidi="fa-IR"/>
          </w:rPr>
          <w:t>ی</w:t>
        </w:r>
        <w:r w:rsidR="003F1592" w:rsidRPr="001A2D2B">
          <w:rPr>
            <w:rStyle w:val="Hyperlink"/>
            <w:noProof/>
            <w:rtl/>
            <w:lang w:bidi="fa-IR"/>
          </w:rPr>
          <w:t>ک متر</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Toc104808233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44</w:t>
        </w:r>
        <w:r w:rsidR="003F1592">
          <w:rPr>
            <w:noProof/>
            <w:webHidden/>
            <w:rtl/>
          </w:rPr>
          <w:fldChar w:fldCharType="end"/>
        </w:r>
      </w:hyperlink>
    </w:p>
    <w:p w14:paraId="5A865D2B" w14:textId="77777777" w:rsidR="003F1592" w:rsidRDefault="00A7270D" w:rsidP="003F1592">
      <w:pPr>
        <w:pStyle w:val="TableofFigures"/>
        <w:tabs>
          <w:tab w:val="right" w:leader="dot" w:pos="9737"/>
        </w:tabs>
        <w:bidi/>
        <w:rPr>
          <w:rFonts w:asciiTheme="minorHAnsi" w:eastAsiaTheme="minorEastAsia" w:hAnsiTheme="minorHAnsi" w:cstheme="minorBidi"/>
          <w:noProof/>
          <w:szCs w:val="22"/>
          <w:rtl/>
        </w:rPr>
      </w:pPr>
      <w:hyperlink w:anchor="_Toc104808234" w:history="1">
        <w:r w:rsidR="003F1592" w:rsidRPr="001A2D2B">
          <w:rPr>
            <w:rStyle w:val="Hyperlink"/>
            <w:noProof/>
            <w:rtl/>
            <w:lang w:bidi="fa-IR"/>
          </w:rPr>
          <w:t>جدول 7-1. ضرايب فشار جانبي برا</w:t>
        </w:r>
        <w:r w:rsidR="003F1592" w:rsidRPr="001A2D2B">
          <w:rPr>
            <w:rStyle w:val="Hyperlink"/>
            <w:rFonts w:hint="cs"/>
            <w:noProof/>
            <w:rtl/>
            <w:lang w:bidi="fa-IR"/>
          </w:rPr>
          <w:t>ی</w:t>
        </w:r>
        <w:r w:rsidR="003F1592" w:rsidRPr="001A2D2B">
          <w:rPr>
            <w:rStyle w:val="Hyperlink"/>
            <w:noProof/>
            <w:rtl/>
            <w:lang w:bidi="fa-IR"/>
          </w:rPr>
          <w:t xml:space="preserve"> لا</w:t>
        </w:r>
        <w:r w:rsidR="003F1592" w:rsidRPr="001A2D2B">
          <w:rPr>
            <w:rStyle w:val="Hyperlink"/>
            <w:rFonts w:hint="cs"/>
            <w:noProof/>
            <w:rtl/>
            <w:lang w:bidi="fa-IR"/>
          </w:rPr>
          <w:t>ی</w:t>
        </w:r>
        <w:r w:rsidR="003F1592" w:rsidRPr="001A2D2B">
          <w:rPr>
            <w:rStyle w:val="Hyperlink"/>
            <w:noProof/>
            <w:rtl/>
            <w:lang w:bidi="fa-IR"/>
          </w:rPr>
          <w:t>ه‌ها</w:t>
        </w:r>
        <w:r w:rsidR="003F1592" w:rsidRPr="001A2D2B">
          <w:rPr>
            <w:rStyle w:val="Hyperlink"/>
            <w:rFonts w:hint="cs"/>
            <w:noProof/>
            <w:rtl/>
            <w:lang w:bidi="fa-IR"/>
          </w:rPr>
          <w:t>ی</w:t>
        </w:r>
        <w:r w:rsidR="003F1592" w:rsidRPr="001A2D2B">
          <w:rPr>
            <w:rStyle w:val="Hyperlink"/>
            <w:noProof/>
            <w:rtl/>
            <w:lang w:bidi="fa-IR"/>
          </w:rPr>
          <w:t xml:space="preserve"> خاک طب</w:t>
        </w:r>
        <w:r w:rsidR="003F1592" w:rsidRPr="001A2D2B">
          <w:rPr>
            <w:rStyle w:val="Hyperlink"/>
            <w:rFonts w:hint="cs"/>
            <w:noProof/>
            <w:rtl/>
            <w:lang w:bidi="fa-IR"/>
          </w:rPr>
          <w:t>ی</w:t>
        </w:r>
        <w:r w:rsidR="003F1592" w:rsidRPr="001A2D2B">
          <w:rPr>
            <w:rStyle w:val="Hyperlink"/>
            <w:noProof/>
            <w:rtl/>
            <w:lang w:bidi="fa-IR"/>
          </w:rPr>
          <w:t>ع</w:t>
        </w:r>
        <w:r w:rsidR="003F1592" w:rsidRPr="001A2D2B">
          <w:rPr>
            <w:rStyle w:val="Hyperlink"/>
            <w:rFonts w:hint="cs"/>
            <w:noProof/>
            <w:rtl/>
            <w:lang w:bidi="fa-IR"/>
          </w:rPr>
          <w:t>ی</w:t>
        </w:r>
        <w:r w:rsidR="003F1592" w:rsidRPr="001A2D2B">
          <w:rPr>
            <w:rStyle w:val="Hyperlink"/>
            <w:noProof/>
            <w:rtl/>
            <w:lang w:bidi="fa-IR"/>
          </w:rPr>
          <w:t xml:space="preserve"> با فرض پر کردن پشت د</w:t>
        </w:r>
        <w:r w:rsidR="003F1592" w:rsidRPr="001A2D2B">
          <w:rPr>
            <w:rStyle w:val="Hyperlink"/>
            <w:rFonts w:hint="cs"/>
            <w:noProof/>
            <w:rtl/>
            <w:lang w:bidi="fa-IR"/>
          </w:rPr>
          <w:t>ی</w:t>
        </w:r>
        <w:r w:rsidR="003F1592" w:rsidRPr="001A2D2B">
          <w:rPr>
            <w:rStyle w:val="Hyperlink"/>
            <w:noProof/>
            <w:rtl/>
            <w:lang w:bidi="fa-IR"/>
          </w:rPr>
          <w:t>وار با خاکر</w:t>
        </w:r>
        <w:r w:rsidR="003F1592" w:rsidRPr="001A2D2B">
          <w:rPr>
            <w:rStyle w:val="Hyperlink"/>
            <w:rFonts w:hint="cs"/>
            <w:noProof/>
            <w:rtl/>
            <w:lang w:bidi="fa-IR"/>
          </w:rPr>
          <w:t>ی</w:t>
        </w:r>
        <w:r w:rsidR="003F1592" w:rsidRPr="001A2D2B">
          <w:rPr>
            <w:rStyle w:val="Hyperlink"/>
            <w:noProof/>
            <w:rtl/>
            <w:lang w:bidi="fa-IR"/>
          </w:rPr>
          <w:t>ز دانه</w:t>
        </w:r>
        <w:r w:rsidR="003F1592">
          <w:rPr>
            <w:rStyle w:val="Hyperlink"/>
            <w:noProof/>
            <w:lang w:bidi="fa-IR"/>
          </w:rPr>
          <w:t>‌</w:t>
        </w:r>
        <w:r w:rsidR="003F1592" w:rsidRPr="001A2D2B">
          <w:rPr>
            <w:rStyle w:val="Hyperlink"/>
            <w:noProof/>
            <w:rtl/>
            <w:lang w:bidi="fa-IR"/>
          </w:rPr>
          <w:t>ا</w:t>
        </w:r>
        <w:r w:rsidR="003F1592" w:rsidRPr="001A2D2B">
          <w:rPr>
            <w:rStyle w:val="Hyperlink"/>
            <w:rFonts w:hint="cs"/>
            <w:noProof/>
            <w:rtl/>
            <w:lang w:bidi="fa-IR"/>
          </w:rPr>
          <w:t>ی</w:t>
        </w:r>
        <w:r w:rsidR="003F1592">
          <w:rPr>
            <w:noProof/>
            <w:webHidden/>
            <w:rtl/>
          </w:rPr>
          <w:tab/>
        </w:r>
        <w:r w:rsidR="003F1592">
          <w:rPr>
            <w:noProof/>
            <w:webHidden/>
            <w:rtl/>
          </w:rPr>
          <w:fldChar w:fldCharType="begin"/>
        </w:r>
        <w:r w:rsidR="003F1592">
          <w:rPr>
            <w:noProof/>
            <w:webHidden/>
            <w:rtl/>
          </w:rPr>
          <w:instrText xml:space="preserve"> </w:instrText>
        </w:r>
        <w:r w:rsidR="003F1592">
          <w:rPr>
            <w:noProof/>
            <w:webHidden/>
          </w:rPr>
          <w:instrText xml:space="preserve">PAGEREF </w:instrText>
        </w:r>
        <w:r w:rsidR="003F1592">
          <w:rPr>
            <w:noProof/>
            <w:webHidden/>
            <w:rtl/>
          </w:rPr>
          <w:instrText>_</w:instrText>
        </w:r>
        <w:r w:rsidR="003F1592">
          <w:rPr>
            <w:noProof/>
            <w:webHidden/>
          </w:rPr>
          <w:instrText>Toc104808234 \h</w:instrText>
        </w:r>
        <w:r w:rsidR="003F1592">
          <w:rPr>
            <w:noProof/>
            <w:webHidden/>
            <w:rtl/>
          </w:rPr>
          <w:instrText xml:space="preserve"> </w:instrText>
        </w:r>
        <w:r w:rsidR="003F1592">
          <w:rPr>
            <w:noProof/>
            <w:webHidden/>
            <w:rtl/>
          </w:rPr>
        </w:r>
        <w:r w:rsidR="003F1592">
          <w:rPr>
            <w:noProof/>
            <w:webHidden/>
            <w:rtl/>
          </w:rPr>
          <w:fldChar w:fldCharType="separate"/>
        </w:r>
        <w:r w:rsidR="007F55AB">
          <w:rPr>
            <w:noProof/>
            <w:webHidden/>
            <w:rtl/>
          </w:rPr>
          <w:t>47</w:t>
        </w:r>
        <w:r w:rsidR="003F1592">
          <w:rPr>
            <w:noProof/>
            <w:webHidden/>
            <w:rtl/>
          </w:rPr>
          <w:fldChar w:fldCharType="end"/>
        </w:r>
      </w:hyperlink>
    </w:p>
    <w:p w14:paraId="6FB12085" w14:textId="77777777" w:rsidR="003F1592" w:rsidRPr="00993220" w:rsidRDefault="003F1592" w:rsidP="003F1592">
      <w:pPr>
        <w:pStyle w:val="TOC2"/>
        <w:rPr>
          <w:sz w:val="24"/>
          <w:szCs w:val="24"/>
          <w:rtl/>
          <w:lang w:bidi="ar-SA"/>
        </w:rPr>
      </w:pPr>
      <w:r>
        <w:fldChar w:fldCharType="end"/>
      </w:r>
      <w:r w:rsidRPr="00F71DFD">
        <w:fldChar w:fldCharType="begin"/>
      </w:r>
      <w:r w:rsidRPr="00993220">
        <w:instrText xml:space="preserve"> TOC \o "2-3" \h \z \t "Heading 1,1,</w:instrText>
      </w:r>
      <w:r w:rsidRPr="00993220">
        <w:rPr>
          <w:rtl/>
        </w:rPr>
        <w:instrText>فصل,1</w:instrText>
      </w:r>
      <w:r w:rsidRPr="00993220">
        <w:instrText xml:space="preserve">,FASL,1,ART-Jadval,1" </w:instrText>
      </w:r>
      <w:r w:rsidRPr="00F71DFD">
        <w:fldChar w:fldCharType="end"/>
      </w:r>
    </w:p>
    <w:p w14:paraId="79398FB7" w14:textId="77777777" w:rsidR="003F1592" w:rsidRPr="00993220" w:rsidRDefault="003F1592" w:rsidP="003F1592">
      <w:pPr>
        <w:pStyle w:val="a3"/>
        <w:numPr>
          <w:ilvl w:val="0"/>
          <w:numId w:val="0"/>
        </w:numPr>
        <w:bidi/>
        <w:spacing w:after="0"/>
        <w:jc w:val="both"/>
        <w:rPr>
          <w:rFonts w:eastAsiaTheme="majorEastAsia" w:cs="B Nazanin"/>
          <w:rtl/>
        </w:rPr>
      </w:pPr>
      <w:r w:rsidRPr="00993220">
        <w:rPr>
          <w:rFonts w:eastAsiaTheme="majorEastAsia" w:cs="B Nazanin"/>
          <w:rtl/>
        </w:rPr>
        <w:br w:type="page"/>
      </w:r>
    </w:p>
    <w:p w14:paraId="304B53FF" w14:textId="77777777" w:rsidR="003F1592" w:rsidRPr="00993220" w:rsidRDefault="003F1592" w:rsidP="003F1592">
      <w:pPr>
        <w:pStyle w:val="BKP-Heading1"/>
        <w:numPr>
          <w:ilvl w:val="0"/>
          <w:numId w:val="0"/>
        </w:numPr>
        <w:ind w:left="360"/>
      </w:pPr>
      <w:bookmarkStart w:id="19" w:name="_Toc96953868"/>
      <w:bookmarkStart w:id="20" w:name="_Toc96957181"/>
      <w:bookmarkStart w:id="21" w:name="_Toc96958806"/>
      <w:bookmarkStart w:id="22" w:name="_Toc96959089"/>
      <w:bookmarkStart w:id="23" w:name="_Toc97118365"/>
      <w:bookmarkStart w:id="24" w:name="_Toc97130917"/>
      <w:bookmarkStart w:id="25" w:name="_Toc104808375"/>
      <w:r w:rsidRPr="00993220">
        <w:rPr>
          <w:rFonts w:hint="eastAsia"/>
          <w:rtl/>
        </w:rPr>
        <w:lastRenderedPageBreak/>
        <w:t>مقدمه</w:t>
      </w:r>
      <w:bookmarkEnd w:id="17"/>
      <w:bookmarkEnd w:id="18"/>
      <w:bookmarkEnd w:id="19"/>
      <w:bookmarkEnd w:id="20"/>
      <w:bookmarkEnd w:id="21"/>
      <w:bookmarkEnd w:id="22"/>
      <w:bookmarkEnd w:id="23"/>
      <w:bookmarkEnd w:id="24"/>
      <w:bookmarkEnd w:id="25"/>
      <w:r w:rsidRPr="00993220">
        <w:rPr>
          <w:rtl/>
        </w:rPr>
        <w:t xml:space="preserve"> </w:t>
      </w:r>
    </w:p>
    <w:p w14:paraId="54E2227F" w14:textId="77777777" w:rsidR="003F1592" w:rsidRPr="00993220" w:rsidRDefault="003F1592" w:rsidP="007F55AB">
      <w:pPr>
        <w:pStyle w:val="BKP-MatnNormal"/>
        <w:rPr>
          <w:rtl/>
        </w:rPr>
      </w:pPr>
      <w:bookmarkStart w:id="26" w:name="_Toc343001687"/>
      <w:bookmarkStart w:id="27" w:name="_Toc343327775"/>
      <w:r w:rsidRPr="00993220">
        <w:rPr>
          <w:rFonts w:ascii="Arial" w:hAnsi="Arial"/>
          <w:sz w:val="28"/>
          <w:rtl/>
        </w:rPr>
        <w:t xml:space="preserve"> </w:t>
      </w:r>
      <w:r w:rsidRPr="00993220">
        <w:rPr>
          <w:color w:val="000000" w:themeColor="text1"/>
        </w:rPr>
        <w:t xml:space="preserve">     </w:t>
      </w:r>
      <w:r w:rsidRPr="00993220">
        <w:rPr>
          <w:rtl/>
        </w:rPr>
        <w:t xml:space="preserve">گزارش </w:t>
      </w:r>
      <w:r w:rsidRPr="00993220">
        <w:rPr>
          <w:rFonts w:hint="eastAsia"/>
          <w:rtl/>
        </w:rPr>
        <w:t>حاضر</w:t>
      </w:r>
      <w:r w:rsidRPr="00993220">
        <w:rPr>
          <w:rtl/>
        </w:rPr>
        <w:t xml:space="preserve"> حاوي نتايج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صحرا</w:t>
      </w:r>
      <w:r w:rsidRPr="00993220">
        <w:rPr>
          <w:rFonts w:hint="cs"/>
          <w:rtl/>
        </w:rPr>
        <w:t>یی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t xml:space="preserve"> </w:t>
      </w:r>
      <w:r w:rsidRPr="00993220">
        <w:rPr>
          <w:rFonts w:hint="eastAsia"/>
          <w:rtl/>
        </w:rPr>
        <w:t>و</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طرح</w:t>
      </w:r>
      <w:r w:rsidRPr="00993220">
        <w:rPr>
          <w:rtl/>
        </w:rPr>
        <w:t xml:space="preserve"> عمل</w:t>
      </w:r>
      <w:r w:rsidRPr="00993220">
        <w:rPr>
          <w:rFonts w:hint="cs"/>
          <w:rtl/>
        </w:rPr>
        <w:t>ی</w:t>
      </w:r>
      <w:r w:rsidRPr="00993220">
        <w:rPr>
          <w:rFonts w:hint="eastAsia"/>
          <w:rtl/>
        </w:rPr>
        <w:t>ات</w:t>
      </w:r>
      <w:r w:rsidRPr="00993220">
        <w:rPr>
          <w:rtl/>
        </w:rPr>
        <w:t xml:space="preserve"> محور نگهداشت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Pr>
          <w:rFonts w:hint="cs"/>
          <w:rtl/>
        </w:rPr>
        <w:t xml:space="preserve"> موقعیت </w:t>
      </w:r>
      <w:r>
        <w:t>W-008N</w:t>
      </w:r>
      <w:r w:rsidRPr="00993220">
        <w:rPr>
          <w:rtl/>
        </w:rPr>
        <w:t xml:space="preserve"> </w:t>
      </w:r>
      <w:r w:rsidRPr="00993220">
        <w:rPr>
          <w:rFonts w:hint="eastAsia"/>
          <w:rtl/>
        </w:rPr>
        <w:t>واقع</w:t>
      </w:r>
      <w:r w:rsidRPr="00993220">
        <w:rPr>
          <w:rtl/>
        </w:rPr>
        <w:t xml:space="preserve"> در استان </w:t>
      </w:r>
      <w:r w:rsidRPr="00993220">
        <w:rPr>
          <w:rFonts w:hint="eastAsia"/>
          <w:rtl/>
        </w:rPr>
        <w:t>بوشهر</w:t>
      </w:r>
      <w:r w:rsidRPr="00993220">
        <w:rPr>
          <w:rtl/>
        </w:rPr>
        <w:t xml:space="preserve">، شهرستان </w:t>
      </w:r>
      <w:r w:rsidRPr="00993220">
        <w:rPr>
          <w:rFonts w:hint="eastAsia"/>
          <w:rtl/>
        </w:rPr>
        <w:t>گناوه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درخواست</w:t>
      </w:r>
      <w:r w:rsidRPr="00993220">
        <w:rPr>
          <w:rtl/>
        </w:rPr>
        <w:t xml:space="preserve">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ته</w:t>
      </w:r>
      <w:r w:rsidRPr="00993220">
        <w:rPr>
          <w:rFonts w:hint="cs"/>
          <w:rtl/>
        </w:rPr>
        <w:t>ی</w:t>
      </w:r>
      <w:r w:rsidRPr="00993220">
        <w:rPr>
          <w:rFonts w:hint="eastAsia"/>
          <w:rtl/>
        </w:rPr>
        <w:t>ه</w:t>
      </w:r>
      <w:r w:rsidRPr="00993220">
        <w:rPr>
          <w:rtl/>
        </w:rPr>
        <w:t xml:space="preserve"> شده است. </w:t>
      </w:r>
    </w:p>
    <w:p w14:paraId="02523935" w14:textId="77777777" w:rsidR="003F1592" w:rsidRPr="00993220" w:rsidRDefault="003F1592" w:rsidP="007F55AB">
      <w:pPr>
        <w:pStyle w:val="BKP-MatnNormal"/>
        <w:rPr>
          <w:rtl/>
        </w:rPr>
      </w:pPr>
      <w:r w:rsidRPr="00993220">
        <w:rPr>
          <w:rFonts w:hint="eastAsia"/>
          <w:rtl/>
        </w:rPr>
        <w:t>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بينك در فاصله 20 كيلومتري شمال غربي شهرستان گناوه واقع و به دو بخش تحت الارض و سطح الارض تقس</w:t>
      </w:r>
      <w:r w:rsidRPr="00993220">
        <w:rPr>
          <w:rFonts w:hint="cs"/>
          <w:rtl/>
        </w:rPr>
        <w:t>ی</w:t>
      </w:r>
      <w:r w:rsidRPr="00993220">
        <w:rPr>
          <w:rFonts w:hint="eastAsia"/>
          <w:rtl/>
        </w:rPr>
        <w:t>م</w:t>
      </w:r>
      <w:r w:rsidRPr="00993220">
        <w:rPr>
          <w:rtl/>
        </w:rPr>
        <w:t xml:space="preserve"> شده است. بخش تحت </w:t>
      </w:r>
      <w:r w:rsidRPr="00993220">
        <w:rPr>
          <w:rFonts w:ascii="Arial" w:hAnsi="Arial" w:cs="Arial"/>
        </w:rPr>
        <w:t>‌</w:t>
      </w:r>
      <w:r w:rsidRPr="00993220">
        <w:rPr>
          <w:rFonts w:hint="eastAsia"/>
          <w:rtl/>
        </w:rPr>
        <w:t>الارض</w:t>
      </w:r>
      <w:r w:rsidRPr="00993220">
        <w:rPr>
          <w:rtl/>
        </w:rPr>
        <w:t xml:space="preserve"> </w:t>
      </w:r>
      <w:r w:rsidRPr="00993220">
        <w:rPr>
          <w:rFonts w:hint="eastAsia"/>
          <w:rtl/>
        </w:rPr>
        <w:t>شامل</w:t>
      </w:r>
      <w:r w:rsidRPr="00993220">
        <w:rPr>
          <w:rtl/>
        </w:rPr>
        <w:t xml:space="preserve"> 10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Fonts w:hint="eastAsia"/>
          <w:rtl/>
        </w:rPr>
        <w:t>،</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برق</w:t>
      </w:r>
      <w:r w:rsidRPr="00993220">
        <w:rPr>
          <w:rtl/>
        </w:rPr>
        <w:t xml:space="preserve"> </w:t>
      </w:r>
      <w:r w:rsidRPr="00993220">
        <w:rPr>
          <w:rFonts w:hint="eastAsia"/>
          <w:rtl/>
        </w:rPr>
        <w:t>رسان</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باشد</w:t>
      </w:r>
      <w:r w:rsidRPr="00993220">
        <w:rPr>
          <w:rtl/>
        </w:rPr>
        <w:t>. بخش سطح الارض شامل خط لوله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8 ا</w:t>
      </w:r>
      <w:r w:rsidRPr="00993220">
        <w:rPr>
          <w:rFonts w:hint="cs"/>
          <w:rtl/>
        </w:rPr>
        <w:t>ی</w:t>
      </w:r>
      <w:r w:rsidRPr="00993220">
        <w:rPr>
          <w:rFonts w:hint="eastAsia"/>
          <w:rtl/>
        </w:rPr>
        <w:t>نچ</w:t>
      </w:r>
      <w:r>
        <w:rPr>
          <w:rFonts w:hint="cs"/>
          <w:rtl/>
        </w:rPr>
        <w:t xml:space="preserve"> انتقال گاز</w:t>
      </w:r>
      <w:r w:rsidRPr="00993220">
        <w:rPr>
          <w:rtl/>
        </w:rPr>
        <w:t xml:space="preserve"> به طول 44 ک</w:t>
      </w:r>
      <w:r w:rsidRPr="00993220">
        <w:rPr>
          <w:rFonts w:hint="cs"/>
          <w:rtl/>
        </w:rPr>
        <w:t>ی</w:t>
      </w:r>
      <w:r w:rsidRPr="00993220">
        <w:rPr>
          <w:rFonts w:hint="eastAsia"/>
          <w:rtl/>
        </w:rPr>
        <w:t>لومتر</w:t>
      </w:r>
      <w:r>
        <w:rPr>
          <w:rFonts w:hint="cs"/>
          <w:rtl/>
        </w:rPr>
        <w:t>، خط لوله روزمینی 4 اینچ انتقال سیال</w:t>
      </w:r>
      <w:r w:rsidRPr="00993220">
        <w:rPr>
          <w:rtl/>
        </w:rPr>
        <w:t xml:space="preserve"> و ا</w:t>
      </w:r>
      <w:r w:rsidRPr="00993220">
        <w:rPr>
          <w:rFonts w:hint="cs"/>
          <w:rtl/>
        </w:rPr>
        <w:t>ی</w:t>
      </w:r>
      <w:r w:rsidRPr="00993220">
        <w:rPr>
          <w:rFonts w:hint="eastAsia"/>
          <w:rtl/>
        </w:rPr>
        <w:t>ستگاه</w:t>
      </w:r>
      <w:r w:rsidRPr="00993220">
        <w:rPr>
          <w:rtl/>
        </w:rPr>
        <w:t xml:space="preserve"> تقو</w:t>
      </w:r>
      <w:r w:rsidRPr="00993220">
        <w:rPr>
          <w:rFonts w:hint="cs"/>
          <w:rtl/>
        </w:rPr>
        <w:t>ی</w:t>
      </w:r>
      <w:r w:rsidRPr="00993220">
        <w:rPr>
          <w:rFonts w:hint="eastAsia"/>
          <w:rtl/>
        </w:rPr>
        <w:t>ت</w:t>
      </w:r>
      <w:r w:rsidRPr="00993220">
        <w:rPr>
          <w:rtl/>
        </w:rPr>
        <w:t xml:space="preserve"> فشار </w:t>
      </w:r>
      <w:r w:rsidRPr="00993220">
        <w:rPr>
          <w:rFonts w:hint="eastAsia"/>
          <w:rtl/>
        </w:rPr>
        <w:t>گاز</w:t>
      </w:r>
      <w:r w:rsidRPr="00993220">
        <w:rPr>
          <w:rFonts w:hint="cs"/>
          <w:rtl/>
        </w:rPr>
        <w:t>ی</w:t>
      </w:r>
      <w:r w:rsidRPr="00993220">
        <w:rPr>
          <w:rtl/>
        </w:rPr>
        <w:t xml:space="preserve"> </w:t>
      </w:r>
      <w:r w:rsidRPr="00993220">
        <w:rPr>
          <w:rFonts w:hint="eastAsia"/>
          <w:rtl/>
        </w:rPr>
        <w:t>جد</w:t>
      </w:r>
      <w:r w:rsidRPr="00993220">
        <w:rPr>
          <w:rFonts w:hint="cs"/>
          <w:rtl/>
        </w:rPr>
        <w:t>ی</w:t>
      </w:r>
      <w:r w:rsidRPr="00993220">
        <w:rPr>
          <w:rFonts w:hint="eastAsia"/>
          <w:rtl/>
        </w:rPr>
        <w:t>د</w:t>
      </w:r>
      <w:r w:rsidRPr="00993220">
        <w:rPr>
          <w:rtl/>
        </w:rPr>
        <w:t xml:space="preserve"> است. </w:t>
      </w:r>
    </w:p>
    <w:p w14:paraId="27695C47" w14:textId="77777777" w:rsidR="003F1592" w:rsidRPr="00993220" w:rsidRDefault="003F1592" w:rsidP="007F55AB">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پراکندگ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تعدد</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شناسا</w:t>
      </w:r>
      <w:r w:rsidRPr="00993220">
        <w:rPr>
          <w:rFonts w:hint="cs"/>
          <w:rtl/>
        </w:rPr>
        <w:t>یی</w:t>
      </w:r>
      <w:r w:rsidRPr="00993220">
        <w:rPr>
          <w:rtl/>
        </w:rPr>
        <w:t xml:space="preserve"> (55 گمانه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tl/>
        </w:rPr>
        <w:t xml:space="preserve"> </w:t>
      </w:r>
      <w:r w:rsidRPr="001A62FA">
        <w:rPr>
          <w:rFonts w:hint="eastAsia"/>
          <w:rtl/>
        </w:rPr>
        <w:t>تحت</w:t>
      </w:r>
      <w:r w:rsidRPr="001A62FA">
        <w:rPr>
          <w:rtl/>
        </w:rPr>
        <w:t xml:space="preserve"> </w:t>
      </w:r>
      <w:r w:rsidRPr="001A62FA">
        <w:rPr>
          <w:rFonts w:hint="eastAsia"/>
          <w:rtl/>
        </w:rPr>
        <w:t>الارض،</w:t>
      </w:r>
      <w:r w:rsidRPr="001A62FA">
        <w:rPr>
          <w:rtl/>
        </w:rPr>
        <w:t xml:space="preserve"> 98 </w:t>
      </w:r>
      <w:r w:rsidRPr="001A62FA">
        <w:rPr>
          <w:rFonts w:hint="eastAsia"/>
          <w:rtl/>
        </w:rPr>
        <w:t>گمانه</w:t>
      </w:r>
      <w:r w:rsidRPr="001A62FA">
        <w:rPr>
          <w:rtl/>
        </w:rPr>
        <w:t xml:space="preserve"> </w:t>
      </w:r>
      <w:r w:rsidRPr="001A62FA">
        <w:rPr>
          <w:rFonts w:hint="eastAsia"/>
          <w:rtl/>
        </w:rPr>
        <w:t>ماش</w:t>
      </w:r>
      <w:r w:rsidRPr="001A62FA">
        <w:rPr>
          <w:rFonts w:hint="cs"/>
          <w:rtl/>
        </w:rPr>
        <w:t>ی</w:t>
      </w:r>
      <w:r w:rsidRPr="001A62FA">
        <w:rPr>
          <w:rFonts w:hint="eastAsia"/>
          <w:rtl/>
        </w:rPr>
        <w:t>ن</w:t>
      </w:r>
      <w:r w:rsidRPr="001A62FA">
        <w:rPr>
          <w:rFonts w:hint="cs"/>
          <w:rtl/>
        </w:rPr>
        <w:t>ی</w:t>
      </w:r>
      <w:r w:rsidRPr="001A62FA">
        <w:rPr>
          <w:rtl/>
        </w:rPr>
        <w:t xml:space="preserve"> </w:t>
      </w:r>
      <w:r w:rsidRPr="001A62FA">
        <w:rPr>
          <w:rFonts w:hint="eastAsia"/>
          <w:rtl/>
        </w:rPr>
        <w:t>در</w:t>
      </w:r>
      <w:r w:rsidRPr="001A62FA">
        <w:rPr>
          <w:rtl/>
        </w:rPr>
        <w:t xml:space="preserve"> </w:t>
      </w:r>
      <w:r w:rsidRPr="001A62FA">
        <w:rPr>
          <w:rFonts w:hint="eastAsia"/>
          <w:rtl/>
        </w:rPr>
        <w:t>بخش</w:t>
      </w:r>
      <w:r w:rsidRPr="001A62FA">
        <w:rPr>
          <w:rtl/>
        </w:rPr>
        <w:t xml:space="preserve"> </w:t>
      </w:r>
      <w:r w:rsidRPr="001A62FA">
        <w:rPr>
          <w:rFonts w:hint="eastAsia"/>
          <w:rtl/>
        </w:rPr>
        <w:t>سطح</w:t>
      </w:r>
      <w:r w:rsidRPr="001A62FA">
        <w:rPr>
          <w:rtl/>
        </w:rPr>
        <w:t xml:space="preserve"> </w:t>
      </w:r>
      <w:r w:rsidRPr="001A62FA">
        <w:rPr>
          <w:rFonts w:hint="eastAsia"/>
          <w:rtl/>
        </w:rPr>
        <w:t>الارض</w:t>
      </w:r>
      <w:r w:rsidRPr="001A62FA">
        <w:rPr>
          <w:rtl/>
        </w:rPr>
        <w:t xml:space="preserve"> و 6 گمانه ماش</w:t>
      </w:r>
      <w:r w:rsidRPr="001A62FA">
        <w:rPr>
          <w:rFonts w:hint="cs"/>
          <w:rtl/>
        </w:rPr>
        <w:t>ی</w:t>
      </w:r>
      <w:r w:rsidRPr="001A62FA">
        <w:rPr>
          <w:rFonts w:hint="eastAsia"/>
          <w:rtl/>
        </w:rPr>
        <w:t>ن</w:t>
      </w:r>
      <w:r w:rsidRPr="001A62FA">
        <w:rPr>
          <w:rFonts w:hint="cs"/>
          <w:rtl/>
        </w:rPr>
        <w:t>ی</w:t>
      </w:r>
      <w:r w:rsidRPr="001A62FA">
        <w:rPr>
          <w:rtl/>
        </w:rPr>
        <w:t xml:space="preserve"> در بخش سطح الارض- ا</w:t>
      </w:r>
      <w:r w:rsidRPr="001A62FA">
        <w:rPr>
          <w:rFonts w:hint="cs"/>
          <w:rtl/>
        </w:rPr>
        <w:t>ی</w:t>
      </w:r>
      <w:r w:rsidRPr="001A62FA">
        <w:rPr>
          <w:rFonts w:hint="eastAsia"/>
          <w:rtl/>
        </w:rPr>
        <w:t>ستگاه</w:t>
      </w:r>
      <w:r w:rsidRPr="001A62FA">
        <w:rPr>
          <w:rtl/>
        </w:rPr>
        <w:t xml:space="preserve"> </w:t>
      </w:r>
      <w:r w:rsidRPr="001A62FA">
        <w:rPr>
          <w:rFonts w:hint="eastAsia"/>
          <w:rtl/>
        </w:rPr>
        <w:t>تقو</w:t>
      </w:r>
      <w:r w:rsidRPr="001A62FA">
        <w:rPr>
          <w:rFonts w:hint="cs"/>
          <w:rtl/>
        </w:rPr>
        <w:t>ی</w:t>
      </w:r>
      <w:r w:rsidRPr="001A62FA">
        <w:rPr>
          <w:rFonts w:hint="eastAsia"/>
          <w:rtl/>
        </w:rPr>
        <w:t>ت</w:t>
      </w:r>
      <w:r w:rsidRPr="001A62FA">
        <w:rPr>
          <w:rtl/>
        </w:rPr>
        <w:t xml:space="preserve"> </w:t>
      </w:r>
      <w:r w:rsidRPr="001A62FA">
        <w:rPr>
          <w:rFonts w:hint="eastAsia"/>
          <w:rtl/>
        </w:rPr>
        <w:t>فشار</w:t>
      </w:r>
      <w:r w:rsidRPr="001A62FA">
        <w:rPr>
          <w:rtl/>
        </w:rPr>
        <w:t xml:space="preserve"> </w:t>
      </w:r>
      <w:r w:rsidRPr="001A62FA">
        <w:rPr>
          <w:rFonts w:hint="eastAsia"/>
          <w:rtl/>
        </w:rPr>
        <w:t>گاز،</w:t>
      </w:r>
      <w:r w:rsidRPr="001A62FA">
        <w:rPr>
          <w:rtl/>
        </w:rPr>
        <w:t xml:space="preserve"> </w:t>
      </w:r>
      <w:r w:rsidRPr="004E44B5">
        <w:rPr>
          <w:rFonts w:hint="eastAsia"/>
          <w:rtl/>
        </w:rPr>
        <w:t>طبق</w:t>
      </w:r>
      <w:r w:rsidRPr="004E44B5">
        <w:rPr>
          <w:rtl/>
        </w:rPr>
        <w:t xml:space="preserve"> </w:t>
      </w:r>
      <w:r w:rsidRPr="004E44B5">
        <w:rPr>
          <w:rFonts w:hint="eastAsia"/>
          <w:rtl/>
        </w:rPr>
        <w:t>اعلام</w:t>
      </w:r>
      <w:r w:rsidRPr="004E44B5">
        <w:rPr>
          <w:rtl/>
        </w:rPr>
        <w:t xml:space="preserve"> </w:t>
      </w:r>
      <w:r w:rsidRPr="004E44B5">
        <w:rPr>
          <w:rFonts w:hint="eastAsia"/>
          <w:rtl/>
        </w:rPr>
        <w:t>کارفرما</w:t>
      </w:r>
      <w:r w:rsidRPr="004E44B5">
        <w:rPr>
          <w:rtl/>
        </w:rPr>
        <w:t xml:space="preserve"> </w:t>
      </w:r>
      <w:r w:rsidRPr="004E44B5">
        <w:rPr>
          <w:rFonts w:hint="eastAsia"/>
          <w:rtl/>
        </w:rPr>
        <w:t>گمانه</w:t>
      </w:r>
      <w:r w:rsidRPr="004E44B5">
        <w:rPr>
          <w:rFonts w:hint="eastAsia"/>
        </w:rPr>
        <w:t>‌</w:t>
      </w:r>
      <w:r w:rsidRPr="004E44B5">
        <w:rPr>
          <w:rFonts w:hint="eastAsia"/>
          <w:rtl/>
        </w:rPr>
        <w:t>ها</w:t>
      </w:r>
      <w:r w:rsidRPr="004E44B5">
        <w:rPr>
          <w:rFonts w:hint="cs"/>
          <w:rtl/>
        </w:rPr>
        <w:t>ی</w:t>
      </w:r>
      <w:r w:rsidRPr="004E44B5">
        <w:rPr>
          <w:rtl/>
        </w:rPr>
        <w:t xml:space="preserve"> </w:t>
      </w:r>
      <w:r w:rsidRPr="004E44B5">
        <w:rPr>
          <w:rFonts w:hint="eastAsia"/>
          <w:rtl/>
        </w:rPr>
        <w:t>ماش</w:t>
      </w:r>
      <w:r w:rsidRPr="004E44B5">
        <w:rPr>
          <w:rFonts w:hint="cs"/>
          <w:rtl/>
        </w:rPr>
        <w:t>ی</w:t>
      </w:r>
      <w:r w:rsidRPr="004E44B5">
        <w:rPr>
          <w:rFonts w:hint="eastAsia"/>
          <w:rtl/>
        </w:rPr>
        <w:t>ن</w:t>
      </w:r>
      <w:r w:rsidRPr="004E44B5">
        <w:rPr>
          <w:rFonts w:hint="cs"/>
          <w:rtl/>
        </w:rPr>
        <w:t>ی</w:t>
      </w:r>
      <w:r w:rsidRPr="004E44B5">
        <w:t>BH-FL-13</w:t>
      </w:r>
      <w:r w:rsidRPr="004E44B5">
        <w:rPr>
          <w:rtl/>
        </w:rPr>
        <w:t xml:space="preserve"> ال</w:t>
      </w:r>
      <w:r w:rsidRPr="004E44B5">
        <w:rPr>
          <w:rFonts w:hint="cs"/>
          <w:rtl/>
        </w:rPr>
        <w:t>ی</w:t>
      </w:r>
      <w:r w:rsidRPr="004E44B5">
        <w:t>BH-FL-17</w:t>
      </w:r>
      <w:r w:rsidRPr="004E44B5">
        <w:rPr>
          <w:rtl/>
        </w:rPr>
        <w:t xml:space="preserve"> و 9 </w:t>
      </w:r>
      <w:r w:rsidRPr="004E44B5">
        <w:rPr>
          <w:rFonts w:hint="eastAsia"/>
          <w:rtl/>
        </w:rPr>
        <w:t>گمانه</w:t>
      </w:r>
      <w:r w:rsidRPr="004E44B5">
        <w:rPr>
          <w:rFonts w:hint="eastAsia"/>
        </w:rPr>
        <w:t>‌</w:t>
      </w:r>
      <w:r w:rsidRPr="004E44B5">
        <w:rPr>
          <w:rtl/>
        </w:rPr>
        <w:t xml:space="preserve"> </w:t>
      </w:r>
      <w:r w:rsidRPr="004E44B5">
        <w:rPr>
          <w:rFonts w:hint="eastAsia"/>
          <w:rtl/>
        </w:rPr>
        <w:t>ماش</w:t>
      </w:r>
      <w:r w:rsidRPr="004E44B5">
        <w:rPr>
          <w:rFonts w:hint="cs"/>
          <w:rtl/>
        </w:rPr>
        <w:t>ی</w:t>
      </w:r>
      <w:r w:rsidRPr="004E44B5">
        <w:rPr>
          <w:rFonts w:hint="eastAsia"/>
          <w:rtl/>
        </w:rPr>
        <w:t>ن</w:t>
      </w:r>
      <w:r w:rsidRPr="004E44B5">
        <w:rPr>
          <w:rFonts w:hint="cs"/>
          <w:rtl/>
        </w:rPr>
        <w:t>ی</w:t>
      </w:r>
      <w:r w:rsidRPr="004E44B5">
        <w:rPr>
          <w:rtl/>
        </w:rPr>
        <w:t xml:space="preserve"> </w:t>
      </w:r>
      <w:r w:rsidRPr="004E44B5">
        <w:rPr>
          <w:rFonts w:hint="eastAsia"/>
          <w:rtl/>
        </w:rPr>
        <w:t>خط</w:t>
      </w:r>
      <w:r w:rsidRPr="004E44B5">
        <w:rPr>
          <w:rtl/>
        </w:rPr>
        <w:t xml:space="preserve"> </w:t>
      </w:r>
      <w:r w:rsidRPr="004E44B5">
        <w:rPr>
          <w:rFonts w:hint="eastAsia"/>
          <w:rtl/>
        </w:rPr>
        <w:t>لوله</w:t>
      </w:r>
      <w:r w:rsidRPr="004E44B5">
        <w:rPr>
          <w:rtl/>
        </w:rPr>
        <w:t xml:space="preserve"> </w:t>
      </w:r>
      <w:r w:rsidRPr="004E44B5">
        <w:rPr>
          <w:rFonts w:hint="eastAsia"/>
          <w:rtl/>
        </w:rPr>
        <w:t>روزم</w:t>
      </w:r>
      <w:r w:rsidRPr="004E44B5">
        <w:rPr>
          <w:rFonts w:hint="cs"/>
          <w:rtl/>
        </w:rPr>
        <w:t>ی</w:t>
      </w:r>
      <w:r w:rsidRPr="004E44B5">
        <w:rPr>
          <w:rFonts w:hint="eastAsia"/>
          <w:rtl/>
        </w:rPr>
        <w:t>ن</w:t>
      </w:r>
      <w:r w:rsidRPr="004E44B5">
        <w:rPr>
          <w:rFonts w:hint="cs"/>
          <w:rtl/>
        </w:rPr>
        <w:t>ی</w:t>
      </w:r>
      <w:r w:rsidRPr="004E44B5">
        <w:rPr>
          <w:rtl/>
        </w:rPr>
        <w:t xml:space="preserve"> 4 </w:t>
      </w:r>
      <w:r w:rsidRPr="004E44B5">
        <w:rPr>
          <w:rFonts w:hint="eastAsia"/>
          <w:rtl/>
        </w:rPr>
        <w:t>ا</w:t>
      </w:r>
      <w:r w:rsidRPr="004E44B5">
        <w:rPr>
          <w:rFonts w:hint="cs"/>
          <w:rtl/>
        </w:rPr>
        <w:t>ی</w:t>
      </w:r>
      <w:r w:rsidRPr="004E44B5">
        <w:rPr>
          <w:rFonts w:hint="eastAsia"/>
          <w:rtl/>
        </w:rPr>
        <w:t>نچ</w:t>
      </w:r>
      <w:r w:rsidRPr="004E44B5">
        <w:rPr>
          <w:rtl/>
        </w:rPr>
        <w:t xml:space="preserve"> </w:t>
      </w:r>
      <w:r w:rsidRPr="004E44B5">
        <w:rPr>
          <w:rFonts w:hint="eastAsia"/>
          <w:rtl/>
        </w:rPr>
        <w:t>انتقال</w:t>
      </w:r>
      <w:r w:rsidRPr="004E44B5">
        <w:rPr>
          <w:rtl/>
        </w:rPr>
        <w:t xml:space="preserve"> </w:t>
      </w:r>
      <w:r w:rsidRPr="004E44B5">
        <w:rPr>
          <w:rFonts w:hint="eastAsia"/>
          <w:rtl/>
        </w:rPr>
        <w:t>س</w:t>
      </w:r>
      <w:r w:rsidRPr="004E44B5">
        <w:rPr>
          <w:rFonts w:hint="cs"/>
          <w:rtl/>
        </w:rPr>
        <w:t>ی</w:t>
      </w:r>
      <w:r w:rsidRPr="004E44B5">
        <w:rPr>
          <w:rFonts w:hint="eastAsia"/>
          <w:rtl/>
        </w:rPr>
        <w:t>ال</w:t>
      </w:r>
      <w:r w:rsidRPr="004E44B5">
        <w:rPr>
          <w:rtl/>
        </w:rPr>
        <w:t xml:space="preserve"> </w:t>
      </w:r>
      <w:r w:rsidRPr="004E44B5">
        <w:rPr>
          <w:rFonts w:hint="eastAsia"/>
          <w:rtl/>
        </w:rPr>
        <w:t>از</w:t>
      </w:r>
      <w:r w:rsidRPr="004E44B5">
        <w:rPr>
          <w:rtl/>
        </w:rPr>
        <w:t xml:space="preserve"> </w:t>
      </w:r>
      <w:r w:rsidRPr="004E44B5">
        <w:rPr>
          <w:rFonts w:hint="eastAsia"/>
          <w:rtl/>
        </w:rPr>
        <w:t>دستور</w:t>
      </w:r>
      <w:r w:rsidRPr="004E44B5">
        <w:rPr>
          <w:rtl/>
        </w:rPr>
        <w:t xml:space="preserve"> </w:t>
      </w:r>
      <w:r w:rsidRPr="004E44B5">
        <w:rPr>
          <w:rFonts w:hint="eastAsia"/>
          <w:rtl/>
        </w:rPr>
        <w:t>کار</w:t>
      </w:r>
      <w:r w:rsidRPr="004E44B5">
        <w:rPr>
          <w:rtl/>
        </w:rPr>
        <w:t xml:space="preserve"> </w:t>
      </w:r>
      <w:r w:rsidRPr="004E44B5">
        <w:rPr>
          <w:rFonts w:hint="eastAsia"/>
          <w:rtl/>
        </w:rPr>
        <w:t>خارج</w:t>
      </w:r>
      <w:r w:rsidRPr="004E44B5">
        <w:rPr>
          <w:rtl/>
        </w:rPr>
        <w:t xml:space="preserve"> </w:t>
      </w:r>
      <w:r w:rsidRPr="004E44B5">
        <w:rPr>
          <w:rFonts w:hint="eastAsia"/>
          <w:rtl/>
        </w:rPr>
        <w:t>گرد</w:t>
      </w:r>
      <w:r w:rsidRPr="004E44B5">
        <w:rPr>
          <w:rFonts w:hint="cs"/>
          <w:rtl/>
        </w:rPr>
        <w:t>ی</w:t>
      </w:r>
      <w:r w:rsidRPr="004E44B5">
        <w:rPr>
          <w:rFonts w:hint="eastAsia"/>
          <w:rtl/>
        </w:rPr>
        <w:t>د،</w:t>
      </w:r>
      <w:r w:rsidRPr="004E44B5">
        <w:rPr>
          <w:rtl/>
        </w:rPr>
        <w:t xml:space="preserve"> لذا </w:t>
      </w:r>
      <w:r w:rsidRPr="004E44B5">
        <w:rPr>
          <w:rFonts w:hint="eastAsia"/>
          <w:rtl/>
        </w:rPr>
        <w:t>گمانه</w:t>
      </w:r>
      <w:r w:rsidRPr="004E44B5">
        <w:rPr>
          <w:rFonts w:hint="eastAsia"/>
        </w:rPr>
        <w:t>‌</w:t>
      </w:r>
      <w:r w:rsidRPr="004E44B5">
        <w:rPr>
          <w:rFonts w:hint="eastAsia"/>
          <w:rtl/>
        </w:rPr>
        <w:t>ها</w:t>
      </w:r>
      <w:r w:rsidRPr="004E44B5">
        <w:rPr>
          <w:rFonts w:hint="cs"/>
          <w:rtl/>
        </w:rPr>
        <w:t>ی</w:t>
      </w:r>
      <w:r w:rsidRPr="004E44B5">
        <w:rPr>
          <w:rtl/>
        </w:rPr>
        <w:t xml:space="preserve"> </w:t>
      </w:r>
      <w:r w:rsidRPr="004E44B5">
        <w:rPr>
          <w:rFonts w:hint="eastAsia"/>
          <w:rtl/>
        </w:rPr>
        <w:t>بخش</w:t>
      </w:r>
      <w:r w:rsidRPr="004E44B5">
        <w:rPr>
          <w:rtl/>
        </w:rPr>
        <w:t xml:space="preserve"> </w:t>
      </w:r>
      <w:r w:rsidRPr="004E44B5">
        <w:rPr>
          <w:rFonts w:hint="eastAsia"/>
          <w:rtl/>
        </w:rPr>
        <w:t>تحت</w:t>
      </w:r>
      <w:r w:rsidRPr="004E44B5">
        <w:rPr>
          <w:rtl/>
        </w:rPr>
        <w:t xml:space="preserve"> </w:t>
      </w:r>
      <w:r w:rsidRPr="004E44B5">
        <w:rPr>
          <w:rFonts w:hint="eastAsia"/>
          <w:rtl/>
        </w:rPr>
        <w:t>الارض</w:t>
      </w:r>
      <w:r w:rsidRPr="004E44B5">
        <w:rPr>
          <w:rtl/>
        </w:rPr>
        <w:t xml:space="preserve"> </w:t>
      </w:r>
      <w:r w:rsidRPr="004E44B5">
        <w:rPr>
          <w:rFonts w:hint="eastAsia"/>
          <w:rtl/>
        </w:rPr>
        <w:t>به</w:t>
      </w:r>
      <w:r w:rsidRPr="004E44B5">
        <w:rPr>
          <w:rtl/>
        </w:rPr>
        <w:t xml:space="preserve"> 50 </w:t>
      </w:r>
      <w:r w:rsidRPr="004E44B5">
        <w:rPr>
          <w:rFonts w:hint="eastAsia"/>
          <w:rtl/>
        </w:rPr>
        <w:t>و</w:t>
      </w:r>
      <w:r w:rsidRPr="004E44B5">
        <w:rPr>
          <w:rtl/>
        </w:rPr>
        <w:t xml:space="preserve"> </w:t>
      </w:r>
      <w:r w:rsidRPr="004E44B5">
        <w:rPr>
          <w:rFonts w:hint="eastAsia"/>
          <w:rtl/>
        </w:rPr>
        <w:t>بخش</w:t>
      </w:r>
      <w:r w:rsidRPr="004E44B5">
        <w:rPr>
          <w:rtl/>
        </w:rPr>
        <w:t xml:space="preserve"> </w:t>
      </w:r>
      <w:r w:rsidRPr="004E44B5">
        <w:rPr>
          <w:rFonts w:hint="eastAsia"/>
          <w:rtl/>
        </w:rPr>
        <w:t>سطح</w:t>
      </w:r>
      <w:r w:rsidRPr="004E44B5">
        <w:rPr>
          <w:rtl/>
        </w:rPr>
        <w:t xml:space="preserve"> </w:t>
      </w:r>
      <w:r w:rsidRPr="004E44B5">
        <w:rPr>
          <w:rFonts w:hint="eastAsia"/>
          <w:rtl/>
        </w:rPr>
        <w:t>الارض</w:t>
      </w:r>
      <w:r w:rsidRPr="004E44B5">
        <w:rPr>
          <w:rtl/>
        </w:rPr>
        <w:t xml:space="preserve"> </w:t>
      </w:r>
      <w:r w:rsidRPr="004E44B5">
        <w:rPr>
          <w:rFonts w:hint="eastAsia"/>
          <w:rtl/>
        </w:rPr>
        <w:t>به</w:t>
      </w:r>
      <w:r w:rsidRPr="004E44B5">
        <w:rPr>
          <w:rtl/>
        </w:rPr>
        <w:t xml:space="preserve"> 89 </w:t>
      </w:r>
      <w:r w:rsidRPr="004E44B5">
        <w:rPr>
          <w:rFonts w:hint="eastAsia"/>
          <w:rtl/>
        </w:rPr>
        <w:t>تقل</w:t>
      </w:r>
      <w:r w:rsidRPr="004E44B5">
        <w:rPr>
          <w:rFonts w:hint="cs"/>
          <w:rtl/>
        </w:rPr>
        <w:t>ی</w:t>
      </w:r>
      <w:r w:rsidRPr="004E44B5">
        <w:rPr>
          <w:rFonts w:hint="eastAsia"/>
          <w:rtl/>
        </w:rPr>
        <w:t>ل</w:t>
      </w:r>
      <w:r w:rsidRPr="004E44B5">
        <w:rPr>
          <w:rtl/>
        </w:rPr>
        <w:t xml:space="preserve"> </w:t>
      </w:r>
      <w:r w:rsidRPr="004E44B5">
        <w:rPr>
          <w:rFonts w:hint="eastAsia"/>
          <w:rtl/>
        </w:rPr>
        <w:t>م</w:t>
      </w:r>
      <w:r w:rsidRPr="004E44B5">
        <w:rPr>
          <w:rFonts w:hint="cs"/>
          <w:rtl/>
        </w:rPr>
        <w:t>ی</w:t>
      </w:r>
      <w:r w:rsidRPr="004E44B5">
        <w:rPr>
          <w:rFonts w:hint="eastAsia"/>
        </w:rPr>
        <w:t>‌</w:t>
      </w:r>
      <w:r w:rsidRPr="004E44B5">
        <w:rPr>
          <w:rFonts w:hint="cs"/>
          <w:rtl/>
        </w:rPr>
        <w:t>ی</w:t>
      </w:r>
      <w:r w:rsidRPr="004E44B5">
        <w:rPr>
          <w:rFonts w:hint="eastAsia"/>
          <w:rtl/>
        </w:rPr>
        <w:t>ابد</w:t>
      </w:r>
      <w:r w:rsidRPr="004E44B5">
        <w:rPr>
          <w:rtl/>
        </w:rPr>
        <w:t>.)</w:t>
      </w:r>
      <w:r w:rsidRPr="001A62FA">
        <w:rPr>
          <w:rtl/>
        </w:rPr>
        <w:t xml:space="preserve"> جهت</w:t>
      </w:r>
      <w:r w:rsidRPr="00993220">
        <w:rPr>
          <w:rtl/>
        </w:rPr>
        <w:t xml:space="preserve"> پ</w:t>
      </w:r>
      <w:r w:rsidRPr="00993220">
        <w:rPr>
          <w:rFonts w:hint="cs"/>
          <w:rtl/>
        </w:rPr>
        <w:t>ی</w:t>
      </w:r>
      <w:r w:rsidRPr="00993220">
        <w:rPr>
          <w:rFonts w:hint="eastAsia"/>
          <w:rtl/>
        </w:rPr>
        <w:t>شگ</w:t>
      </w:r>
      <w:r w:rsidRPr="00993220">
        <w:rPr>
          <w:rFonts w:hint="cs"/>
          <w:rtl/>
        </w:rPr>
        <w:t>ی</w:t>
      </w:r>
      <w:r w:rsidRPr="00993220">
        <w:rPr>
          <w:rFonts w:hint="eastAsia"/>
          <w:rtl/>
        </w:rPr>
        <w:t>ر</w:t>
      </w:r>
      <w:r w:rsidRPr="00993220">
        <w:rPr>
          <w:rFonts w:hint="cs"/>
          <w:rtl/>
        </w:rPr>
        <w:t>ی</w:t>
      </w:r>
      <w:r w:rsidRPr="00993220">
        <w:rPr>
          <w:rtl/>
        </w:rPr>
        <w:t xml:space="preserve"> از </w:t>
      </w:r>
      <w:r w:rsidRPr="00993220">
        <w:rPr>
          <w:rFonts w:hint="eastAsia"/>
          <w:rtl/>
        </w:rPr>
        <w:t>اتلاف</w:t>
      </w:r>
      <w:r w:rsidRPr="00993220">
        <w:rPr>
          <w:rtl/>
        </w:rPr>
        <w:t xml:space="preserve"> </w:t>
      </w:r>
      <w:r w:rsidRPr="00993220">
        <w:rPr>
          <w:rFonts w:hint="eastAsia"/>
          <w:rtl/>
        </w:rPr>
        <w:t>زمان</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بنا</w:t>
      </w:r>
      <w:r w:rsidRPr="00993220">
        <w:rPr>
          <w:rtl/>
        </w:rPr>
        <w:t xml:space="preserve"> </w:t>
      </w:r>
      <w:r w:rsidRPr="00993220">
        <w:rPr>
          <w:rFonts w:hint="eastAsia"/>
          <w:rtl/>
        </w:rPr>
        <w:t>به</w:t>
      </w:r>
      <w:r w:rsidRPr="00993220">
        <w:rPr>
          <w:rtl/>
        </w:rPr>
        <w:t xml:space="preserve"> </w:t>
      </w:r>
      <w:r w:rsidRPr="00993220">
        <w:rPr>
          <w:rFonts w:hint="eastAsia"/>
          <w:rtl/>
        </w:rPr>
        <w:t>اولو</w:t>
      </w:r>
      <w:r w:rsidRPr="00993220">
        <w:rPr>
          <w:rFonts w:hint="cs"/>
          <w:rtl/>
        </w:rPr>
        <w:t>ی</w:t>
      </w:r>
      <w:r w:rsidRPr="00993220">
        <w:rPr>
          <w:rFonts w:hint="eastAsia"/>
          <w:rtl/>
        </w:rPr>
        <w:t>ت</w:t>
      </w:r>
      <w:r w:rsidRPr="00993220">
        <w:rPr>
          <w:rFonts w:hint="eastAsia"/>
        </w:rPr>
        <w:t>‌</w:t>
      </w:r>
      <w:r w:rsidRPr="00993220">
        <w:rPr>
          <w:rFonts w:hint="eastAsia"/>
          <w:rtl/>
        </w:rPr>
        <w:t>ها</w:t>
      </w:r>
      <w:r w:rsidRPr="00993220">
        <w:rPr>
          <w:rFonts w:hint="cs"/>
          <w:rtl/>
        </w:rPr>
        <w:t>ی</w:t>
      </w:r>
      <w:r w:rsidRPr="00993220">
        <w:rPr>
          <w:rtl/>
        </w:rPr>
        <w:t xml:space="preserve"> مطرح شده از سو</w:t>
      </w:r>
      <w:r w:rsidRPr="00993220">
        <w:rPr>
          <w:rFonts w:hint="cs"/>
          <w:rtl/>
        </w:rPr>
        <w:t>ی</w:t>
      </w:r>
      <w:r w:rsidRPr="00993220">
        <w:rPr>
          <w:rtl/>
        </w:rPr>
        <w:t xml:space="preserve"> کارفرما</w:t>
      </w:r>
      <w:r w:rsidRPr="00993220">
        <w:rPr>
          <w:rFonts w:hint="cs"/>
          <w:rtl/>
        </w:rPr>
        <w:t>ی</w:t>
      </w:r>
      <w:r w:rsidRPr="00993220">
        <w:rPr>
          <w:rtl/>
        </w:rPr>
        <w:t xml:space="preserve"> محترم </w:t>
      </w:r>
      <w:r w:rsidRPr="00993220">
        <w:rPr>
          <w:rFonts w:hint="eastAsia"/>
          <w:rtl/>
        </w:rPr>
        <w:t>مقرر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و</w:t>
      </w:r>
      <w:r w:rsidRPr="00993220">
        <w:rPr>
          <w:rtl/>
        </w:rPr>
        <w:t xml:space="preserve"> گزارشات مطالعات ژئوتکن</w:t>
      </w:r>
      <w:r w:rsidRPr="00993220">
        <w:rPr>
          <w:rFonts w:hint="cs"/>
          <w:rtl/>
        </w:rPr>
        <w:t>ی</w:t>
      </w:r>
      <w:r w:rsidRPr="00993220">
        <w:rPr>
          <w:rFonts w:hint="eastAsia"/>
          <w:rtl/>
        </w:rPr>
        <w:t>ک</w:t>
      </w:r>
      <w:r w:rsidRPr="00993220">
        <w:rPr>
          <w:rtl/>
        </w:rPr>
        <w:t xml:space="preserve"> هر بخش به صورت مجزا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مجلدها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ارائه</w:t>
      </w:r>
      <w:r w:rsidRPr="00993220">
        <w:rPr>
          <w:rtl/>
        </w:rPr>
        <w:t xml:space="preserve"> </w:t>
      </w:r>
      <w:r w:rsidRPr="00993220">
        <w:rPr>
          <w:rFonts w:hint="eastAsia"/>
          <w:rtl/>
        </w:rPr>
        <w:t>شود</w:t>
      </w:r>
      <w:r w:rsidRPr="00993220">
        <w:rPr>
          <w:rtl/>
        </w:rPr>
        <w:t>:</w:t>
      </w:r>
    </w:p>
    <w:p w14:paraId="1005E837" w14:textId="77777777" w:rsidR="003F1592" w:rsidRPr="00993220" w:rsidRDefault="003F1592" w:rsidP="007F55AB">
      <w:pPr>
        <w:pStyle w:val="BKP-MatnNormal"/>
      </w:pPr>
      <w:r w:rsidRPr="00993220">
        <w:rPr>
          <w:rFonts w:hint="eastAsia"/>
          <w:rtl/>
        </w:rPr>
        <w:t>جلد</w:t>
      </w:r>
      <w:r w:rsidRPr="00993220">
        <w:rPr>
          <w:rtl/>
        </w:rPr>
        <w:t xml:space="preserve"> اول: بسته</w:t>
      </w:r>
      <w:r w:rsidRPr="00993220">
        <w:rPr>
          <w:rFonts w:ascii="Arial" w:hAnsi="Arial" w:cs="Arial"/>
        </w:rPr>
        <w:t>‌</w:t>
      </w:r>
      <w:r w:rsidRPr="00993220">
        <w:rPr>
          <w:rFonts w:hint="cs"/>
          <w:rtl/>
        </w:rPr>
        <w:t>ی</w:t>
      </w:r>
      <w:r w:rsidRPr="00993220">
        <w:rPr>
          <w:rtl/>
        </w:rPr>
        <w:t xml:space="preserve"> </w:t>
      </w:r>
      <w:r w:rsidRPr="00993220">
        <w:rPr>
          <w:rFonts w:cstheme="majorBidi"/>
          <w:szCs w:val="24"/>
        </w:rPr>
        <w:t>W</w:t>
      </w:r>
      <w:r>
        <w:rPr>
          <w:rFonts w:cstheme="majorBidi"/>
          <w:szCs w:val="24"/>
        </w:rPr>
        <w:t>-</w:t>
      </w:r>
      <w:r w:rsidRPr="00993220">
        <w:rPr>
          <w:rFonts w:cstheme="majorBidi"/>
          <w:szCs w:val="24"/>
        </w:rPr>
        <w:t>018S</w:t>
      </w:r>
      <w:r w:rsidRPr="00993220">
        <w:rPr>
          <w:rFonts w:cstheme="majorBidi"/>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14:paraId="4DAA36FC" w14:textId="77777777" w:rsidR="003F1592" w:rsidRPr="00993220" w:rsidRDefault="003F1592" w:rsidP="007F55AB">
      <w:pPr>
        <w:pStyle w:val="BKP-MatnNormal"/>
      </w:pPr>
      <w:r w:rsidRPr="00993220">
        <w:rPr>
          <w:rFonts w:hint="eastAsia"/>
          <w:rtl/>
        </w:rPr>
        <w:t>جلد</w:t>
      </w:r>
      <w:r w:rsidRPr="00993220">
        <w:rPr>
          <w:rtl/>
        </w:rPr>
        <w:t xml:space="preserve"> </w:t>
      </w:r>
      <w:r w:rsidRPr="00993220">
        <w:rPr>
          <w:rFonts w:hint="eastAsia"/>
          <w:rtl/>
        </w:rPr>
        <w:t>دوم</w:t>
      </w:r>
      <w:r w:rsidRPr="00993220">
        <w:rPr>
          <w:rtl/>
        </w:rPr>
        <w:t>: بسته</w:t>
      </w:r>
      <w:r w:rsidRPr="00993220">
        <w:rPr>
          <w:rFonts w:ascii="Arial" w:hAnsi="Arial" w:cs="Arial"/>
        </w:rPr>
        <w:t>‌</w:t>
      </w:r>
      <w:r w:rsidRPr="00993220">
        <w:rPr>
          <w:rFonts w:hint="cs"/>
          <w:rtl/>
        </w:rPr>
        <w:t>ی</w:t>
      </w:r>
      <w:r w:rsidRPr="00993220">
        <w:rPr>
          <w:rtl/>
        </w:rPr>
        <w:t xml:space="preserve"> </w:t>
      </w:r>
      <w:r w:rsidRPr="00993220">
        <w:rPr>
          <w:rFonts w:cs="Times New Roman"/>
        </w:rPr>
        <w:t>W</w:t>
      </w:r>
      <w:r>
        <w:rPr>
          <w:rFonts w:cs="Times New Roman"/>
        </w:rPr>
        <w:t>-</w:t>
      </w:r>
      <w:r w:rsidRPr="00993220">
        <w:rPr>
          <w:rFonts w:cs="Times New Roman"/>
        </w:rPr>
        <w:t>028</w:t>
      </w:r>
      <w:r w:rsidRPr="00993220">
        <w:rPr>
          <w:rFonts w:cs="Times New Roman"/>
          <w:rtl/>
        </w:rPr>
        <w:t xml:space="preserve"> </w:t>
      </w:r>
      <w:r w:rsidRPr="00993220">
        <w:rPr>
          <w:rtl/>
        </w:rPr>
        <w:t xml:space="preserve">(شامل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سرچاه</w:t>
      </w:r>
      <w:r w:rsidRPr="00993220">
        <w:rPr>
          <w:rFonts w:hint="cs"/>
          <w:rtl/>
        </w:rPr>
        <w:t>ی</w:t>
      </w:r>
      <w:r w:rsidRPr="00993220">
        <w:rPr>
          <w:rtl/>
        </w:rPr>
        <w:t xml:space="preserve"> </w:t>
      </w:r>
      <w:r w:rsidRPr="00993220">
        <w:rPr>
          <w:rFonts w:hint="eastAsia"/>
          <w:rtl/>
        </w:rPr>
        <w:t>بدون</w:t>
      </w:r>
      <w:r w:rsidRPr="00993220">
        <w:rPr>
          <w:rtl/>
        </w:rPr>
        <w:t xml:space="preserve"> </w:t>
      </w:r>
      <w:r w:rsidRPr="00993220">
        <w:rPr>
          <w:rFonts w:hint="eastAsia"/>
          <w:rtl/>
        </w:rPr>
        <w:t>پمپ</w:t>
      </w:r>
      <w:r w:rsidRPr="00993220">
        <w:rPr>
          <w:rtl/>
        </w:rPr>
        <w:t xml:space="preserve"> </w:t>
      </w:r>
      <w:r w:rsidRPr="00993220">
        <w:rPr>
          <w:rFonts w:hint="eastAsia"/>
          <w:rtl/>
        </w:rPr>
        <w:t>برق</w:t>
      </w:r>
      <w:r w:rsidRPr="00993220">
        <w:rPr>
          <w:rFonts w:hint="cs"/>
          <w:rtl/>
        </w:rPr>
        <w:t>ی</w:t>
      </w:r>
      <w:r w:rsidRPr="00993220">
        <w:rPr>
          <w:rtl/>
        </w:rPr>
        <w:t xml:space="preserve"> </w:t>
      </w:r>
      <w:r w:rsidRPr="00993220">
        <w:rPr>
          <w:rFonts w:hint="eastAsia"/>
          <w:rtl/>
        </w:rPr>
        <w:t>درون</w:t>
      </w:r>
      <w:r w:rsidRPr="00993220">
        <w:rPr>
          <w:rtl/>
        </w:rPr>
        <w:t xml:space="preserve"> </w:t>
      </w:r>
      <w:r w:rsidRPr="00993220">
        <w:rPr>
          <w:rFonts w:hint="eastAsia"/>
          <w:rtl/>
        </w:rPr>
        <w:t>چاه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w:t>
      </w:r>
      <w:r w:rsidRPr="00993220">
        <w:rPr>
          <w:rFonts w:hint="eastAsia"/>
          <w:rtl/>
        </w:rPr>
        <w:t>جر</w:t>
      </w:r>
      <w:r w:rsidRPr="00993220">
        <w:rPr>
          <w:rFonts w:hint="cs"/>
          <w:rtl/>
        </w:rPr>
        <w:t>ی</w:t>
      </w:r>
      <w:r w:rsidRPr="00993220">
        <w:rPr>
          <w:rFonts w:hint="eastAsia"/>
          <w:rtl/>
        </w:rPr>
        <w:t>ان</w:t>
      </w:r>
      <w:r w:rsidRPr="00993220">
        <w:rPr>
          <w:rFonts w:hint="cs"/>
          <w:rtl/>
        </w:rPr>
        <w:t>ی</w:t>
      </w:r>
      <w:r w:rsidRPr="00993220">
        <w:rPr>
          <w:rtl/>
        </w:rPr>
        <w:t>)</w:t>
      </w:r>
    </w:p>
    <w:p w14:paraId="160C3372" w14:textId="77777777" w:rsidR="003F1592" w:rsidRPr="00993220" w:rsidRDefault="003F1592" w:rsidP="007F55AB">
      <w:pPr>
        <w:pStyle w:val="BKP-MatnNormal"/>
      </w:pPr>
      <w:r w:rsidRPr="00993220">
        <w:rPr>
          <w:rFonts w:hint="eastAsia"/>
          <w:rtl/>
        </w:rPr>
        <w:t>جلد</w:t>
      </w:r>
      <w:r w:rsidRPr="00993220">
        <w:rPr>
          <w:rtl/>
        </w:rPr>
        <w:t xml:space="preserve"> </w:t>
      </w:r>
      <w:r w:rsidRPr="00993220">
        <w:rPr>
          <w:rFonts w:hint="eastAsia"/>
          <w:rtl/>
        </w:rPr>
        <w:t>سوم</w:t>
      </w:r>
      <w:r w:rsidRPr="00993220">
        <w:rPr>
          <w:rtl/>
        </w:rPr>
        <w:t>: بسته</w:t>
      </w:r>
      <w:r w:rsidRPr="00993220">
        <w:rPr>
          <w:rFonts w:ascii="Arial" w:hAnsi="Arial" w:cs="Arial"/>
        </w:rPr>
        <w:t>‌</w:t>
      </w:r>
      <w:r w:rsidRPr="00993220">
        <w:rPr>
          <w:rFonts w:hint="cs"/>
          <w:rtl/>
        </w:rPr>
        <w:t>ی</w:t>
      </w:r>
      <w:r w:rsidRPr="00993220">
        <w:rPr>
          <w:rtl/>
        </w:rPr>
        <w:t xml:space="preserve"> </w:t>
      </w:r>
      <w:r w:rsidRPr="00993220">
        <w:rPr>
          <w:rFonts w:cs="Times New Roman"/>
        </w:rPr>
        <w:t>W</w:t>
      </w:r>
      <w:r>
        <w:rPr>
          <w:rFonts w:cs="Times New Roman"/>
        </w:rPr>
        <w:t>-</w:t>
      </w:r>
      <w:r w:rsidRPr="00993220">
        <w:rPr>
          <w:rFonts w:cs="Times New Roman"/>
        </w:rPr>
        <w:t>046</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Fonts w:hint="eastAsia"/>
          <w:rtl/>
        </w:rPr>
        <w:t>،</w:t>
      </w:r>
      <w:r w:rsidRPr="00993220">
        <w:rPr>
          <w:rtl/>
        </w:rPr>
        <w:t xml:space="preserve">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برق رسان</w:t>
      </w:r>
      <w:r w:rsidRPr="00993220">
        <w:rPr>
          <w:rFonts w:hint="cs"/>
          <w:rtl/>
        </w:rPr>
        <w:t>ی</w:t>
      </w:r>
      <w:r w:rsidRPr="00993220">
        <w:rPr>
          <w:rtl/>
        </w:rPr>
        <w:t xml:space="preserve"> مربوطه)</w:t>
      </w:r>
    </w:p>
    <w:p w14:paraId="6D1E6458" w14:textId="77777777" w:rsidR="003F1592" w:rsidRPr="00993220" w:rsidRDefault="003F1592" w:rsidP="007F55AB">
      <w:pPr>
        <w:pStyle w:val="BKP-MatnNormal"/>
      </w:pPr>
      <w:r w:rsidRPr="00993220">
        <w:rPr>
          <w:rFonts w:hint="eastAsia"/>
          <w:rtl/>
        </w:rPr>
        <w:t>جلد</w:t>
      </w:r>
      <w:r w:rsidRPr="00993220">
        <w:rPr>
          <w:rtl/>
        </w:rPr>
        <w:t xml:space="preserve"> </w:t>
      </w:r>
      <w:r w:rsidRPr="00993220">
        <w:rPr>
          <w:rFonts w:hint="eastAsia"/>
          <w:rtl/>
        </w:rPr>
        <w:t>چهارم</w:t>
      </w:r>
      <w:r w:rsidRPr="00993220">
        <w:rPr>
          <w:rtl/>
        </w:rPr>
        <w:t>: بسته</w:t>
      </w:r>
      <w:r w:rsidRPr="00993220">
        <w:rPr>
          <w:rFonts w:ascii="Arial" w:hAnsi="Arial" w:cs="Arial"/>
        </w:rPr>
        <w:t>‌</w:t>
      </w:r>
      <w:r w:rsidRPr="00993220">
        <w:rPr>
          <w:rFonts w:hint="cs"/>
          <w:rtl/>
        </w:rPr>
        <w:t>ی</w:t>
      </w:r>
      <w:r w:rsidRPr="00993220">
        <w:rPr>
          <w:rtl/>
        </w:rPr>
        <w:t xml:space="preserve"> </w:t>
      </w:r>
      <w:r w:rsidRPr="00993220">
        <w:rPr>
          <w:rFonts w:cs="Times New Roman"/>
        </w:rPr>
        <w:t>W</w:t>
      </w:r>
      <w:r>
        <w:rPr>
          <w:rFonts w:cs="Times New Roman"/>
        </w:rPr>
        <w:t>-</w:t>
      </w:r>
      <w:r w:rsidRPr="00993220">
        <w:rPr>
          <w:rFonts w:cs="Times New Roman"/>
        </w:rPr>
        <w:t>035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بدون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جر</w:t>
      </w:r>
      <w:r w:rsidRPr="00993220">
        <w:rPr>
          <w:rFonts w:hint="cs"/>
          <w:rtl/>
        </w:rPr>
        <w:t>ی</w:t>
      </w:r>
      <w:r w:rsidRPr="00993220">
        <w:rPr>
          <w:rFonts w:hint="eastAsia"/>
          <w:rtl/>
        </w:rPr>
        <w:t>ان</w:t>
      </w:r>
      <w:r w:rsidRPr="00993220">
        <w:rPr>
          <w:rFonts w:hint="cs"/>
          <w:rtl/>
        </w:rPr>
        <w:t>ی</w:t>
      </w:r>
      <w:r w:rsidRPr="00993220">
        <w:rPr>
          <w:rtl/>
        </w:rPr>
        <w:t>)</w:t>
      </w:r>
    </w:p>
    <w:p w14:paraId="41FC6C32" w14:textId="77777777" w:rsidR="003F1592" w:rsidRPr="007F55AB" w:rsidRDefault="003F1592" w:rsidP="007F55AB">
      <w:pPr>
        <w:pStyle w:val="BKP-MatnNormal"/>
        <w:rPr>
          <w:b/>
          <w:bCs/>
        </w:rPr>
      </w:pPr>
      <w:r w:rsidRPr="007F55AB">
        <w:rPr>
          <w:rFonts w:hint="eastAsia"/>
          <w:b/>
          <w:bCs/>
          <w:rtl/>
        </w:rPr>
        <w:t>جلد</w:t>
      </w:r>
      <w:r w:rsidRPr="007F55AB">
        <w:rPr>
          <w:b/>
          <w:bCs/>
          <w:rtl/>
        </w:rPr>
        <w:t xml:space="preserve"> </w:t>
      </w:r>
      <w:r w:rsidRPr="007F55AB">
        <w:rPr>
          <w:rFonts w:hint="eastAsia"/>
          <w:b/>
          <w:bCs/>
          <w:rtl/>
        </w:rPr>
        <w:t>پنجم</w:t>
      </w:r>
      <w:r w:rsidRPr="007F55AB">
        <w:rPr>
          <w:b/>
          <w:bCs/>
          <w:rtl/>
        </w:rPr>
        <w:t>: بسته</w:t>
      </w:r>
      <w:r w:rsidRPr="007F55AB">
        <w:rPr>
          <w:b/>
          <w:bCs/>
        </w:rPr>
        <w:t>‌</w:t>
      </w:r>
      <w:r w:rsidRPr="007F55AB">
        <w:rPr>
          <w:rFonts w:hint="cs"/>
          <w:b/>
          <w:bCs/>
          <w:rtl/>
        </w:rPr>
        <w:t>ی</w:t>
      </w:r>
      <w:r w:rsidRPr="007F55AB">
        <w:rPr>
          <w:b/>
          <w:bCs/>
          <w:rtl/>
        </w:rPr>
        <w:t xml:space="preserve"> </w:t>
      </w:r>
      <w:r w:rsidRPr="007F55AB">
        <w:rPr>
          <w:b/>
          <w:bCs/>
        </w:rPr>
        <w:t>W-008N</w:t>
      </w:r>
      <w:r w:rsidRPr="007F55AB">
        <w:rPr>
          <w:b/>
          <w:bCs/>
          <w:rtl/>
        </w:rPr>
        <w:t xml:space="preserve"> (شامل تاس</w:t>
      </w:r>
      <w:r w:rsidRPr="007F55AB">
        <w:rPr>
          <w:rFonts w:hint="cs"/>
          <w:b/>
          <w:bCs/>
          <w:rtl/>
        </w:rPr>
        <w:t>ی</w:t>
      </w:r>
      <w:r w:rsidRPr="007F55AB">
        <w:rPr>
          <w:rFonts w:hint="eastAsia"/>
          <w:b/>
          <w:bCs/>
          <w:rtl/>
        </w:rPr>
        <w:t>سات</w:t>
      </w:r>
      <w:r w:rsidRPr="007F55AB">
        <w:rPr>
          <w:b/>
          <w:bCs/>
          <w:rtl/>
        </w:rPr>
        <w:t xml:space="preserve"> سرچاه</w:t>
      </w:r>
      <w:r w:rsidRPr="007F55AB">
        <w:rPr>
          <w:rFonts w:hint="cs"/>
          <w:b/>
          <w:bCs/>
          <w:rtl/>
        </w:rPr>
        <w:t>ی</w:t>
      </w:r>
      <w:r w:rsidRPr="007F55AB">
        <w:rPr>
          <w:b/>
          <w:bCs/>
          <w:rtl/>
        </w:rPr>
        <w:t xml:space="preserve"> بدون پمپ برق</w:t>
      </w:r>
      <w:r w:rsidRPr="007F55AB">
        <w:rPr>
          <w:rFonts w:hint="cs"/>
          <w:b/>
          <w:bCs/>
          <w:rtl/>
        </w:rPr>
        <w:t>ی</w:t>
      </w:r>
      <w:r w:rsidRPr="007F55AB">
        <w:rPr>
          <w:b/>
          <w:bCs/>
          <w:rtl/>
        </w:rPr>
        <w:t xml:space="preserve"> درون چاه</w:t>
      </w:r>
      <w:r w:rsidRPr="007F55AB">
        <w:rPr>
          <w:rFonts w:hint="cs"/>
          <w:b/>
          <w:bCs/>
          <w:rtl/>
        </w:rPr>
        <w:t>ی</w:t>
      </w:r>
      <w:r w:rsidRPr="007F55AB">
        <w:rPr>
          <w:b/>
          <w:bCs/>
          <w:rtl/>
        </w:rPr>
        <w:t xml:space="preserve"> و مس</w:t>
      </w:r>
      <w:r w:rsidRPr="007F55AB">
        <w:rPr>
          <w:rFonts w:hint="cs"/>
          <w:b/>
          <w:bCs/>
          <w:rtl/>
        </w:rPr>
        <w:t>ی</w:t>
      </w:r>
      <w:r w:rsidRPr="007F55AB">
        <w:rPr>
          <w:rFonts w:hint="eastAsia"/>
          <w:b/>
          <w:bCs/>
          <w:rtl/>
        </w:rPr>
        <w:t>ر</w:t>
      </w:r>
      <w:r w:rsidRPr="007F55AB">
        <w:rPr>
          <w:b/>
          <w:bCs/>
          <w:rtl/>
        </w:rPr>
        <w:t xml:space="preserve"> خط لوله جر</w:t>
      </w:r>
      <w:r w:rsidRPr="007F55AB">
        <w:rPr>
          <w:rFonts w:hint="cs"/>
          <w:b/>
          <w:bCs/>
          <w:rtl/>
        </w:rPr>
        <w:t>ی</w:t>
      </w:r>
      <w:r w:rsidRPr="007F55AB">
        <w:rPr>
          <w:rFonts w:hint="eastAsia"/>
          <w:b/>
          <w:bCs/>
          <w:rtl/>
        </w:rPr>
        <w:t>ان</w:t>
      </w:r>
      <w:r w:rsidRPr="007F55AB">
        <w:rPr>
          <w:rFonts w:hint="cs"/>
          <w:b/>
          <w:bCs/>
          <w:rtl/>
        </w:rPr>
        <w:t>ی</w:t>
      </w:r>
      <w:r w:rsidRPr="007F55AB">
        <w:rPr>
          <w:b/>
          <w:bCs/>
          <w:rtl/>
        </w:rPr>
        <w:t>)</w:t>
      </w:r>
    </w:p>
    <w:p w14:paraId="0BCF871E" w14:textId="77777777" w:rsidR="003F1592" w:rsidRPr="00F077E4" w:rsidRDefault="003F1592" w:rsidP="007F55AB">
      <w:pPr>
        <w:pStyle w:val="BKP-MatnNormal"/>
      </w:pPr>
      <w:r w:rsidRPr="00F077E4">
        <w:rPr>
          <w:rFonts w:hint="eastAsia"/>
          <w:rtl/>
        </w:rPr>
        <w:t>جلد</w:t>
      </w:r>
      <w:r w:rsidRPr="00F077E4">
        <w:rPr>
          <w:rtl/>
        </w:rPr>
        <w:t xml:space="preserve"> </w:t>
      </w:r>
      <w:r w:rsidRPr="00F077E4">
        <w:rPr>
          <w:rFonts w:hint="eastAsia"/>
          <w:rtl/>
        </w:rPr>
        <w:t>ششم</w:t>
      </w:r>
      <w:r w:rsidRPr="00F077E4">
        <w:rPr>
          <w:rtl/>
        </w:rPr>
        <w:t>: بسته</w:t>
      </w:r>
      <w:r w:rsidRPr="00F077E4">
        <w:rPr>
          <w:rFonts w:ascii="Arial" w:hAnsi="Arial" w:cs="Arial" w:hint="eastAsia"/>
        </w:rPr>
        <w:t>‌</w:t>
      </w:r>
      <w:r w:rsidRPr="00F077E4">
        <w:rPr>
          <w:rFonts w:hint="cs"/>
          <w:rtl/>
        </w:rPr>
        <w:t>ی</w:t>
      </w:r>
      <w:r w:rsidRPr="00F077E4">
        <w:rPr>
          <w:rtl/>
        </w:rPr>
        <w:t xml:space="preserve"> </w:t>
      </w:r>
      <w:r w:rsidRPr="00F077E4">
        <w:rPr>
          <w:rFonts w:cs="Times New Roman"/>
        </w:rPr>
        <w:t>W</w:t>
      </w:r>
      <w:r>
        <w:rPr>
          <w:rFonts w:cs="Times New Roman"/>
        </w:rPr>
        <w:t>-</w:t>
      </w:r>
      <w:r w:rsidRPr="00F077E4">
        <w:rPr>
          <w:rFonts w:cs="Times New Roman"/>
        </w:rPr>
        <w:t>00</w:t>
      </w:r>
      <w:r w:rsidRPr="00506C4C">
        <w:rPr>
          <w:rFonts w:cs="Times New Roman"/>
        </w:rPr>
        <w:t>7S</w:t>
      </w:r>
      <w:r w:rsidRPr="00F077E4">
        <w:rPr>
          <w:rtl/>
        </w:rPr>
        <w:t xml:space="preserve"> (شامل تاس</w:t>
      </w:r>
      <w:r w:rsidRPr="00F077E4">
        <w:rPr>
          <w:rFonts w:hint="cs"/>
          <w:rtl/>
        </w:rPr>
        <w:t>ی</w:t>
      </w:r>
      <w:r w:rsidRPr="00F077E4">
        <w:rPr>
          <w:rFonts w:hint="eastAsia"/>
          <w:rtl/>
        </w:rPr>
        <w:t>سات</w:t>
      </w:r>
      <w:r w:rsidRPr="00F077E4">
        <w:rPr>
          <w:rtl/>
        </w:rPr>
        <w:t xml:space="preserve"> سرچاه</w:t>
      </w:r>
      <w:r w:rsidRPr="00F077E4">
        <w:rPr>
          <w:rFonts w:hint="cs"/>
          <w:rtl/>
        </w:rPr>
        <w:t>ی</w:t>
      </w:r>
      <w:r w:rsidRPr="00F077E4">
        <w:rPr>
          <w:rtl/>
        </w:rPr>
        <w:t xml:space="preserve"> مجهز به پمپ برق</w:t>
      </w:r>
      <w:r w:rsidRPr="00F077E4">
        <w:rPr>
          <w:rFonts w:hint="cs"/>
          <w:rtl/>
        </w:rPr>
        <w:t>ی</w:t>
      </w:r>
      <w:r w:rsidRPr="00F077E4">
        <w:rPr>
          <w:rtl/>
        </w:rPr>
        <w:t xml:space="preserve"> درون چاه</w:t>
      </w:r>
      <w:r w:rsidRPr="00F077E4">
        <w:rPr>
          <w:rFonts w:hint="cs"/>
          <w:rtl/>
        </w:rPr>
        <w:t>ی</w:t>
      </w:r>
      <w:r w:rsidRPr="00F077E4">
        <w:rPr>
          <w:rFonts w:hint="eastAsia"/>
          <w:rtl/>
        </w:rPr>
        <w:t>،</w:t>
      </w:r>
      <w:r w:rsidRPr="00F077E4">
        <w:rPr>
          <w:rtl/>
        </w:rPr>
        <w:t xml:space="preserve"> مس</w:t>
      </w:r>
      <w:r w:rsidRPr="00F077E4">
        <w:rPr>
          <w:rFonts w:hint="cs"/>
          <w:rtl/>
        </w:rPr>
        <w:t>ی</w:t>
      </w:r>
      <w:r w:rsidRPr="00F077E4">
        <w:rPr>
          <w:rFonts w:hint="eastAsia"/>
          <w:rtl/>
        </w:rPr>
        <w:t>ر</w:t>
      </w:r>
      <w:r w:rsidRPr="00F077E4">
        <w:rPr>
          <w:rtl/>
        </w:rPr>
        <w:t xml:space="preserve"> خط لوله جر</w:t>
      </w:r>
      <w:r w:rsidRPr="00F077E4">
        <w:rPr>
          <w:rFonts w:hint="cs"/>
          <w:rtl/>
        </w:rPr>
        <w:t>ی</w:t>
      </w:r>
      <w:r w:rsidRPr="00F077E4">
        <w:rPr>
          <w:rFonts w:hint="eastAsia"/>
          <w:rtl/>
        </w:rPr>
        <w:t>ان</w:t>
      </w:r>
      <w:r w:rsidRPr="00F077E4">
        <w:rPr>
          <w:rFonts w:hint="cs"/>
          <w:rtl/>
        </w:rPr>
        <w:t>ی</w:t>
      </w:r>
      <w:r w:rsidRPr="00F077E4">
        <w:rPr>
          <w:rtl/>
        </w:rPr>
        <w:t xml:space="preserve"> و مس</w:t>
      </w:r>
      <w:r w:rsidRPr="00F077E4">
        <w:rPr>
          <w:rFonts w:hint="cs"/>
          <w:rtl/>
        </w:rPr>
        <w:t>ی</w:t>
      </w:r>
      <w:r w:rsidRPr="00F077E4">
        <w:rPr>
          <w:rFonts w:hint="eastAsia"/>
          <w:rtl/>
        </w:rPr>
        <w:t>ر</w:t>
      </w:r>
      <w:r w:rsidRPr="00F077E4">
        <w:rPr>
          <w:rtl/>
        </w:rPr>
        <w:t xml:space="preserve"> برق رسان</w:t>
      </w:r>
      <w:r w:rsidRPr="00F077E4">
        <w:rPr>
          <w:rFonts w:hint="cs"/>
          <w:rtl/>
        </w:rPr>
        <w:t>ی</w:t>
      </w:r>
      <w:r w:rsidRPr="00F077E4">
        <w:rPr>
          <w:rtl/>
        </w:rPr>
        <w:t xml:space="preserve"> مربوطه)</w:t>
      </w:r>
    </w:p>
    <w:p w14:paraId="337F5248" w14:textId="77777777" w:rsidR="003F1592" w:rsidRPr="00993220" w:rsidRDefault="003F1592" w:rsidP="007F55AB">
      <w:pPr>
        <w:pStyle w:val="BKP-MatnNormal"/>
      </w:pPr>
      <w:r w:rsidRPr="00993220">
        <w:rPr>
          <w:rFonts w:hint="eastAsia"/>
          <w:rtl/>
        </w:rPr>
        <w:t>جلد</w:t>
      </w:r>
      <w:r w:rsidRPr="00993220">
        <w:rPr>
          <w:rtl/>
        </w:rPr>
        <w:t xml:space="preserve"> هفتم:  </w:t>
      </w:r>
      <w:r w:rsidRPr="00993220">
        <w:rPr>
          <w:rFonts w:hint="eastAsia"/>
          <w:rtl/>
        </w:rPr>
        <w:t>بسته</w:t>
      </w:r>
      <w:r w:rsidRPr="00993220">
        <w:rPr>
          <w:rFonts w:ascii="Arial" w:hAnsi="Arial" w:cs="Arial"/>
        </w:rPr>
        <w:t>‌</w:t>
      </w:r>
      <w:r w:rsidRPr="00993220">
        <w:rPr>
          <w:rFonts w:hint="cs"/>
          <w:rtl/>
        </w:rPr>
        <w:t>ی</w:t>
      </w:r>
      <w:r w:rsidRPr="00993220">
        <w:rPr>
          <w:rtl/>
        </w:rPr>
        <w:t xml:space="preserve"> </w:t>
      </w:r>
      <w:r w:rsidRPr="00993220">
        <w:rPr>
          <w:rFonts w:cs="Times New Roman"/>
        </w:rPr>
        <w:t>BK</w:t>
      </w:r>
      <w:r>
        <w:rPr>
          <w:rFonts w:cs="Times New Roman"/>
        </w:rPr>
        <w:t>-</w:t>
      </w:r>
      <w:r w:rsidRPr="00993220">
        <w:rPr>
          <w:rFonts w:cs="Times New Roman"/>
        </w:rPr>
        <w:t>14</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36845977" w14:textId="77777777" w:rsidR="003F1592" w:rsidRPr="00993220" w:rsidRDefault="003F1592" w:rsidP="007F55AB">
      <w:pPr>
        <w:pStyle w:val="BKP-MatnNormal"/>
        <w:rPr>
          <w:rtl/>
        </w:rPr>
      </w:pPr>
      <w:r w:rsidRPr="00993220">
        <w:rPr>
          <w:rFonts w:hint="eastAsia"/>
          <w:rtl/>
        </w:rPr>
        <w:lastRenderedPageBreak/>
        <w:t>جلد</w:t>
      </w:r>
      <w:r w:rsidRPr="00993220">
        <w:rPr>
          <w:rtl/>
        </w:rPr>
        <w:t xml:space="preserve"> </w:t>
      </w:r>
      <w:r w:rsidRPr="00993220">
        <w:rPr>
          <w:rFonts w:hint="eastAsia"/>
          <w:rtl/>
        </w:rPr>
        <w:t>هشتم</w:t>
      </w:r>
      <w:r w:rsidRPr="00993220">
        <w:rPr>
          <w:rtl/>
        </w:rPr>
        <w:t>: بسته</w:t>
      </w:r>
      <w:r w:rsidRPr="00993220">
        <w:rPr>
          <w:rFonts w:ascii="Arial" w:hAnsi="Arial" w:cs="Arial"/>
        </w:rPr>
        <w:t>‌</w:t>
      </w:r>
      <w:r w:rsidRPr="00993220">
        <w:rPr>
          <w:rFonts w:hint="cs"/>
          <w:rtl/>
        </w:rPr>
        <w:t>ی</w:t>
      </w:r>
      <w:r w:rsidRPr="00993220">
        <w:rPr>
          <w:rtl/>
        </w:rPr>
        <w:t xml:space="preserve"> </w:t>
      </w:r>
      <w:r w:rsidRPr="00993220">
        <w:rPr>
          <w:rFonts w:cs="Times New Roman"/>
        </w:rPr>
        <w:t>BK</w:t>
      </w:r>
      <w:r>
        <w:rPr>
          <w:rFonts w:cs="Times New Roman"/>
        </w:rPr>
        <w:t>-</w:t>
      </w:r>
      <w:r w:rsidRPr="00993220">
        <w:rPr>
          <w:rFonts w:cs="Times New Roman"/>
        </w:rPr>
        <w:t>12</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0E6904BF" w14:textId="77777777" w:rsidR="003F1592" w:rsidRPr="00993220" w:rsidRDefault="003F1592" w:rsidP="007F55AB">
      <w:pPr>
        <w:pStyle w:val="BKP-MatnNormal"/>
      </w:pPr>
      <w:r w:rsidRPr="00993220">
        <w:rPr>
          <w:rFonts w:hint="eastAsia"/>
          <w:rtl/>
        </w:rPr>
        <w:t>جلد</w:t>
      </w:r>
      <w:r w:rsidRPr="00993220">
        <w:rPr>
          <w:rtl/>
        </w:rPr>
        <w:t xml:space="preserve"> </w:t>
      </w:r>
      <w:r w:rsidRPr="00993220">
        <w:rPr>
          <w:rFonts w:hint="eastAsia"/>
          <w:rtl/>
        </w:rPr>
        <w:t>نهم</w:t>
      </w:r>
      <w:r w:rsidRPr="00993220">
        <w:rPr>
          <w:rtl/>
        </w:rPr>
        <w:t>: بسته</w:t>
      </w:r>
      <w:r w:rsidRPr="00993220">
        <w:rPr>
          <w:rFonts w:ascii="Arial" w:hAnsi="Arial" w:cs="Arial"/>
        </w:rPr>
        <w:t>‌</w:t>
      </w:r>
      <w:r w:rsidRPr="00993220">
        <w:rPr>
          <w:rFonts w:hint="cs"/>
          <w:rtl/>
        </w:rPr>
        <w:t>ی</w:t>
      </w:r>
      <w:r w:rsidRPr="00993220">
        <w:rPr>
          <w:rtl/>
        </w:rPr>
        <w:t xml:space="preserve"> </w:t>
      </w:r>
      <w:r w:rsidRPr="00993220">
        <w:rPr>
          <w:rFonts w:cs="Times New Roman"/>
        </w:rPr>
        <w:t>BK</w:t>
      </w:r>
      <w:r>
        <w:rPr>
          <w:rFonts w:cs="Times New Roman"/>
        </w:rPr>
        <w:t>-</w:t>
      </w:r>
      <w:r w:rsidRPr="00993220">
        <w:rPr>
          <w:rFonts w:cs="Times New Roman"/>
        </w:rPr>
        <w:t>15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6DE7D70B" w14:textId="77777777" w:rsidR="003F1592" w:rsidRPr="00993220" w:rsidRDefault="003F1592" w:rsidP="007F55AB">
      <w:pPr>
        <w:pStyle w:val="BKP-MatnNormal"/>
        <w:rPr>
          <w:rtl/>
        </w:rPr>
      </w:pPr>
      <w:r w:rsidRPr="00993220">
        <w:rPr>
          <w:rFonts w:hint="eastAsia"/>
          <w:rtl/>
        </w:rPr>
        <w:t>جلد</w:t>
      </w:r>
      <w:r w:rsidRPr="00993220">
        <w:rPr>
          <w:rtl/>
        </w:rPr>
        <w:t xml:space="preserve"> </w:t>
      </w:r>
      <w:r w:rsidRPr="00993220">
        <w:rPr>
          <w:rFonts w:hint="eastAsia"/>
          <w:rtl/>
        </w:rPr>
        <w:t>دهم</w:t>
      </w:r>
      <w:r w:rsidRPr="00993220">
        <w:rPr>
          <w:rtl/>
        </w:rPr>
        <w:t>: بسته</w:t>
      </w:r>
      <w:r w:rsidRPr="00993220">
        <w:rPr>
          <w:rFonts w:ascii="Arial" w:hAnsi="Arial" w:cs="Arial"/>
        </w:rPr>
        <w:t>‌</w:t>
      </w:r>
      <w:r w:rsidRPr="00993220">
        <w:rPr>
          <w:rFonts w:hint="cs"/>
          <w:rtl/>
        </w:rPr>
        <w:t>ی</w:t>
      </w:r>
      <w:r w:rsidRPr="00993220">
        <w:rPr>
          <w:rtl/>
        </w:rPr>
        <w:t xml:space="preserve"> </w:t>
      </w:r>
      <w:r w:rsidRPr="00993220">
        <w:rPr>
          <w:rFonts w:cs="Times New Roman"/>
        </w:rPr>
        <w:t>BK</w:t>
      </w:r>
      <w:r>
        <w:rPr>
          <w:rFonts w:cs="Times New Roman"/>
        </w:rPr>
        <w:t>-</w:t>
      </w:r>
      <w:r w:rsidRPr="00993220">
        <w:rPr>
          <w:rFonts w:cs="Times New Roman"/>
        </w:rPr>
        <w:t>05</w:t>
      </w:r>
      <w:r w:rsidRPr="00993220">
        <w:rPr>
          <w:rtl/>
        </w:rPr>
        <w:t xml:space="preserve"> (شامل تاس</w:t>
      </w:r>
      <w:r w:rsidRPr="00993220">
        <w:rPr>
          <w:rFonts w:hint="cs"/>
          <w:rtl/>
        </w:rPr>
        <w:t>ی</w:t>
      </w:r>
      <w:r w:rsidRPr="00993220">
        <w:rPr>
          <w:rFonts w:hint="eastAsia"/>
          <w:rtl/>
        </w:rPr>
        <w:t>سات</w:t>
      </w:r>
      <w:r w:rsidRPr="00993220">
        <w:rPr>
          <w:rtl/>
        </w:rPr>
        <w:t xml:space="preserve"> سرچاه</w:t>
      </w:r>
      <w:r w:rsidRPr="00993220">
        <w:rPr>
          <w:rFonts w:hint="cs"/>
          <w:rtl/>
        </w:rPr>
        <w:t>ی</w:t>
      </w:r>
      <w:r w:rsidRPr="00993220">
        <w:rPr>
          <w:rtl/>
        </w:rPr>
        <w:t xml:space="preserve"> مجهز به پمپ برق</w:t>
      </w:r>
      <w:r w:rsidRPr="00993220">
        <w:rPr>
          <w:rFonts w:hint="cs"/>
          <w:rtl/>
        </w:rPr>
        <w:t>ی</w:t>
      </w:r>
      <w:r w:rsidRPr="00993220">
        <w:rPr>
          <w:rtl/>
        </w:rPr>
        <w:t xml:space="preserve"> درون چاه</w:t>
      </w:r>
      <w:r w:rsidRPr="00993220">
        <w:rPr>
          <w:rFonts w:hint="cs"/>
          <w:rtl/>
        </w:rPr>
        <w:t>ی</w:t>
      </w:r>
      <w:r w:rsidRPr="00993220">
        <w:rPr>
          <w:rtl/>
        </w:rPr>
        <w:t xml:space="preserve"> و مس</w:t>
      </w:r>
      <w:r w:rsidRPr="00993220">
        <w:rPr>
          <w:rFonts w:hint="cs"/>
          <w:rtl/>
        </w:rPr>
        <w:t>ی</w:t>
      </w:r>
      <w:r w:rsidRPr="00993220">
        <w:rPr>
          <w:rFonts w:hint="eastAsia"/>
          <w:rtl/>
        </w:rPr>
        <w:t>ر</w:t>
      </w:r>
      <w:r w:rsidRPr="00993220">
        <w:rPr>
          <w:rtl/>
        </w:rPr>
        <w:t xml:space="preserve"> خط لوله مربوطه)</w:t>
      </w:r>
    </w:p>
    <w:p w14:paraId="7231C205" w14:textId="77777777" w:rsidR="003F1592" w:rsidRPr="008B20AE" w:rsidRDefault="003F1592" w:rsidP="003F1592">
      <w:pPr>
        <w:pStyle w:val="BKP-MatnBold"/>
        <w:spacing w:after="0" w:line="240" w:lineRule="auto"/>
        <w:ind w:left="297"/>
        <w:rPr>
          <w:b w:val="0"/>
          <w:bCs w:val="0"/>
          <w:rtl/>
        </w:rPr>
      </w:pPr>
      <w:r w:rsidRPr="008B20AE">
        <w:rPr>
          <w:rFonts w:hint="eastAsia"/>
          <w:b w:val="0"/>
          <w:bCs w:val="0"/>
          <w:rtl/>
        </w:rPr>
        <w:t>جلد</w:t>
      </w:r>
      <w:r w:rsidRPr="008B20AE">
        <w:rPr>
          <w:b w:val="0"/>
          <w:bCs w:val="0"/>
          <w:rtl/>
        </w:rPr>
        <w:t xml:space="preserve"> </w:t>
      </w:r>
      <w:r w:rsidRPr="008B20AE">
        <w:rPr>
          <w:rFonts w:hint="cs"/>
          <w:b w:val="0"/>
          <w:bCs w:val="0"/>
          <w:rtl/>
        </w:rPr>
        <w:t>ی</w:t>
      </w:r>
      <w:r w:rsidRPr="008B20AE">
        <w:rPr>
          <w:rFonts w:hint="eastAsia"/>
          <w:b w:val="0"/>
          <w:bCs w:val="0"/>
          <w:rtl/>
        </w:rPr>
        <w:t>ازدهم</w:t>
      </w:r>
      <w:r w:rsidRPr="008B20AE">
        <w:rPr>
          <w:b w:val="0"/>
          <w:bCs w:val="0"/>
          <w:rtl/>
        </w:rPr>
        <w:t xml:space="preserve">: </w:t>
      </w:r>
      <w:r w:rsidRPr="008B20AE">
        <w:rPr>
          <w:rFonts w:hint="eastAsia"/>
          <w:b w:val="0"/>
          <w:bCs w:val="0"/>
          <w:rtl/>
        </w:rPr>
        <w:t>ا</w:t>
      </w:r>
      <w:r w:rsidRPr="008B20AE">
        <w:rPr>
          <w:rFonts w:hint="cs"/>
          <w:b w:val="0"/>
          <w:bCs w:val="0"/>
          <w:rtl/>
        </w:rPr>
        <w:t>ی</w:t>
      </w:r>
      <w:r w:rsidRPr="008B20AE">
        <w:rPr>
          <w:rFonts w:hint="eastAsia"/>
          <w:b w:val="0"/>
          <w:bCs w:val="0"/>
          <w:rtl/>
        </w:rPr>
        <w:t>ستگاه</w:t>
      </w:r>
      <w:r w:rsidRPr="008B20AE">
        <w:rPr>
          <w:b w:val="0"/>
          <w:bCs w:val="0"/>
          <w:rtl/>
        </w:rPr>
        <w:t xml:space="preserve"> </w:t>
      </w:r>
      <w:r w:rsidRPr="008B20AE">
        <w:rPr>
          <w:rFonts w:hint="eastAsia"/>
          <w:b w:val="0"/>
          <w:bCs w:val="0"/>
          <w:rtl/>
        </w:rPr>
        <w:t>تقو</w:t>
      </w:r>
      <w:r w:rsidRPr="008B20AE">
        <w:rPr>
          <w:rFonts w:hint="cs"/>
          <w:b w:val="0"/>
          <w:bCs w:val="0"/>
          <w:rtl/>
        </w:rPr>
        <w:t>ی</w:t>
      </w:r>
      <w:r w:rsidRPr="008B20AE">
        <w:rPr>
          <w:rFonts w:hint="eastAsia"/>
          <w:b w:val="0"/>
          <w:bCs w:val="0"/>
          <w:rtl/>
        </w:rPr>
        <w:t>ت</w:t>
      </w:r>
      <w:r w:rsidRPr="008B20AE">
        <w:rPr>
          <w:b w:val="0"/>
          <w:bCs w:val="0"/>
          <w:rtl/>
        </w:rPr>
        <w:t xml:space="preserve"> </w:t>
      </w:r>
      <w:r w:rsidRPr="008B20AE">
        <w:rPr>
          <w:rFonts w:hint="eastAsia"/>
          <w:b w:val="0"/>
          <w:bCs w:val="0"/>
          <w:rtl/>
        </w:rPr>
        <w:t>فشار</w:t>
      </w:r>
      <w:r w:rsidRPr="008B20AE">
        <w:rPr>
          <w:b w:val="0"/>
          <w:bCs w:val="0"/>
          <w:rtl/>
        </w:rPr>
        <w:t xml:space="preserve"> </w:t>
      </w:r>
      <w:r w:rsidRPr="008B20AE">
        <w:rPr>
          <w:rFonts w:hint="eastAsia"/>
          <w:b w:val="0"/>
          <w:bCs w:val="0"/>
          <w:rtl/>
        </w:rPr>
        <w:t>جد</w:t>
      </w:r>
      <w:r w:rsidRPr="008B20AE">
        <w:rPr>
          <w:rFonts w:hint="cs"/>
          <w:b w:val="0"/>
          <w:bCs w:val="0"/>
          <w:rtl/>
        </w:rPr>
        <w:t>ی</w:t>
      </w:r>
      <w:r w:rsidRPr="008B20AE">
        <w:rPr>
          <w:rFonts w:hint="eastAsia"/>
          <w:b w:val="0"/>
          <w:bCs w:val="0"/>
          <w:rtl/>
        </w:rPr>
        <w:t>د</w:t>
      </w:r>
      <w:r w:rsidRPr="008B20AE">
        <w:rPr>
          <w:b w:val="0"/>
          <w:bCs w:val="0"/>
          <w:rtl/>
        </w:rPr>
        <w:t xml:space="preserve">- </w:t>
      </w:r>
      <w:r w:rsidRPr="008B20AE">
        <w:rPr>
          <w:rFonts w:hint="eastAsia"/>
          <w:b w:val="0"/>
          <w:bCs w:val="0"/>
          <w:rtl/>
        </w:rPr>
        <w:t>بخش</w:t>
      </w:r>
      <w:r w:rsidRPr="008B20AE">
        <w:rPr>
          <w:b w:val="0"/>
          <w:bCs w:val="0"/>
          <w:rtl/>
        </w:rPr>
        <w:t xml:space="preserve"> </w:t>
      </w:r>
      <w:r w:rsidRPr="008B20AE">
        <w:rPr>
          <w:rFonts w:hint="eastAsia"/>
          <w:b w:val="0"/>
          <w:bCs w:val="0"/>
          <w:rtl/>
        </w:rPr>
        <w:t>سطح</w:t>
      </w:r>
      <w:r w:rsidRPr="008B20AE">
        <w:rPr>
          <w:b w:val="0"/>
          <w:bCs w:val="0"/>
          <w:rtl/>
        </w:rPr>
        <w:t xml:space="preserve"> </w:t>
      </w:r>
      <w:r w:rsidRPr="008B20AE">
        <w:rPr>
          <w:rFonts w:hint="eastAsia"/>
          <w:b w:val="0"/>
          <w:bCs w:val="0"/>
          <w:rtl/>
        </w:rPr>
        <w:t>الارض</w:t>
      </w:r>
    </w:p>
    <w:p w14:paraId="79ED31EC" w14:textId="77777777" w:rsidR="003F1592" w:rsidRPr="00993220" w:rsidRDefault="003F1592" w:rsidP="007F55AB">
      <w:pPr>
        <w:pStyle w:val="BKP-MatnNormal"/>
        <w:rPr>
          <w:rtl/>
        </w:rPr>
      </w:pPr>
      <w:r w:rsidRPr="00993220">
        <w:rPr>
          <w:rFonts w:hint="eastAsia"/>
          <w:rtl/>
        </w:rPr>
        <w:t>جلد</w:t>
      </w:r>
      <w:r w:rsidRPr="00993220">
        <w:rPr>
          <w:rtl/>
        </w:rPr>
        <w:t xml:space="preserve"> </w:t>
      </w:r>
      <w:r w:rsidRPr="00993220">
        <w:rPr>
          <w:rFonts w:hint="eastAsia"/>
          <w:rtl/>
        </w:rPr>
        <w:t>دوازدهم</w:t>
      </w:r>
      <w:r w:rsidRPr="00993220">
        <w:rPr>
          <w:rtl/>
        </w:rPr>
        <w:t xml:space="preserve">: </w:t>
      </w:r>
      <w:r w:rsidRPr="00993220">
        <w:rPr>
          <w:rFonts w:hint="eastAsia"/>
          <w:rtl/>
        </w:rPr>
        <w:t>مس</w:t>
      </w:r>
      <w:r w:rsidRPr="00993220">
        <w:rPr>
          <w:rFonts w:hint="cs"/>
          <w:rtl/>
        </w:rPr>
        <w:t>ی</w:t>
      </w:r>
      <w:r w:rsidRPr="00993220">
        <w:rPr>
          <w:rFonts w:hint="eastAsia"/>
          <w:rtl/>
        </w:rPr>
        <w:t>ر</w:t>
      </w:r>
      <w:r w:rsidRPr="00993220">
        <w:rPr>
          <w:rtl/>
        </w:rPr>
        <w:t xml:space="preserve"> </w:t>
      </w:r>
      <w:r w:rsidRPr="00993220">
        <w:rPr>
          <w:rFonts w:hint="eastAsia"/>
          <w:rtl/>
        </w:rPr>
        <w:t>خط</w:t>
      </w:r>
      <w:r w:rsidRPr="00993220">
        <w:rPr>
          <w:rtl/>
        </w:rPr>
        <w:t xml:space="preserve"> </w:t>
      </w:r>
      <w:r w:rsidRPr="00993220">
        <w:rPr>
          <w:rFonts w:hint="eastAsia"/>
          <w:rtl/>
        </w:rPr>
        <w:t>لوله</w:t>
      </w:r>
      <w:r w:rsidRPr="00993220">
        <w:rPr>
          <w:rtl/>
        </w:rPr>
        <w:t xml:space="preserve"> 4 </w:t>
      </w:r>
      <w:r w:rsidRPr="00993220">
        <w:rPr>
          <w:rFonts w:hint="eastAsia"/>
          <w:rtl/>
        </w:rPr>
        <w:t>و</w:t>
      </w:r>
      <w:r w:rsidRPr="00993220">
        <w:rPr>
          <w:rtl/>
        </w:rPr>
        <w:t xml:space="preserve"> 8 </w:t>
      </w:r>
      <w:r w:rsidRPr="00993220">
        <w:rPr>
          <w:rFonts w:hint="eastAsia"/>
          <w:rtl/>
        </w:rPr>
        <w:t>ا</w:t>
      </w:r>
      <w:r w:rsidRPr="00993220">
        <w:rPr>
          <w:rFonts w:hint="cs"/>
          <w:rtl/>
        </w:rPr>
        <w:t>ی</w:t>
      </w:r>
      <w:r w:rsidRPr="00993220">
        <w:rPr>
          <w:rFonts w:hint="eastAsia"/>
          <w:rtl/>
        </w:rPr>
        <w:t>نچ</w:t>
      </w:r>
      <w:r w:rsidRPr="00993220">
        <w:rPr>
          <w:rFonts w:hint="cs"/>
          <w:rtl/>
        </w:rPr>
        <w:t>ی</w:t>
      </w:r>
    </w:p>
    <w:p w14:paraId="1BA13188" w14:textId="77777777" w:rsidR="003F1592" w:rsidRPr="00993220" w:rsidRDefault="003F1592" w:rsidP="007F55AB">
      <w:pPr>
        <w:pStyle w:val="BKP-MatnNormal"/>
        <w:rPr>
          <w:rtl/>
        </w:rPr>
      </w:pP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t xml:space="preserve"> </w:t>
      </w:r>
      <w:r w:rsidRPr="00993220">
        <w:rPr>
          <w:rFonts w:hint="eastAsia"/>
          <w:rtl/>
        </w:rPr>
        <w:t>از</w:t>
      </w:r>
      <w:r w:rsidRPr="00993220">
        <w:rPr>
          <w:rtl/>
        </w:rPr>
        <w:t xml:space="preserve"> </w:t>
      </w:r>
      <w:r w:rsidRPr="00993220">
        <w:rPr>
          <w:rFonts w:hint="eastAsia"/>
          <w:rtl/>
        </w:rPr>
        <w:t>پروژه،</w:t>
      </w:r>
      <w:r w:rsidRPr="00993220">
        <w:rPr>
          <w:rtl/>
        </w:rPr>
        <w:t xml:space="preserve"> </w:t>
      </w:r>
      <w:r w:rsidRPr="00993220">
        <w:rPr>
          <w:rFonts w:hint="eastAsia"/>
          <w:rtl/>
        </w:rPr>
        <w:t>شناخت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ascii="Arial" w:hAnsi="Arial" w:cs="Arial"/>
        </w:rPr>
        <w:t>‌</w:t>
      </w:r>
      <w:r w:rsidRPr="00993220">
        <w:rPr>
          <w:rFonts w:hint="eastAsia"/>
          <w:rtl/>
        </w:rPr>
        <w:t>ها</w:t>
      </w:r>
      <w:r w:rsidRPr="00993220">
        <w:rPr>
          <w:rFonts w:hint="cs"/>
          <w:rtl/>
        </w:rPr>
        <w:t>ی</w:t>
      </w:r>
      <w:r w:rsidRPr="00993220">
        <w:rPr>
          <w:rtl/>
        </w:rPr>
        <w:t xml:space="preserve"> ز</w:t>
      </w:r>
      <w:r w:rsidRPr="00993220">
        <w:rPr>
          <w:rFonts w:hint="cs"/>
          <w:rtl/>
        </w:rPr>
        <w:t>ی</w:t>
      </w:r>
      <w:r w:rsidRPr="00993220">
        <w:rPr>
          <w:rFonts w:hint="eastAsia"/>
          <w:rtl/>
        </w:rPr>
        <w:t>ر</w:t>
      </w:r>
      <w:r w:rsidRPr="00993220">
        <w:rPr>
          <w:rtl/>
        </w:rPr>
        <w:t xml:space="preserve"> سطح</w:t>
      </w:r>
      <w:r w:rsidRPr="00993220">
        <w:rPr>
          <w:rFonts w:hint="cs"/>
          <w:rtl/>
        </w:rPr>
        <w:t>ی</w:t>
      </w:r>
      <w:r w:rsidRPr="00993220">
        <w:rPr>
          <w:rtl/>
        </w:rPr>
        <w:t xml:space="preserve"> و تع</w:t>
      </w:r>
      <w:r w:rsidRPr="00993220">
        <w:rPr>
          <w:rFonts w:hint="cs"/>
          <w:rtl/>
        </w:rPr>
        <w:t>یی</w:t>
      </w:r>
      <w:r w:rsidRPr="00993220">
        <w:rPr>
          <w:rFonts w:hint="eastAsia"/>
          <w:rtl/>
        </w:rPr>
        <w:t>ن</w:t>
      </w:r>
      <w:r w:rsidRPr="00993220">
        <w:rPr>
          <w:rtl/>
        </w:rPr>
        <w:t xml:space="preserve"> پارامترها</w:t>
      </w:r>
      <w:r w:rsidRPr="00993220">
        <w:rPr>
          <w:rFonts w:hint="cs"/>
          <w:rtl/>
        </w:rPr>
        <w:t>ی</w:t>
      </w:r>
      <w:r w:rsidRPr="00993220">
        <w:rPr>
          <w:rtl/>
        </w:rPr>
        <w:t xml:space="preserve">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خاک در محل مربوط به 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W-008N</w:t>
      </w:r>
      <w:r w:rsidRPr="00993220">
        <w:rPr>
          <w:rtl/>
        </w:rPr>
        <w:t xml:space="preserve"> </w:t>
      </w:r>
      <w:r w:rsidRPr="00993220">
        <w:rPr>
          <w:rFonts w:hint="eastAsia"/>
          <w:rtl/>
        </w:rPr>
        <w:t>مورد</w:t>
      </w:r>
      <w:r w:rsidRPr="00993220">
        <w:rPr>
          <w:rtl/>
        </w:rPr>
        <w:t xml:space="preserve"> بررس</w:t>
      </w:r>
      <w:r w:rsidRPr="00993220">
        <w:rPr>
          <w:rFonts w:hint="cs"/>
          <w:rtl/>
        </w:rPr>
        <w:t>ی</w:t>
      </w:r>
      <w:r w:rsidRPr="00993220">
        <w:rPr>
          <w:rtl/>
        </w:rPr>
        <w:t xml:space="preserve"> قرار خواهد گرفت. </w:t>
      </w:r>
      <w:r w:rsidRPr="00993220">
        <w:rPr>
          <w:rFonts w:hint="eastAsia"/>
          <w:rtl/>
        </w:rPr>
        <w:t>تعداد</w:t>
      </w:r>
      <w:r w:rsidRPr="00993220">
        <w:rPr>
          <w:rtl/>
        </w:rPr>
        <w:t xml:space="preserve"> </w:t>
      </w:r>
      <w:r w:rsidRPr="00993220">
        <w:rPr>
          <w:rFonts w:hint="eastAsia"/>
          <w:rtl/>
        </w:rPr>
        <w:t>و</w:t>
      </w:r>
      <w:r w:rsidRPr="00993220">
        <w:rPr>
          <w:rtl/>
        </w:rPr>
        <w:t xml:space="preserve"> </w:t>
      </w:r>
      <w:r w:rsidRPr="00993220">
        <w:rPr>
          <w:rFonts w:hint="eastAsia"/>
          <w:rtl/>
        </w:rPr>
        <w:t>عمق</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و نحوه چ</w:t>
      </w:r>
      <w:r w:rsidRPr="00993220">
        <w:rPr>
          <w:rFonts w:hint="cs"/>
          <w:rtl/>
        </w:rPr>
        <w:t>ی</w:t>
      </w:r>
      <w:r w:rsidRPr="00993220">
        <w:rPr>
          <w:rFonts w:hint="eastAsia"/>
          <w:rtl/>
        </w:rPr>
        <w:t>دمان</w:t>
      </w:r>
      <w:r w:rsidRPr="00993220">
        <w:rPr>
          <w:rtl/>
        </w:rPr>
        <w:t xml:space="preserve"> آن</w:t>
      </w:r>
      <w:r w:rsidRPr="00993220">
        <w:rPr>
          <w:rFonts w:ascii="Arial" w:hAnsi="Arial" w:cs="Arial"/>
        </w:rPr>
        <w:t>‌</w:t>
      </w:r>
      <w:r w:rsidRPr="00993220">
        <w:rPr>
          <w:rtl/>
        </w:rPr>
        <w:t>ها توسط کارفرما</w:t>
      </w:r>
      <w:r w:rsidRPr="00993220">
        <w:rPr>
          <w:rFonts w:hint="cs"/>
          <w:rtl/>
        </w:rPr>
        <w:t>ی</w:t>
      </w:r>
      <w:r w:rsidRPr="00993220">
        <w:rPr>
          <w:rtl/>
        </w:rPr>
        <w:t xml:space="preserve"> محترم تع</w:t>
      </w:r>
      <w:r w:rsidRPr="00993220">
        <w:rPr>
          <w:rFonts w:hint="cs"/>
          <w:rtl/>
        </w:rPr>
        <w:t>یی</w:t>
      </w:r>
      <w:r w:rsidRPr="00993220">
        <w:rPr>
          <w:rFonts w:hint="eastAsia"/>
          <w:rtl/>
        </w:rPr>
        <w:t>ن</w:t>
      </w:r>
      <w:r w:rsidRPr="00993220">
        <w:rPr>
          <w:rtl/>
        </w:rPr>
        <w:t xml:space="preserve"> و جهت انجام به 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مشاور ابلاغ </w:t>
      </w:r>
      <w:r w:rsidRPr="00993220">
        <w:rPr>
          <w:rFonts w:hint="eastAsia"/>
          <w:rtl/>
        </w:rPr>
        <w:t>شده</w:t>
      </w:r>
      <w:r w:rsidRPr="00993220">
        <w:rPr>
          <w:rtl/>
        </w:rPr>
        <w:t xml:space="preserve"> است.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تحويل</w:t>
      </w:r>
      <w:r w:rsidRPr="00993220">
        <w:rPr>
          <w:rtl/>
        </w:rPr>
        <w:t xml:space="preserve"> </w:t>
      </w:r>
      <w:r w:rsidRPr="00993220">
        <w:rPr>
          <w:rFonts w:hint="eastAsia"/>
          <w:rtl/>
        </w:rPr>
        <w:t>زمين</w:t>
      </w:r>
      <w:r w:rsidRPr="00993220">
        <w:rPr>
          <w:rtl/>
        </w:rPr>
        <w:t xml:space="preserve"> </w:t>
      </w:r>
      <w:r w:rsidRPr="00993220">
        <w:rPr>
          <w:rFonts w:hint="eastAsia"/>
          <w:rtl/>
        </w:rPr>
        <w:t>محل</w:t>
      </w:r>
      <w:r w:rsidRPr="00993220">
        <w:rPr>
          <w:rtl/>
        </w:rPr>
        <w:t xml:space="preserve"> </w:t>
      </w:r>
      <w:r w:rsidRPr="00993220">
        <w:rPr>
          <w:rFonts w:hint="eastAsia"/>
          <w:rtl/>
        </w:rPr>
        <w:t>ساختگاه،</w:t>
      </w:r>
      <w:r w:rsidRPr="00993220">
        <w:rPr>
          <w:rtl/>
        </w:rPr>
        <w:t xml:space="preserve"> عمل</w:t>
      </w:r>
      <w:r w:rsidRPr="00993220">
        <w:rPr>
          <w:rFonts w:hint="cs"/>
          <w:rtl/>
        </w:rPr>
        <w:t>ی</w:t>
      </w:r>
      <w:r w:rsidRPr="00993220">
        <w:rPr>
          <w:rFonts w:hint="eastAsia"/>
          <w:rtl/>
        </w:rPr>
        <w:t>ات</w:t>
      </w:r>
      <w:r w:rsidRPr="00993220">
        <w:rPr>
          <w:rtl/>
        </w:rPr>
        <w:t xml:space="preserve"> صحرائي توسط </w:t>
      </w:r>
      <w:r w:rsidRPr="00993220">
        <w:rPr>
          <w:rFonts w:hint="eastAsia"/>
          <w:rtl/>
        </w:rPr>
        <w:t>گروه</w:t>
      </w:r>
      <w:r w:rsidRPr="00993220">
        <w:rPr>
          <w:rtl/>
        </w:rPr>
        <w:t xml:space="preserve"> </w:t>
      </w:r>
      <w:r w:rsidRPr="00993220">
        <w:rPr>
          <w:rFonts w:hint="eastAsia"/>
          <w:rtl/>
        </w:rPr>
        <w:t>حفاري</w:t>
      </w:r>
      <w:r w:rsidRPr="00993220">
        <w:rPr>
          <w:rtl/>
        </w:rPr>
        <w:t xml:space="preserve"> </w:t>
      </w:r>
      <w:r w:rsidRPr="00993220">
        <w:rPr>
          <w:rFonts w:hint="eastAsia"/>
          <w:rtl/>
        </w:rPr>
        <w:t>و</w:t>
      </w:r>
      <w:r w:rsidRPr="00993220">
        <w:rPr>
          <w:rtl/>
        </w:rPr>
        <w:t xml:space="preserve"> </w:t>
      </w:r>
      <w:r w:rsidRPr="00993220">
        <w:rPr>
          <w:rFonts w:hint="eastAsia"/>
          <w:rtl/>
        </w:rPr>
        <w:t>کارشناسي</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آغاز </w:t>
      </w:r>
      <w:r w:rsidRPr="00993220">
        <w:rPr>
          <w:rFonts w:hint="eastAsia"/>
          <w:rtl/>
        </w:rPr>
        <w:t>گرد</w:t>
      </w:r>
      <w:r w:rsidRPr="00993220">
        <w:rPr>
          <w:rFonts w:hint="cs"/>
          <w:rtl/>
        </w:rPr>
        <w:t>ی</w:t>
      </w:r>
      <w:r w:rsidRPr="00993220">
        <w:rPr>
          <w:rFonts w:hint="eastAsia"/>
          <w:rtl/>
        </w:rPr>
        <w:t>د</w:t>
      </w:r>
      <w:r w:rsidRPr="00993220">
        <w:rPr>
          <w:rtl/>
        </w:rPr>
        <w:t xml:space="preserve">. </w:t>
      </w:r>
    </w:p>
    <w:p w14:paraId="11F5FF8F" w14:textId="77777777" w:rsidR="003F1592" w:rsidRPr="00993220" w:rsidRDefault="003F1592" w:rsidP="007F55AB">
      <w:pPr>
        <w:pStyle w:val="BKP-MatnNormal"/>
        <w:rPr>
          <w:rtl/>
        </w:rPr>
      </w:pPr>
      <w:r w:rsidRPr="00993220">
        <w:rPr>
          <w:rFonts w:hint="eastAsia"/>
          <w:rtl/>
        </w:rPr>
        <w:t>ا</w:t>
      </w:r>
      <w:r w:rsidRPr="00993220">
        <w:rPr>
          <w:rFonts w:hint="cs"/>
          <w:rtl/>
        </w:rPr>
        <w:t>ی</w:t>
      </w:r>
      <w:r w:rsidRPr="00993220">
        <w:rPr>
          <w:rFonts w:hint="eastAsia"/>
          <w:rtl/>
        </w:rPr>
        <w:t>ن</w:t>
      </w:r>
      <w:r w:rsidRPr="00993220">
        <w:rPr>
          <w:rtl/>
        </w:rPr>
        <w:t xml:space="preserve"> گزار</w:t>
      </w:r>
      <w:r w:rsidRPr="00993220">
        <w:rPr>
          <w:rFonts w:hint="eastAsia"/>
          <w:rtl/>
        </w:rPr>
        <w:t>ش،</w:t>
      </w:r>
      <w:r w:rsidRPr="00993220">
        <w:rPr>
          <w:rtl/>
        </w:rPr>
        <w:t xml:space="preserve"> </w:t>
      </w:r>
      <w:r w:rsidRPr="00993220">
        <w:rPr>
          <w:rFonts w:hint="eastAsia"/>
          <w:rtl/>
        </w:rPr>
        <w:t>حاو</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t xml:space="preserve"> </w:t>
      </w:r>
      <w:r>
        <w:rPr>
          <w:rFonts w:hint="cs"/>
          <w:rtl/>
        </w:rPr>
        <w:t>2</w:t>
      </w:r>
      <w:r w:rsidRPr="00993220">
        <w:rPr>
          <w:rtl/>
        </w:rPr>
        <w:t xml:space="preserve"> گمانه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آزما</w:t>
      </w:r>
      <w:r w:rsidRPr="00993220">
        <w:rPr>
          <w:rFonts w:hint="cs"/>
          <w:rtl/>
        </w:rPr>
        <w:t>ی</w:t>
      </w:r>
      <w:r w:rsidRPr="00993220">
        <w:rPr>
          <w:rFonts w:hint="eastAsia"/>
          <w:rtl/>
        </w:rPr>
        <w:t>شات</w:t>
      </w:r>
      <w:r w:rsidRPr="00993220">
        <w:rPr>
          <w:rtl/>
        </w:rPr>
        <w:t xml:space="preserve"> صحرا</w:t>
      </w:r>
      <w:r w:rsidRPr="00993220">
        <w:rPr>
          <w:rFonts w:hint="cs"/>
          <w:rtl/>
        </w:rPr>
        <w:t>یی</w:t>
      </w:r>
      <w:r w:rsidRPr="00993220">
        <w:rPr>
          <w:rtl/>
        </w:rPr>
        <w:t xml:space="preserve"> </w:t>
      </w:r>
      <w:r w:rsidRPr="00993220">
        <w:rPr>
          <w:rFonts w:hint="eastAsia"/>
          <w:rtl/>
        </w:rPr>
        <w:t>و</w:t>
      </w:r>
      <w:r w:rsidRPr="00993220">
        <w:rPr>
          <w:rtl/>
        </w:rPr>
        <w:t xml:space="preserve"> آزما</w:t>
      </w:r>
      <w:r w:rsidRPr="00993220">
        <w:rPr>
          <w:rFonts w:hint="cs"/>
          <w:rtl/>
        </w:rPr>
        <w:t>ی</w:t>
      </w:r>
      <w:r w:rsidRPr="00993220">
        <w:rPr>
          <w:rFonts w:hint="eastAsia"/>
          <w:rtl/>
        </w:rPr>
        <w:t>شات</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همراه</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بازد</w:t>
      </w:r>
      <w:r w:rsidRPr="00993220">
        <w:rPr>
          <w:rFonts w:hint="cs"/>
          <w:rtl/>
        </w:rPr>
        <w:t>ی</w:t>
      </w:r>
      <w:r w:rsidRPr="00993220">
        <w:rPr>
          <w:rFonts w:hint="eastAsia"/>
          <w:rtl/>
        </w:rPr>
        <w:t>دها</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Fonts w:hint="cs"/>
          <w:rtl/>
        </w:rPr>
        <w:t>ی</w:t>
      </w:r>
      <w:r w:rsidRPr="00993220">
        <w:rPr>
          <w:rtl/>
        </w:rPr>
        <w:t xml:space="preserve"> </w:t>
      </w:r>
      <w:r w:rsidRPr="00993220">
        <w:rPr>
          <w:rFonts w:hint="eastAsia"/>
          <w:rtl/>
        </w:rPr>
        <w:t>در</w:t>
      </w:r>
      <w:r w:rsidRPr="00993220">
        <w:rPr>
          <w:rtl/>
        </w:rPr>
        <w:t xml:space="preserve"> </w:t>
      </w:r>
      <w:r>
        <w:rPr>
          <w:rFonts w:hint="cs"/>
          <w:rtl/>
        </w:rPr>
        <w:t>موقعیت بسته</w:t>
      </w:r>
      <w:r>
        <w:rPr>
          <w:rFonts w:hint="eastAsia"/>
          <w:rtl/>
        </w:rPr>
        <w:t>‌</w:t>
      </w:r>
      <w:r>
        <w:rPr>
          <w:rFonts w:hint="cs"/>
          <w:rtl/>
        </w:rPr>
        <w:t xml:space="preserve">ی </w:t>
      </w:r>
      <w:r>
        <w:t xml:space="preserve">W-008N </w:t>
      </w:r>
      <w:r w:rsidRPr="00993220">
        <w:rPr>
          <w:rFonts w:cs="Times New Roman"/>
          <w:rtl/>
        </w:rPr>
        <w:t xml:space="preserve"> (</w:t>
      </w:r>
      <w:r w:rsidRPr="00993220">
        <w:rPr>
          <w:rFonts w:cs="Times New Roman"/>
        </w:rPr>
        <w:t xml:space="preserve"> BH</w:t>
      </w:r>
      <w:r>
        <w:rPr>
          <w:rFonts w:cs="Times New Roman"/>
        </w:rPr>
        <w:t>-WH</w:t>
      </w:r>
      <w:r w:rsidRPr="00993220">
        <w:rPr>
          <w:rFonts w:cs="Times New Roman"/>
        </w:rPr>
        <w:t>-</w:t>
      </w:r>
      <w:r>
        <w:rPr>
          <w:rFonts w:cs="Times New Roman"/>
        </w:rPr>
        <w:t>1</w:t>
      </w:r>
      <w:r>
        <w:rPr>
          <w:rFonts w:hint="cs"/>
          <w:sz w:val="32"/>
          <w:rtl/>
        </w:rPr>
        <w:t xml:space="preserve">و </w:t>
      </w:r>
      <w:r>
        <w:rPr>
          <w:rFonts w:cs="Times New Roman"/>
        </w:rPr>
        <w:t>FL</w:t>
      </w:r>
      <w:r w:rsidRPr="00993220">
        <w:rPr>
          <w:rFonts w:cs="Times New Roman"/>
        </w:rPr>
        <w:t>-</w:t>
      </w:r>
      <w:r>
        <w:rPr>
          <w:rFonts w:cs="Times New Roman"/>
        </w:rPr>
        <w:t>32</w:t>
      </w:r>
      <w:r w:rsidRPr="00993220">
        <w:rPr>
          <w:rFonts w:cs="Times New Roman"/>
          <w:rtl/>
        </w:rPr>
        <w:t>)</w:t>
      </w:r>
      <w:r w:rsidRPr="00993220">
        <w:rPr>
          <w:rtl/>
        </w:rPr>
        <w:t xml:space="preserve"> </w:t>
      </w:r>
      <w:r w:rsidRPr="00993220">
        <w:rPr>
          <w:rFonts w:hint="eastAsia"/>
          <w:rtl/>
        </w:rPr>
        <w:t>است</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Fonts w:hint="eastAsia"/>
          <w:rtl/>
        </w:rPr>
        <w:t>،</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برآورد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پا</w:t>
      </w:r>
      <w:r w:rsidRPr="00993220">
        <w:rPr>
          <w:rFonts w:hint="cs"/>
          <w:rtl/>
        </w:rPr>
        <w:t>ی</w:t>
      </w:r>
      <w:r w:rsidRPr="00993220">
        <w:rPr>
          <w:rFonts w:hint="eastAsia"/>
          <w:rtl/>
        </w:rPr>
        <w:t>ان</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ضمن</w:t>
      </w:r>
      <w:r w:rsidRPr="00993220">
        <w:rPr>
          <w:rtl/>
        </w:rPr>
        <w:t xml:space="preserve"> </w:t>
      </w:r>
      <w:r w:rsidRPr="00993220">
        <w:rPr>
          <w:rFonts w:hint="eastAsia"/>
          <w:rtl/>
        </w:rPr>
        <w:t>جمع‌بند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جه‌گ</w:t>
      </w:r>
      <w:r w:rsidRPr="00993220">
        <w:rPr>
          <w:rFonts w:hint="cs"/>
          <w:rtl/>
        </w:rPr>
        <w:t>ی</w:t>
      </w:r>
      <w:r w:rsidRPr="00993220">
        <w:rPr>
          <w:rFonts w:hint="eastAsia"/>
          <w:rtl/>
        </w:rPr>
        <w:t>ر</w:t>
      </w:r>
      <w:r w:rsidRPr="00993220">
        <w:rPr>
          <w:rFonts w:hint="cs"/>
          <w:rtl/>
        </w:rPr>
        <w:t>ی</w:t>
      </w:r>
      <w:r w:rsidRPr="00993220">
        <w:rPr>
          <w:rFonts w:hint="eastAsia"/>
          <w:rtl/>
        </w:rPr>
        <w:t>،</w:t>
      </w:r>
      <w:r w:rsidRPr="00993220">
        <w:rPr>
          <w:rtl/>
        </w:rPr>
        <w:t xml:space="preserve"> </w:t>
      </w:r>
      <w:r w:rsidRPr="00993220">
        <w:rPr>
          <w:rFonts w:hint="eastAsia"/>
          <w:rtl/>
        </w:rPr>
        <w:t>توص</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 xml:space="preserve"> </w:t>
      </w:r>
      <w:r w:rsidRPr="00993220">
        <w:rPr>
          <w:rFonts w:hint="eastAsia"/>
          <w:rtl/>
        </w:rPr>
        <w:t>مرتبط</w:t>
      </w:r>
      <w:r w:rsidRPr="00993220">
        <w:rPr>
          <w:rtl/>
        </w:rPr>
        <w:t xml:space="preserve"> </w:t>
      </w:r>
      <w:r w:rsidRPr="00993220">
        <w:rPr>
          <w:rFonts w:hint="eastAsia"/>
          <w:rtl/>
        </w:rPr>
        <w:t>با</w:t>
      </w:r>
      <w:r w:rsidRPr="00993220">
        <w:rPr>
          <w:rtl/>
        </w:rPr>
        <w:t xml:space="preserve"> </w:t>
      </w:r>
      <w:r w:rsidRPr="00993220">
        <w:rPr>
          <w:rFonts w:hint="eastAsia"/>
          <w:rtl/>
        </w:rPr>
        <w:t>پروژه</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گزارش</w:t>
      </w:r>
      <w:r w:rsidRPr="00993220">
        <w:rPr>
          <w:rtl/>
        </w:rPr>
        <w:t xml:space="preserve"> در قالب 9 فصل تهيه و ارائه شده است که به صورت خلاصه به شرح زير مي</w:t>
      </w:r>
      <w:r w:rsidRPr="00993220">
        <w:rPr>
          <w:rFonts w:ascii="Arial" w:hAnsi="Arial" w:cs="Arial"/>
        </w:rPr>
        <w:t>‌</w:t>
      </w:r>
      <w:r w:rsidRPr="00993220">
        <w:rPr>
          <w:rFonts w:hint="eastAsia"/>
          <w:rtl/>
        </w:rPr>
        <w:t>باشد</w:t>
      </w:r>
      <w:r w:rsidRPr="00993220">
        <w:rPr>
          <w:rtl/>
        </w:rPr>
        <w:t>:</w:t>
      </w:r>
    </w:p>
    <w:p w14:paraId="2559B990" w14:textId="77777777" w:rsidR="003F1592" w:rsidRPr="00993220" w:rsidRDefault="003F1592" w:rsidP="003F1592">
      <w:pPr>
        <w:pStyle w:val="BKP-MatnMark"/>
        <w:spacing w:before="240" w:after="0"/>
      </w:pPr>
      <w:r w:rsidRPr="00993220">
        <w:rPr>
          <w:rFonts w:hint="eastAsia"/>
          <w:rtl/>
        </w:rPr>
        <w:t>ف</w:t>
      </w:r>
      <w:r w:rsidRPr="00993220">
        <w:rPr>
          <w:rtl/>
        </w:rPr>
        <w:t>صل اول</w:t>
      </w:r>
      <w:r w:rsidRPr="00993220">
        <w:rPr>
          <w:rFonts w:hint="eastAsia"/>
          <w:rtl/>
        </w:rPr>
        <w:t>،</w:t>
      </w:r>
      <w:r w:rsidRPr="00993220">
        <w:rPr>
          <w:rtl/>
        </w:rPr>
        <w:t xml:space="preserve"> اهداف، مشخصات کلي طرح و موقعيت جغرافيا</w:t>
      </w:r>
      <w:r w:rsidRPr="00993220">
        <w:rPr>
          <w:rFonts w:hint="cs"/>
          <w:rtl/>
        </w:rPr>
        <w:t>ی</w:t>
      </w:r>
      <w:r w:rsidRPr="00993220">
        <w:rPr>
          <w:rFonts w:hint="eastAsia"/>
          <w:rtl/>
        </w:rPr>
        <w:t>ي</w:t>
      </w:r>
      <w:r w:rsidRPr="00993220">
        <w:rPr>
          <w:rtl/>
        </w:rPr>
        <w:t xml:space="preserve"> پروژه. </w:t>
      </w:r>
    </w:p>
    <w:p w14:paraId="7E308E05" w14:textId="77777777" w:rsidR="003F1592" w:rsidRPr="00993220" w:rsidRDefault="003F1592" w:rsidP="003F1592">
      <w:pPr>
        <w:pStyle w:val="BKP-MatnMark"/>
        <w:spacing w:before="240" w:after="0"/>
      </w:pPr>
      <w:r w:rsidRPr="00993220">
        <w:rPr>
          <w:rtl/>
        </w:rPr>
        <w:t>فصل دوم</w:t>
      </w:r>
      <w:r w:rsidRPr="00993220">
        <w:rPr>
          <w:rFonts w:hint="eastAsia"/>
          <w:rtl/>
        </w:rPr>
        <w:t>،</w:t>
      </w:r>
      <w:r w:rsidRPr="00993220">
        <w:rPr>
          <w:rtl/>
        </w:rPr>
        <w:t xml:space="preserve"> وضعيت زمين شناسي عمومي منطق</w:t>
      </w:r>
      <w:r w:rsidRPr="00993220">
        <w:rPr>
          <w:rFonts w:hint="eastAsia"/>
          <w:rtl/>
        </w:rPr>
        <w:t>ه</w:t>
      </w:r>
      <w:r w:rsidRPr="00993220">
        <w:rPr>
          <w:rtl/>
        </w:rPr>
        <w:t xml:space="preserve">. </w:t>
      </w:r>
    </w:p>
    <w:p w14:paraId="27C54550" w14:textId="77777777" w:rsidR="003F1592" w:rsidRPr="00993220" w:rsidRDefault="003F1592" w:rsidP="003F1592">
      <w:pPr>
        <w:pStyle w:val="BKP-MatnMark"/>
        <w:spacing w:before="240" w:after="0"/>
      </w:pPr>
      <w:r w:rsidRPr="00993220">
        <w:rPr>
          <w:rtl/>
        </w:rPr>
        <w:t>فصل سوم</w:t>
      </w:r>
      <w:r w:rsidRPr="00993220">
        <w:rPr>
          <w:rFonts w:hint="eastAsia"/>
          <w:rtl/>
        </w:rPr>
        <w:t>،</w:t>
      </w:r>
      <w:r w:rsidRPr="00993220">
        <w:rPr>
          <w:rtl/>
        </w:rPr>
        <w:t xml:space="preserve"> نتايج بدست آمده از عمليات صحرائي.</w:t>
      </w:r>
    </w:p>
    <w:p w14:paraId="5600CC54" w14:textId="77777777" w:rsidR="003F1592" w:rsidRPr="00993220" w:rsidRDefault="003F1592" w:rsidP="003F1592">
      <w:pPr>
        <w:pStyle w:val="BKP-MatnMark"/>
        <w:spacing w:before="240" w:after="0"/>
      </w:pPr>
      <w:r w:rsidRPr="00993220">
        <w:rPr>
          <w:rFonts w:hint="eastAsia"/>
          <w:rtl/>
        </w:rPr>
        <w:t>فصل</w:t>
      </w:r>
      <w:r w:rsidRPr="00993220">
        <w:rPr>
          <w:rtl/>
        </w:rPr>
        <w:t xml:space="preserve"> چهارم، شرح آزمايش</w:t>
      </w:r>
      <w:r w:rsidRPr="00993220">
        <w:rPr>
          <w:rtl/>
        </w:rPr>
        <w:softHyphen/>
      </w:r>
      <w:r w:rsidRPr="00993220">
        <w:rPr>
          <w:rFonts w:hint="eastAsia"/>
          <w:rtl/>
        </w:rPr>
        <w:t>ها</w:t>
      </w:r>
      <w:r w:rsidRPr="00993220">
        <w:rPr>
          <w:rFonts w:hint="cs"/>
          <w:rtl/>
        </w:rPr>
        <w:t>ی</w:t>
      </w:r>
      <w:r w:rsidRPr="00993220">
        <w:rPr>
          <w:rtl/>
        </w:rPr>
        <w:t xml:space="preserve"> آزمايشگاهي. </w:t>
      </w:r>
    </w:p>
    <w:p w14:paraId="77AB8A2E" w14:textId="77777777" w:rsidR="003F1592" w:rsidRPr="00993220" w:rsidRDefault="003F1592" w:rsidP="003F1592">
      <w:pPr>
        <w:pStyle w:val="BKP-MatnMark"/>
        <w:spacing w:before="240" w:after="0"/>
      </w:pPr>
      <w:r w:rsidRPr="00993220">
        <w:rPr>
          <w:rFonts w:hint="eastAsia"/>
          <w:rtl/>
        </w:rPr>
        <w:t>فصل</w:t>
      </w:r>
      <w:r w:rsidRPr="00993220">
        <w:rPr>
          <w:rtl/>
        </w:rPr>
        <w:t xml:space="preserve"> </w:t>
      </w:r>
      <w:r w:rsidRPr="00993220">
        <w:rPr>
          <w:rFonts w:hint="eastAsia"/>
          <w:rtl/>
        </w:rPr>
        <w:t>پنجم،</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w:t>
      </w:r>
    </w:p>
    <w:p w14:paraId="0AE0F47C" w14:textId="77777777" w:rsidR="003F1592" w:rsidRPr="00993220" w:rsidRDefault="003F1592" w:rsidP="003F1592">
      <w:pPr>
        <w:pStyle w:val="BKP-MatnMark"/>
        <w:spacing w:before="240" w:after="0"/>
        <w:rPr>
          <w:rtl/>
        </w:rPr>
      </w:pPr>
      <w:r w:rsidRPr="00993220">
        <w:rPr>
          <w:rtl/>
        </w:rPr>
        <w:t xml:space="preserve">فصل </w:t>
      </w:r>
      <w:r w:rsidRPr="00993220">
        <w:rPr>
          <w:rFonts w:hint="eastAsia"/>
          <w:rtl/>
        </w:rPr>
        <w:t>ششم،</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به همراه محاسبه نشست و ارائه نمودارها</w:t>
      </w:r>
      <w:r w:rsidRPr="00993220">
        <w:rPr>
          <w:rFonts w:hint="cs"/>
          <w:rtl/>
        </w:rPr>
        <w:t>ی</w:t>
      </w:r>
      <w:r w:rsidRPr="00993220">
        <w:rPr>
          <w:rtl/>
        </w:rPr>
        <w:t xml:space="preserve"> مربوطه.</w:t>
      </w:r>
    </w:p>
    <w:p w14:paraId="730FF091" w14:textId="77777777" w:rsidR="003F1592" w:rsidRPr="00993220" w:rsidRDefault="003F1592" w:rsidP="003F1592">
      <w:pPr>
        <w:pStyle w:val="BKP-MatnMark"/>
        <w:spacing w:before="240" w:after="0"/>
      </w:pPr>
      <w:r w:rsidRPr="00993220">
        <w:rPr>
          <w:rFonts w:hint="eastAsia"/>
          <w:rtl/>
        </w:rPr>
        <w:t>فصل</w:t>
      </w:r>
      <w:r w:rsidRPr="00993220">
        <w:rPr>
          <w:rtl/>
        </w:rPr>
        <w:t xml:space="preserve"> هفتم،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سکون،</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w:t>
      </w:r>
    </w:p>
    <w:p w14:paraId="458CDB5E" w14:textId="77777777" w:rsidR="003F1592" w:rsidRPr="00993220" w:rsidRDefault="003F1592" w:rsidP="003F1592">
      <w:pPr>
        <w:pStyle w:val="BKP-MatnMark"/>
        <w:spacing w:before="240" w:after="0"/>
      </w:pPr>
      <w:r w:rsidRPr="00993220">
        <w:rPr>
          <w:rFonts w:hint="eastAsia"/>
          <w:rtl/>
        </w:rPr>
        <w:t>فصل</w:t>
      </w:r>
      <w:r w:rsidRPr="00993220">
        <w:rPr>
          <w:rtl/>
        </w:rPr>
        <w:t xml:space="preserve"> </w:t>
      </w:r>
      <w:r w:rsidRPr="00993220">
        <w:rPr>
          <w:rFonts w:hint="eastAsia"/>
          <w:rtl/>
        </w:rPr>
        <w:t>هشتم،</w:t>
      </w:r>
      <w:r w:rsidRPr="00993220">
        <w:rPr>
          <w:rtl/>
        </w:rPr>
        <w:t xml:space="preserve"> </w:t>
      </w:r>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r w:rsidRPr="00993220">
        <w:rPr>
          <w:rtl/>
        </w:rPr>
        <w:t>.</w:t>
      </w:r>
    </w:p>
    <w:p w14:paraId="47C8862E" w14:textId="77777777" w:rsidR="003F1592" w:rsidRPr="00993220" w:rsidRDefault="003F1592" w:rsidP="003F1592">
      <w:pPr>
        <w:pStyle w:val="BKP-MatnMark"/>
        <w:spacing w:after="0"/>
        <w:rPr>
          <w:rFonts w:ascii="Calibri" w:hAnsi="Calibri"/>
          <w:rtl/>
        </w:rPr>
      </w:pPr>
      <w:r w:rsidRPr="00993220">
        <w:rPr>
          <w:rFonts w:hint="eastAsia"/>
          <w:rtl/>
        </w:rPr>
        <w:t>فصل</w:t>
      </w:r>
      <w:r w:rsidRPr="00993220">
        <w:rPr>
          <w:rtl/>
        </w:rPr>
        <w:t xml:space="preserve"> </w:t>
      </w:r>
      <w:r w:rsidRPr="00993220">
        <w:rPr>
          <w:rFonts w:hint="eastAsia"/>
          <w:rtl/>
        </w:rPr>
        <w:t>نهم</w:t>
      </w:r>
      <w:r w:rsidRPr="00993220">
        <w:rPr>
          <w:rtl/>
        </w:rPr>
        <w:t>، پيوست‌هاي گزارش.</w:t>
      </w:r>
      <w:bookmarkEnd w:id="26"/>
      <w:bookmarkEnd w:id="27"/>
    </w:p>
    <w:p w14:paraId="72D0752A" w14:textId="77777777" w:rsidR="003F1592" w:rsidRPr="00993220" w:rsidRDefault="003F1592" w:rsidP="003F1592">
      <w:pPr>
        <w:pStyle w:val="BKP-Heading1"/>
      </w:pPr>
      <w:bookmarkStart w:id="28" w:name="_Toc96953869"/>
      <w:bookmarkStart w:id="29" w:name="_Toc96957182"/>
      <w:bookmarkStart w:id="30" w:name="_Toc96958807"/>
      <w:bookmarkStart w:id="31" w:name="_Toc96959090"/>
      <w:bookmarkStart w:id="32" w:name="_Toc97118366"/>
      <w:bookmarkStart w:id="33" w:name="_Toc97130918"/>
      <w:r w:rsidRPr="00993220">
        <w:rPr>
          <w:rFonts w:ascii="Calibri" w:hAnsi="Calibri"/>
          <w:rtl/>
        </w:rPr>
        <w:lastRenderedPageBreak/>
        <w:t xml:space="preserve"> </w:t>
      </w:r>
      <w:bookmarkStart w:id="34" w:name="_Toc104808376"/>
      <w:r w:rsidRPr="00993220">
        <w:rPr>
          <w:rFonts w:hint="eastAsia"/>
          <w:rtl/>
        </w:rPr>
        <w:t>مشخصات</w:t>
      </w:r>
      <w:r w:rsidRPr="00993220">
        <w:rPr>
          <w:rtl/>
        </w:rPr>
        <w:t xml:space="preserve"> عموم</w:t>
      </w:r>
      <w:r w:rsidRPr="00993220">
        <w:rPr>
          <w:rFonts w:hint="cs"/>
          <w:rtl/>
        </w:rPr>
        <w:t>ی</w:t>
      </w:r>
      <w:r w:rsidRPr="00993220">
        <w:rPr>
          <w:rtl/>
        </w:rPr>
        <w:t xml:space="preserve"> پروژه</w:t>
      </w:r>
      <w:bookmarkEnd w:id="28"/>
      <w:bookmarkEnd w:id="29"/>
      <w:bookmarkEnd w:id="30"/>
      <w:bookmarkEnd w:id="31"/>
      <w:bookmarkEnd w:id="32"/>
      <w:bookmarkEnd w:id="33"/>
      <w:bookmarkEnd w:id="34"/>
    </w:p>
    <w:p w14:paraId="422BC006" w14:textId="77777777" w:rsidR="003F1592" w:rsidRPr="00993220" w:rsidRDefault="003F1592" w:rsidP="007F55AB">
      <w:pPr>
        <w:pStyle w:val="BKP-MatnNormal"/>
        <w:rPr>
          <w:rtl/>
        </w:rPr>
      </w:pPr>
      <w:r w:rsidRPr="00993220">
        <w:rPr>
          <w:rtl/>
        </w:rPr>
        <w:t xml:space="preserve">  </w:t>
      </w:r>
      <w:r w:rsidRPr="00993220">
        <w:rPr>
          <w:rFonts w:hint="eastAsia"/>
          <w:rtl/>
        </w:rPr>
        <w:t>اين</w:t>
      </w:r>
      <w:r w:rsidRPr="00993220">
        <w:rPr>
          <w:rtl/>
        </w:rPr>
        <w:t xml:space="preserve"> فصل دربرگيرنده اهداف، مشخصات کلي طرح و موقعيت جغرافيائي پروژه م</w:t>
      </w:r>
      <w:r w:rsidRPr="00993220">
        <w:rPr>
          <w:rFonts w:hint="cs"/>
          <w:rtl/>
        </w:rPr>
        <w:t>ی</w:t>
      </w:r>
      <w:r w:rsidRPr="00993220">
        <w:rPr>
          <w:rtl/>
        </w:rPr>
        <w:softHyphen/>
        <w:t xml:space="preserve">باشد که در ادامه </w:t>
      </w:r>
      <w:r w:rsidRPr="00993220">
        <w:rPr>
          <w:rFonts w:hint="eastAsia"/>
          <w:rtl/>
        </w:rPr>
        <w:t>به</w:t>
      </w:r>
      <w:r w:rsidRPr="00993220">
        <w:rPr>
          <w:rtl/>
        </w:rPr>
        <w:t xml:space="preserve"> </w:t>
      </w:r>
      <w:r w:rsidRPr="00993220">
        <w:rPr>
          <w:rFonts w:hint="eastAsia"/>
          <w:rtl/>
        </w:rPr>
        <w:t>ت</w:t>
      </w:r>
      <w:r w:rsidRPr="00993220">
        <w:rPr>
          <w:rtl/>
        </w:rPr>
        <w:t>شر</w:t>
      </w:r>
      <w:r w:rsidRPr="00993220">
        <w:rPr>
          <w:rFonts w:hint="cs"/>
          <w:rtl/>
        </w:rPr>
        <w:t>ی</w:t>
      </w:r>
      <w:r w:rsidRPr="00993220">
        <w:rPr>
          <w:rtl/>
        </w:rPr>
        <w:t xml:space="preserve">ح </w:t>
      </w:r>
      <w:r w:rsidRPr="00993220">
        <w:rPr>
          <w:rFonts w:hint="eastAsia"/>
          <w:rtl/>
        </w:rPr>
        <w:t>آن</w:t>
      </w:r>
      <w:r w:rsidRPr="00993220">
        <w:t xml:space="preserve"> </w:t>
      </w:r>
      <w:r w:rsidRPr="00993220">
        <w:rPr>
          <w:rFonts w:hint="eastAsia"/>
          <w:rtl/>
        </w:rPr>
        <w:t>پرداخته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14:paraId="23727216" w14:textId="77777777" w:rsidR="003F1592" w:rsidRPr="00993220" w:rsidRDefault="003F1592" w:rsidP="003F1592">
      <w:pPr>
        <w:pStyle w:val="BKP-Heading2"/>
        <w:rPr>
          <w:rtl/>
        </w:rPr>
      </w:pPr>
      <w:bookmarkStart w:id="35" w:name="_Toc96953870"/>
      <w:bookmarkStart w:id="36" w:name="_Toc96957183"/>
      <w:bookmarkStart w:id="37" w:name="_Toc96958808"/>
      <w:bookmarkStart w:id="38" w:name="_Toc96959091"/>
      <w:bookmarkStart w:id="39" w:name="_Toc97118367"/>
      <w:bookmarkStart w:id="40" w:name="_Toc97130919"/>
      <w:bookmarkStart w:id="41" w:name="_Toc104808188"/>
      <w:bookmarkStart w:id="42" w:name="_Toc104808377"/>
      <w:r w:rsidRPr="00993220">
        <w:rPr>
          <w:rFonts w:hint="eastAsia"/>
          <w:rtl/>
        </w:rPr>
        <w:t>اهداف</w:t>
      </w:r>
      <w:r w:rsidRPr="00993220">
        <w:rPr>
          <w:rtl/>
        </w:rPr>
        <w:t xml:space="preserve"> </w:t>
      </w:r>
      <w:r w:rsidRPr="00993220">
        <w:rPr>
          <w:rFonts w:hint="eastAsia"/>
          <w:rtl/>
        </w:rPr>
        <w:t>مطالعات</w:t>
      </w:r>
      <w:bookmarkEnd w:id="35"/>
      <w:bookmarkEnd w:id="36"/>
      <w:bookmarkEnd w:id="37"/>
      <w:bookmarkEnd w:id="38"/>
      <w:bookmarkEnd w:id="39"/>
      <w:bookmarkEnd w:id="40"/>
      <w:bookmarkEnd w:id="41"/>
      <w:bookmarkEnd w:id="42"/>
    </w:p>
    <w:p w14:paraId="788F698A" w14:textId="77777777" w:rsidR="003F1592" w:rsidRPr="00993220" w:rsidRDefault="003F1592" w:rsidP="007F55AB">
      <w:pPr>
        <w:pStyle w:val="BKP-MatnNormal"/>
      </w:pPr>
      <w:r w:rsidRPr="00993220">
        <w:rPr>
          <w:rtl/>
        </w:rPr>
        <w:t xml:space="preserve"> </w:t>
      </w:r>
      <w:r w:rsidRPr="00993220">
        <w:rPr>
          <w:rFonts w:hint="eastAsia"/>
          <w:rtl/>
        </w:rPr>
        <w:t>مطالعات</w:t>
      </w:r>
      <w:r w:rsidRPr="00993220">
        <w:rPr>
          <w:rtl/>
        </w:rPr>
        <w:t xml:space="preserve"> ژئوتکنيک پروژه براساس نتايج حاصل از عمليات صحرايي و آزمايشگاهي</w:t>
      </w:r>
      <w:r w:rsidRPr="00993220">
        <w:rPr>
          <w:rFonts w:hint="eastAsia"/>
          <w:rtl/>
        </w:rPr>
        <w:t>،</w:t>
      </w:r>
      <w:r w:rsidRPr="00993220">
        <w:rPr>
          <w:rtl/>
        </w:rPr>
        <w:t xml:space="preserve"> به منظور دستيابي به اهداف زير صورت گرفته است: </w:t>
      </w:r>
    </w:p>
    <w:p w14:paraId="30D0D223" w14:textId="77777777" w:rsidR="003F1592" w:rsidRPr="00993220" w:rsidRDefault="003F1592" w:rsidP="003F1592">
      <w:pPr>
        <w:pStyle w:val="BKP-MatnMark"/>
      </w:pPr>
      <w:r w:rsidRPr="00993220">
        <w:rPr>
          <w:rFonts w:hint="eastAsia"/>
          <w:rtl/>
        </w:rPr>
        <w:t>بررسي</w:t>
      </w:r>
      <w:r w:rsidRPr="00993220">
        <w:rPr>
          <w:rtl/>
        </w:rPr>
        <w:t xml:space="preserve"> اجمالي زمين شناسي </w:t>
      </w:r>
      <w:r w:rsidRPr="00993220">
        <w:rPr>
          <w:rFonts w:hint="eastAsia"/>
          <w:rtl/>
        </w:rPr>
        <w:t>و</w:t>
      </w:r>
      <w:r w:rsidRPr="00993220">
        <w:rPr>
          <w:rtl/>
        </w:rPr>
        <w:t xml:space="preserve"> </w:t>
      </w:r>
      <w:r w:rsidRPr="00993220">
        <w:rPr>
          <w:rFonts w:hint="eastAsia"/>
          <w:rtl/>
        </w:rPr>
        <w:t>لرزه</w:t>
      </w:r>
      <w:r w:rsidRPr="00993220">
        <w:rPr>
          <w:rtl/>
        </w:rPr>
        <w:softHyphen/>
        <w:t xml:space="preserve"> خ</w:t>
      </w:r>
      <w:r w:rsidRPr="00993220">
        <w:rPr>
          <w:rFonts w:hint="cs"/>
          <w:rtl/>
        </w:rPr>
        <w:t>ی</w:t>
      </w:r>
      <w:r w:rsidRPr="00993220">
        <w:rPr>
          <w:rFonts w:hint="eastAsia"/>
          <w:rtl/>
        </w:rPr>
        <w:t>ز</w:t>
      </w:r>
      <w:r w:rsidRPr="00993220">
        <w:rPr>
          <w:rFonts w:hint="cs"/>
          <w:rtl/>
        </w:rPr>
        <w:t>ی</w:t>
      </w:r>
      <w:r w:rsidRPr="00993220">
        <w:rPr>
          <w:rtl/>
        </w:rPr>
        <w:t xml:space="preserve"> عمومي منطقه و محل پروژه.</w:t>
      </w:r>
    </w:p>
    <w:p w14:paraId="561A5E0F" w14:textId="77777777" w:rsidR="003F1592" w:rsidRPr="00993220" w:rsidRDefault="003F1592" w:rsidP="003F1592">
      <w:pPr>
        <w:pStyle w:val="BKP-MatnMark"/>
      </w:pPr>
      <w:r w:rsidRPr="00993220">
        <w:rPr>
          <w:rFonts w:hint="eastAsia"/>
          <w:rtl/>
        </w:rPr>
        <w:t>تعيين</w:t>
      </w:r>
      <w:r w:rsidRPr="00993220">
        <w:rPr>
          <w:rtl/>
        </w:rPr>
        <w:t xml:space="preserve"> </w:t>
      </w:r>
      <w:r w:rsidRPr="00993220">
        <w:rPr>
          <w:rFonts w:hint="eastAsia"/>
          <w:rtl/>
        </w:rPr>
        <w:t>نوع،</w:t>
      </w:r>
      <w:r w:rsidRPr="00993220">
        <w:rPr>
          <w:rtl/>
        </w:rPr>
        <w:t xml:space="preserve"> </w:t>
      </w:r>
      <w:r w:rsidRPr="00993220">
        <w:rPr>
          <w:rFonts w:hint="eastAsia"/>
          <w:rtl/>
        </w:rPr>
        <w:t>ضخامت</w:t>
      </w:r>
      <w:r w:rsidRPr="00993220">
        <w:rPr>
          <w:rtl/>
        </w:rPr>
        <w:t xml:space="preserve"> </w:t>
      </w:r>
      <w:r w:rsidRPr="00993220">
        <w:rPr>
          <w:rFonts w:hint="eastAsia"/>
          <w:rtl/>
        </w:rPr>
        <w:t>و</w:t>
      </w:r>
      <w:r w:rsidRPr="00993220">
        <w:rPr>
          <w:rtl/>
        </w:rPr>
        <w:t xml:space="preserve"> </w:t>
      </w:r>
      <w:r w:rsidRPr="00993220">
        <w:rPr>
          <w:rFonts w:hint="eastAsia"/>
          <w:rtl/>
        </w:rPr>
        <w:t>تراکم</w:t>
      </w:r>
      <w:r w:rsidRPr="00993220">
        <w:rPr>
          <w:rtl/>
        </w:rPr>
        <w:t xml:space="preserve"> </w:t>
      </w:r>
      <w:r w:rsidRPr="00993220">
        <w:rPr>
          <w:rFonts w:hint="eastAsia"/>
          <w:rtl/>
        </w:rPr>
        <w:t>نسبي</w:t>
      </w:r>
      <w:r w:rsidRPr="00993220">
        <w:rPr>
          <w:rtl/>
        </w:rPr>
        <w:t xml:space="preserve"> </w:t>
      </w:r>
      <w:r w:rsidRPr="00993220">
        <w:rPr>
          <w:rFonts w:hint="eastAsia"/>
          <w:rtl/>
        </w:rPr>
        <w:t>لايه</w:t>
      </w:r>
      <w:r w:rsidRPr="00993220">
        <w:rPr>
          <w:rtl/>
        </w:rPr>
        <w:softHyphen/>
      </w:r>
      <w:r w:rsidRPr="00993220">
        <w:rPr>
          <w:rFonts w:hint="eastAsia"/>
          <w:rtl/>
        </w:rPr>
        <w:t>هاي</w:t>
      </w:r>
      <w:r w:rsidRPr="00993220">
        <w:rPr>
          <w:rtl/>
        </w:rPr>
        <w:t xml:space="preserve"> خاک. </w:t>
      </w:r>
    </w:p>
    <w:p w14:paraId="4C973B04" w14:textId="77777777" w:rsidR="003F1592" w:rsidRPr="00993220" w:rsidRDefault="003F1592" w:rsidP="003F1592">
      <w:pPr>
        <w:pStyle w:val="BKP-MatnMark"/>
      </w:pPr>
      <w:r w:rsidRPr="00993220">
        <w:rPr>
          <w:rFonts w:hint="eastAsia"/>
          <w:rtl/>
        </w:rPr>
        <w:t>تعيين</w:t>
      </w:r>
      <w:r w:rsidRPr="00993220">
        <w:rPr>
          <w:rtl/>
        </w:rPr>
        <w:t xml:space="preserve"> </w:t>
      </w:r>
      <w:r w:rsidRPr="00993220">
        <w:rPr>
          <w:rFonts w:hint="eastAsia"/>
          <w:rtl/>
        </w:rPr>
        <w:t>خصوصيات</w:t>
      </w:r>
      <w:r w:rsidRPr="00993220">
        <w:rPr>
          <w:rtl/>
        </w:rPr>
        <w:t xml:space="preserve"> </w:t>
      </w:r>
      <w:r w:rsidRPr="00993220">
        <w:rPr>
          <w:rFonts w:hint="eastAsia"/>
          <w:rtl/>
        </w:rPr>
        <w:t>فيزيكي</w:t>
      </w:r>
      <w:r w:rsidRPr="00993220">
        <w:rPr>
          <w:rtl/>
        </w:rPr>
        <w:t xml:space="preserve"> </w:t>
      </w:r>
      <w:r w:rsidRPr="00993220">
        <w:rPr>
          <w:rFonts w:hint="eastAsia"/>
          <w:rtl/>
        </w:rPr>
        <w:t>و</w:t>
      </w:r>
      <w:r w:rsidRPr="00993220">
        <w:rPr>
          <w:rtl/>
        </w:rPr>
        <w:t xml:space="preserve"> </w:t>
      </w:r>
      <w:r w:rsidRPr="00993220">
        <w:rPr>
          <w:rFonts w:hint="eastAsia"/>
          <w:rtl/>
        </w:rPr>
        <w:t>مكانيكي</w:t>
      </w:r>
      <w:r w:rsidRPr="00993220">
        <w:rPr>
          <w:rtl/>
        </w:rPr>
        <w:t xml:space="preserve"> </w:t>
      </w:r>
      <w:r w:rsidRPr="00993220">
        <w:rPr>
          <w:rFonts w:hint="eastAsia"/>
          <w:rtl/>
        </w:rPr>
        <w:t>لايه‏هاي</w:t>
      </w:r>
      <w:r w:rsidRPr="00993220">
        <w:rPr>
          <w:rtl/>
        </w:rPr>
        <w:t xml:space="preserve"> </w:t>
      </w:r>
      <w:r w:rsidRPr="00993220">
        <w:rPr>
          <w:rFonts w:hint="eastAsia"/>
          <w:rtl/>
        </w:rPr>
        <w:t>خاك</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و هشدار از وجود خاك</w:t>
      </w:r>
      <w:r w:rsidRPr="00993220">
        <w:rPr>
          <w:rtl/>
        </w:rPr>
        <w:softHyphen/>
      </w:r>
      <w:r w:rsidRPr="00993220">
        <w:rPr>
          <w:rFonts w:hint="eastAsia"/>
          <w:rtl/>
        </w:rPr>
        <w:t>هاي</w:t>
      </w:r>
      <w:r w:rsidRPr="00993220">
        <w:rPr>
          <w:rtl/>
        </w:rPr>
        <w:t xml:space="preserve"> </w:t>
      </w:r>
      <w:r w:rsidRPr="00993220">
        <w:rPr>
          <w:rFonts w:hint="eastAsia"/>
          <w:rtl/>
        </w:rPr>
        <w:t>مسئله</w:t>
      </w:r>
      <w:r w:rsidRPr="00993220">
        <w:rPr>
          <w:rFonts w:hint="eastAsia"/>
        </w:rPr>
        <w:t>‌</w:t>
      </w:r>
      <w:r w:rsidRPr="00993220">
        <w:rPr>
          <w:rFonts w:hint="eastAsia"/>
          <w:rtl/>
        </w:rPr>
        <w:t>دار</w:t>
      </w:r>
      <w:r w:rsidRPr="00993220">
        <w:rPr>
          <w:rtl/>
        </w:rPr>
        <w:t>.</w:t>
      </w:r>
    </w:p>
    <w:p w14:paraId="60BFF2ED" w14:textId="77777777" w:rsidR="003F1592" w:rsidRPr="00993220" w:rsidRDefault="003F1592" w:rsidP="003F1592">
      <w:pPr>
        <w:pStyle w:val="BKP-MatnMark"/>
      </w:pPr>
      <w:r w:rsidRPr="00993220">
        <w:rPr>
          <w:rFonts w:hint="eastAsia"/>
          <w:rtl/>
        </w:rPr>
        <w:t>بررسي</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روانگرايي</w:t>
      </w:r>
      <w:r w:rsidRPr="00993220">
        <w:rPr>
          <w:rtl/>
        </w:rPr>
        <w:t xml:space="preserve"> </w:t>
      </w:r>
      <w:r w:rsidRPr="00993220">
        <w:rPr>
          <w:rFonts w:hint="eastAsia"/>
          <w:rtl/>
        </w:rPr>
        <w:t>خاک</w:t>
      </w:r>
      <w:r w:rsidRPr="00993220">
        <w:rPr>
          <w:rtl/>
        </w:rPr>
        <w:t xml:space="preserve"> بر اساس گمانه</w:t>
      </w:r>
      <w:r w:rsidRPr="00993220">
        <w:rPr>
          <w:rtl/>
        </w:rPr>
        <w:softHyphen/>
      </w:r>
      <w:r w:rsidRPr="00993220">
        <w:rPr>
          <w:rFonts w:hint="eastAsia"/>
          <w:rtl/>
        </w:rPr>
        <w:t>ها</w:t>
      </w:r>
      <w:r w:rsidRPr="00993220">
        <w:rPr>
          <w:rFonts w:hint="cs"/>
          <w:rtl/>
        </w:rPr>
        <w:t>ی</w:t>
      </w:r>
      <w:r w:rsidRPr="00993220">
        <w:rPr>
          <w:rtl/>
        </w:rPr>
        <w:t xml:space="preserve"> اجرا شده.</w:t>
      </w:r>
    </w:p>
    <w:p w14:paraId="3ED74C35" w14:textId="77777777" w:rsidR="003F1592" w:rsidRPr="00993220" w:rsidRDefault="003F1592" w:rsidP="003F1592">
      <w:pPr>
        <w:pStyle w:val="BKP-MatnMark"/>
        <w:rPr>
          <w:rtl/>
        </w:rPr>
      </w:pPr>
      <w:r w:rsidRPr="00993220">
        <w:rPr>
          <w:rFonts w:hint="eastAsia"/>
          <w:rtl/>
        </w:rPr>
        <w:t>برآورد</w:t>
      </w:r>
      <w:r w:rsidRPr="00993220">
        <w:rPr>
          <w:rtl/>
        </w:rPr>
        <w:t xml:space="preserve"> </w:t>
      </w:r>
      <w:r w:rsidRPr="00993220">
        <w:rPr>
          <w:rFonts w:hint="eastAsia"/>
          <w:rtl/>
        </w:rPr>
        <w:t>ظرفيت</w:t>
      </w:r>
      <w:r w:rsidRPr="00993220">
        <w:t xml:space="preserve"> </w:t>
      </w:r>
      <w:r w:rsidRPr="00993220">
        <w:rPr>
          <w:rFonts w:hint="eastAsia"/>
          <w:rtl/>
        </w:rPr>
        <w:t>باربر</w:t>
      </w:r>
      <w:r w:rsidRPr="00993220">
        <w:rPr>
          <w:rFonts w:hint="cs"/>
          <w:rtl/>
        </w:rPr>
        <w:t>ی</w:t>
      </w:r>
      <w:r w:rsidRPr="00993220">
        <w:t xml:space="preserve"> </w:t>
      </w:r>
      <w:r w:rsidRPr="00993220">
        <w:rPr>
          <w:rFonts w:hint="eastAsia"/>
          <w:rtl/>
        </w:rPr>
        <w:t>مجاز</w:t>
      </w:r>
      <w:r w:rsidRPr="00993220">
        <w:t xml:space="preserve"> </w:t>
      </w:r>
      <w:r w:rsidRPr="00993220">
        <w:rPr>
          <w:rFonts w:hint="eastAsia"/>
          <w:rtl/>
        </w:rPr>
        <w:t>و</w:t>
      </w:r>
      <w:r w:rsidRPr="00993220">
        <w:t xml:space="preserve"> </w:t>
      </w:r>
      <w:r w:rsidRPr="00993220">
        <w:rPr>
          <w:rFonts w:hint="eastAsia"/>
          <w:rtl/>
        </w:rPr>
        <w:t>نشست</w:t>
      </w:r>
      <w:r w:rsidRPr="00993220">
        <w:t xml:space="preserve"> </w:t>
      </w:r>
      <w:r w:rsidRPr="00993220">
        <w:rPr>
          <w:rFonts w:hint="eastAsia"/>
          <w:rtl/>
        </w:rPr>
        <w:t>شالوده</w:t>
      </w:r>
      <w:r w:rsidRPr="00993220">
        <w:t xml:space="preserve"> </w:t>
      </w:r>
      <w:r w:rsidRPr="00993220">
        <w:rPr>
          <w:rFonts w:hint="eastAsia"/>
          <w:rtl/>
        </w:rPr>
        <w:t>برا</w:t>
      </w:r>
      <w:r w:rsidRPr="00993220">
        <w:rPr>
          <w:rFonts w:hint="cs"/>
          <w:rtl/>
        </w:rPr>
        <w:t>ی</w:t>
      </w:r>
      <w:r w:rsidRPr="00993220">
        <w:t xml:space="preserve"> </w:t>
      </w:r>
      <w:r w:rsidRPr="00993220">
        <w:rPr>
          <w:rFonts w:hint="eastAsia"/>
          <w:rtl/>
        </w:rPr>
        <w:t>پ</w:t>
      </w:r>
      <w:r w:rsidRPr="00993220">
        <w:rPr>
          <w:rFonts w:hint="cs"/>
          <w:rtl/>
        </w:rPr>
        <w:t>ی</w:t>
      </w:r>
      <w:r w:rsidRPr="00993220">
        <w:softHyphen/>
      </w:r>
      <w:r w:rsidRPr="00993220">
        <w:rPr>
          <w:rFonts w:hint="eastAsia"/>
          <w:rtl/>
        </w:rPr>
        <w:t>ها</w:t>
      </w:r>
      <w:r w:rsidRPr="00993220">
        <w:rPr>
          <w:rFonts w:hint="cs"/>
          <w:rtl/>
        </w:rPr>
        <w:t>ی</w:t>
      </w:r>
      <w:r w:rsidRPr="00993220">
        <w:t xml:space="preserve"> </w:t>
      </w:r>
      <w:r w:rsidRPr="00993220">
        <w:rPr>
          <w:rFonts w:hint="eastAsia"/>
          <w:rtl/>
        </w:rPr>
        <w:t>منفرد،</w:t>
      </w:r>
      <w:r w:rsidRPr="00993220">
        <w:t xml:space="preserve"> </w:t>
      </w:r>
      <w:r w:rsidRPr="00993220">
        <w:rPr>
          <w:rFonts w:hint="eastAsia"/>
          <w:rtl/>
        </w:rPr>
        <w:t>نوار</w:t>
      </w:r>
      <w:r w:rsidRPr="00993220">
        <w:rPr>
          <w:rFonts w:hint="cs"/>
          <w:rtl/>
        </w:rPr>
        <w:t>ی</w:t>
      </w:r>
      <w:r w:rsidRPr="00993220">
        <w:t xml:space="preserve"> </w:t>
      </w:r>
      <w:r w:rsidRPr="00993220">
        <w:rPr>
          <w:rFonts w:hint="eastAsia"/>
          <w:rtl/>
        </w:rPr>
        <w:t>و</w:t>
      </w:r>
      <w:r w:rsidRPr="00993220">
        <w:t xml:space="preserve"> </w:t>
      </w:r>
      <w:r w:rsidRPr="00993220">
        <w:rPr>
          <w:rFonts w:hint="eastAsia"/>
          <w:rtl/>
        </w:rPr>
        <w:t>گسترده</w:t>
      </w:r>
      <w:r w:rsidRPr="00993220">
        <w:t>.</w:t>
      </w:r>
    </w:p>
    <w:p w14:paraId="64936C7C" w14:textId="77777777" w:rsidR="003F1592" w:rsidRPr="00993220" w:rsidRDefault="003F1592" w:rsidP="003F1592">
      <w:pPr>
        <w:pStyle w:val="BKP-MatnMark"/>
      </w:pP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واکنش</w:t>
      </w:r>
      <w:r w:rsidRPr="00993220">
        <w:rPr>
          <w:rtl/>
        </w:rPr>
        <w:t xml:space="preserve"> </w:t>
      </w:r>
      <w:r w:rsidRPr="00993220">
        <w:rPr>
          <w:rFonts w:hint="eastAsia"/>
          <w:rtl/>
        </w:rPr>
        <w:t>بستر</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شالوده‌ها</w:t>
      </w:r>
      <w:r w:rsidRPr="00993220">
        <w:rPr>
          <w:rtl/>
        </w:rPr>
        <w:t>.</w:t>
      </w:r>
    </w:p>
    <w:p w14:paraId="06B5CC15" w14:textId="77777777" w:rsidR="003F1592" w:rsidRPr="00993220" w:rsidRDefault="003F1592" w:rsidP="003F1592">
      <w:pPr>
        <w:pStyle w:val="BKP-MatnMark"/>
      </w:pPr>
      <w:r w:rsidRPr="00993220">
        <w:rPr>
          <w:rFonts w:hint="eastAsia"/>
          <w:rtl/>
        </w:rPr>
        <w:t>تعيين</w:t>
      </w:r>
      <w:r w:rsidRPr="00993220">
        <w:rPr>
          <w:rtl/>
        </w:rPr>
        <w:t xml:space="preserve"> ضرايب فشارهاي </w:t>
      </w:r>
      <w:r w:rsidRPr="00993220">
        <w:rPr>
          <w:rFonts w:hint="eastAsia"/>
          <w:rtl/>
        </w:rPr>
        <w:t>جانبي</w:t>
      </w:r>
      <w:r w:rsidRPr="00993220">
        <w:rPr>
          <w:rtl/>
        </w:rPr>
        <w:t xml:space="preserve"> </w:t>
      </w:r>
      <w:r w:rsidRPr="00993220">
        <w:rPr>
          <w:rFonts w:hint="eastAsia"/>
          <w:rtl/>
        </w:rPr>
        <w:t>خاک</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ديوار</w:t>
      </w:r>
      <w:r w:rsidRPr="00993220">
        <w:rPr>
          <w:rtl/>
        </w:rPr>
        <w:t xml:space="preserve"> </w:t>
      </w:r>
      <w:r w:rsidRPr="00993220">
        <w:rPr>
          <w:rFonts w:hint="eastAsia"/>
          <w:rtl/>
        </w:rPr>
        <w:t>حائل</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استاتيکي</w:t>
      </w:r>
      <w:r w:rsidRPr="00993220">
        <w:rPr>
          <w:rtl/>
        </w:rPr>
        <w:t xml:space="preserve"> </w:t>
      </w:r>
      <w:r w:rsidRPr="00993220">
        <w:rPr>
          <w:rFonts w:hint="eastAsia"/>
          <w:rtl/>
        </w:rPr>
        <w:t>و</w:t>
      </w:r>
      <w:r w:rsidRPr="00993220">
        <w:rPr>
          <w:rtl/>
        </w:rPr>
        <w:t xml:space="preserve"> </w:t>
      </w:r>
      <w:r w:rsidRPr="00993220">
        <w:rPr>
          <w:rFonts w:hint="eastAsia"/>
          <w:rtl/>
        </w:rPr>
        <w:t>ديناميکي</w:t>
      </w:r>
      <w:r w:rsidRPr="00993220">
        <w:rPr>
          <w:rtl/>
        </w:rPr>
        <w:t>.</w:t>
      </w:r>
    </w:p>
    <w:p w14:paraId="0762FED9" w14:textId="77777777" w:rsidR="003F1592" w:rsidRPr="00993220" w:rsidRDefault="003F1592" w:rsidP="003F1592">
      <w:pPr>
        <w:pStyle w:val="BKP-MatnMark"/>
      </w:pPr>
      <w:r w:rsidRPr="00993220">
        <w:rPr>
          <w:rFonts w:hint="eastAsia"/>
          <w:rtl/>
        </w:rPr>
        <w:t>تع</w:t>
      </w:r>
      <w:r w:rsidRPr="00993220">
        <w:rPr>
          <w:rFonts w:hint="cs"/>
          <w:rtl/>
        </w:rPr>
        <w:t>یی</w:t>
      </w:r>
      <w:r w:rsidRPr="00993220">
        <w:rPr>
          <w:rFonts w:hint="eastAsia"/>
          <w:rtl/>
        </w:rPr>
        <w:t>ن</w:t>
      </w:r>
      <w:r w:rsidRPr="00993220">
        <w:rPr>
          <w:rtl/>
        </w:rPr>
        <w:t xml:space="preserve"> خصوص</w:t>
      </w:r>
      <w:r w:rsidRPr="00993220">
        <w:rPr>
          <w:rFonts w:hint="cs"/>
          <w:rtl/>
        </w:rPr>
        <w:t>ی</w:t>
      </w:r>
      <w:r w:rsidRPr="00993220">
        <w:rPr>
          <w:rFonts w:hint="eastAsia"/>
          <w:rtl/>
        </w:rPr>
        <w:t>ات</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خاک و آب (در صورت برخورد، شامل </w:t>
      </w:r>
      <w:r w:rsidRPr="00993220">
        <w:rPr>
          <w:rFonts w:cs="Times New Roman"/>
        </w:rPr>
        <w:t>pH</w:t>
      </w:r>
      <w:r w:rsidRPr="00993220">
        <w:rPr>
          <w:rFonts w:cs="Times New Roman" w:hint="eastAsia"/>
          <w:rtl/>
        </w:rPr>
        <w:t>،</w:t>
      </w:r>
      <w:r w:rsidRPr="00993220">
        <w:rPr>
          <w:rFonts w:cs="Times New Roman"/>
          <w:rtl/>
        </w:rPr>
        <w:t xml:space="preserve"> </w:t>
      </w:r>
      <w:r w:rsidRPr="00993220">
        <w:rPr>
          <w:rFonts w:cs="Times New Roman"/>
        </w:rPr>
        <w:t>CL</w:t>
      </w:r>
      <w:r w:rsidRPr="00993220">
        <w:rPr>
          <w:rFonts w:cs="Times New Roman"/>
          <w:vertAlign w:val="superscript"/>
        </w:rPr>
        <w:t>-</w:t>
      </w:r>
      <w:r w:rsidRPr="00993220">
        <w:rPr>
          <w:rFonts w:cs="Times New Roman" w:hint="eastAsia"/>
          <w:rtl/>
        </w:rPr>
        <w:t>،</w:t>
      </w:r>
      <w:r w:rsidRPr="00993220">
        <w:rPr>
          <w:rFonts w:cs="Times New Roman"/>
          <w:rtl/>
        </w:rPr>
        <w:t xml:space="preserve"> </w:t>
      </w:r>
      <w:r w:rsidRPr="00993220">
        <w:rPr>
          <w:rFonts w:cs="Times New Roman"/>
        </w:rPr>
        <w:t>SO</w:t>
      </w:r>
      <w:r w:rsidRPr="00993220">
        <w:rPr>
          <w:rFonts w:cs="Times New Roman"/>
          <w:vertAlign w:val="superscript"/>
        </w:rPr>
        <w:t>4--</w:t>
      </w:r>
      <w:r w:rsidRPr="00993220">
        <w:rPr>
          <w:vertAlign w:val="superscript"/>
          <w:rtl/>
        </w:rPr>
        <w:t xml:space="preserve"> </w:t>
      </w:r>
      <w:r w:rsidRPr="00993220">
        <w:rPr>
          <w:rtl/>
        </w:rPr>
        <w:t>و ...) و تع</w:t>
      </w:r>
      <w:r w:rsidRPr="00993220">
        <w:rPr>
          <w:rFonts w:hint="cs"/>
          <w:rtl/>
        </w:rPr>
        <w:t>یی</w:t>
      </w:r>
      <w:r w:rsidRPr="00993220">
        <w:rPr>
          <w:rFonts w:hint="eastAsia"/>
          <w:rtl/>
        </w:rPr>
        <w:t>ن</w:t>
      </w:r>
      <w:r w:rsidRPr="00993220">
        <w:rPr>
          <w:rtl/>
        </w:rPr>
        <w:t xml:space="preserve"> نوع س</w:t>
      </w:r>
      <w:r w:rsidRPr="00993220">
        <w:rPr>
          <w:rFonts w:hint="cs"/>
          <w:rtl/>
        </w:rPr>
        <w:t>ی</w:t>
      </w:r>
      <w:r w:rsidRPr="00993220">
        <w:rPr>
          <w:rFonts w:hint="eastAsia"/>
          <w:rtl/>
        </w:rPr>
        <w:t>مان</w:t>
      </w:r>
      <w:r w:rsidRPr="00993220">
        <w:rPr>
          <w:rtl/>
        </w:rPr>
        <w:t xml:space="preserve"> مصرف</w:t>
      </w:r>
      <w:r w:rsidRPr="00993220">
        <w:rPr>
          <w:rFonts w:hint="cs"/>
          <w:rtl/>
        </w:rPr>
        <w:t>ی</w:t>
      </w:r>
      <w:r w:rsidRPr="00993220">
        <w:rPr>
          <w:rtl/>
        </w:rPr>
        <w:t xml:space="preserve"> در بتن شالوده‌ها.</w:t>
      </w:r>
    </w:p>
    <w:p w14:paraId="7BD78DAA" w14:textId="77777777" w:rsidR="003F1592" w:rsidRPr="00993220" w:rsidRDefault="003F1592" w:rsidP="003F1592">
      <w:pPr>
        <w:pStyle w:val="BKP-MatnMark"/>
      </w:pPr>
      <w:r w:rsidRPr="00993220">
        <w:rPr>
          <w:rFonts w:hint="eastAsia"/>
          <w:rtl/>
        </w:rPr>
        <w:t>تعيين</w:t>
      </w:r>
      <w:r w:rsidRPr="00993220">
        <w:rPr>
          <w:rtl/>
        </w:rPr>
        <w:t xml:space="preserve"> نوع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و</w:t>
      </w:r>
      <w:r w:rsidRPr="00993220">
        <w:rPr>
          <w:rtl/>
        </w:rPr>
        <w:t xml:space="preserve"> </w:t>
      </w:r>
      <w:r w:rsidRPr="00993220">
        <w:rPr>
          <w:rFonts w:hint="eastAsia"/>
          <w:rtl/>
        </w:rPr>
        <w:t>طبقه</w:t>
      </w:r>
      <w:r w:rsidRPr="00993220">
        <w:rPr>
          <w:rFonts w:hint="eastAsia"/>
        </w:rPr>
        <w:t>‌</w:t>
      </w:r>
      <w:r w:rsidRPr="00993220">
        <w:rPr>
          <w:rFonts w:hint="eastAsia"/>
          <w:rtl/>
        </w:rPr>
        <w:t>بند</w:t>
      </w:r>
      <w:r w:rsidRPr="00993220">
        <w:rPr>
          <w:rFonts w:hint="cs"/>
          <w:rtl/>
        </w:rPr>
        <w:t>ی</w:t>
      </w:r>
      <w:r w:rsidRPr="00993220">
        <w:rPr>
          <w:rtl/>
        </w:rPr>
        <w:t xml:space="preserve"> آن از نظر درجه بند</w:t>
      </w:r>
      <w:r w:rsidRPr="00993220">
        <w:rPr>
          <w:rFonts w:hint="cs"/>
          <w:rtl/>
        </w:rPr>
        <w:t>ی</w:t>
      </w:r>
      <w:r w:rsidRPr="00993220">
        <w:rPr>
          <w:rtl/>
        </w:rPr>
        <w:t xml:space="preserve"> خطر نسب</w:t>
      </w:r>
      <w:r w:rsidRPr="00993220">
        <w:rPr>
          <w:rFonts w:hint="cs"/>
          <w:rtl/>
        </w:rPr>
        <w:t>ی</w:t>
      </w:r>
      <w:r w:rsidRPr="00993220">
        <w:rPr>
          <w:rtl/>
        </w:rPr>
        <w:t xml:space="preserve"> زلزله و تع</w:t>
      </w:r>
      <w:r w:rsidRPr="00993220">
        <w:rPr>
          <w:rFonts w:hint="cs"/>
          <w:rtl/>
        </w:rPr>
        <w:t>یی</w:t>
      </w:r>
      <w:r w:rsidRPr="00993220">
        <w:rPr>
          <w:rFonts w:hint="eastAsia"/>
          <w:rtl/>
        </w:rPr>
        <w:t>ن</w:t>
      </w:r>
      <w:r w:rsidRPr="00993220">
        <w:rPr>
          <w:rtl/>
        </w:rPr>
        <w:t xml:space="preserve"> ضرا</w:t>
      </w:r>
      <w:r w:rsidRPr="00993220">
        <w:rPr>
          <w:rFonts w:hint="cs"/>
          <w:rtl/>
        </w:rPr>
        <w:t>ی</w:t>
      </w:r>
      <w:r w:rsidRPr="00993220">
        <w:rPr>
          <w:rFonts w:hint="eastAsia"/>
          <w:rtl/>
        </w:rPr>
        <w:t>ب</w:t>
      </w:r>
      <w:r w:rsidRPr="00993220">
        <w:rPr>
          <w:rtl/>
        </w:rPr>
        <w:t xml:space="preserve"> زلزله محل مطابق استاندارد 2800، نشر</w:t>
      </w:r>
      <w:r w:rsidRPr="00993220">
        <w:rPr>
          <w:rFonts w:hint="cs"/>
          <w:rtl/>
        </w:rPr>
        <w:t>ی</w:t>
      </w:r>
      <w:r w:rsidRPr="00993220">
        <w:rPr>
          <w:rFonts w:hint="eastAsia"/>
          <w:rtl/>
        </w:rPr>
        <w:t>ه</w:t>
      </w:r>
      <w:r w:rsidRPr="00993220">
        <w:rPr>
          <w:rtl/>
        </w:rPr>
        <w:t xml:space="preserve"> 038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صنعت</w:t>
      </w:r>
      <w:r w:rsidRPr="00993220">
        <w:rPr>
          <w:rtl/>
        </w:rPr>
        <w:t xml:space="preserve"> </w:t>
      </w:r>
      <w:r w:rsidRPr="00993220">
        <w:rPr>
          <w:rFonts w:hint="eastAsia"/>
          <w:rtl/>
        </w:rPr>
        <w:t>نفت</w:t>
      </w:r>
      <w:r w:rsidRPr="00993220">
        <w:rPr>
          <w:rtl/>
        </w:rPr>
        <w:t xml:space="preserve"> </w:t>
      </w:r>
      <w:r w:rsidRPr="00993220">
        <w:rPr>
          <w:rFonts w:hint="eastAsia"/>
          <w:rtl/>
        </w:rPr>
        <w:t>و</w:t>
      </w:r>
      <w:r w:rsidRPr="00993220">
        <w:rPr>
          <w:rtl/>
        </w:rPr>
        <w:t xml:space="preserve"> </w:t>
      </w:r>
      <w:r w:rsidRPr="00993220">
        <w:rPr>
          <w:rFonts w:hint="eastAsia"/>
          <w:rtl/>
        </w:rPr>
        <w:t>براساس</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Fonts w:hint="eastAsia"/>
        </w:rPr>
        <w:t>‌</w:t>
      </w:r>
      <w:r w:rsidRPr="00993220">
        <w:rPr>
          <w:rFonts w:hint="eastAsia"/>
          <w:rtl/>
        </w:rPr>
        <w:t>ها</w:t>
      </w:r>
      <w:r w:rsidRPr="00993220">
        <w:rPr>
          <w:rFonts w:hint="cs"/>
          <w:rtl/>
        </w:rPr>
        <w:t>ی</w:t>
      </w:r>
      <w:r w:rsidRPr="00993220">
        <w:rPr>
          <w:rtl/>
        </w:rPr>
        <w:t xml:space="preserve"> </w:t>
      </w:r>
      <w:r w:rsidRPr="00AE3F11">
        <w:rPr>
          <w:rFonts w:cs="Times New Roman"/>
          <w:i/>
          <w:iCs/>
          <w:szCs w:val="24"/>
        </w:rPr>
        <w:t>API650</w:t>
      </w:r>
      <w:r w:rsidRPr="00AE3F11">
        <w:rPr>
          <w:rFonts w:cs="Times New Roman" w:hint="eastAsia"/>
          <w:i/>
          <w:iCs/>
          <w:rtl/>
        </w:rPr>
        <w:t>،</w:t>
      </w:r>
      <w:r w:rsidRPr="00AE3F11">
        <w:rPr>
          <w:rFonts w:cs="Times New Roman"/>
          <w:i/>
          <w:iCs/>
          <w:rtl/>
        </w:rPr>
        <w:t xml:space="preserve"> </w:t>
      </w:r>
      <w:r w:rsidRPr="00AE3F11">
        <w:rPr>
          <w:rFonts w:cs="Times New Roman"/>
          <w:i/>
          <w:iCs/>
          <w:szCs w:val="24"/>
        </w:rPr>
        <w:t>ASCE</w:t>
      </w:r>
      <w:r w:rsidRPr="00AE3F11">
        <w:rPr>
          <w:rFonts w:hint="eastAsia"/>
          <w:i/>
          <w:iCs/>
          <w:rtl/>
        </w:rPr>
        <w:t>،</w:t>
      </w:r>
      <w:r w:rsidRPr="00AE3F11">
        <w:rPr>
          <w:i/>
          <w:iCs/>
          <w:rtl/>
        </w:rPr>
        <w:t xml:space="preserve"> </w:t>
      </w:r>
      <w:r w:rsidRPr="00AE3F11">
        <w:rPr>
          <w:rFonts w:cstheme="majorBidi"/>
          <w:i/>
          <w:iCs/>
          <w:szCs w:val="24"/>
        </w:rPr>
        <w:t>UBC97</w:t>
      </w:r>
      <w:r w:rsidRPr="00993220">
        <w:rPr>
          <w:rtl/>
        </w:rPr>
        <w:t xml:space="preserve"> و تع</w:t>
      </w:r>
      <w:r w:rsidRPr="00993220">
        <w:rPr>
          <w:rFonts w:hint="cs"/>
          <w:rtl/>
        </w:rPr>
        <w:t>یی</w:t>
      </w:r>
      <w:r w:rsidRPr="00993220">
        <w:rPr>
          <w:rFonts w:hint="eastAsia"/>
          <w:rtl/>
        </w:rPr>
        <w:t>ن</w:t>
      </w:r>
      <w:r w:rsidRPr="00993220">
        <w:rPr>
          <w:rtl/>
        </w:rPr>
        <w:t xml:space="preserve"> کل</w:t>
      </w:r>
      <w:r w:rsidRPr="00993220">
        <w:rPr>
          <w:rFonts w:hint="cs"/>
          <w:rtl/>
        </w:rPr>
        <w:t>ی</w:t>
      </w:r>
      <w:r w:rsidRPr="00993220">
        <w:rPr>
          <w:rFonts w:hint="eastAsia"/>
          <w:rtl/>
        </w:rPr>
        <w:t>ه</w:t>
      </w:r>
      <w:r w:rsidRPr="00993220">
        <w:rPr>
          <w:rtl/>
        </w:rPr>
        <w:t xml:space="preserve"> پارامترها</w:t>
      </w:r>
      <w:r w:rsidRPr="00993220">
        <w:rPr>
          <w:rFonts w:hint="cs"/>
          <w:rtl/>
        </w:rPr>
        <w:t>ی</w:t>
      </w:r>
      <w:r w:rsidRPr="00993220">
        <w:rPr>
          <w:rtl/>
        </w:rPr>
        <w:t xml:space="preserve"> لازم منجمله </w:t>
      </w:r>
      <w:r w:rsidRPr="00AE3F11">
        <w:rPr>
          <w:rFonts w:cs="Times New Roman"/>
          <w:i/>
          <w:iCs/>
          <w:szCs w:val="24"/>
        </w:rPr>
        <w:t xml:space="preserve">Near </w:t>
      </w:r>
      <w:proofErr w:type="spellStart"/>
      <w:r w:rsidRPr="00AE3F11">
        <w:rPr>
          <w:rFonts w:cs="Times New Roman"/>
          <w:i/>
          <w:iCs/>
          <w:szCs w:val="24"/>
        </w:rPr>
        <w:t>Feild</w:t>
      </w:r>
      <w:proofErr w:type="spellEnd"/>
      <w:r w:rsidRPr="00993220">
        <w:rPr>
          <w:rtl/>
        </w:rPr>
        <w:t xml:space="preserve"> جهت محاسبات ن</w:t>
      </w:r>
      <w:r w:rsidRPr="00993220">
        <w:rPr>
          <w:rFonts w:hint="cs"/>
          <w:rtl/>
        </w:rPr>
        <w:t>ی</w:t>
      </w:r>
      <w:r w:rsidRPr="00993220">
        <w:rPr>
          <w:rFonts w:hint="eastAsia"/>
          <w:rtl/>
        </w:rPr>
        <w:t>رو</w:t>
      </w:r>
      <w:r w:rsidRPr="00993220">
        <w:rPr>
          <w:rFonts w:hint="cs"/>
          <w:rtl/>
        </w:rPr>
        <w:t>ی</w:t>
      </w:r>
      <w:r w:rsidRPr="00993220">
        <w:rPr>
          <w:rtl/>
        </w:rPr>
        <w:t xml:space="preserve"> زلزله. </w:t>
      </w:r>
    </w:p>
    <w:p w14:paraId="1762B3DD" w14:textId="77777777" w:rsidR="003F1592" w:rsidRPr="00993220" w:rsidRDefault="003F1592" w:rsidP="003F1592">
      <w:pPr>
        <w:pStyle w:val="BKP-MatnMark"/>
        <w:rPr>
          <w:rtl/>
        </w:rPr>
      </w:pPr>
      <w:r w:rsidRPr="00993220">
        <w:rPr>
          <w:rtl/>
        </w:rPr>
        <w:t>ارائه توص</w:t>
      </w:r>
      <w:r w:rsidRPr="00993220">
        <w:rPr>
          <w:rFonts w:hint="cs"/>
          <w:rtl/>
        </w:rPr>
        <w:t>ی</w:t>
      </w:r>
      <w:r w:rsidRPr="00993220">
        <w:rPr>
          <w:rFonts w:hint="eastAsia"/>
          <w:rtl/>
        </w:rPr>
        <w:t>ه‌ها</w:t>
      </w:r>
      <w:r w:rsidRPr="00993220">
        <w:rPr>
          <w:rFonts w:hint="cs"/>
          <w:rtl/>
        </w:rPr>
        <w:t>ی</w:t>
      </w:r>
      <w:r w:rsidRPr="00993220">
        <w:rPr>
          <w:rtl/>
        </w:rPr>
        <w:t xml:space="preserve"> فن</w:t>
      </w:r>
      <w:r w:rsidRPr="00993220">
        <w:rPr>
          <w:rFonts w:hint="cs"/>
          <w:rtl/>
        </w:rPr>
        <w:t>ی</w:t>
      </w:r>
      <w:r w:rsidRPr="00993220">
        <w:rPr>
          <w:rtl/>
        </w:rPr>
        <w:t xml:space="preserve"> مورد ن</w:t>
      </w:r>
      <w:r w:rsidRPr="00993220">
        <w:rPr>
          <w:rFonts w:hint="cs"/>
          <w:rtl/>
        </w:rPr>
        <w:t>ی</w:t>
      </w:r>
      <w:r w:rsidRPr="00993220">
        <w:rPr>
          <w:rFonts w:hint="eastAsia"/>
          <w:rtl/>
        </w:rPr>
        <w:t>از</w:t>
      </w:r>
      <w:r w:rsidRPr="00993220">
        <w:rPr>
          <w:rtl/>
        </w:rPr>
        <w:t>. </w:t>
      </w:r>
    </w:p>
    <w:p w14:paraId="409AD790" w14:textId="77777777" w:rsidR="003F1592" w:rsidRPr="00993220" w:rsidRDefault="003F1592" w:rsidP="003F1592">
      <w:pPr>
        <w:pStyle w:val="BKP-Heading2"/>
        <w:rPr>
          <w:rtl/>
        </w:rPr>
      </w:pPr>
      <w:bookmarkStart w:id="43" w:name="_Toc96953871"/>
      <w:bookmarkStart w:id="44" w:name="_Toc96957184"/>
      <w:bookmarkStart w:id="45" w:name="_Toc96958809"/>
      <w:bookmarkStart w:id="46" w:name="_Toc96959092"/>
      <w:bookmarkStart w:id="47" w:name="_Toc97118368"/>
      <w:bookmarkStart w:id="48" w:name="_Toc97130920"/>
      <w:bookmarkStart w:id="49" w:name="_Toc104808189"/>
      <w:bookmarkStart w:id="50" w:name="_Toc104808378"/>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ها</w:t>
      </w:r>
      <w:bookmarkEnd w:id="43"/>
      <w:bookmarkEnd w:id="44"/>
      <w:bookmarkEnd w:id="45"/>
      <w:bookmarkEnd w:id="46"/>
      <w:bookmarkEnd w:id="47"/>
      <w:bookmarkEnd w:id="48"/>
      <w:bookmarkEnd w:id="49"/>
      <w:bookmarkEnd w:id="50"/>
      <w:r w:rsidRPr="00993220">
        <w:rPr>
          <w:rtl/>
        </w:rPr>
        <w:t xml:space="preserve"> </w:t>
      </w:r>
    </w:p>
    <w:p w14:paraId="0F4C8496" w14:textId="77777777" w:rsidR="003F1592" w:rsidRPr="00993220" w:rsidRDefault="003F1592" w:rsidP="007F55AB">
      <w:pPr>
        <w:pStyle w:val="BKP-MatnNormal"/>
        <w:rPr>
          <w:rtl/>
        </w:rPr>
      </w:pPr>
      <w:r w:rsidRPr="00993220">
        <w:rPr>
          <w:rtl/>
        </w:rPr>
        <w:t xml:space="preserve">     </w:t>
      </w:r>
      <w:r w:rsidRPr="00993220">
        <w:rPr>
          <w:rFonts w:hint="eastAsia"/>
          <w:rtl/>
        </w:rPr>
        <w:t>اين</w:t>
      </w:r>
      <w:r w:rsidRPr="00993220">
        <w:rPr>
          <w:rtl/>
        </w:rPr>
        <w:t xml:space="preserve"> گزارش بر مبنا</w:t>
      </w:r>
      <w:r w:rsidRPr="00993220">
        <w:rPr>
          <w:rFonts w:hint="cs"/>
          <w:rtl/>
        </w:rPr>
        <w:t>ی</w:t>
      </w:r>
      <w:r w:rsidRPr="00993220">
        <w:rPr>
          <w:rtl/>
        </w:rPr>
        <w:t xml:space="preserve"> قرارداد منعقده </w:t>
      </w:r>
      <w:r w:rsidRPr="00993220">
        <w:rPr>
          <w:rFonts w:hint="eastAsia"/>
          <w:rtl/>
        </w:rPr>
        <w:t>ف</w:t>
      </w:r>
      <w:r w:rsidRPr="00993220">
        <w:rPr>
          <w:rFonts w:hint="cs"/>
          <w:rtl/>
        </w:rPr>
        <w:t>ی</w:t>
      </w:r>
      <w:r w:rsidRPr="00993220">
        <w:rPr>
          <w:rFonts w:hint="eastAsia"/>
          <w:rtl/>
        </w:rPr>
        <w:t>ماب</w:t>
      </w:r>
      <w:r w:rsidRPr="00993220">
        <w:rPr>
          <w:rFonts w:hint="cs"/>
          <w:rtl/>
        </w:rPr>
        <w:t>ی</w:t>
      </w:r>
      <w:r w:rsidRPr="00993220">
        <w:rPr>
          <w:rFonts w:hint="eastAsia"/>
          <w:rtl/>
        </w:rPr>
        <w:t>ن</w:t>
      </w:r>
      <w:r w:rsidRPr="00993220">
        <w:rPr>
          <w:rtl/>
        </w:rPr>
        <w:t xml:space="preserve"> تهيه گرديده است و مي</w:t>
      </w:r>
      <w:r w:rsidRPr="00993220">
        <w:rPr>
          <w:rFonts w:ascii="Arial" w:hAnsi="Arial" w:cs="Arial"/>
        </w:rPr>
        <w:t>‌</w:t>
      </w:r>
      <w:r w:rsidRPr="00993220">
        <w:rPr>
          <w:rFonts w:hint="eastAsia"/>
          <w:rtl/>
        </w:rPr>
        <w:t>بايست</w:t>
      </w:r>
      <w:r w:rsidRPr="00993220">
        <w:rPr>
          <w:rtl/>
        </w:rPr>
        <w:t xml:space="preserve"> </w:t>
      </w:r>
      <w:r w:rsidRPr="00993220">
        <w:rPr>
          <w:rFonts w:hint="eastAsia"/>
          <w:rtl/>
        </w:rPr>
        <w:t>براساس</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محدوديت‌هاي</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گيرد</w:t>
      </w:r>
      <w:r w:rsidRPr="00993220">
        <w:rPr>
          <w:rtl/>
        </w:rPr>
        <w:t xml:space="preserve">. </w:t>
      </w:r>
      <w:r w:rsidRPr="00993220">
        <w:rPr>
          <w:rFonts w:hint="eastAsia"/>
          <w:rtl/>
        </w:rPr>
        <w:t>مشاهدات</w:t>
      </w:r>
      <w:r w:rsidRPr="00993220">
        <w:rPr>
          <w:rtl/>
        </w:rPr>
        <w:t xml:space="preserve"> </w:t>
      </w:r>
      <w:r w:rsidRPr="00993220">
        <w:rPr>
          <w:rFonts w:hint="eastAsia"/>
          <w:rtl/>
        </w:rPr>
        <w:t>و</w:t>
      </w:r>
      <w:r w:rsidRPr="00993220">
        <w:rPr>
          <w:rtl/>
        </w:rPr>
        <w:t xml:space="preserve"> </w:t>
      </w:r>
      <w:r w:rsidRPr="00993220">
        <w:rPr>
          <w:rFonts w:hint="eastAsia"/>
          <w:rtl/>
        </w:rPr>
        <w:t>نتيجه</w:t>
      </w:r>
      <w:r w:rsidRPr="00993220">
        <w:rPr>
          <w:rFonts w:ascii="Arial" w:hAnsi="Arial" w:cs="Arial"/>
        </w:rPr>
        <w:t>‌</w:t>
      </w:r>
      <w:r w:rsidRPr="00993220">
        <w:rPr>
          <w:rFonts w:hint="eastAsia"/>
          <w:rtl/>
        </w:rPr>
        <w:t>گيري</w:t>
      </w:r>
      <w:r w:rsidRPr="00993220">
        <w:rPr>
          <w:rFonts w:ascii="Arial" w:hAnsi="Arial" w:cs="Arial"/>
        </w:rPr>
        <w:t>‌</w:t>
      </w:r>
      <w:r w:rsidRPr="00993220">
        <w:rPr>
          <w:rFonts w:hint="eastAsia"/>
          <w:rtl/>
        </w:rPr>
        <w:t>هاي</w:t>
      </w:r>
      <w:r w:rsidRPr="00993220">
        <w:rPr>
          <w:rtl/>
        </w:rPr>
        <w:t xml:space="preserve"> </w:t>
      </w:r>
      <w:r w:rsidRPr="00993220">
        <w:rPr>
          <w:rFonts w:hint="eastAsia"/>
          <w:rtl/>
        </w:rPr>
        <w:t>شرح</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گزارش</w:t>
      </w:r>
      <w:r w:rsidRPr="00993220">
        <w:rPr>
          <w:rtl/>
        </w:rPr>
        <w:t xml:space="preserve"> بر اساس نتا</w:t>
      </w:r>
      <w:r w:rsidRPr="00993220">
        <w:rPr>
          <w:rFonts w:hint="cs"/>
          <w:rtl/>
        </w:rPr>
        <w:t>ی</w:t>
      </w:r>
      <w:r w:rsidRPr="00993220">
        <w:rPr>
          <w:rFonts w:hint="eastAsia"/>
          <w:rtl/>
        </w:rPr>
        <w:t>ج</w:t>
      </w:r>
      <w:r w:rsidRPr="00993220">
        <w:rPr>
          <w:rtl/>
        </w:rPr>
        <w:t xml:space="preserve"> حاصل از مطالعات ژئوتکن</w:t>
      </w:r>
      <w:r w:rsidRPr="00993220">
        <w:rPr>
          <w:rFonts w:hint="cs"/>
          <w:rtl/>
        </w:rPr>
        <w:t>ی</w:t>
      </w:r>
      <w:r w:rsidRPr="00993220">
        <w:rPr>
          <w:rFonts w:hint="eastAsia"/>
          <w:rtl/>
        </w:rPr>
        <w:t>ک</w:t>
      </w:r>
      <w:r w:rsidRPr="00993220">
        <w:rPr>
          <w:rtl/>
        </w:rPr>
        <w:t xml:space="preserve"> پروژه و </w:t>
      </w:r>
      <w:r w:rsidRPr="00993220">
        <w:rPr>
          <w:rFonts w:hint="eastAsia"/>
          <w:rtl/>
        </w:rPr>
        <w:t>صرفاً</w:t>
      </w:r>
      <w:r w:rsidRPr="00993220">
        <w:rPr>
          <w:rtl/>
        </w:rPr>
        <w:t xml:space="preserve"> </w:t>
      </w:r>
      <w:r w:rsidRPr="00993220">
        <w:rPr>
          <w:rFonts w:hint="eastAsia"/>
          <w:rtl/>
        </w:rPr>
        <w:t>بر</w:t>
      </w:r>
      <w:r w:rsidRPr="00993220">
        <w:rPr>
          <w:rtl/>
        </w:rPr>
        <w:t xml:space="preserve"> </w:t>
      </w:r>
      <w:r w:rsidRPr="00993220">
        <w:rPr>
          <w:rFonts w:hint="eastAsia"/>
          <w:rtl/>
        </w:rPr>
        <w:t>مبناي</w:t>
      </w:r>
      <w:r w:rsidRPr="00993220">
        <w:rPr>
          <w:rtl/>
        </w:rPr>
        <w:t xml:space="preserve"> </w:t>
      </w:r>
      <w:r w:rsidRPr="00993220">
        <w:rPr>
          <w:rFonts w:hint="eastAsia"/>
          <w:rtl/>
        </w:rPr>
        <w:t>محدوده</w:t>
      </w:r>
      <w:r w:rsidRPr="00993220">
        <w:rPr>
          <w:rtl/>
        </w:rPr>
        <w:t xml:space="preserve"> </w:t>
      </w:r>
      <w:r w:rsidRPr="00993220">
        <w:rPr>
          <w:rFonts w:hint="eastAsia"/>
          <w:rtl/>
        </w:rPr>
        <w:t>خدمات</w:t>
      </w:r>
      <w:r w:rsidRPr="00993220">
        <w:rPr>
          <w:rtl/>
        </w:rPr>
        <w:t xml:space="preserve"> </w:t>
      </w:r>
      <w:r w:rsidRPr="00993220">
        <w:rPr>
          <w:rFonts w:hint="eastAsia"/>
          <w:rtl/>
        </w:rPr>
        <w:t>ذكر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قرار</w:t>
      </w:r>
      <w:r w:rsidRPr="00993220">
        <w:rPr>
          <w:rtl/>
        </w:rPr>
        <w:t xml:space="preserve">داد تنظيم </w:t>
      </w:r>
      <w:r w:rsidRPr="00993220">
        <w:rPr>
          <w:rFonts w:hint="eastAsia"/>
          <w:rtl/>
        </w:rPr>
        <w:t>گرد</w:t>
      </w:r>
      <w:r w:rsidRPr="00993220">
        <w:rPr>
          <w:rFonts w:hint="cs"/>
          <w:rtl/>
        </w:rPr>
        <w:t>ی</w:t>
      </w:r>
      <w:r w:rsidRPr="00993220">
        <w:rPr>
          <w:rFonts w:hint="eastAsia"/>
          <w:rtl/>
        </w:rPr>
        <w:t>ده</w:t>
      </w:r>
      <w:r w:rsidRPr="00993220">
        <w:rPr>
          <w:rtl/>
        </w:rPr>
        <w:softHyphen/>
        <w:t>‌اند و ا</w:t>
      </w:r>
      <w:r w:rsidRPr="00993220">
        <w:rPr>
          <w:rFonts w:hint="cs"/>
          <w:rtl/>
        </w:rPr>
        <w:t>ی</w:t>
      </w:r>
      <w:r w:rsidRPr="00993220">
        <w:rPr>
          <w:rFonts w:hint="eastAsia"/>
          <w:rtl/>
        </w:rPr>
        <w:t>ن</w:t>
      </w:r>
      <w:r w:rsidRPr="00993220">
        <w:rPr>
          <w:rtl/>
        </w:rPr>
        <w:t xml:space="preserve"> شرکت </w:t>
      </w:r>
      <w:r w:rsidRPr="00993220">
        <w:rPr>
          <w:rFonts w:hint="eastAsia"/>
          <w:rtl/>
        </w:rPr>
        <w:t>مسئوليتي</w:t>
      </w:r>
      <w:r w:rsidRPr="00993220">
        <w:rPr>
          <w:rtl/>
        </w:rPr>
        <w:t xml:space="preserve"> </w:t>
      </w:r>
      <w:r w:rsidRPr="00993220">
        <w:rPr>
          <w:rFonts w:hint="eastAsia"/>
          <w:rtl/>
        </w:rPr>
        <w:t>در</w:t>
      </w:r>
      <w:r w:rsidRPr="00993220">
        <w:rPr>
          <w:rtl/>
        </w:rPr>
        <w:t xml:space="preserve"> </w:t>
      </w:r>
      <w:r w:rsidRPr="00993220">
        <w:rPr>
          <w:rFonts w:hint="eastAsia"/>
          <w:rtl/>
        </w:rPr>
        <w:t>قبال</w:t>
      </w:r>
      <w:r w:rsidRPr="00993220">
        <w:rPr>
          <w:rtl/>
        </w:rPr>
        <w:t xml:space="preserve"> </w:t>
      </w:r>
      <w:r w:rsidRPr="00993220">
        <w:rPr>
          <w:rFonts w:hint="eastAsia"/>
          <w:rtl/>
        </w:rPr>
        <w:t>شرايط</w:t>
      </w:r>
      <w:r w:rsidRPr="00993220">
        <w:rPr>
          <w:rtl/>
        </w:rPr>
        <w:t xml:space="preserve"> </w:t>
      </w:r>
      <w:r w:rsidRPr="00993220">
        <w:rPr>
          <w:rFonts w:hint="eastAsia"/>
          <w:rtl/>
        </w:rPr>
        <w:t>و</w:t>
      </w:r>
      <w:r w:rsidRPr="00993220">
        <w:rPr>
          <w:rtl/>
        </w:rPr>
        <w:t xml:space="preserve"> </w:t>
      </w:r>
      <w:r w:rsidRPr="00993220">
        <w:rPr>
          <w:rFonts w:hint="eastAsia"/>
          <w:rtl/>
        </w:rPr>
        <w:t>نتيجه‌گيري</w:t>
      </w:r>
      <w:r w:rsidRPr="00993220">
        <w:rPr>
          <w:rtl/>
        </w:rPr>
        <w:softHyphen/>
      </w:r>
      <w:r w:rsidRPr="00993220">
        <w:rPr>
          <w:rFonts w:hint="eastAsia"/>
          <w:rtl/>
        </w:rPr>
        <w:t>هايي</w:t>
      </w:r>
      <w:r w:rsidRPr="00993220">
        <w:rPr>
          <w:rtl/>
        </w:rPr>
        <w:t xml:space="preserve"> </w:t>
      </w:r>
      <w:r w:rsidRPr="00993220">
        <w:rPr>
          <w:rFonts w:hint="eastAsia"/>
          <w:rtl/>
        </w:rPr>
        <w:t>كه</w:t>
      </w:r>
      <w:r w:rsidRPr="00993220">
        <w:rPr>
          <w:rtl/>
        </w:rPr>
        <w:t xml:space="preserve"> </w:t>
      </w:r>
      <w:r w:rsidRPr="00993220">
        <w:rPr>
          <w:rFonts w:hint="eastAsia"/>
          <w:rtl/>
        </w:rPr>
        <w:t>نيازمند</w:t>
      </w:r>
      <w:r w:rsidRPr="00993220">
        <w:rPr>
          <w:rtl/>
        </w:rPr>
        <w:t xml:space="preserve"> </w:t>
      </w:r>
      <w:r w:rsidRPr="00993220">
        <w:rPr>
          <w:rFonts w:hint="eastAsia"/>
          <w:rtl/>
        </w:rPr>
        <w:t>انجام</w:t>
      </w:r>
      <w:r w:rsidRPr="00993220">
        <w:rPr>
          <w:rtl/>
        </w:rPr>
        <w:t xml:space="preserve"> </w:t>
      </w:r>
      <w:r w:rsidRPr="00993220">
        <w:rPr>
          <w:rFonts w:hint="eastAsia"/>
          <w:rtl/>
        </w:rPr>
        <w:t>خدمات</w:t>
      </w:r>
      <w:r w:rsidRPr="00993220">
        <w:rPr>
          <w:rtl/>
        </w:rPr>
        <w:t xml:space="preserve"> </w:t>
      </w:r>
      <w:r w:rsidRPr="00993220">
        <w:rPr>
          <w:rFonts w:hint="eastAsia"/>
          <w:rtl/>
        </w:rPr>
        <w:t>خارج</w:t>
      </w:r>
      <w:r w:rsidRPr="00993220">
        <w:rPr>
          <w:rtl/>
        </w:rPr>
        <w:t xml:space="preserve"> </w:t>
      </w:r>
      <w:r w:rsidRPr="00993220">
        <w:rPr>
          <w:rFonts w:hint="eastAsia"/>
          <w:rtl/>
        </w:rPr>
        <w:t>از</w:t>
      </w:r>
      <w:r w:rsidRPr="00993220">
        <w:rPr>
          <w:rtl/>
        </w:rPr>
        <w:t xml:space="preserve"> </w:t>
      </w:r>
      <w:r w:rsidRPr="00993220">
        <w:rPr>
          <w:rFonts w:hint="eastAsia"/>
          <w:rtl/>
        </w:rPr>
        <w:t>محدودة</w:t>
      </w:r>
      <w:r w:rsidRPr="00993220">
        <w:rPr>
          <w:rtl/>
        </w:rPr>
        <w:t xml:space="preserve"> </w:t>
      </w:r>
      <w:r w:rsidRPr="00993220">
        <w:rPr>
          <w:rFonts w:hint="eastAsia"/>
          <w:rtl/>
        </w:rPr>
        <w:t>قرارداد</w:t>
      </w:r>
      <w:r w:rsidRPr="00993220">
        <w:rPr>
          <w:rtl/>
        </w:rPr>
        <w:t xml:space="preserve"> </w:t>
      </w:r>
      <w:r w:rsidRPr="00993220">
        <w:rPr>
          <w:rFonts w:hint="eastAsia"/>
          <w:rtl/>
        </w:rPr>
        <w:t>هستند،</w:t>
      </w:r>
      <w:r w:rsidRPr="00993220">
        <w:rPr>
          <w:rtl/>
        </w:rPr>
        <w:t xml:space="preserve"> </w:t>
      </w:r>
      <w:r w:rsidRPr="00993220">
        <w:rPr>
          <w:rFonts w:hint="eastAsia"/>
          <w:rtl/>
        </w:rPr>
        <w:t>ندارد</w:t>
      </w:r>
      <w:r w:rsidRPr="00993220">
        <w:rPr>
          <w:rtl/>
        </w:rPr>
        <w:t xml:space="preserve">. </w:t>
      </w:r>
    </w:p>
    <w:p w14:paraId="058716BC" w14:textId="77777777" w:rsidR="003F1592" w:rsidRPr="00993220" w:rsidRDefault="003F1592" w:rsidP="007F55AB">
      <w:pPr>
        <w:pStyle w:val="BKP-MatnNormal"/>
        <w:rPr>
          <w:rtl/>
        </w:rPr>
      </w:pPr>
      <w:r w:rsidRPr="00993220">
        <w:rPr>
          <w:rFonts w:hint="eastAsia"/>
          <w:rtl/>
        </w:rPr>
        <w:lastRenderedPageBreak/>
        <w:t>اين</w:t>
      </w:r>
      <w:r w:rsidRPr="00993220">
        <w:rPr>
          <w:rtl/>
        </w:rPr>
        <w:t xml:space="preserve"> گزارش براي استفاده انحصاري در ارتباط با </w:t>
      </w:r>
      <w:r w:rsidRPr="00993220">
        <w:rPr>
          <w:rFonts w:hint="eastAsia"/>
          <w:rtl/>
        </w:rPr>
        <w:t>پروژه</w:t>
      </w:r>
      <w:r w:rsidRPr="00993220">
        <w:rPr>
          <w:rtl/>
        </w:rPr>
        <w:t xml:space="preserve"> </w:t>
      </w:r>
      <w:r w:rsidRPr="00993220">
        <w:rPr>
          <w:rFonts w:hint="eastAsia"/>
          <w:rtl/>
        </w:rPr>
        <w:t>طرح</w:t>
      </w:r>
      <w:r w:rsidRPr="00993220">
        <w:rPr>
          <w:rtl/>
        </w:rPr>
        <w:t xml:space="preserve"> </w:t>
      </w:r>
      <w:r w:rsidRPr="00993220">
        <w:rPr>
          <w:rFonts w:hint="eastAsia"/>
          <w:rtl/>
        </w:rPr>
        <w:t>نگهداشت</w:t>
      </w:r>
      <w:r w:rsidRPr="00993220">
        <w:rPr>
          <w:rtl/>
        </w:rPr>
        <w:t xml:space="preserve"> </w:t>
      </w:r>
      <w:r w:rsidRPr="00993220">
        <w:rPr>
          <w:rFonts w:hint="eastAsia"/>
          <w:rtl/>
        </w:rPr>
        <w:t>و</w:t>
      </w:r>
      <w:r w:rsidRPr="00993220">
        <w:rPr>
          <w:rtl/>
        </w:rPr>
        <w:t xml:space="preserve"> افزا</w:t>
      </w:r>
      <w:r w:rsidRPr="00993220">
        <w:rPr>
          <w:rFonts w:hint="cs"/>
          <w:rtl/>
        </w:rPr>
        <w:t>ی</w:t>
      </w:r>
      <w:r w:rsidRPr="00993220">
        <w:rPr>
          <w:rFonts w:hint="eastAsia"/>
          <w:rtl/>
        </w:rPr>
        <w:t>ش</w:t>
      </w:r>
      <w:r w:rsidRPr="00993220">
        <w:rPr>
          <w:rtl/>
        </w:rPr>
        <w:t xml:space="preserve"> تول</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دان</w:t>
      </w:r>
      <w:r w:rsidRPr="00993220">
        <w:rPr>
          <w:rtl/>
        </w:rPr>
        <w:t xml:space="preserve"> نفت</w:t>
      </w:r>
      <w:r w:rsidRPr="00993220">
        <w:rPr>
          <w:rFonts w:hint="cs"/>
          <w:rtl/>
        </w:rPr>
        <w:t>ی</w:t>
      </w:r>
      <w:r w:rsidRPr="00993220">
        <w:rPr>
          <w:rtl/>
        </w:rPr>
        <w:t xml:space="preserve"> ب</w:t>
      </w:r>
      <w:r w:rsidRPr="00993220">
        <w:rPr>
          <w:rFonts w:hint="cs"/>
          <w:rtl/>
        </w:rPr>
        <w:t>ی</w:t>
      </w:r>
      <w:r w:rsidRPr="00993220">
        <w:rPr>
          <w:rFonts w:hint="eastAsia"/>
          <w:rtl/>
        </w:rPr>
        <w:t>نک</w:t>
      </w:r>
      <w:r w:rsidRPr="00993220">
        <w:rPr>
          <w:rtl/>
        </w:rPr>
        <w:t xml:space="preserve"> در بخش </w:t>
      </w:r>
      <w:r w:rsidRPr="00993220">
        <w:rPr>
          <w:rFonts w:hint="eastAsia"/>
          <w:rtl/>
        </w:rPr>
        <w:t>سطح</w:t>
      </w:r>
      <w:r w:rsidRPr="00993220">
        <w:rPr>
          <w:rFonts w:ascii="Arial" w:hAnsi="Arial" w:cs="Arial"/>
        </w:rPr>
        <w:t>‌</w:t>
      </w:r>
      <w:r w:rsidRPr="00993220">
        <w:rPr>
          <w:rFonts w:hint="eastAsia"/>
          <w:rtl/>
        </w:rPr>
        <w:t>الارض،</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W-008N</w:t>
      </w:r>
      <w:r w:rsidRPr="00993220">
        <w:rPr>
          <w:rtl/>
        </w:rPr>
        <w:t xml:space="preserve"> م</w:t>
      </w:r>
      <w:r w:rsidRPr="00993220">
        <w:rPr>
          <w:rFonts w:hint="cs"/>
          <w:rtl/>
        </w:rPr>
        <w:t>ی</w:t>
      </w:r>
      <w:r w:rsidRPr="00993220">
        <w:rPr>
          <w:rtl/>
        </w:rPr>
        <w:softHyphen/>
        <w:t xml:space="preserve">باشد که براساس درخواست </w:t>
      </w:r>
      <w:r w:rsidRPr="00993220">
        <w:rPr>
          <w:rFonts w:hint="eastAsia"/>
          <w:rtl/>
        </w:rPr>
        <w:t>شرکت</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ه</w:t>
      </w:r>
      <w:r w:rsidRPr="00993220">
        <w:rPr>
          <w:rFonts w:hint="cs"/>
          <w:rtl/>
        </w:rPr>
        <w:t>ی</w:t>
      </w:r>
      <w:r w:rsidRPr="00993220">
        <w:rPr>
          <w:rFonts w:hint="eastAsia"/>
          <w:rtl/>
        </w:rPr>
        <w:t>رگان</w:t>
      </w:r>
      <w:r w:rsidRPr="00993220">
        <w:rPr>
          <w:rtl/>
        </w:rPr>
        <w:t xml:space="preserve"> </w:t>
      </w:r>
      <w:r w:rsidRPr="00993220">
        <w:rPr>
          <w:rFonts w:hint="eastAsia"/>
          <w:rtl/>
        </w:rPr>
        <w:t>انرژ</w:t>
      </w:r>
      <w:r w:rsidRPr="00993220">
        <w:rPr>
          <w:rFonts w:hint="cs"/>
          <w:rtl/>
        </w:rPr>
        <w:t>ی</w:t>
      </w:r>
      <w:r w:rsidRPr="00993220">
        <w:rPr>
          <w:rtl/>
        </w:rPr>
        <w:t xml:space="preserve"> </w:t>
      </w:r>
      <w:r w:rsidRPr="00993220">
        <w:rPr>
          <w:rFonts w:hint="eastAsia"/>
          <w:rtl/>
        </w:rPr>
        <w:t>ته</w:t>
      </w:r>
      <w:r w:rsidRPr="00993220">
        <w:rPr>
          <w:rFonts w:hint="cs"/>
          <w:rtl/>
        </w:rPr>
        <w:t>ی</w:t>
      </w:r>
      <w:r w:rsidRPr="00993220">
        <w:rPr>
          <w:rFonts w:hint="eastAsia"/>
          <w:rtl/>
        </w:rPr>
        <w:t>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استفاده از اين گزارش توسط شخص يا شركت د</w:t>
      </w:r>
      <w:r w:rsidRPr="00993220">
        <w:rPr>
          <w:rFonts w:hint="eastAsia"/>
          <w:rtl/>
        </w:rPr>
        <w:t>يگري</w:t>
      </w:r>
      <w:r w:rsidRPr="00993220">
        <w:rPr>
          <w:rtl/>
        </w:rPr>
        <w:t xml:space="preserve"> غير از کارفرما</w:t>
      </w:r>
      <w:r w:rsidRPr="00993220">
        <w:rPr>
          <w:rFonts w:hint="cs"/>
          <w:rtl/>
        </w:rPr>
        <w:t>ی</w:t>
      </w:r>
      <w:r w:rsidRPr="00993220">
        <w:rPr>
          <w:rtl/>
        </w:rPr>
        <w:t xml:space="preserve"> محترم و اعضاي تيم طراحي مرتبط با آن جهت اهداف و كاربردهاي ديگر </w:t>
      </w:r>
      <w:r w:rsidRPr="00993220">
        <w:rPr>
          <w:rFonts w:hint="eastAsia"/>
          <w:rtl/>
        </w:rPr>
        <w:t>مگر</w:t>
      </w:r>
      <w:r w:rsidRPr="00993220">
        <w:rPr>
          <w:rtl/>
        </w:rPr>
        <w:t xml:space="preserve"> </w:t>
      </w:r>
      <w:r w:rsidRPr="00993220">
        <w:rPr>
          <w:rFonts w:hint="eastAsia"/>
          <w:rtl/>
        </w:rPr>
        <w:t>با</w:t>
      </w:r>
      <w:r w:rsidRPr="00993220">
        <w:rPr>
          <w:rtl/>
        </w:rPr>
        <w:t xml:space="preserve"> </w:t>
      </w:r>
      <w:r w:rsidRPr="00993220">
        <w:rPr>
          <w:rFonts w:hint="eastAsia"/>
          <w:rtl/>
        </w:rPr>
        <w:t>مجوز</w:t>
      </w:r>
      <w:r w:rsidRPr="00993220">
        <w:rPr>
          <w:rtl/>
        </w:rPr>
        <w:t xml:space="preserve"> </w:t>
      </w:r>
      <w:r w:rsidRPr="00993220">
        <w:rPr>
          <w:rFonts w:hint="eastAsia"/>
          <w:rtl/>
        </w:rPr>
        <w:t>كتبي</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محترم ممنوع مي</w:t>
      </w:r>
      <w:r w:rsidRPr="00993220">
        <w:rPr>
          <w:rFonts w:hint="eastAsia"/>
          <w:rtl/>
        </w:rPr>
        <w:t>‏باشد</w:t>
      </w:r>
      <w:r w:rsidRPr="00993220">
        <w:rPr>
          <w:rtl/>
        </w:rPr>
        <w:t xml:space="preserve">؛ در غير اين صورت </w:t>
      </w:r>
      <w:r w:rsidRPr="00993220">
        <w:rPr>
          <w:rFonts w:hint="eastAsia"/>
          <w:rtl/>
        </w:rPr>
        <w:t>ه</w:t>
      </w:r>
      <w:r w:rsidRPr="00993220">
        <w:rPr>
          <w:rFonts w:hint="cs"/>
          <w:rtl/>
        </w:rPr>
        <w:t>ی</w:t>
      </w:r>
      <w:r w:rsidRPr="00993220">
        <w:rPr>
          <w:rFonts w:hint="eastAsia"/>
          <w:rtl/>
        </w:rPr>
        <w:t>چ</w:t>
      </w:r>
      <w:r w:rsidRPr="00993220">
        <w:rPr>
          <w:rtl/>
        </w:rPr>
        <w:t xml:space="preserve"> گونه مسئوليت حقوقي و قانوني بر عهده ا</w:t>
      </w:r>
      <w:r w:rsidRPr="00993220">
        <w:rPr>
          <w:rFonts w:hint="cs"/>
          <w:rtl/>
        </w:rPr>
        <w:t>ی</w:t>
      </w:r>
      <w:r w:rsidRPr="00993220">
        <w:rPr>
          <w:rFonts w:hint="eastAsia"/>
          <w:rtl/>
        </w:rPr>
        <w:t>ن</w:t>
      </w:r>
      <w:r w:rsidRPr="00993220">
        <w:rPr>
          <w:rtl/>
        </w:rPr>
        <w:t xml:space="preserve"> شرکت نمي‌باشد.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w:t>
      </w:r>
      <w:r w:rsidRPr="00993220">
        <w:rPr>
          <w:rFonts w:hint="eastAsia"/>
          <w:rtl/>
        </w:rPr>
        <w:t>تعداد،</w:t>
      </w:r>
      <w:r w:rsidRPr="00993220">
        <w:rPr>
          <w:rtl/>
        </w:rPr>
        <w:t xml:space="preserve"> </w:t>
      </w:r>
      <w:r w:rsidRPr="00993220">
        <w:rPr>
          <w:rFonts w:hint="eastAsia"/>
          <w:rtl/>
        </w:rPr>
        <w:t>عمق</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چ</w:t>
      </w:r>
      <w:r w:rsidRPr="00993220">
        <w:rPr>
          <w:rFonts w:hint="cs"/>
          <w:rtl/>
        </w:rPr>
        <w:t>ی</w:t>
      </w:r>
      <w:r w:rsidRPr="00993220">
        <w:rPr>
          <w:rFonts w:hint="eastAsia"/>
          <w:rtl/>
        </w:rPr>
        <w:t>دمان</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مطالعا</w:t>
      </w:r>
      <w:r w:rsidRPr="00993220">
        <w:rPr>
          <w:rFonts w:hint="eastAsia"/>
          <w:rtl/>
        </w:rPr>
        <w:t>ت</w:t>
      </w:r>
      <w:r w:rsidRPr="00993220">
        <w:rPr>
          <w:rFonts w:hint="cs"/>
          <w:rtl/>
        </w:rPr>
        <w:t>ی</w:t>
      </w:r>
      <w:r w:rsidRPr="00993220">
        <w:rPr>
          <w:rtl/>
        </w:rPr>
        <w:t xml:space="preserve"> </w:t>
      </w:r>
      <w:r w:rsidRPr="00993220">
        <w:rPr>
          <w:rFonts w:hint="eastAsia"/>
          <w:rtl/>
        </w:rPr>
        <w:t>طبق</w:t>
      </w:r>
      <w:r w:rsidRPr="00993220">
        <w:rPr>
          <w:rtl/>
        </w:rPr>
        <w:t xml:space="preserve"> شرح خدمات ابلاغ</w:t>
      </w:r>
      <w:r w:rsidRPr="00993220">
        <w:rPr>
          <w:rFonts w:hint="cs"/>
          <w:rtl/>
        </w:rPr>
        <w:t>ی</w:t>
      </w:r>
      <w:r w:rsidRPr="00993220">
        <w:rPr>
          <w:rtl/>
        </w:rPr>
        <w:t xml:space="preserve"> کارفرما</w:t>
      </w:r>
      <w:r w:rsidRPr="00993220">
        <w:rPr>
          <w:rFonts w:hint="cs"/>
          <w:rtl/>
        </w:rPr>
        <w:t>ی</w:t>
      </w:r>
      <w:r w:rsidRPr="00993220">
        <w:rPr>
          <w:rtl/>
        </w:rPr>
        <w:t xml:space="preserve"> محترم انجام گرفته است. </w:t>
      </w:r>
    </w:p>
    <w:p w14:paraId="2A7FCC2B" w14:textId="77777777" w:rsidR="003F1592" w:rsidRPr="00993220" w:rsidRDefault="003F1592" w:rsidP="007F55AB">
      <w:pPr>
        <w:pStyle w:val="BKP-MatnNormal"/>
        <w:rPr>
          <w:rtl/>
        </w:rPr>
      </w:pPr>
      <w:r w:rsidRPr="00993220">
        <w:rPr>
          <w:rtl/>
        </w:rPr>
        <w:t xml:space="preserve"> </w:t>
      </w:r>
      <w:r w:rsidRPr="00993220">
        <w:rPr>
          <w:rFonts w:hint="eastAsia"/>
          <w:rtl/>
        </w:rPr>
        <w:t>اين</w:t>
      </w:r>
      <w:r w:rsidRPr="00993220">
        <w:rPr>
          <w:rtl/>
        </w:rPr>
        <w:t xml:space="preserve"> گزارش منعكس كننده شرايط ساختگاه </w:t>
      </w:r>
      <w:r w:rsidRPr="00993220">
        <w:rPr>
          <w:rFonts w:hint="eastAsia"/>
          <w:rtl/>
        </w:rPr>
        <w:t>اعم</w:t>
      </w:r>
      <w:r w:rsidRPr="00993220">
        <w:rPr>
          <w:rtl/>
        </w:rPr>
        <w:t xml:space="preserve"> </w:t>
      </w:r>
      <w:r w:rsidRPr="00993220">
        <w:rPr>
          <w:rFonts w:hint="eastAsia"/>
          <w:rtl/>
        </w:rPr>
        <w:t>از</w:t>
      </w:r>
      <w:r w:rsidRPr="00993220">
        <w:rPr>
          <w:rtl/>
        </w:rPr>
        <w:t xml:space="preserve"> </w:t>
      </w:r>
      <w:r w:rsidRPr="00993220">
        <w:rPr>
          <w:rFonts w:hint="eastAsia"/>
          <w:rtl/>
        </w:rPr>
        <w:t>نوع</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t xml:space="preserve">ها و </w:t>
      </w:r>
      <w:r w:rsidRPr="00993220">
        <w:rPr>
          <w:rFonts w:hint="eastAsia"/>
          <w:rtl/>
        </w:rPr>
        <w:t>عمق</w:t>
      </w:r>
      <w:r w:rsidRPr="00993220">
        <w:rPr>
          <w:rtl/>
        </w:rPr>
        <w:t xml:space="preserve"> </w:t>
      </w:r>
      <w:r w:rsidRPr="00993220">
        <w:rPr>
          <w:rFonts w:hint="eastAsia"/>
          <w:rtl/>
        </w:rPr>
        <w:t>آب</w:t>
      </w:r>
      <w:r w:rsidRPr="00993220">
        <w:rPr>
          <w:rtl/>
        </w:rPr>
        <w:t xml:space="preserve"> بر مبناي مشاهدات و نتايج به دست آمده در زمان آماده</w:t>
      </w:r>
      <w:r w:rsidRPr="00993220">
        <w:t xml:space="preserve">‌ </w:t>
      </w:r>
      <w:r w:rsidRPr="00993220">
        <w:rPr>
          <w:rFonts w:hint="eastAsia"/>
          <w:rtl/>
        </w:rPr>
        <w:t>ســـازي</w:t>
      </w:r>
      <w:r w:rsidRPr="00993220">
        <w:rPr>
          <w:rtl/>
        </w:rPr>
        <w:t xml:space="preserve"> </w:t>
      </w:r>
      <w:r w:rsidRPr="00993220">
        <w:rPr>
          <w:rFonts w:hint="eastAsia"/>
          <w:rtl/>
        </w:rPr>
        <w:t>گزارش</w:t>
      </w:r>
      <w:r w:rsidRPr="00993220">
        <w:rPr>
          <w:rtl/>
        </w:rPr>
        <w:t xml:space="preserve"> و ص</w:t>
      </w:r>
      <w:r w:rsidRPr="00993220">
        <w:rPr>
          <w:rFonts w:hint="eastAsia"/>
          <w:rtl/>
        </w:rPr>
        <w:t>ــ</w:t>
      </w:r>
      <w:r w:rsidRPr="00993220">
        <w:rPr>
          <w:rtl/>
        </w:rPr>
        <w:t>رفاً برا</w:t>
      </w:r>
      <w:r w:rsidRPr="00993220">
        <w:rPr>
          <w:rFonts w:hint="cs"/>
          <w:rtl/>
        </w:rPr>
        <w:t>ی</w:t>
      </w:r>
      <w:r w:rsidRPr="00993220">
        <w:rPr>
          <w:rtl/>
        </w:rPr>
        <w:t xml:space="preserve"> </w:t>
      </w:r>
      <w:r w:rsidRPr="00993220">
        <w:rPr>
          <w:rFonts w:hint="eastAsia"/>
          <w:rtl/>
        </w:rPr>
        <w:t>ارائــه</w:t>
      </w:r>
      <w:r w:rsidRPr="00993220">
        <w:rPr>
          <w:rtl/>
        </w:rPr>
        <w:t xml:space="preserve"> وضع</w:t>
      </w:r>
      <w:r w:rsidRPr="00993220">
        <w:rPr>
          <w:rFonts w:hint="cs"/>
          <w:rtl/>
        </w:rPr>
        <w:t>ی</w:t>
      </w:r>
      <w:r w:rsidRPr="00993220">
        <w:rPr>
          <w:rFonts w:hint="eastAsia"/>
          <w:rtl/>
        </w:rPr>
        <w:t>ت</w:t>
      </w:r>
      <w:r w:rsidRPr="00993220">
        <w:rPr>
          <w:rtl/>
        </w:rPr>
        <w:t xml:space="preserve"> لا</w:t>
      </w:r>
      <w:r w:rsidRPr="00993220">
        <w:rPr>
          <w:rFonts w:hint="cs"/>
          <w:rtl/>
        </w:rPr>
        <w:t>ی</w:t>
      </w:r>
      <w:r w:rsidRPr="00993220">
        <w:rPr>
          <w:rFonts w:hint="eastAsia"/>
          <w:rtl/>
        </w:rPr>
        <w:t>ـه</w:t>
      </w:r>
      <w:r w:rsidRPr="00993220">
        <w:rPr>
          <w:rtl/>
        </w:rPr>
        <w:softHyphen/>
        <w:t xml:space="preserve">ها </w:t>
      </w:r>
      <w:r w:rsidRPr="00993220">
        <w:rPr>
          <w:rFonts w:hint="eastAsia"/>
          <w:rtl/>
        </w:rPr>
        <w:t>در</w:t>
      </w:r>
      <w:r w:rsidRPr="00993220">
        <w:rPr>
          <w:rtl/>
        </w:rPr>
        <w:t xml:space="preserve"> محل </w:t>
      </w:r>
      <w:r>
        <w:rPr>
          <w:rFonts w:hint="cs"/>
          <w:rtl/>
        </w:rPr>
        <w:t>2</w:t>
      </w:r>
      <w:r w:rsidRPr="00993220">
        <w:rPr>
          <w:rtl/>
        </w:rPr>
        <w:t xml:space="preserve"> گم</w:t>
      </w:r>
      <w:r w:rsidRPr="00993220">
        <w:rPr>
          <w:rFonts w:hint="eastAsia"/>
          <w:rtl/>
        </w:rPr>
        <w:t>ــ</w:t>
      </w:r>
      <w:r w:rsidRPr="00993220">
        <w:rPr>
          <w:rtl/>
        </w:rPr>
        <w:t>انه ماش</w:t>
      </w:r>
      <w:r w:rsidRPr="00993220">
        <w:rPr>
          <w:rFonts w:hint="eastAsia"/>
          <w:rtl/>
        </w:rPr>
        <w:t>ــ</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cs="Times New Roman"/>
        </w:rPr>
        <w:t>BH</w:t>
      </w:r>
      <w:r>
        <w:rPr>
          <w:rFonts w:cs="Times New Roman"/>
        </w:rPr>
        <w:t>-WH</w:t>
      </w:r>
      <w:r w:rsidRPr="00993220">
        <w:rPr>
          <w:rFonts w:cs="Times New Roman"/>
        </w:rPr>
        <w:t>-</w:t>
      </w:r>
      <w:r>
        <w:rPr>
          <w:rFonts w:cs="Times New Roman"/>
        </w:rPr>
        <w:t>1</w:t>
      </w:r>
      <w:r>
        <w:rPr>
          <w:rFonts w:cs="Times New Roman" w:hint="cs"/>
          <w:rtl/>
        </w:rPr>
        <w:t xml:space="preserve"> </w:t>
      </w:r>
      <w:r>
        <w:rPr>
          <w:rFonts w:hint="cs"/>
          <w:sz w:val="32"/>
          <w:rtl/>
        </w:rPr>
        <w:t>و</w:t>
      </w:r>
      <w:r>
        <w:rPr>
          <w:rFonts w:cs="Times New Roman"/>
        </w:rPr>
        <w:t>FL-32</w:t>
      </w:r>
      <w:r w:rsidRPr="00993220">
        <w:rPr>
          <w:rFonts w:cs="Times New Roman"/>
          <w:rtl/>
        </w:rPr>
        <w:t xml:space="preserve"> </w:t>
      </w:r>
      <w:r w:rsidRPr="00993220">
        <w:rPr>
          <w:rFonts w:hint="eastAsia"/>
          <w:rtl/>
        </w:rPr>
        <w:t>در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W-008N</w:t>
      </w:r>
      <w:r w:rsidRPr="00993220">
        <w:rPr>
          <w:rtl/>
        </w:rPr>
        <w:t xml:space="preserve"> ته</w:t>
      </w:r>
      <w:r w:rsidRPr="00993220">
        <w:rPr>
          <w:rFonts w:hint="cs"/>
          <w:rtl/>
        </w:rPr>
        <w:t>ی</w:t>
      </w:r>
      <w:r w:rsidRPr="00993220">
        <w:rPr>
          <w:rFonts w:hint="eastAsia"/>
          <w:rtl/>
        </w:rPr>
        <w:t>ه</w:t>
      </w:r>
      <w:r w:rsidRPr="00993220">
        <w:rPr>
          <w:rtl/>
        </w:rPr>
        <w:t xml:space="preserve"> شده است. </w:t>
      </w:r>
      <w:r w:rsidRPr="00993220">
        <w:rPr>
          <w:rFonts w:hint="eastAsia"/>
          <w:rtl/>
        </w:rPr>
        <w:t>گذشت</w:t>
      </w:r>
      <w:r w:rsidRPr="00993220">
        <w:rPr>
          <w:rtl/>
        </w:rPr>
        <w:t xml:space="preserve"> </w:t>
      </w:r>
      <w:r w:rsidRPr="00993220">
        <w:rPr>
          <w:rFonts w:hint="eastAsia"/>
          <w:rtl/>
        </w:rPr>
        <w:t>زمان</w:t>
      </w:r>
      <w:r w:rsidRPr="00993220">
        <w:rPr>
          <w:rtl/>
        </w:rPr>
        <w:t xml:space="preserve"> </w:t>
      </w:r>
      <w:r w:rsidRPr="00993220">
        <w:rPr>
          <w:rFonts w:hint="eastAsia"/>
          <w:rtl/>
        </w:rPr>
        <w:t>و</w:t>
      </w:r>
      <w:r w:rsidRPr="00993220">
        <w:rPr>
          <w:rtl/>
        </w:rPr>
        <w:t xml:space="preserve"> </w:t>
      </w:r>
      <w:r w:rsidRPr="00993220">
        <w:rPr>
          <w:rFonts w:hint="eastAsia"/>
          <w:rtl/>
        </w:rPr>
        <w:t>تأخ</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پروژه</w:t>
      </w:r>
      <w:r w:rsidRPr="00993220">
        <w:rPr>
          <w:rtl/>
        </w:rPr>
        <w:t xml:space="preserve"> </w:t>
      </w:r>
      <w:r w:rsidRPr="00993220">
        <w:rPr>
          <w:rFonts w:hint="eastAsia"/>
          <w:rtl/>
        </w:rPr>
        <w:t>ممكن</w:t>
      </w:r>
      <w:r w:rsidRPr="00993220">
        <w:rPr>
          <w:rtl/>
        </w:rPr>
        <w:t xml:space="preserve"> </w:t>
      </w:r>
      <w:r w:rsidRPr="00993220">
        <w:rPr>
          <w:rFonts w:hint="eastAsia"/>
          <w:rtl/>
        </w:rPr>
        <w:t>است</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تغييراتي</w:t>
      </w:r>
      <w:r w:rsidRPr="00993220">
        <w:rPr>
          <w:rtl/>
        </w:rPr>
        <w:t xml:space="preserve"> </w:t>
      </w:r>
      <w:r w:rsidRPr="00993220">
        <w:rPr>
          <w:rFonts w:hint="eastAsia"/>
          <w:rtl/>
        </w:rPr>
        <w:t>در</w:t>
      </w:r>
      <w:r w:rsidRPr="00993220">
        <w:rPr>
          <w:rtl/>
        </w:rPr>
        <w:t xml:space="preserve"> </w:t>
      </w:r>
      <w:r w:rsidRPr="00993220">
        <w:rPr>
          <w:rFonts w:hint="eastAsia"/>
          <w:rtl/>
        </w:rPr>
        <w:t>شرايط</w:t>
      </w:r>
      <w:r w:rsidRPr="00993220">
        <w:rPr>
          <w:rtl/>
        </w:rPr>
        <w:t xml:space="preserve"> </w:t>
      </w:r>
      <w:r w:rsidRPr="00993220">
        <w:rPr>
          <w:rFonts w:hint="eastAsia"/>
          <w:rtl/>
        </w:rPr>
        <w:t>ساختگاه،</w:t>
      </w:r>
      <w:r w:rsidRPr="00993220">
        <w:rPr>
          <w:rtl/>
        </w:rPr>
        <w:t xml:space="preserve"> </w:t>
      </w:r>
      <w:r w:rsidRPr="00993220">
        <w:rPr>
          <w:rFonts w:hint="eastAsia"/>
          <w:rtl/>
        </w:rPr>
        <w:t>تراز</w:t>
      </w:r>
      <w:r w:rsidRPr="00993220">
        <w:rPr>
          <w:rtl/>
        </w:rPr>
        <w:t xml:space="preserve"> </w:t>
      </w:r>
      <w:r w:rsidRPr="00993220">
        <w:rPr>
          <w:rFonts w:hint="eastAsia"/>
          <w:rtl/>
        </w:rPr>
        <w:t>رقوم</w:t>
      </w:r>
      <w:r w:rsidRPr="00993220">
        <w:rPr>
          <w:rtl/>
        </w:rPr>
        <w:t xml:space="preserve">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تكنولوژي</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و</w:t>
      </w:r>
      <w:r w:rsidRPr="00993220">
        <w:rPr>
          <w:rtl/>
        </w:rPr>
        <w:t xml:space="preserve"> </w:t>
      </w:r>
      <w:r w:rsidRPr="00993220">
        <w:rPr>
          <w:rFonts w:hint="eastAsia"/>
          <w:rtl/>
        </w:rPr>
        <w:t>شرايط</w:t>
      </w:r>
      <w:r w:rsidRPr="00993220">
        <w:rPr>
          <w:rtl/>
        </w:rPr>
        <w:t xml:space="preserve"> </w:t>
      </w:r>
      <w:r w:rsidRPr="00993220">
        <w:rPr>
          <w:rFonts w:hint="eastAsia"/>
          <w:rtl/>
        </w:rPr>
        <w:t>اقتصادي</w:t>
      </w:r>
      <w:r w:rsidRPr="00993220">
        <w:rPr>
          <w:rtl/>
        </w:rPr>
        <w:t xml:space="preserve"> </w:t>
      </w:r>
      <w:r w:rsidRPr="00993220">
        <w:rPr>
          <w:rFonts w:hint="eastAsia"/>
          <w:rtl/>
        </w:rPr>
        <w:t>گردد</w:t>
      </w:r>
      <w:r w:rsidRPr="00993220">
        <w:rPr>
          <w:rtl/>
        </w:rPr>
        <w:t xml:space="preserve"> </w:t>
      </w:r>
      <w:r w:rsidRPr="00993220">
        <w:rPr>
          <w:rFonts w:hint="eastAsia"/>
          <w:rtl/>
        </w:rPr>
        <w:t>به</w:t>
      </w:r>
      <w:r w:rsidRPr="00993220">
        <w:rPr>
          <w:rtl/>
        </w:rPr>
        <w:t xml:space="preserve"> </w:t>
      </w:r>
      <w:r w:rsidRPr="00993220">
        <w:rPr>
          <w:rFonts w:hint="eastAsia"/>
          <w:rtl/>
        </w:rPr>
        <w:t>گونه</w:t>
      </w:r>
      <w:r w:rsidRPr="00993220">
        <w:rPr>
          <w:rFonts w:ascii="Arial" w:hAnsi="Arial" w:cs="Arial"/>
        </w:rPr>
        <w:t>‌</w:t>
      </w:r>
      <w:r w:rsidRPr="00993220">
        <w:rPr>
          <w:rFonts w:hint="eastAsia"/>
          <w:rtl/>
        </w:rPr>
        <w:t>اي</w:t>
      </w:r>
      <w:r w:rsidRPr="00993220">
        <w:t xml:space="preserve"> </w:t>
      </w:r>
      <w:r w:rsidRPr="00993220">
        <w:rPr>
          <w:rFonts w:hint="eastAsia"/>
          <w:rtl/>
        </w:rPr>
        <w:t>كه</w:t>
      </w:r>
      <w:r w:rsidRPr="00993220">
        <w:rPr>
          <w:rtl/>
        </w:rPr>
        <w:t xml:space="preserve"> </w:t>
      </w:r>
      <w:r w:rsidRPr="00993220">
        <w:rPr>
          <w:rFonts w:hint="eastAsia"/>
          <w:rtl/>
        </w:rPr>
        <w:t>نتايج،</w:t>
      </w:r>
      <w:r w:rsidRPr="00993220">
        <w:rPr>
          <w:rtl/>
        </w:rPr>
        <w:t xml:space="preserve"> </w:t>
      </w:r>
      <w:r w:rsidRPr="00993220">
        <w:rPr>
          <w:rFonts w:hint="eastAsia"/>
          <w:rtl/>
        </w:rPr>
        <w:t>توصيه</w:t>
      </w:r>
      <w:r w:rsidRPr="00993220">
        <w:rPr>
          <w:rFonts w:ascii="Arial" w:hAnsi="Arial" w:cs="Arial"/>
        </w:rPr>
        <w:t>‌</w:t>
      </w:r>
      <w:r w:rsidRPr="00993220">
        <w:rPr>
          <w:rFonts w:hint="eastAsia"/>
          <w:rtl/>
        </w:rPr>
        <w:t>هاي</w:t>
      </w:r>
      <w:r w:rsidRPr="00993220">
        <w:rPr>
          <w:rtl/>
        </w:rPr>
        <w:t xml:space="preserve"> </w:t>
      </w:r>
      <w:r w:rsidRPr="00993220">
        <w:rPr>
          <w:rFonts w:hint="eastAsia"/>
          <w:rtl/>
        </w:rPr>
        <w:t>گزارش</w:t>
      </w:r>
      <w:r w:rsidRPr="00993220">
        <w:rPr>
          <w:rtl/>
        </w:rPr>
        <w:t xml:space="preserve"> </w:t>
      </w:r>
      <w:r w:rsidRPr="00993220">
        <w:rPr>
          <w:rFonts w:hint="eastAsia"/>
          <w:rtl/>
        </w:rPr>
        <w:t>موجود،</w:t>
      </w:r>
      <w:r w:rsidRPr="00993220">
        <w:rPr>
          <w:rtl/>
        </w:rPr>
        <w:t xml:space="preserve"> </w:t>
      </w:r>
      <w:r w:rsidRPr="00993220">
        <w:rPr>
          <w:rFonts w:hint="eastAsia"/>
          <w:rtl/>
        </w:rPr>
        <w:t>لاگ</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تغيير</w:t>
      </w:r>
      <w:r w:rsidRPr="00993220">
        <w:rPr>
          <w:rtl/>
        </w:rPr>
        <w:t xml:space="preserve"> </w:t>
      </w:r>
      <w:r w:rsidRPr="00993220">
        <w:rPr>
          <w:rFonts w:hint="eastAsia"/>
          <w:rtl/>
        </w:rPr>
        <w:t>دهد</w:t>
      </w:r>
      <w:r w:rsidRPr="00993220">
        <w:rPr>
          <w:rtl/>
        </w:rPr>
        <w:t xml:space="preserve">. </w:t>
      </w:r>
      <w:r w:rsidRPr="00993220">
        <w:rPr>
          <w:rFonts w:hint="eastAsia"/>
          <w:rtl/>
        </w:rPr>
        <w:t>بنابراين،</w:t>
      </w:r>
      <w:r w:rsidRPr="00993220">
        <w:rPr>
          <w:rtl/>
        </w:rPr>
        <w:t xml:space="preserve"> كارفرما يا گروه ديگري كه گزارش براي آن</w:t>
      </w:r>
      <w:r w:rsidRPr="00993220">
        <w:rPr>
          <w:rFonts w:ascii="Arial" w:hAnsi="Arial" w:cs="Arial"/>
        </w:rPr>
        <w:t>‌</w:t>
      </w:r>
      <w:r w:rsidRPr="00993220">
        <w:rPr>
          <w:rtl/>
        </w:rPr>
        <w:t xml:space="preserve"> </w:t>
      </w:r>
      <w:r w:rsidRPr="00993220">
        <w:rPr>
          <w:rFonts w:hint="eastAsia"/>
          <w:rtl/>
        </w:rPr>
        <w:t>تهيه</w:t>
      </w:r>
      <w:r w:rsidRPr="00993220">
        <w:rPr>
          <w:rtl/>
        </w:rPr>
        <w:t xml:space="preserve"> </w:t>
      </w:r>
      <w:r w:rsidRPr="00993220">
        <w:rPr>
          <w:rFonts w:hint="eastAsia"/>
          <w:rtl/>
        </w:rPr>
        <w:t>شده</w:t>
      </w:r>
      <w:r w:rsidRPr="00993220">
        <w:rPr>
          <w:rtl/>
        </w:rPr>
        <w:t xml:space="preserve"> است، مي‌بايست در نظر داشته باشند كه ا</w:t>
      </w:r>
      <w:r w:rsidRPr="00993220">
        <w:rPr>
          <w:rFonts w:hint="cs"/>
          <w:rtl/>
        </w:rPr>
        <w:t>ی</w:t>
      </w:r>
      <w:r w:rsidRPr="00993220">
        <w:rPr>
          <w:rFonts w:hint="eastAsia"/>
          <w:rtl/>
        </w:rPr>
        <w:t>ن</w:t>
      </w:r>
      <w:r w:rsidRPr="00993220">
        <w:rPr>
          <w:rtl/>
        </w:rPr>
        <w:t xml:space="preserve"> شرکت مسئوليتي در قبال تغييرات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پروژه</w:t>
      </w:r>
      <w:r w:rsidRPr="00993220">
        <w:rPr>
          <w:rtl/>
        </w:rPr>
        <w:t xml:space="preserve"> بعد از زمان </w:t>
      </w:r>
      <w:r w:rsidRPr="00993220">
        <w:rPr>
          <w:rFonts w:hint="eastAsia"/>
          <w:rtl/>
        </w:rPr>
        <w:t>تنظ</w:t>
      </w:r>
      <w:r w:rsidRPr="00993220">
        <w:rPr>
          <w:rFonts w:hint="cs"/>
          <w:rtl/>
        </w:rPr>
        <w:t>ی</w:t>
      </w:r>
      <w:r w:rsidRPr="00993220">
        <w:rPr>
          <w:rFonts w:hint="eastAsia"/>
          <w:rtl/>
        </w:rPr>
        <w:t>م</w:t>
      </w:r>
      <w:r w:rsidRPr="00993220">
        <w:rPr>
          <w:rtl/>
        </w:rPr>
        <w:t xml:space="preserve"> </w:t>
      </w:r>
      <w:r w:rsidRPr="00993220">
        <w:rPr>
          <w:rFonts w:hint="eastAsia"/>
          <w:rtl/>
        </w:rPr>
        <w:t>گزارش</w:t>
      </w:r>
      <w:r w:rsidRPr="00993220">
        <w:rPr>
          <w:rtl/>
        </w:rPr>
        <w:t xml:space="preserve"> </w:t>
      </w:r>
      <w:r w:rsidRPr="00993220">
        <w:rPr>
          <w:rFonts w:hint="eastAsia"/>
          <w:rtl/>
        </w:rPr>
        <w:t>ندارد</w:t>
      </w:r>
      <w:r w:rsidRPr="00993220">
        <w:rPr>
          <w:rtl/>
        </w:rPr>
        <w:t xml:space="preserve">. </w:t>
      </w:r>
    </w:p>
    <w:p w14:paraId="03C844FF" w14:textId="77777777" w:rsidR="003F1592" w:rsidRPr="00993220" w:rsidRDefault="003F1592" w:rsidP="003F1592">
      <w:pPr>
        <w:pStyle w:val="BKP-Heading2"/>
        <w:rPr>
          <w:rtl/>
        </w:rPr>
      </w:pPr>
      <w:bookmarkStart w:id="51" w:name="_Toc96953872"/>
      <w:bookmarkStart w:id="52" w:name="_Toc96957185"/>
      <w:bookmarkStart w:id="53" w:name="_Toc96958810"/>
      <w:bookmarkStart w:id="54" w:name="_Toc96959093"/>
      <w:bookmarkStart w:id="55" w:name="_Toc97118369"/>
      <w:bookmarkStart w:id="56" w:name="_Toc97130921"/>
      <w:bookmarkStart w:id="57" w:name="_Toc104808190"/>
      <w:bookmarkStart w:id="58" w:name="_Toc104808379"/>
      <w:r w:rsidRPr="00993220">
        <w:rPr>
          <w:rFonts w:hint="eastAsia"/>
          <w:rtl/>
        </w:rPr>
        <w:t>مشخصات</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طرح</w:t>
      </w:r>
      <w:bookmarkEnd w:id="51"/>
      <w:bookmarkEnd w:id="52"/>
      <w:bookmarkEnd w:id="53"/>
      <w:bookmarkEnd w:id="54"/>
      <w:bookmarkEnd w:id="55"/>
      <w:bookmarkEnd w:id="56"/>
      <w:bookmarkEnd w:id="57"/>
      <w:bookmarkEnd w:id="58"/>
    </w:p>
    <w:p w14:paraId="350BA708" w14:textId="77777777" w:rsidR="003F1592" w:rsidRPr="00993220" w:rsidRDefault="003F1592" w:rsidP="007F55AB">
      <w:pPr>
        <w:pStyle w:val="BKP-MatnNormal"/>
        <w:rPr>
          <w:rtl/>
        </w:rPr>
      </w:pPr>
      <w:r w:rsidRPr="00993220">
        <w:rPr>
          <w:rFonts w:hint="eastAsia"/>
          <w:rtl/>
        </w:rPr>
        <w:t>مطابق</w:t>
      </w:r>
      <w:r w:rsidRPr="00993220">
        <w:rPr>
          <w:rtl/>
        </w:rPr>
        <w:t xml:space="preserve"> </w:t>
      </w:r>
      <w:r w:rsidRPr="00993220">
        <w:rPr>
          <w:rFonts w:hint="eastAsia"/>
          <w:rtl/>
        </w:rPr>
        <w:t>اطلاعات</w:t>
      </w:r>
      <w:r w:rsidRPr="00993220">
        <w:rPr>
          <w:rtl/>
        </w:rPr>
        <w:t xml:space="preserve"> </w:t>
      </w:r>
      <w:r w:rsidRPr="00993220">
        <w:rPr>
          <w:rFonts w:hint="eastAsia"/>
          <w:rtl/>
        </w:rPr>
        <w:t>در</w:t>
      </w:r>
      <w:r w:rsidRPr="00993220">
        <w:rPr>
          <w:rFonts w:hint="cs"/>
          <w:rtl/>
        </w:rPr>
        <w:t>ی</w:t>
      </w:r>
      <w:r w:rsidRPr="00993220">
        <w:rPr>
          <w:rFonts w:hint="eastAsia"/>
          <w:rtl/>
        </w:rPr>
        <w:t>افت</w:t>
      </w:r>
      <w:r w:rsidRPr="00993220">
        <w:rPr>
          <w:rFonts w:hint="cs"/>
          <w:rtl/>
        </w:rPr>
        <w:t>ی</w:t>
      </w:r>
      <w:r w:rsidRPr="00993220">
        <w:rPr>
          <w:rtl/>
        </w:rPr>
        <w:t xml:space="preserve"> </w:t>
      </w:r>
      <w:r w:rsidRPr="00993220">
        <w:rPr>
          <w:rFonts w:hint="eastAsia"/>
          <w:rtl/>
        </w:rPr>
        <w:t>از</w:t>
      </w:r>
      <w:r w:rsidRPr="00993220">
        <w:rPr>
          <w:rtl/>
        </w:rPr>
        <w:t xml:space="preserve"> </w:t>
      </w:r>
      <w:r w:rsidRPr="00A20BC7">
        <w:rPr>
          <w:rFonts w:hint="eastAsia"/>
          <w:rtl/>
        </w:rPr>
        <w:t>کارفرما</w:t>
      </w:r>
      <w:r w:rsidRPr="00A20BC7">
        <w:rPr>
          <w:rFonts w:hint="cs"/>
          <w:rtl/>
        </w:rPr>
        <w:t>ی</w:t>
      </w:r>
      <w:r w:rsidRPr="00A20BC7">
        <w:rPr>
          <w:rtl/>
        </w:rPr>
        <w:t xml:space="preserve"> </w:t>
      </w:r>
      <w:r w:rsidRPr="00A20BC7">
        <w:rPr>
          <w:rFonts w:hint="eastAsia"/>
          <w:rtl/>
        </w:rPr>
        <w:t>محترم،</w:t>
      </w:r>
      <w:r w:rsidRPr="00A20BC7">
        <w:rPr>
          <w:rtl/>
        </w:rPr>
        <w:t xml:space="preserve"> پروژه نگهداشت و افزا</w:t>
      </w:r>
      <w:r w:rsidRPr="00A20BC7">
        <w:rPr>
          <w:rFonts w:hint="cs"/>
          <w:rtl/>
        </w:rPr>
        <w:t>ی</w:t>
      </w:r>
      <w:r w:rsidRPr="00A20BC7">
        <w:rPr>
          <w:rFonts w:hint="eastAsia"/>
          <w:rtl/>
        </w:rPr>
        <w:t>ش</w:t>
      </w:r>
      <w:r w:rsidRPr="00A20BC7">
        <w:rPr>
          <w:rtl/>
        </w:rPr>
        <w:t xml:space="preserve"> تول</w:t>
      </w:r>
      <w:r w:rsidRPr="00A20BC7">
        <w:rPr>
          <w:rFonts w:hint="cs"/>
          <w:rtl/>
        </w:rPr>
        <w:t>ی</w:t>
      </w:r>
      <w:r w:rsidRPr="00A20BC7">
        <w:rPr>
          <w:rFonts w:hint="eastAsia"/>
          <w:rtl/>
        </w:rPr>
        <w:t>د</w:t>
      </w:r>
      <w:r w:rsidRPr="00A20BC7">
        <w:rPr>
          <w:rtl/>
        </w:rPr>
        <w:t xml:space="preserve"> م</w:t>
      </w:r>
      <w:r w:rsidRPr="00A20BC7">
        <w:rPr>
          <w:rFonts w:hint="cs"/>
          <w:rtl/>
        </w:rPr>
        <w:t>ی</w:t>
      </w:r>
      <w:r w:rsidRPr="00A20BC7">
        <w:rPr>
          <w:rFonts w:hint="eastAsia"/>
          <w:rtl/>
        </w:rPr>
        <w:t>دان</w:t>
      </w:r>
      <w:r w:rsidRPr="00A20BC7">
        <w:rPr>
          <w:rtl/>
        </w:rPr>
        <w:t xml:space="preserve"> نفت</w:t>
      </w:r>
      <w:r w:rsidRPr="00A20BC7">
        <w:rPr>
          <w:rFonts w:hint="cs"/>
          <w:rtl/>
        </w:rPr>
        <w:t>ی</w:t>
      </w:r>
      <w:r w:rsidRPr="00A20BC7">
        <w:rPr>
          <w:rtl/>
        </w:rPr>
        <w:t xml:space="preserve"> ب</w:t>
      </w:r>
      <w:r w:rsidRPr="00A20BC7">
        <w:rPr>
          <w:rFonts w:hint="cs"/>
          <w:rtl/>
        </w:rPr>
        <w:t>ی</w:t>
      </w:r>
      <w:r w:rsidRPr="00A20BC7">
        <w:rPr>
          <w:rFonts w:hint="eastAsia"/>
          <w:rtl/>
        </w:rPr>
        <w:t>نک</w:t>
      </w:r>
      <w:r w:rsidRPr="00A20BC7">
        <w:rPr>
          <w:rtl/>
        </w:rPr>
        <w:t xml:space="preserve"> ( بسته ب</w:t>
      </w:r>
      <w:r w:rsidRPr="00A20BC7">
        <w:rPr>
          <w:rFonts w:hint="cs"/>
          <w:rtl/>
        </w:rPr>
        <w:t>ی</w:t>
      </w:r>
      <w:r w:rsidRPr="00A20BC7">
        <w:rPr>
          <w:rFonts w:hint="eastAsia"/>
          <w:rtl/>
        </w:rPr>
        <w:t>نک</w:t>
      </w:r>
      <w:r w:rsidRPr="00A20BC7">
        <w:rPr>
          <w:rtl/>
        </w:rPr>
        <w:t xml:space="preserve">) در بخش تحت الارض با هدف </w:t>
      </w:r>
      <w:r w:rsidRPr="00A20BC7">
        <w:rPr>
          <w:rFonts w:hint="eastAsia"/>
          <w:rtl/>
        </w:rPr>
        <w:t>ساخت</w:t>
      </w:r>
      <w:r w:rsidRPr="00A20BC7">
        <w:rPr>
          <w:rtl/>
        </w:rPr>
        <w:t xml:space="preserve"> موقع</w:t>
      </w:r>
      <w:r w:rsidRPr="00A20BC7">
        <w:rPr>
          <w:rFonts w:hint="cs"/>
          <w:rtl/>
        </w:rPr>
        <w:t>ی</w:t>
      </w:r>
      <w:r w:rsidRPr="00A20BC7">
        <w:rPr>
          <w:rFonts w:hint="eastAsia"/>
          <w:rtl/>
        </w:rPr>
        <w:t>ت</w:t>
      </w:r>
      <w:r w:rsidRPr="00A20BC7">
        <w:rPr>
          <w:rtl/>
        </w:rPr>
        <w:t xml:space="preserve"> چاه، تاس</w:t>
      </w:r>
      <w:r w:rsidRPr="00A20BC7">
        <w:rPr>
          <w:rFonts w:hint="cs"/>
          <w:rtl/>
        </w:rPr>
        <w:t>ی</w:t>
      </w:r>
      <w:r w:rsidRPr="00A20BC7">
        <w:rPr>
          <w:rFonts w:hint="eastAsia"/>
          <w:rtl/>
        </w:rPr>
        <w:t>سات</w:t>
      </w:r>
      <w:r w:rsidRPr="00A20BC7">
        <w:rPr>
          <w:rtl/>
        </w:rPr>
        <w:t xml:space="preserve"> سرچاه</w:t>
      </w:r>
      <w:r w:rsidRPr="00A20BC7">
        <w:rPr>
          <w:rFonts w:hint="cs"/>
          <w:rtl/>
        </w:rPr>
        <w:t>ی</w:t>
      </w:r>
      <w:r w:rsidRPr="00A20BC7">
        <w:rPr>
          <w:rtl/>
        </w:rPr>
        <w:t xml:space="preserve"> و مس</w:t>
      </w:r>
      <w:r w:rsidRPr="00A20BC7">
        <w:rPr>
          <w:rFonts w:hint="cs"/>
          <w:rtl/>
        </w:rPr>
        <w:t>ی</w:t>
      </w:r>
      <w:r w:rsidRPr="00A20BC7">
        <w:rPr>
          <w:rFonts w:hint="eastAsia"/>
          <w:rtl/>
        </w:rPr>
        <w:t>رخطوط</w:t>
      </w:r>
      <w:r w:rsidRPr="00A20BC7">
        <w:rPr>
          <w:rtl/>
        </w:rPr>
        <w:t xml:space="preserve"> جر</w:t>
      </w:r>
      <w:r w:rsidRPr="00A20BC7">
        <w:rPr>
          <w:rFonts w:hint="cs"/>
          <w:rtl/>
        </w:rPr>
        <w:t>ی</w:t>
      </w:r>
      <w:r w:rsidRPr="00A20BC7">
        <w:rPr>
          <w:rFonts w:hint="eastAsia"/>
          <w:rtl/>
        </w:rPr>
        <w:t>ان</w:t>
      </w:r>
      <w:r w:rsidRPr="00A20BC7">
        <w:rPr>
          <w:rFonts w:hint="cs"/>
          <w:rtl/>
        </w:rPr>
        <w:t>ی</w:t>
      </w:r>
      <w:r w:rsidRPr="00A20BC7">
        <w:rPr>
          <w:rtl/>
        </w:rPr>
        <w:t xml:space="preserve"> و مس</w:t>
      </w:r>
      <w:r w:rsidRPr="00A20BC7">
        <w:rPr>
          <w:rFonts w:hint="cs"/>
          <w:rtl/>
        </w:rPr>
        <w:t>ی</w:t>
      </w:r>
      <w:r w:rsidRPr="00A20BC7">
        <w:rPr>
          <w:rFonts w:hint="eastAsia"/>
          <w:rtl/>
        </w:rPr>
        <w:t>ر</w:t>
      </w:r>
      <w:r w:rsidRPr="00A20BC7">
        <w:rPr>
          <w:rtl/>
        </w:rPr>
        <w:t xml:space="preserve"> برق رسان</w:t>
      </w:r>
      <w:r w:rsidRPr="00A20BC7">
        <w:rPr>
          <w:rFonts w:hint="cs"/>
          <w:rtl/>
        </w:rPr>
        <w:t>ی</w:t>
      </w:r>
      <w:r w:rsidRPr="00A20BC7">
        <w:rPr>
          <w:rtl/>
        </w:rPr>
        <w:t xml:space="preserve"> مربوطه و در بخش سطح الارض با هدف احداث خطوط لوله 4 ا</w:t>
      </w:r>
      <w:r w:rsidRPr="00A20BC7">
        <w:rPr>
          <w:rFonts w:hint="cs"/>
          <w:rtl/>
        </w:rPr>
        <w:t>ی</w:t>
      </w:r>
      <w:r w:rsidRPr="00A20BC7">
        <w:rPr>
          <w:rFonts w:hint="eastAsia"/>
          <w:rtl/>
        </w:rPr>
        <w:t>نچ</w:t>
      </w:r>
      <w:r w:rsidRPr="00A20BC7">
        <w:rPr>
          <w:rtl/>
        </w:rPr>
        <w:t xml:space="preserve"> روزم</w:t>
      </w:r>
      <w:r w:rsidRPr="00A20BC7">
        <w:rPr>
          <w:rFonts w:hint="cs"/>
          <w:rtl/>
        </w:rPr>
        <w:t>ی</w:t>
      </w:r>
      <w:r w:rsidRPr="00A20BC7">
        <w:rPr>
          <w:rFonts w:hint="eastAsia"/>
          <w:rtl/>
        </w:rPr>
        <w:t>ن</w:t>
      </w:r>
      <w:r w:rsidRPr="00A20BC7">
        <w:rPr>
          <w:rFonts w:hint="cs"/>
          <w:rtl/>
        </w:rPr>
        <w:t>ی</w:t>
      </w:r>
      <w:r w:rsidRPr="00A20BC7">
        <w:rPr>
          <w:rtl/>
        </w:rPr>
        <w:t xml:space="preserve"> انتقال س</w:t>
      </w:r>
      <w:r w:rsidRPr="00A20BC7">
        <w:rPr>
          <w:rFonts w:hint="cs"/>
          <w:rtl/>
        </w:rPr>
        <w:t>ی</w:t>
      </w:r>
      <w:r w:rsidRPr="00A20BC7">
        <w:rPr>
          <w:rFonts w:hint="eastAsia"/>
          <w:rtl/>
        </w:rPr>
        <w:t>ال،</w:t>
      </w:r>
      <w:r w:rsidRPr="00A20BC7">
        <w:rPr>
          <w:rtl/>
        </w:rPr>
        <w:t xml:space="preserve"> خط لوله 8 ا</w:t>
      </w:r>
      <w:r w:rsidRPr="00A20BC7">
        <w:rPr>
          <w:rFonts w:hint="cs"/>
          <w:rtl/>
        </w:rPr>
        <w:t>ی</w:t>
      </w:r>
      <w:r w:rsidRPr="00A20BC7">
        <w:rPr>
          <w:rFonts w:hint="eastAsia"/>
          <w:rtl/>
        </w:rPr>
        <w:t>نچ</w:t>
      </w:r>
      <w:r w:rsidRPr="00A20BC7">
        <w:rPr>
          <w:rtl/>
        </w:rPr>
        <w:t xml:space="preserve"> ز</w:t>
      </w:r>
      <w:r w:rsidRPr="00A20BC7">
        <w:rPr>
          <w:rFonts w:hint="cs"/>
          <w:rtl/>
        </w:rPr>
        <w:t>ی</w:t>
      </w:r>
      <w:r w:rsidRPr="00A20BC7">
        <w:rPr>
          <w:rFonts w:hint="eastAsia"/>
          <w:rtl/>
        </w:rPr>
        <w:t>رزم</w:t>
      </w:r>
      <w:r w:rsidRPr="00A20BC7">
        <w:rPr>
          <w:rFonts w:hint="cs"/>
          <w:rtl/>
        </w:rPr>
        <w:t>ی</w:t>
      </w:r>
      <w:r w:rsidRPr="00A20BC7">
        <w:rPr>
          <w:rFonts w:hint="eastAsia"/>
          <w:rtl/>
        </w:rPr>
        <w:t>ن</w:t>
      </w:r>
      <w:r w:rsidRPr="00A20BC7">
        <w:rPr>
          <w:rFonts w:hint="cs"/>
          <w:rtl/>
        </w:rPr>
        <w:t>ی</w:t>
      </w:r>
      <w:r w:rsidRPr="00A20BC7">
        <w:rPr>
          <w:rtl/>
        </w:rPr>
        <w:t xml:space="preserve"> انتقال گاز </w:t>
      </w:r>
      <w:r w:rsidRPr="00A20BC7">
        <w:rPr>
          <w:rFonts w:hint="eastAsia"/>
          <w:rtl/>
        </w:rPr>
        <w:t>و</w:t>
      </w:r>
      <w:r w:rsidRPr="00A20BC7">
        <w:rPr>
          <w:rtl/>
        </w:rPr>
        <w:t xml:space="preserve"> </w:t>
      </w:r>
      <w:r w:rsidRPr="00A20BC7">
        <w:rPr>
          <w:rFonts w:hint="eastAsia"/>
          <w:rtl/>
        </w:rPr>
        <w:t>ا</w:t>
      </w:r>
      <w:r w:rsidRPr="00A20BC7">
        <w:rPr>
          <w:rFonts w:hint="cs"/>
          <w:rtl/>
        </w:rPr>
        <w:t>ی</w:t>
      </w:r>
      <w:r w:rsidRPr="00A20BC7">
        <w:rPr>
          <w:rFonts w:hint="eastAsia"/>
          <w:rtl/>
        </w:rPr>
        <w:t>ستگاه</w:t>
      </w:r>
      <w:r w:rsidRPr="00A20BC7">
        <w:rPr>
          <w:rtl/>
        </w:rPr>
        <w:t xml:space="preserve"> </w:t>
      </w:r>
      <w:r w:rsidRPr="00A20BC7">
        <w:rPr>
          <w:rFonts w:hint="eastAsia"/>
          <w:rtl/>
        </w:rPr>
        <w:t>تقو</w:t>
      </w:r>
      <w:r w:rsidRPr="00A20BC7">
        <w:rPr>
          <w:rFonts w:hint="cs"/>
          <w:rtl/>
        </w:rPr>
        <w:t>ی</w:t>
      </w:r>
      <w:r w:rsidRPr="00A20BC7">
        <w:rPr>
          <w:rFonts w:hint="eastAsia"/>
          <w:rtl/>
        </w:rPr>
        <w:t>ت</w:t>
      </w:r>
      <w:r w:rsidRPr="00A20BC7">
        <w:rPr>
          <w:rtl/>
        </w:rPr>
        <w:t xml:space="preserve"> </w:t>
      </w:r>
      <w:r w:rsidRPr="00A20BC7">
        <w:rPr>
          <w:rFonts w:hint="eastAsia"/>
          <w:rtl/>
        </w:rPr>
        <w:t>فشار</w:t>
      </w:r>
      <w:r w:rsidRPr="00A20BC7">
        <w:rPr>
          <w:rtl/>
        </w:rPr>
        <w:t xml:space="preserve"> </w:t>
      </w:r>
      <w:r w:rsidRPr="00A20BC7">
        <w:rPr>
          <w:rFonts w:hint="eastAsia"/>
          <w:rtl/>
        </w:rPr>
        <w:t>گاز</w:t>
      </w:r>
      <w:r w:rsidRPr="00A20BC7">
        <w:rPr>
          <w:rFonts w:hint="cs"/>
          <w:rtl/>
        </w:rPr>
        <w:t>ی</w:t>
      </w:r>
      <w:r w:rsidRPr="00A20BC7">
        <w:rPr>
          <w:rtl/>
        </w:rPr>
        <w:t xml:space="preserve"> تعر</w:t>
      </w:r>
      <w:r w:rsidRPr="00A20BC7">
        <w:rPr>
          <w:rFonts w:hint="cs"/>
          <w:rtl/>
        </w:rPr>
        <w:t>ی</w:t>
      </w:r>
      <w:r w:rsidRPr="00A20BC7">
        <w:rPr>
          <w:rFonts w:hint="eastAsia"/>
          <w:rtl/>
        </w:rPr>
        <w:t>ف</w:t>
      </w:r>
      <w:r w:rsidRPr="00A20BC7">
        <w:rPr>
          <w:rtl/>
        </w:rPr>
        <w:t xml:space="preserve"> شده است. بخش تحت </w:t>
      </w:r>
      <w:r w:rsidRPr="00A20BC7">
        <w:rPr>
          <w:rFonts w:hint="eastAsia"/>
        </w:rPr>
        <w:t>‌</w:t>
      </w:r>
      <w:r w:rsidRPr="00A20BC7">
        <w:rPr>
          <w:rFonts w:hint="eastAsia"/>
          <w:rtl/>
        </w:rPr>
        <w:t>الارض</w:t>
      </w:r>
      <w:r w:rsidRPr="00A20BC7">
        <w:rPr>
          <w:rtl/>
        </w:rPr>
        <w:t xml:space="preserve"> شامل 55 گمانه ماش</w:t>
      </w:r>
      <w:r w:rsidRPr="00A20BC7">
        <w:rPr>
          <w:rFonts w:hint="cs"/>
          <w:rtl/>
        </w:rPr>
        <w:t>ی</w:t>
      </w:r>
      <w:r w:rsidRPr="00A20BC7">
        <w:rPr>
          <w:rFonts w:hint="eastAsia"/>
          <w:rtl/>
        </w:rPr>
        <w:t>ن</w:t>
      </w:r>
      <w:r w:rsidRPr="00A20BC7">
        <w:rPr>
          <w:rFonts w:hint="cs"/>
          <w:rtl/>
        </w:rPr>
        <w:t>ی</w:t>
      </w:r>
      <w:r w:rsidRPr="00A20BC7">
        <w:rPr>
          <w:rtl/>
        </w:rPr>
        <w:t xml:space="preserve"> در 10 </w:t>
      </w:r>
      <w:r w:rsidRPr="00A20BC7">
        <w:rPr>
          <w:rFonts w:hint="eastAsia"/>
          <w:rtl/>
        </w:rPr>
        <w:t>سا</w:t>
      </w:r>
      <w:r w:rsidRPr="00A20BC7">
        <w:rPr>
          <w:rFonts w:hint="cs"/>
          <w:rtl/>
        </w:rPr>
        <w:t>ی</w:t>
      </w:r>
      <w:r w:rsidRPr="00A20BC7">
        <w:rPr>
          <w:rFonts w:hint="eastAsia"/>
          <w:rtl/>
        </w:rPr>
        <w:t>ت</w:t>
      </w:r>
      <w:r w:rsidRPr="00A20BC7">
        <w:rPr>
          <w:rtl/>
        </w:rPr>
        <w:t xml:space="preserve"> </w:t>
      </w:r>
      <w:r w:rsidRPr="00A20BC7">
        <w:rPr>
          <w:rFonts w:hint="eastAsia"/>
          <w:rtl/>
        </w:rPr>
        <w:t>تاس</w:t>
      </w:r>
      <w:r w:rsidRPr="00A20BC7">
        <w:rPr>
          <w:rFonts w:hint="cs"/>
          <w:rtl/>
        </w:rPr>
        <w:t>ی</w:t>
      </w:r>
      <w:r w:rsidRPr="00A20BC7">
        <w:rPr>
          <w:rFonts w:hint="eastAsia"/>
          <w:rtl/>
        </w:rPr>
        <w:t>سات</w:t>
      </w:r>
      <w:r w:rsidRPr="00A20BC7">
        <w:rPr>
          <w:rtl/>
        </w:rPr>
        <w:t xml:space="preserve"> </w:t>
      </w:r>
      <w:r w:rsidRPr="00A20BC7">
        <w:rPr>
          <w:rFonts w:hint="eastAsia"/>
          <w:rtl/>
        </w:rPr>
        <w:t>سرچاه</w:t>
      </w:r>
      <w:r w:rsidRPr="00A20BC7">
        <w:rPr>
          <w:rFonts w:hint="cs"/>
          <w:rtl/>
        </w:rPr>
        <w:t>ی</w:t>
      </w:r>
      <w:r w:rsidRPr="00A20BC7">
        <w:rPr>
          <w:rFonts w:hint="eastAsia"/>
          <w:rtl/>
        </w:rPr>
        <w:t>،</w:t>
      </w:r>
      <w:r w:rsidRPr="00A20BC7">
        <w:rPr>
          <w:rtl/>
        </w:rPr>
        <w:t xml:space="preserve"> </w:t>
      </w:r>
      <w:r w:rsidRPr="00A20BC7">
        <w:rPr>
          <w:rFonts w:hint="eastAsia"/>
          <w:rtl/>
        </w:rPr>
        <w:t>مس</w:t>
      </w:r>
      <w:r w:rsidRPr="00A20BC7">
        <w:rPr>
          <w:rFonts w:hint="cs"/>
          <w:rtl/>
        </w:rPr>
        <w:t>ی</w:t>
      </w:r>
      <w:r w:rsidRPr="00A20BC7">
        <w:rPr>
          <w:rFonts w:hint="eastAsia"/>
          <w:rtl/>
        </w:rPr>
        <w:t>ر</w:t>
      </w:r>
      <w:r w:rsidRPr="00A20BC7">
        <w:rPr>
          <w:rtl/>
        </w:rPr>
        <w:t xml:space="preserve"> </w:t>
      </w:r>
      <w:r w:rsidRPr="00A20BC7">
        <w:rPr>
          <w:rFonts w:hint="eastAsia"/>
          <w:rtl/>
        </w:rPr>
        <w:t>خط</w:t>
      </w:r>
      <w:r w:rsidRPr="00A20BC7">
        <w:rPr>
          <w:rtl/>
        </w:rPr>
        <w:t xml:space="preserve"> </w:t>
      </w:r>
      <w:r w:rsidRPr="00A20BC7">
        <w:rPr>
          <w:rFonts w:hint="eastAsia"/>
          <w:rtl/>
        </w:rPr>
        <w:t>لوله</w:t>
      </w:r>
      <w:r w:rsidRPr="00A20BC7">
        <w:rPr>
          <w:rtl/>
        </w:rPr>
        <w:t xml:space="preserve"> </w:t>
      </w:r>
      <w:r w:rsidRPr="00A20BC7">
        <w:rPr>
          <w:rFonts w:hint="eastAsia"/>
          <w:rtl/>
        </w:rPr>
        <w:t>و</w:t>
      </w:r>
      <w:r w:rsidRPr="00A20BC7">
        <w:rPr>
          <w:rtl/>
        </w:rPr>
        <w:t xml:space="preserve"> </w:t>
      </w:r>
      <w:r w:rsidRPr="00A20BC7">
        <w:rPr>
          <w:rFonts w:hint="eastAsia"/>
          <w:rtl/>
        </w:rPr>
        <w:t>مس</w:t>
      </w:r>
      <w:r w:rsidRPr="00A20BC7">
        <w:rPr>
          <w:rFonts w:hint="cs"/>
          <w:rtl/>
        </w:rPr>
        <w:t>ی</w:t>
      </w:r>
      <w:r w:rsidRPr="00A20BC7">
        <w:rPr>
          <w:rFonts w:hint="eastAsia"/>
          <w:rtl/>
        </w:rPr>
        <w:t>ر</w:t>
      </w:r>
      <w:r w:rsidRPr="00A20BC7">
        <w:rPr>
          <w:rtl/>
        </w:rPr>
        <w:t xml:space="preserve"> </w:t>
      </w:r>
      <w:r w:rsidRPr="00A20BC7">
        <w:rPr>
          <w:rFonts w:hint="eastAsia"/>
          <w:rtl/>
        </w:rPr>
        <w:t>برق</w:t>
      </w:r>
      <w:r w:rsidRPr="00A20BC7">
        <w:rPr>
          <w:rtl/>
        </w:rPr>
        <w:t xml:space="preserve"> </w:t>
      </w:r>
      <w:r w:rsidRPr="00A20BC7">
        <w:rPr>
          <w:rFonts w:hint="eastAsia"/>
          <w:rtl/>
        </w:rPr>
        <w:t>رسان</w:t>
      </w:r>
      <w:r w:rsidRPr="00A20BC7">
        <w:rPr>
          <w:rFonts w:hint="cs"/>
          <w:rtl/>
        </w:rPr>
        <w:t>ی</w:t>
      </w:r>
      <w:r w:rsidRPr="00A20BC7">
        <w:rPr>
          <w:rtl/>
        </w:rPr>
        <w:t xml:space="preserve"> </w:t>
      </w:r>
      <w:r w:rsidRPr="00A20BC7">
        <w:rPr>
          <w:rFonts w:hint="eastAsia"/>
          <w:rtl/>
        </w:rPr>
        <w:t>م</w:t>
      </w:r>
      <w:r w:rsidRPr="00A20BC7">
        <w:rPr>
          <w:rFonts w:hint="cs"/>
          <w:rtl/>
        </w:rPr>
        <w:t>ی</w:t>
      </w:r>
      <w:r w:rsidRPr="00A20BC7">
        <w:rPr>
          <w:rFonts w:hint="eastAsia"/>
        </w:rPr>
        <w:t>‌</w:t>
      </w:r>
      <w:r w:rsidRPr="00A20BC7">
        <w:rPr>
          <w:rFonts w:hint="eastAsia"/>
          <w:rtl/>
        </w:rPr>
        <w:t>باشد</w:t>
      </w:r>
      <w:r w:rsidRPr="00A20BC7">
        <w:rPr>
          <w:rtl/>
        </w:rPr>
        <w:t>. بخش سطح الارض شامل 89 گمانه ماش</w:t>
      </w:r>
      <w:r w:rsidRPr="00A20BC7">
        <w:rPr>
          <w:rFonts w:hint="cs"/>
          <w:rtl/>
        </w:rPr>
        <w:t>ی</w:t>
      </w:r>
      <w:r w:rsidRPr="00A20BC7">
        <w:rPr>
          <w:rFonts w:hint="eastAsia"/>
          <w:rtl/>
        </w:rPr>
        <w:t>ن</w:t>
      </w:r>
      <w:r w:rsidRPr="00A20BC7">
        <w:rPr>
          <w:rFonts w:hint="cs"/>
          <w:rtl/>
        </w:rPr>
        <w:t>ی</w:t>
      </w:r>
      <w:r w:rsidRPr="00A20BC7">
        <w:rPr>
          <w:rtl/>
        </w:rPr>
        <w:t xml:space="preserve"> در خط لوله ز</w:t>
      </w:r>
      <w:r w:rsidRPr="00A20BC7">
        <w:rPr>
          <w:rFonts w:hint="cs"/>
          <w:rtl/>
        </w:rPr>
        <w:t>ی</w:t>
      </w:r>
      <w:r w:rsidRPr="00A20BC7">
        <w:rPr>
          <w:rFonts w:hint="eastAsia"/>
          <w:rtl/>
        </w:rPr>
        <w:t>رزم</w:t>
      </w:r>
      <w:r w:rsidRPr="00A20BC7">
        <w:rPr>
          <w:rFonts w:hint="cs"/>
          <w:rtl/>
        </w:rPr>
        <w:t>ی</w:t>
      </w:r>
      <w:r w:rsidRPr="00A20BC7">
        <w:rPr>
          <w:rFonts w:hint="eastAsia"/>
          <w:rtl/>
        </w:rPr>
        <w:t>ن</w:t>
      </w:r>
      <w:r w:rsidRPr="00A20BC7">
        <w:rPr>
          <w:rFonts w:hint="cs"/>
          <w:rtl/>
        </w:rPr>
        <w:t>ی</w:t>
      </w:r>
      <w:r w:rsidRPr="00A20BC7">
        <w:rPr>
          <w:rtl/>
        </w:rPr>
        <w:t xml:space="preserve"> 8 ا</w:t>
      </w:r>
      <w:r w:rsidRPr="00A20BC7">
        <w:rPr>
          <w:rFonts w:hint="cs"/>
          <w:rtl/>
        </w:rPr>
        <w:t>ی</w:t>
      </w:r>
      <w:r w:rsidRPr="00A20BC7">
        <w:rPr>
          <w:rFonts w:hint="eastAsia"/>
          <w:rtl/>
        </w:rPr>
        <w:t>نچ</w:t>
      </w:r>
      <w:r w:rsidRPr="00A20BC7">
        <w:rPr>
          <w:rtl/>
        </w:rPr>
        <w:t xml:space="preserve"> به طول 44 ک</w:t>
      </w:r>
      <w:r w:rsidRPr="00A20BC7">
        <w:rPr>
          <w:rFonts w:hint="cs"/>
          <w:rtl/>
        </w:rPr>
        <w:t>ی</w:t>
      </w:r>
      <w:r w:rsidRPr="00A20BC7">
        <w:rPr>
          <w:rFonts w:hint="eastAsia"/>
          <w:rtl/>
        </w:rPr>
        <w:t>لومتر،</w:t>
      </w:r>
      <w:r w:rsidRPr="00A20BC7">
        <w:rPr>
          <w:rtl/>
        </w:rPr>
        <w:t xml:space="preserve"> 9 </w:t>
      </w:r>
      <w:r w:rsidRPr="00A20BC7">
        <w:rPr>
          <w:rFonts w:hint="eastAsia"/>
          <w:rtl/>
        </w:rPr>
        <w:t>گمانه</w:t>
      </w:r>
      <w:r w:rsidRPr="00A20BC7">
        <w:rPr>
          <w:rtl/>
        </w:rPr>
        <w:t xml:space="preserve"> </w:t>
      </w:r>
      <w:r w:rsidRPr="00A20BC7">
        <w:rPr>
          <w:rFonts w:hint="eastAsia"/>
          <w:rtl/>
        </w:rPr>
        <w:t>ماش</w:t>
      </w:r>
      <w:r w:rsidRPr="00A20BC7">
        <w:rPr>
          <w:rFonts w:hint="cs"/>
          <w:rtl/>
        </w:rPr>
        <w:t>ی</w:t>
      </w:r>
      <w:r w:rsidRPr="00A20BC7">
        <w:rPr>
          <w:rFonts w:hint="eastAsia"/>
          <w:rtl/>
        </w:rPr>
        <w:t>ن</w:t>
      </w:r>
      <w:r w:rsidRPr="00A20BC7">
        <w:rPr>
          <w:rFonts w:hint="cs"/>
          <w:rtl/>
        </w:rPr>
        <w:t>ی</w:t>
      </w:r>
      <w:r w:rsidRPr="00A20BC7">
        <w:rPr>
          <w:rtl/>
        </w:rPr>
        <w:t xml:space="preserve"> </w:t>
      </w:r>
      <w:r w:rsidRPr="00A20BC7">
        <w:rPr>
          <w:rFonts w:hint="eastAsia"/>
          <w:rtl/>
        </w:rPr>
        <w:t>در</w:t>
      </w:r>
      <w:r w:rsidRPr="00A20BC7">
        <w:rPr>
          <w:rtl/>
        </w:rPr>
        <w:t xml:space="preserve"> </w:t>
      </w:r>
      <w:r w:rsidRPr="00A20BC7">
        <w:rPr>
          <w:rFonts w:hint="eastAsia"/>
          <w:rtl/>
        </w:rPr>
        <w:t>خط</w:t>
      </w:r>
      <w:r w:rsidRPr="00A20BC7">
        <w:rPr>
          <w:rtl/>
        </w:rPr>
        <w:t xml:space="preserve"> </w:t>
      </w:r>
      <w:r w:rsidRPr="00A20BC7">
        <w:rPr>
          <w:rFonts w:hint="eastAsia"/>
          <w:rtl/>
        </w:rPr>
        <w:t>لوله</w:t>
      </w:r>
      <w:r w:rsidRPr="00A20BC7">
        <w:rPr>
          <w:rtl/>
        </w:rPr>
        <w:t xml:space="preserve"> </w:t>
      </w:r>
      <w:r w:rsidRPr="00A20BC7">
        <w:rPr>
          <w:rFonts w:hint="eastAsia"/>
          <w:rtl/>
        </w:rPr>
        <w:t>روزم</w:t>
      </w:r>
      <w:r w:rsidRPr="00A20BC7">
        <w:rPr>
          <w:rFonts w:hint="cs"/>
          <w:rtl/>
        </w:rPr>
        <w:t>ی</w:t>
      </w:r>
      <w:r w:rsidRPr="00A20BC7">
        <w:rPr>
          <w:rFonts w:hint="eastAsia"/>
          <w:rtl/>
        </w:rPr>
        <w:t>ن</w:t>
      </w:r>
      <w:r w:rsidRPr="00A20BC7">
        <w:rPr>
          <w:rFonts w:hint="cs"/>
          <w:rtl/>
        </w:rPr>
        <w:t>ی</w:t>
      </w:r>
      <w:r w:rsidRPr="00A20BC7">
        <w:rPr>
          <w:rtl/>
        </w:rPr>
        <w:t xml:space="preserve"> 4 </w:t>
      </w:r>
      <w:r w:rsidRPr="00A20BC7">
        <w:rPr>
          <w:rFonts w:hint="eastAsia"/>
          <w:rtl/>
        </w:rPr>
        <w:t>ا</w:t>
      </w:r>
      <w:r w:rsidRPr="00A20BC7">
        <w:rPr>
          <w:rFonts w:hint="cs"/>
          <w:rtl/>
        </w:rPr>
        <w:t>ی</w:t>
      </w:r>
      <w:r w:rsidRPr="00A20BC7">
        <w:rPr>
          <w:rFonts w:hint="eastAsia"/>
          <w:rtl/>
        </w:rPr>
        <w:t>نچ</w:t>
      </w:r>
      <w:r w:rsidRPr="00A20BC7">
        <w:rPr>
          <w:rtl/>
        </w:rPr>
        <w:t xml:space="preserve"> </w:t>
      </w:r>
      <w:r w:rsidRPr="00A20BC7">
        <w:rPr>
          <w:rFonts w:hint="eastAsia"/>
          <w:rtl/>
        </w:rPr>
        <w:t>به</w:t>
      </w:r>
      <w:r w:rsidRPr="00A20BC7">
        <w:rPr>
          <w:rtl/>
        </w:rPr>
        <w:t xml:space="preserve"> </w:t>
      </w:r>
      <w:r w:rsidRPr="00A20BC7">
        <w:rPr>
          <w:rFonts w:hint="eastAsia"/>
          <w:rtl/>
        </w:rPr>
        <w:t>طول</w:t>
      </w:r>
      <w:r w:rsidRPr="00A20BC7">
        <w:rPr>
          <w:rtl/>
        </w:rPr>
        <w:t xml:space="preserve"> 2/5 </w:t>
      </w:r>
      <w:r w:rsidRPr="00A20BC7">
        <w:rPr>
          <w:rFonts w:hint="eastAsia"/>
          <w:rtl/>
        </w:rPr>
        <w:t>ک</w:t>
      </w:r>
      <w:r w:rsidRPr="00A20BC7">
        <w:rPr>
          <w:rFonts w:hint="cs"/>
          <w:rtl/>
        </w:rPr>
        <w:t>ی</w:t>
      </w:r>
      <w:r w:rsidRPr="00A20BC7">
        <w:rPr>
          <w:rFonts w:hint="eastAsia"/>
          <w:rtl/>
        </w:rPr>
        <w:t>لومتر</w:t>
      </w:r>
      <w:r w:rsidRPr="00A20BC7">
        <w:rPr>
          <w:rtl/>
        </w:rPr>
        <w:t xml:space="preserve"> و 6 گمانه ماش</w:t>
      </w:r>
      <w:r w:rsidRPr="00A20BC7">
        <w:rPr>
          <w:rFonts w:hint="cs"/>
          <w:rtl/>
        </w:rPr>
        <w:t>ی</w:t>
      </w:r>
      <w:r w:rsidRPr="00A20BC7">
        <w:rPr>
          <w:rFonts w:hint="eastAsia"/>
          <w:rtl/>
        </w:rPr>
        <w:t>ن</w:t>
      </w:r>
      <w:r w:rsidRPr="00A20BC7">
        <w:rPr>
          <w:rFonts w:hint="cs"/>
          <w:rtl/>
        </w:rPr>
        <w:t>ی</w:t>
      </w:r>
      <w:r w:rsidRPr="00A20BC7">
        <w:rPr>
          <w:rtl/>
        </w:rPr>
        <w:t xml:space="preserve"> در ا</w:t>
      </w:r>
      <w:r w:rsidRPr="00A20BC7">
        <w:rPr>
          <w:rFonts w:hint="cs"/>
          <w:rtl/>
        </w:rPr>
        <w:t>ی</w:t>
      </w:r>
      <w:r w:rsidRPr="00A20BC7">
        <w:rPr>
          <w:rFonts w:hint="eastAsia"/>
          <w:rtl/>
        </w:rPr>
        <w:t>ستگاه</w:t>
      </w:r>
      <w:r w:rsidRPr="00A20BC7">
        <w:rPr>
          <w:rtl/>
        </w:rPr>
        <w:t xml:space="preserve"> تقو</w:t>
      </w:r>
      <w:r w:rsidRPr="00A20BC7">
        <w:rPr>
          <w:rFonts w:hint="cs"/>
          <w:rtl/>
        </w:rPr>
        <w:t>ی</w:t>
      </w:r>
      <w:r w:rsidRPr="00A20BC7">
        <w:rPr>
          <w:rFonts w:hint="eastAsia"/>
          <w:rtl/>
        </w:rPr>
        <w:t>ت</w:t>
      </w:r>
      <w:r w:rsidRPr="00A20BC7">
        <w:rPr>
          <w:rtl/>
        </w:rPr>
        <w:t xml:space="preserve"> فشار جد</w:t>
      </w:r>
      <w:r w:rsidRPr="00A20BC7">
        <w:rPr>
          <w:rFonts w:hint="cs"/>
          <w:rtl/>
        </w:rPr>
        <w:t>ی</w:t>
      </w:r>
      <w:r w:rsidRPr="00A20BC7">
        <w:rPr>
          <w:rFonts w:hint="eastAsia"/>
          <w:rtl/>
        </w:rPr>
        <w:t>د</w:t>
      </w:r>
      <w:r w:rsidRPr="00A20BC7">
        <w:rPr>
          <w:rtl/>
        </w:rPr>
        <w:t xml:space="preserve"> است</w:t>
      </w:r>
      <w:r w:rsidRPr="00A20BC7">
        <w:rPr>
          <w:rFonts w:hint="eastAsia"/>
          <w:rtl/>
        </w:rPr>
        <w:t>،</w:t>
      </w:r>
      <w:r w:rsidRPr="00A20BC7">
        <w:rPr>
          <w:rtl/>
        </w:rPr>
        <w:t xml:space="preserve"> </w:t>
      </w:r>
      <w:r w:rsidRPr="00A20BC7">
        <w:rPr>
          <w:rFonts w:hint="eastAsia"/>
          <w:rtl/>
        </w:rPr>
        <w:t>شا</w:t>
      </w:r>
      <w:r w:rsidRPr="00A20BC7">
        <w:rPr>
          <w:rFonts w:hint="cs"/>
          <w:rtl/>
        </w:rPr>
        <w:t>ی</w:t>
      </w:r>
      <w:r w:rsidRPr="00A20BC7">
        <w:rPr>
          <w:rFonts w:hint="eastAsia"/>
          <w:rtl/>
        </w:rPr>
        <w:t>ان</w:t>
      </w:r>
      <w:r w:rsidRPr="00A20BC7">
        <w:rPr>
          <w:rtl/>
        </w:rPr>
        <w:t xml:space="preserve"> ذکر است خط لوله روزم</w:t>
      </w:r>
      <w:r w:rsidRPr="00A20BC7">
        <w:rPr>
          <w:rFonts w:hint="cs"/>
          <w:rtl/>
        </w:rPr>
        <w:t>ی</w:t>
      </w:r>
      <w:r w:rsidRPr="00A20BC7">
        <w:rPr>
          <w:rFonts w:hint="eastAsia"/>
          <w:rtl/>
        </w:rPr>
        <w:t>ن</w:t>
      </w:r>
      <w:r w:rsidRPr="00A20BC7">
        <w:rPr>
          <w:rFonts w:hint="cs"/>
          <w:rtl/>
        </w:rPr>
        <w:t>ی</w:t>
      </w:r>
      <w:r w:rsidRPr="00A20BC7">
        <w:rPr>
          <w:rtl/>
        </w:rPr>
        <w:t xml:space="preserve"> 4 ا</w:t>
      </w:r>
      <w:r w:rsidRPr="00A20BC7">
        <w:rPr>
          <w:rFonts w:hint="cs"/>
          <w:rtl/>
        </w:rPr>
        <w:t>ی</w:t>
      </w:r>
      <w:r w:rsidRPr="00A20BC7">
        <w:rPr>
          <w:rFonts w:hint="eastAsia"/>
          <w:rtl/>
        </w:rPr>
        <w:t>نچ</w:t>
      </w:r>
      <w:r w:rsidRPr="00A20BC7">
        <w:rPr>
          <w:rtl/>
        </w:rPr>
        <w:t xml:space="preserve"> </w:t>
      </w:r>
      <w:r w:rsidRPr="00A20BC7">
        <w:rPr>
          <w:rFonts w:hint="eastAsia"/>
          <w:rtl/>
        </w:rPr>
        <w:t>انتقال</w:t>
      </w:r>
      <w:r w:rsidRPr="00A20BC7">
        <w:rPr>
          <w:rtl/>
        </w:rPr>
        <w:t xml:space="preserve"> س</w:t>
      </w:r>
      <w:r w:rsidRPr="00A20BC7">
        <w:rPr>
          <w:rFonts w:hint="cs"/>
          <w:rtl/>
        </w:rPr>
        <w:t>ی</w:t>
      </w:r>
      <w:r w:rsidRPr="00A20BC7">
        <w:rPr>
          <w:rFonts w:hint="eastAsia"/>
          <w:rtl/>
        </w:rPr>
        <w:t>ال</w:t>
      </w:r>
      <w:r w:rsidRPr="00A20BC7">
        <w:rPr>
          <w:rtl/>
        </w:rPr>
        <w:t xml:space="preserve"> </w:t>
      </w:r>
      <w:r w:rsidRPr="00A20BC7">
        <w:rPr>
          <w:rFonts w:hint="eastAsia"/>
          <w:rtl/>
        </w:rPr>
        <w:t>به</w:t>
      </w:r>
      <w:r w:rsidRPr="00A20BC7">
        <w:rPr>
          <w:rtl/>
        </w:rPr>
        <w:t xml:space="preserve"> طول 2/5 ک</w:t>
      </w:r>
      <w:r w:rsidRPr="00A20BC7">
        <w:rPr>
          <w:rFonts w:hint="cs"/>
          <w:rtl/>
        </w:rPr>
        <w:t>ی</w:t>
      </w:r>
      <w:r w:rsidRPr="00A20BC7">
        <w:rPr>
          <w:rFonts w:hint="eastAsia"/>
          <w:rtl/>
        </w:rPr>
        <w:t>لومتر</w:t>
      </w:r>
      <w:r w:rsidRPr="00A20BC7">
        <w:rPr>
          <w:rtl/>
        </w:rPr>
        <w:t xml:space="preserve"> </w:t>
      </w:r>
      <w:r w:rsidRPr="00A20BC7">
        <w:rPr>
          <w:rFonts w:hint="eastAsia"/>
          <w:rtl/>
        </w:rPr>
        <w:t>و</w:t>
      </w:r>
      <w:r w:rsidRPr="00A20BC7">
        <w:rPr>
          <w:rtl/>
        </w:rPr>
        <w:t xml:space="preserve"> </w:t>
      </w:r>
      <w:r w:rsidRPr="00A20BC7">
        <w:rPr>
          <w:rFonts w:hint="eastAsia"/>
          <w:rtl/>
        </w:rPr>
        <w:t>گمانه</w:t>
      </w:r>
      <w:r w:rsidRPr="00A20BC7">
        <w:rPr>
          <w:rFonts w:hint="eastAsia"/>
        </w:rPr>
        <w:t>‌</w:t>
      </w:r>
      <w:r w:rsidRPr="00A20BC7">
        <w:rPr>
          <w:rFonts w:hint="eastAsia"/>
          <w:rtl/>
        </w:rPr>
        <w:t>ها</w:t>
      </w:r>
      <w:r w:rsidRPr="00A20BC7">
        <w:rPr>
          <w:rFonts w:hint="cs"/>
          <w:rtl/>
        </w:rPr>
        <w:t>ی</w:t>
      </w:r>
      <w:r w:rsidRPr="00A20BC7">
        <w:rPr>
          <w:rtl/>
        </w:rPr>
        <w:t xml:space="preserve"> ماش</w:t>
      </w:r>
      <w:r w:rsidRPr="00A20BC7">
        <w:rPr>
          <w:rFonts w:hint="cs"/>
          <w:rtl/>
        </w:rPr>
        <w:t>ی</w:t>
      </w:r>
      <w:r w:rsidRPr="00A20BC7">
        <w:rPr>
          <w:rFonts w:hint="eastAsia"/>
          <w:rtl/>
        </w:rPr>
        <w:t>ن</w:t>
      </w:r>
      <w:r w:rsidRPr="00A20BC7">
        <w:rPr>
          <w:rFonts w:hint="cs"/>
          <w:rtl/>
        </w:rPr>
        <w:t>ی</w:t>
      </w:r>
      <w:r w:rsidRPr="00A20BC7">
        <w:rPr>
          <w:rtl/>
        </w:rPr>
        <w:t xml:space="preserve"> </w:t>
      </w:r>
      <w:r w:rsidRPr="00A20BC7">
        <w:t>BH-FL-13</w:t>
      </w:r>
      <w:r w:rsidRPr="00A20BC7">
        <w:rPr>
          <w:rtl/>
        </w:rPr>
        <w:t xml:space="preserve"> ال</w:t>
      </w:r>
      <w:r w:rsidRPr="00A20BC7">
        <w:rPr>
          <w:rFonts w:hint="cs"/>
          <w:rtl/>
        </w:rPr>
        <w:t>ی</w:t>
      </w:r>
      <w:r w:rsidRPr="00A20BC7">
        <w:rPr>
          <w:rtl/>
        </w:rPr>
        <w:t xml:space="preserve"> </w:t>
      </w:r>
      <w:r w:rsidRPr="00A20BC7">
        <w:t>BH-FL-17</w:t>
      </w:r>
      <w:r w:rsidRPr="00A20BC7">
        <w:rPr>
          <w:rtl/>
        </w:rPr>
        <w:t xml:space="preserve"> در بسته</w:t>
      </w:r>
      <w:r w:rsidRPr="00A20BC7">
        <w:rPr>
          <w:rFonts w:hint="eastAsia"/>
        </w:rPr>
        <w:t>‌</w:t>
      </w:r>
      <w:r w:rsidRPr="00A20BC7">
        <w:rPr>
          <w:rFonts w:hint="cs"/>
          <w:rtl/>
        </w:rPr>
        <w:t>ی</w:t>
      </w:r>
      <w:r w:rsidRPr="00A20BC7">
        <w:rPr>
          <w:rtl/>
        </w:rPr>
        <w:t xml:space="preserve"> کار</w:t>
      </w:r>
      <w:r w:rsidRPr="00A20BC7">
        <w:rPr>
          <w:rFonts w:hint="cs"/>
          <w:rtl/>
        </w:rPr>
        <w:t>ی</w:t>
      </w:r>
      <w:r w:rsidRPr="00A20BC7">
        <w:rPr>
          <w:rtl/>
        </w:rPr>
        <w:t xml:space="preserve"> </w:t>
      </w:r>
      <w:r w:rsidRPr="00A20BC7">
        <w:t xml:space="preserve"> W-046</w:t>
      </w:r>
      <w:r w:rsidRPr="00A20BC7">
        <w:rPr>
          <w:rFonts w:hint="eastAsia"/>
          <w:rtl/>
        </w:rPr>
        <w:t>بعد</w:t>
      </w:r>
      <w:r w:rsidRPr="00A20BC7">
        <w:rPr>
          <w:rtl/>
        </w:rPr>
        <w:t xml:space="preserve"> </w:t>
      </w:r>
      <w:r w:rsidRPr="00A20BC7">
        <w:rPr>
          <w:rFonts w:hint="eastAsia"/>
          <w:rtl/>
        </w:rPr>
        <w:t>از</w:t>
      </w:r>
      <w:r w:rsidRPr="00A20BC7">
        <w:rPr>
          <w:rtl/>
        </w:rPr>
        <w:t xml:space="preserve"> </w:t>
      </w:r>
      <w:r w:rsidRPr="00A20BC7">
        <w:rPr>
          <w:rFonts w:hint="eastAsia"/>
          <w:rtl/>
        </w:rPr>
        <w:t>حفر</w:t>
      </w:r>
      <w:r w:rsidRPr="00A20BC7">
        <w:rPr>
          <w:rtl/>
        </w:rPr>
        <w:t xml:space="preserve"> </w:t>
      </w:r>
      <w:r w:rsidRPr="00A20BC7">
        <w:rPr>
          <w:rFonts w:hint="eastAsia"/>
          <w:rtl/>
        </w:rPr>
        <w:t>گمانه</w:t>
      </w:r>
      <w:r w:rsidRPr="00A20BC7">
        <w:rPr>
          <w:rFonts w:hint="eastAsia"/>
        </w:rPr>
        <w:t>‌</w:t>
      </w:r>
      <w:r w:rsidRPr="00A20BC7">
        <w:rPr>
          <w:rFonts w:hint="eastAsia"/>
          <w:rtl/>
        </w:rPr>
        <w:t>ها</w:t>
      </w:r>
      <w:r w:rsidRPr="00A20BC7">
        <w:rPr>
          <w:rFonts w:hint="cs"/>
          <w:rtl/>
        </w:rPr>
        <w:t>ی</w:t>
      </w:r>
      <w:r w:rsidRPr="00A20BC7">
        <w:rPr>
          <w:rtl/>
        </w:rPr>
        <w:t xml:space="preserve"> ماش</w:t>
      </w:r>
      <w:r w:rsidRPr="00A20BC7">
        <w:rPr>
          <w:rFonts w:hint="cs"/>
          <w:rtl/>
        </w:rPr>
        <w:t>ی</w:t>
      </w:r>
      <w:r w:rsidRPr="00A20BC7">
        <w:rPr>
          <w:rFonts w:hint="eastAsia"/>
          <w:rtl/>
        </w:rPr>
        <w:t>ن</w:t>
      </w:r>
      <w:r w:rsidRPr="00A20BC7">
        <w:rPr>
          <w:rFonts w:hint="cs"/>
          <w:rtl/>
        </w:rPr>
        <w:t>ی</w:t>
      </w:r>
      <w:r w:rsidRPr="00A20BC7">
        <w:rPr>
          <w:rtl/>
        </w:rPr>
        <w:t xml:space="preserve"> ا</w:t>
      </w:r>
      <w:r w:rsidRPr="00A20BC7">
        <w:rPr>
          <w:rFonts w:hint="cs"/>
          <w:rtl/>
        </w:rPr>
        <w:t>ی</w:t>
      </w:r>
      <w:r w:rsidRPr="00A20BC7">
        <w:rPr>
          <w:rFonts w:hint="eastAsia"/>
          <w:rtl/>
        </w:rPr>
        <w:t>ن</w:t>
      </w:r>
      <w:r w:rsidRPr="00A20BC7">
        <w:rPr>
          <w:rtl/>
        </w:rPr>
        <w:t xml:space="preserve"> </w:t>
      </w:r>
      <w:r w:rsidRPr="00A20BC7">
        <w:rPr>
          <w:rFonts w:hint="eastAsia"/>
          <w:rtl/>
        </w:rPr>
        <w:t>دو</w:t>
      </w:r>
      <w:r w:rsidRPr="00A20BC7">
        <w:rPr>
          <w:rtl/>
        </w:rPr>
        <w:t xml:space="preserve"> </w:t>
      </w:r>
      <w:r w:rsidRPr="00A20BC7">
        <w:rPr>
          <w:rFonts w:hint="eastAsia"/>
          <w:rtl/>
        </w:rPr>
        <w:t>بخش</w:t>
      </w:r>
      <w:r w:rsidRPr="00A20BC7">
        <w:rPr>
          <w:rtl/>
        </w:rPr>
        <w:t xml:space="preserve"> </w:t>
      </w:r>
      <w:r w:rsidRPr="00A20BC7">
        <w:rPr>
          <w:rFonts w:hint="eastAsia"/>
        </w:rPr>
        <w:t>‌</w:t>
      </w:r>
      <w:r w:rsidRPr="00A20BC7">
        <w:rPr>
          <w:rFonts w:hint="eastAsia"/>
          <w:rtl/>
        </w:rPr>
        <w:t>توسط</w:t>
      </w:r>
      <w:r w:rsidRPr="00A20BC7">
        <w:rPr>
          <w:rtl/>
        </w:rPr>
        <w:t xml:space="preserve"> </w:t>
      </w:r>
      <w:r w:rsidRPr="00A20BC7">
        <w:rPr>
          <w:rFonts w:hint="eastAsia"/>
          <w:rtl/>
        </w:rPr>
        <w:t>کارفرما</w:t>
      </w:r>
      <w:r w:rsidRPr="00A20BC7">
        <w:rPr>
          <w:rFonts w:hint="cs"/>
          <w:rtl/>
        </w:rPr>
        <w:t>ی</w:t>
      </w:r>
      <w:r w:rsidRPr="00A20BC7">
        <w:rPr>
          <w:rtl/>
        </w:rPr>
        <w:t xml:space="preserve"> </w:t>
      </w:r>
      <w:r w:rsidRPr="00A20BC7">
        <w:rPr>
          <w:rFonts w:hint="eastAsia"/>
          <w:rtl/>
        </w:rPr>
        <w:t>محترم</w:t>
      </w:r>
      <w:r w:rsidRPr="00A20BC7">
        <w:rPr>
          <w:rtl/>
        </w:rPr>
        <w:t xml:space="preserve"> </w:t>
      </w:r>
      <w:r w:rsidRPr="00A20BC7">
        <w:rPr>
          <w:rFonts w:hint="eastAsia"/>
          <w:rtl/>
        </w:rPr>
        <w:t>از</w:t>
      </w:r>
      <w:r w:rsidRPr="00A20BC7">
        <w:rPr>
          <w:rtl/>
        </w:rPr>
        <w:t xml:space="preserve"> </w:t>
      </w:r>
      <w:r w:rsidRPr="00A20BC7">
        <w:rPr>
          <w:rFonts w:hint="eastAsia"/>
          <w:rtl/>
        </w:rPr>
        <w:t>دستور</w:t>
      </w:r>
      <w:r w:rsidRPr="00A20BC7">
        <w:rPr>
          <w:rtl/>
        </w:rPr>
        <w:t xml:space="preserve"> </w:t>
      </w:r>
      <w:r w:rsidRPr="00A20BC7">
        <w:rPr>
          <w:rFonts w:hint="eastAsia"/>
          <w:rtl/>
        </w:rPr>
        <w:t>کار</w:t>
      </w:r>
      <w:r w:rsidRPr="00A20BC7">
        <w:rPr>
          <w:rtl/>
        </w:rPr>
        <w:t xml:space="preserve"> </w:t>
      </w:r>
      <w:r w:rsidRPr="00A20BC7">
        <w:rPr>
          <w:rFonts w:hint="eastAsia"/>
          <w:rtl/>
        </w:rPr>
        <w:t>حذف</w:t>
      </w:r>
      <w:r w:rsidRPr="00A20BC7">
        <w:rPr>
          <w:rtl/>
        </w:rPr>
        <w:t xml:space="preserve"> </w:t>
      </w:r>
      <w:r w:rsidRPr="00A20BC7">
        <w:rPr>
          <w:rFonts w:hint="eastAsia"/>
          <w:rtl/>
        </w:rPr>
        <w:t>شده</w:t>
      </w:r>
      <w:r w:rsidRPr="00A20BC7">
        <w:rPr>
          <w:rtl/>
        </w:rPr>
        <w:t xml:space="preserve"> </w:t>
      </w:r>
      <w:r w:rsidRPr="00A20BC7">
        <w:rPr>
          <w:rFonts w:hint="eastAsia"/>
          <w:rtl/>
        </w:rPr>
        <w:t>است</w:t>
      </w:r>
      <w:r w:rsidRPr="00A20BC7">
        <w:rPr>
          <w:rtl/>
        </w:rPr>
        <w:t xml:space="preserve">. </w:t>
      </w:r>
      <w:r w:rsidRPr="00993220">
        <w:rPr>
          <w:rtl/>
        </w:rPr>
        <w:t>گزارش حاضر دربرگ</w:t>
      </w:r>
      <w:r w:rsidRPr="00993220">
        <w:rPr>
          <w:rFonts w:hint="cs"/>
          <w:rtl/>
        </w:rPr>
        <w:t>ی</w:t>
      </w:r>
      <w:r w:rsidRPr="00993220">
        <w:rPr>
          <w:rFonts w:hint="eastAsia"/>
          <w:rtl/>
        </w:rPr>
        <w:t>رنده</w:t>
      </w:r>
      <w:r w:rsidRPr="00993220">
        <w:rPr>
          <w:rtl/>
        </w:rPr>
        <w:t xml:space="preserve"> نتا</w:t>
      </w:r>
      <w:r w:rsidRPr="00993220">
        <w:rPr>
          <w:rFonts w:hint="cs"/>
          <w:rtl/>
        </w:rPr>
        <w:t>ی</w:t>
      </w:r>
      <w:r w:rsidRPr="00993220">
        <w:rPr>
          <w:rFonts w:hint="eastAsia"/>
          <w:rtl/>
        </w:rPr>
        <w:t>ج</w:t>
      </w:r>
      <w:r w:rsidRPr="00993220">
        <w:rPr>
          <w:rtl/>
        </w:rPr>
        <w:t xml:space="preserve"> مطالعات ابلاغ</w:t>
      </w:r>
      <w:r w:rsidRPr="00993220">
        <w:rPr>
          <w:rFonts w:hint="cs"/>
          <w:rtl/>
        </w:rPr>
        <w:t>ی</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W-008N</w:t>
      </w:r>
      <w:r w:rsidRPr="00993220">
        <w:rPr>
          <w:rtl/>
        </w:rPr>
        <w:t xml:space="preserve"> </w:t>
      </w:r>
      <w:r w:rsidRPr="00993220">
        <w:rPr>
          <w:rFonts w:hint="eastAsia"/>
          <w:rtl/>
        </w:rPr>
        <w:t>در</w:t>
      </w:r>
      <w:r w:rsidRPr="00993220">
        <w:rPr>
          <w:rtl/>
        </w:rPr>
        <w:t xml:space="preserve"> بخش </w:t>
      </w:r>
      <w:r>
        <w:rPr>
          <w:rFonts w:hint="cs"/>
          <w:rtl/>
        </w:rPr>
        <w:t>تحت</w:t>
      </w:r>
      <w:r w:rsidRPr="00993220">
        <w:rPr>
          <w:rtl/>
        </w:rPr>
        <w:t xml:space="preserve"> الارض م</w:t>
      </w:r>
      <w:r w:rsidRPr="00993220">
        <w:rPr>
          <w:rFonts w:hint="cs"/>
          <w:rtl/>
        </w:rPr>
        <w:t>ی</w:t>
      </w:r>
      <w:r w:rsidRPr="00993220">
        <w:rPr>
          <w:rtl/>
        </w:rPr>
        <w:softHyphen/>
        <w:t xml:space="preserve">باشد.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نقشه</w:t>
      </w:r>
      <w:r w:rsidRPr="00993220">
        <w:rPr>
          <w:rFonts w:ascii="Arial" w:hAnsi="Arial" w:cs="Arial"/>
        </w:rPr>
        <w:t>‌</w:t>
      </w:r>
      <w:r w:rsidRPr="00993220">
        <w:rPr>
          <w:rFonts w:hint="eastAsia"/>
          <w:rtl/>
        </w:rPr>
        <w:t>ها</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مختصات</w:t>
      </w:r>
      <w:r w:rsidRPr="00993220">
        <w:rPr>
          <w:rFonts w:ascii="Arial" w:hAnsi="Arial" w:cs="Arial"/>
        </w:rPr>
        <w:t>‌</w:t>
      </w:r>
      <w:r w:rsidRPr="00993220">
        <w:rPr>
          <w:rFonts w:hint="eastAsia"/>
          <w:rtl/>
        </w:rPr>
        <w:t>ها</w:t>
      </w:r>
      <w:r w:rsidRPr="00993220">
        <w:rPr>
          <w:rFonts w:hint="cs"/>
          <w:rtl/>
        </w:rPr>
        <w:t>ی</w:t>
      </w:r>
      <w:r w:rsidRPr="00993220">
        <w:rPr>
          <w:rtl/>
        </w:rPr>
        <w:t xml:space="preserve"> ارسال</w:t>
      </w:r>
      <w:r w:rsidRPr="00993220">
        <w:rPr>
          <w:rFonts w:hint="cs"/>
          <w:rtl/>
        </w:rPr>
        <w:t>ی</w:t>
      </w:r>
      <w:r w:rsidRPr="00993220">
        <w:rPr>
          <w:rtl/>
        </w:rPr>
        <w:t xml:space="preserve"> از سمت کارفرما</w:t>
      </w:r>
      <w:r w:rsidRPr="00993220">
        <w:rPr>
          <w:rFonts w:hint="cs"/>
          <w:rtl/>
        </w:rPr>
        <w:t>ی</w:t>
      </w:r>
      <w:r w:rsidRPr="00993220">
        <w:rPr>
          <w:rtl/>
        </w:rPr>
        <w:t xml:space="preserve"> محترم، پ</w:t>
      </w:r>
      <w:r w:rsidRPr="00993220">
        <w:rPr>
          <w:rFonts w:hint="cs"/>
          <w:rtl/>
        </w:rPr>
        <w:t>ی</w:t>
      </w:r>
      <w:r w:rsidRPr="00993220">
        <w:rPr>
          <w:rtl/>
        </w:rPr>
        <w:t xml:space="preserve"> گسترده با ابعاد</w:t>
      </w:r>
      <w:r>
        <w:rPr>
          <w:rFonts w:hint="cs"/>
          <w:rtl/>
        </w:rPr>
        <w:t>1</w:t>
      </w:r>
      <w:r w:rsidRPr="00993220">
        <w:rPr>
          <w:rtl/>
        </w:rPr>
        <w:t>0×1</w:t>
      </w:r>
      <w:r>
        <w:rPr>
          <w:rFonts w:hint="cs"/>
          <w:rtl/>
        </w:rPr>
        <w:t xml:space="preserve">0، </w:t>
      </w:r>
      <w:r w:rsidRPr="00993220">
        <w:rPr>
          <w:rtl/>
        </w:rPr>
        <w:t xml:space="preserve"> 20×2</w:t>
      </w:r>
      <w:r>
        <w:rPr>
          <w:rFonts w:hint="cs"/>
          <w:rtl/>
        </w:rPr>
        <w:t>0 و</w:t>
      </w:r>
      <w:r w:rsidRPr="00993220">
        <w:rPr>
          <w:rtl/>
        </w:rPr>
        <w:t>20×12</w:t>
      </w:r>
      <w:r w:rsidRPr="00993220">
        <w:rPr>
          <w:rFonts w:hint="eastAsia"/>
          <w:rtl/>
        </w:rPr>
        <w:t>متر</w:t>
      </w:r>
      <w:r w:rsidRPr="00993220">
        <w:rPr>
          <w:rtl/>
        </w:rPr>
        <w:t xml:space="preserve"> </w:t>
      </w:r>
      <w:r w:rsidRPr="00993220">
        <w:rPr>
          <w:rFonts w:hint="eastAsia"/>
          <w:rtl/>
        </w:rPr>
        <w:t>و</w:t>
      </w:r>
      <w:r w:rsidRPr="00993220">
        <w:rPr>
          <w:rtl/>
        </w:rPr>
        <w:t xml:space="preserve"> </w:t>
      </w:r>
      <w:r w:rsidRPr="00993220">
        <w:rPr>
          <w:rFonts w:hint="eastAsia"/>
          <w:rtl/>
        </w:rPr>
        <w:t>پ</w:t>
      </w:r>
      <w:r w:rsidRPr="00993220">
        <w:rPr>
          <w:rFonts w:hint="cs"/>
          <w:rtl/>
        </w:rPr>
        <w:t>ی</w:t>
      </w:r>
      <w:r w:rsidRPr="00993220">
        <w:rPr>
          <w:rFonts w:ascii="Arial" w:hAnsi="Arial" w:cs="Arial"/>
        </w:rPr>
        <w:t>‌</w:t>
      </w:r>
      <w:r w:rsidRPr="00993220">
        <w:rPr>
          <w:rFonts w:hint="eastAsia"/>
          <w:rtl/>
        </w:rPr>
        <w:t>ها</w:t>
      </w:r>
      <w:r w:rsidRPr="00993220">
        <w:rPr>
          <w:rFonts w:hint="cs"/>
          <w:rtl/>
        </w:rPr>
        <w:t>ی</w:t>
      </w:r>
      <w:r w:rsidRPr="00993220">
        <w:rPr>
          <w:rtl/>
        </w:rPr>
        <w:t xml:space="preserve"> سطح</w:t>
      </w:r>
      <w:r w:rsidRPr="00993220">
        <w:rPr>
          <w:rFonts w:hint="cs"/>
          <w:rtl/>
        </w:rPr>
        <w:t>ی</w:t>
      </w:r>
      <w:r w:rsidRPr="00993220">
        <w:rPr>
          <w:rtl/>
        </w:rPr>
        <w:t xml:space="preserve"> مربع</w:t>
      </w:r>
      <w:r w:rsidRPr="00993220">
        <w:rPr>
          <w:rFonts w:hint="cs"/>
          <w:rtl/>
        </w:rPr>
        <w:t>ی</w:t>
      </w:r>
      <w:r w:rsidRPr="00993220">
        <w:rPr>
          <w:rtl/>
        </w:rPr>
        <w:t>، مستط</w:t>
      </w:r>
      <w:r w:rsidRPr="00993220">
        <w:rPr>
          <w:rFonts w:hint="cs"/>
          <w:rtl/>
        </w:rPr>
        <w:t>ی</w:t>
      </w:r>
      <w:r w:rsidRPr="00993220">
        <w:rPr>
          <w:rFonts w:hint="eastAsia"/>
          <w:rtl/>
        </w:rPr>
        <w:t>ل</w:t>
      </w:r>
      <w:r w:rsidRPr="00993220">
        <w:rPr>
          <w:rFonts w:hint="cs"/>
          <w:rtl/>
        </w:rPr>
        <w:t>ی</w:t>
      </w:r>
      <w:r w:rsidRPr="00993220">
        <w:rPr>
          <w:rtl/>
        </w:rPr>
        <w:t xml:space="preserve"> و نوار</w:t>
      </w:r>
      <w:r w:rsidRPr="00993220">
        <w:rPr>
          <w:rFonts w:hint="cs"/>
          <w:rtl/>
        </w:rPr>
        <w:t>ی</w:t>
      </w:r>
      <w:r w:rsidRPr="00993220">
        <w:rPr>
          <w:rtl/>
        </w:rPr>
        <w:t xml:space="preserve"> جهت طراح</w:t>
      </w:r>
      <w:r w:rsidRPr="00993220">
        <w:rPr>
          <w:rFonts w:hint="cs"/>
          <w:rtl/>
        </w:rPr>
        <w:t>ی</w:t>
      </w:r>
      <w:r w:rsidRPr="00993220">
        <w:rPr>
          <w:rtl/>
        </w:rPr>
        <w:t xml:space="preserve"> در </w:t>
      </w:r>
      <w:r>
        <w:rPr>
          <w:rFonts w:hint="cs"/>
          <w:rtl/>
        </w:rPr>
        <w:t>این بسته</w:t>
      </w:r>
      <w:r>
        <w:rPr>
          <w:rFonts w:hint="eastAsia"/>
          <w:rtl/>
        </w:rPr>
        <w:t>‌</w:t>
      </w:r>
      <w:r>
        <w:rPr>
          <w:rFonts w:hint="cs"/>
          <w:rtl/>
        </w:rPr>
        <w:t>کاری</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شکل</w:t>
      </w:r>
      <w:r w:rsidRPr="00993220">
        <w:rPr>
          <w:rtl/>
        </w:rPr>
        <w:t xml:space="preserve"> 1-1</w:t>
      </w:r>
      <w:r w:rsidRPr="00993220" w:rsidDel="00484EEF">
        <w:rPr>
          <w:rtl/>
        </w:rPr>
        <w:t xml:space="preserve"> </w:t>
      </w:r>
      <w:r>
        <w:rPr>
          <w:rFonts w:hint="cs"/>
          <w:rtl/>
        </w:rPr>
        <w:t>و</w:t>
      </w:r>
      <w:r w:rsidRPr="00993220">
        <w:rPr>
          <w:rtl/>
        </w:rPr>
        <w:t xml:space="preserve"> 1-2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گمانه‌ها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Pr>
          <w:rFonts w:hint="cs"/>
          <w:rtl/>
        </w:rPr>
        <w:t>تاسیسات سرچاهی و مسیر برق رسانی</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W-008N</w:t>
      </w:r>
      <w:r w:rsidRPr="00993220">
        <w:rPr>
          <w:rtl/>
        </w:rPr>
        <w:t xml:space="preserve"> در نقشه ماهواره‌ا</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نقشه</w:t>
      </w:r>
      <w:r w:rsidRPr="00993220">
        <w:rPr>
          <w:rFonts w:ascii="Arial" w:hAnsi="Arial" w:cs="Arial"/>
        </w:rPr>
        <w:t>‌</w:t>
      </w:r>
      <w:r w:rsidRPr="00993220">
        <w:rPr>
          <w:rFonts w:hint="eastAsia"/>
          <w:rtl/>
        </w:rPr>
        <w:t>ها</w:t>
      </w:r>
      <w:r w:rsidRPr="00993220">
        <w:rPr>
          <w:rFonts w:hint="cs"/>
          <w:rtl/>
        </w:rPr>
        <w:t>ی</w:t>
      </w:r>
      <w:r w:rsidRPr="00993220">
        <w:rPr>
          <w:rtl/>
        </w:rPr>
        <w:t xml:space="preserve"> ارسال</w:t>
      </w:r>
      <w:r w:rsidRPr="00993220">
        <w:rPr>
          <w:rFonts w:hint="cs"/>
          <w:rtl/>
        </w:rPr>
        <w:t>ی</w:t>
      </w:r>
      <w:r w:rsidRPr="00993220">
        <w:rPr>
          <w:rtl/>
        </w:rPr>
        <w:t xml:space="preserve"> از کارفرما</w:t>
      </w:r>
      <w:r w:rsidRPr="00993220">
        <w:rPr>
          <w:rFonts w:hint="cs"/>
          <w:rtl/>
        </w:rPr>
        <w:t>ی</w:t>
      </w:r>
      <w:r w:rsidRPr="00993220">
        <w:rPr>
          <w:rtl/>
        </w:rPr>
        <w:t xml:space="preserve"> محترم </w:t>
      </w:r>
      <w:r w:rsidRPr="00993220">
        <w:rPr>
          <w:rFonts w:hint="eastAsia"/>
          <w:rtl/>
        </w:rPr>
        <w:t>در</w:t>
      </w:r>
      <w:r w:rsidRPr="00993220">
        <w:rPr>
          <w:rtl/>
        </w:rPr>
        <w:t xml:space="preserve"> </w:t>
      </w:r>
      <w:r w:rsidRPr="00993220">
        <w:rPr>
          <w:rFonts w:hint="eastAsia"/>
          <w:rtl/>
        </w:rPr>
        <w:t>سا</w:t>
      </w:r>
      <w:r w:rsidRPr="00993220">
        <w:rPr>
          <w:rFonts w:hint="cs"/>
          <w:rtl/>
        </w:rPr>
        <w:t>ی</w:t>
      </w:r>
      <w:r w:rsidRPr="00993220">
        <w:rPr>
          <w:rFonts w:hint="eastAsia"/>
          <w:rtl/>
        </w:rPr>
        <w:t>ت</w:t>
      </w:r>
      <w:r w:rsidRPr="00993220">
        <w:rPr>
          <w:rtl/>
        </w:rPr>
        <w:t xml:space="preserve"> مذکور ارائه شده است.</w:t>
      </w:r>
    </w:p>
    <w:p w14:paraId="1B13A0D2" w14:textId="77777777" w:rsidR="003F1592" w:rsidRPr="00993220" w:rsidRDefault="003F1592" w:rsidP="003F1592">
      <w:pPr>
        <w:pStyle w:val="BKP-FigureStyle"/>
      </w:pPr>
      <w:r>
        <w:rPr>
          <w:noProof/>
          <w:lang w:bidi="ar-SA"/>
        </w:rPr>
        <w:lastRenderedPageBreak/>
        <mc:AlternateContent>
          <mc:Choice Requires="wps">
            <w:drawing>
              <wp:anchor distT="0" distB="0" distL="114300" distR="114300" simplePos="0" relativeHeight="251667456" behindDoc="0" locked="0" layoutInCell="1" allowOverlap="1" wp14:anchorId="4B9BA069" wp14:editId="2C65C5DF">
                <wp:simplePos x="0" y="0"/>
                <wp:positionH relativeFrom="column">
                  <wp:posOffset>1171575</wp:posOffset>
                </wp:positionH>
                <wp:positionV relativeFrom="paragraph">
                  <wp:posOffset>864870</wp:posOffset>
                </wp:positionV>
                <wp:extent cx="2486025" cy="3781425"/>
                <wp:effectExtent l="19050" t="19050" r="28575" b="28575"/>
                <wp:wrapNone/>
                <wp:docPr id="40" name="Oval 40"/>
                <wp:cNvGraphicFramePr/>
                <a:graphic xmlns:a="http://schemas.openxmlformats.org/drawingml/2006/main">
                  <a:graphicData uri="http://schemas.microsoft.com/office/word/2010/wordprocessingShape">
                    <wps:wsp>
                      <wps:cNvSpPr/>
                      <wps:spPr>
                        <a:xfrm>
                          <a:off x="0" y="0"/>
                          <a:ext cx="2486025" cy="3781425"/>
                        </a:xfrm>
                        <a:prstGeom prst="ellipse">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87F5FF" id="Oval 40" o:spid="_x0000_s1026" style="position:absolute;margin-left:92.25pt;margin-top:68.1pt;width:195.75pt;height:29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" filled="f" strokecolor="black [3200]" strokeweight="2.25pt"/>
            </w:pict>
          </mc:Fallback>
        </mc:AlternateContent>
      </w:r>
      <w:r>
        <w:rPr>
          <w:noProof/>
          <w:lang w:bidi="ar-SA"/>
        </w:rPr>
        <mc:AlternateContent>
          <mc:Choice Requires="wps">
            <w:drawing>
              <wp:anchor distT="0" distB="0" distL="114300" distR="114300" simplePos="0" relativeHeight="251673600" behindDoc="0" locked="0" layoutInCell="1" allowOverlap="1" wp14:anchorId="5764BACD" wp14:editId="4E5F2C8E">
                <wp:simplePos x="0" y="0"/>
                <wp:positionH relativeFrom="column">
                  <wp:posOffset>2687128</wp:posOffset>
                </wp:positionH>
                <wp:positionV relativeFrom="paragraph">
                  <wp:posOffset>1496156</wp:posOffset>
                </wp:positionV>
                <wp:extent cx="793630" cy="327804"/>
                <wp:effectExtent l="38100" t="0" r="26035" b="72390"/>
                <wp:wrapNone/>
                <wp:docPr id="42" name="Straight Arrow Connector 42"/>
                <wp:cNvGraphicFramePr/>
                <a:graphic xmlns:a="http://schemas.openxmlformats.org/drawingml/2006/main">
                  <a:graphicData uri="http://schemas.microsoft.com/office/word/2010/wordprocessingShape">
                    <wps:wsp>
                      <wps:cNvCnPr/>
                      <wps:spPr>
                        <a:xfrm flipH="1">
                          <a:off x="0" y="0"/>
                          <a:ext cx="793630" cy="32780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4EFA732" id="_x0000_t32" coordsize="21600,21600" o:spt="32" o:oned="t" path="m,l21600,21600e" filled="f">
                <v:path arrowok="t" fillok="f" o:connecttype="none"/>
                <o:lock v:ext="edit" shapetype="t"/>
              </v:shapetype>
              <v:shape id="Straight Arrow Connector 42" o:spid="_x0000_s1026" type="#_x0000_t32" style="position:absolute;margin-left:211.6pt;margin-top:117.8pt;width:62.5pt;height:25.8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" strokecolor="black [3200]" strokeweight=".5pt">
                <v:stroke endarrow="block" joinstyle="miter"/>
              </v:shape>
            </w:pict>
          </mc:Fallback>
        </mc:AlternateContent>
      </w:r>
      <w:r>
        <w:rPr>
          <w:noProof/>
          <w:lang w:bidi="ar-SA"/>
        </w:rPr>
        <mc:AlternateContent>
          <mc:Choice Requires="wps">
            <w:drawing>
              <wp:anchor distT="0" distB="0" distL="114300" distR="114300" simplePos="0" relativeHeight="251670528" behindDoc="0" locked="0" layoutInCell="1" allowOverlap="1" wp14:anchorId="343D1482" wp14:editId="26489FA9">
                <wp:simplePos x="0" y="0"/>
                <wp:positionH relativeFrom="column">
                  <wp:posOffset>3489385</wp:posOffset>
                </wp:positionH>
                <wp:positionV relativeFrom="paragraph">
                  <wp:posOffset>944066</wp:posOffset>
                </wp:positionV>
                <wp:extent cx="1802034" cy="569344"/>
                <wp:effectExtent l="0" t="0" r="27305" b="21590"/>
                <wp:wrapNone/>
                <wp:docPr id="41" name="Text Box 41"/>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14:paraId="109D8069" w14:textId="77777777" w:rsidR="003F1592" w:rsidRPr="008B20AE" w:rsidRDefault="003F1592" w:rsidP="003F1592">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D1482" id="_x0000_t202" coordsize="21600,21600" o:spt="202" path="m,l,21600r21600,l21600,xe">
                <v:stroke joinstyle="miter"/>
                <v:path gradientshapeok="t" o:connecttype="rect"/>
              </v:shapetype>
              <v:shape id="Text Box 41" o:spid="_x0000_s1026" type="#_x0000_t202" style="position:absolute;left:0;text-align:left;margin-left:274.75pt;margin-top:74.35pt;width:141.9pt;height:44.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" fillcolor="white [3201]" strokeweight=".5pt">
                <v:textbox>
                  <w:txbxContent>
                    <w:p w14:paraId="109D8069" w14:textId="77777777" w:rsidR="003F1592" w:rsidRPr="008B20AE" w:rsidRDefault="003F1592" w:rsidP="003F1592">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v:textbox>
              </v:shape>
            </w:pict>
          </mc:Fallback>
        </mc:AlternateContent>
      </w:r>
      <w:r>
        <w:rPr>
          <w:noProof/>
          <w:lang w:bidi="ar-SA"/>
        </w:rPr>
        <w:drawing>
          <wp:inline distT="0" distB="0" distL="0" distR="0" wp14:anchorId="4B21E777" wp14:editId="6EB9AE99">
            <wp:extent cx="6142410" cy="64293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6546" t="22803" r="24984" b="10230"/>
                    <a:stretch/>
                  </pic:blipFill>
                  <pic:spPr bwMode="auto">
                    <a:xfrm>
                      <a:off x="0" y="0"/>
                      <a:ext cx="6185312" cy="6474282"/>
                    </a:xfrm>
                    <a:prstGeom prst="rect">
                      <a:avLst/>
                    </a:prstGeom>
                    <a:noFill/>
                    <a:ln>
                      <a:noFill/>
                    </a:ln>
                    <a:extLst>
                      <a:ext uri="{53640926-AAD7-44D8-BBD7-CCE9431645EC}">
                        <a14:shadowObscured xmlns:a14="http://schemas.microsoft.com/office/drawing/2010/main"/>
                      </a:ext>
                    </a:extLst>
                  </pic:spPr>
                </pic:pic>
              </a:graphicData>
            </a:graphic>
          </wp:inline>
        </w:drawing>
      </w:r>
    </w:p>
    <w:p w14:paraId="5B0D53A2" w14:textId="77777777" w:rsidR="003F1592" w:rsidRPr="00993220" w:rsidRDefault="003F1592" w:rsidP="003F1592">
      <w:pPr>
        <w:pStyle w:val="BKP-FigureCaption"/>
        <w:rPr>
          <w:rtl/>
        </w:rPr>
      </w:pPr>
      <w:bookmarkStart w:id="59" w:name="_Toc104808170"/>
      <w:r w:rsidRPr="00993220">
        <w:rPr>
          <w:rtl/>
        </w:rPr>
        <w:t xml:space="preserve">شکل 1- </w:t>
      </w:r>
      <w:r w:rsidRPr="00F71DFD">
        <w:rPr>
          <w:rtl/>
        </w:rPr>
        <w:fldChar w:fldCharType="begin"/>
      </w:r>
      <w:r w:rsidRPr="00993220">
        <w:rPr>
          <w:rtl/>
        </w:rPr>
        <w:instrText xml:space="preserve"> </w:instrText>
      </w:r>
      <w:r w:rsidRPr="00993220">
        <w:instrText xml:space="preserve">SEQ </w:instrText>
      </w:r>
      <w:r w:rsidRPr="00993220">
        <w:rPr>
          <w:rtl/>
        </w:rPr>
        <w:instrText xml:space="preserve">شکل_1- \* </w:instrText>
      </w:r>
      <w:r w:rsidRPr="00993220">
        <w:instrText>ARABIC</w:instrText>
      </w:r>
      <w:r w:rsidRPr="00993220">
        <w:rPr>
          <w:rtl/>
        </w:rPr>
        <w:instrText xml:space="preserve"> </w:instrText>
      </w:r>
      <w:r w:rsidRPr="00F71DFD">
        <w:rPr>
          <w:rtl/>
        </w:rPr>
        <w:fldChar w:fldCharType="separate"/>
      </w:r>
      <w:r w:rsidR="007F55AB">
        <w:rPr>
          <w:noProof/>
          <w:rtl/>
        </w:rPr>
        <w:t>1</w:t>
      </w:r>
      <w:r w:rsidRPr="00F71DFD">
        <w:rPr>
          <w:rtl/>
        </w:rPr>
        <w:fldChar w:fldCharType="end"/>
      </w:r>
      <w:r w:rsidRPr="00993220">
        <w:rPr>
          <w:rtl/>
        </w:rPr>
        <w:t xml:space="preserve"> - </w:t>
      </w:r>
      <w:r w:rsidRPr="00993220">
        <w:rPr>
          <w:rFonts w:hint="eastAsia"/>
          <w:rtl/>
        </w:rPr>
        <w:t>موقع</w:t>
      </w:r>
      <w:r w:rsidRPr="00993220">
        <w:rPr>
          <w:rFonts w:hint="cs"/>
          <w:rtl/>
        </w:rPr>
        <w:t>ی</w:t>
      </w:r>
      <w:r w:rsidRPr="00993220">
        <w:rPr>
          <w:rFonts w:hint="eastAsia"/>
          <w:rtl/>
        </w:rPr>
        <w:t>ت</w:t>
      </w:r>
      <w:r w:rsidRPr="00993220">
        <w:rPr>
          <w:rtl/>
        </w:rPr>
        <w:t xml:space="preserve"> </w:t>
      </w:r>
      <w:r w:rsidRPr="00993220">
        <w:rPr>
          <w:rFonts w:hint="eastAsia"/>
          <w:rtl/>
        </w:rPr>
        <w:t>قرارگ</w:t>
      </w:r>
      <w:r w:rsidRPr="00993220">
        <w:rPr>
          <w:rFonts w:hint="cs"/>
          <w:rtl/>
        </w:rPr>
        <w:t>ی</w:t>
      </w:r>
      <w:r w:rsidRPr="00993220">
        <w:rPr>
          <w:rFonts w:hint="eastAsia"/>
          <w:rtl/>
        </w:rPr>
        <w:t>ر</w:t>
      </w:r>
      <w:r w:rsidRPr="00993220">
        <w:rPr>
          <w:rFonts w:hint="cs"/>
          <w:rtl/>
        </w:rPr>
        <w:t>ی</w:t>
      </w:r>
      <w:r w:rsidRPr="00993220">
        <w:rPr>
          <w:rtl/>
        </w:rPr>
        <w:t xml:space="preserve"> 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w:t>
      </w:r>
      <w:r w:rsidRPr="00993220">
        <w:rPr>
          <w:rFonts w:hint="eastAsia"/>
          <w:rtl/>
        </w:rPr>
        <w:t>در</w:t>
      </w:r>
      <w:r w:rsidRPr="00993220">
        <w:rPr>
          <w:rtl/>
        </w:rPr>
        <w:t xml:space="preserve"> </w:t>
      </w:r>
      <w:r>
        <w:rPr>
          <w:rFonts w:hint="cs"/>
          <w:rtl/>
        </w:rPr>
        <w:t>موقعیت بسته</w:t>
      </w:r>
      <w:r>
        <w:rPr>
          <w:rFonts w:hint="eastAsia"/>
          <w:rtl/>
        </w:rPr>
        <w:t>‌</w:t>
      </w:r>
      <w:r>
        <w:rPr>
          <w:rFonts w:hint="cs"/>
          <w:rtl/>
        </w:rPr>
        <w:t xml:space="preserve">ی </w:t>
      </w:r>
      <w:r w:rsidRPr="00AE3F11">
        <w:rPr>
          <w:sz w:val="20"/>
          <w:szCs w:val="20"/>
        </w:rPr>
        <w:t>W-00</w:t>
      </w:r>
      <w:r>
        <w:rPr>
          <w:sz w:val="20"/>
          <w:szCs w:val="20"/>
        </w:rPr>
        <w:t>8N</w:t>
      </w:r>
      <w:r w:rsidRPr="00993220">
        <w:rPr>
          <w:rtl/>
        </w:rPr>
        <w:t xml:space="preserve"> </w:t>
      </w:r>
      <w:r w:rsidRPr="00993220">
        <w:rPr>
          <w:rFonts w:hint="eastAsia"/>
          <w:rtl/>
        </w:rPr>
        <w:t>در</w:t>
      </w:r>
      <w:r w:rsidRPr="00993220">
        <w:rPr>
          <w:rtl/>
        </w:rPr>
        <w:t xml:space="preserve"> </w:t>
      </w:r>
      <w:r w:rsidRPr="00AE3F11">
        <w:rPr>
          <w:sz w:val="20"/>
          <w:szCs w:val="20"/>
        </w:rPr>
        <w:t>Google Earth</w:t>
      </w:r>
      <w:bookmarkEnd w:id="59"/>
    </w:p>
    <w:p w14:paraId="294E424C" w14:textId="77777777" w:rsidR="003F1592" w:rsidRPr="00993220" w:rsidRDefault="003F1592" w:rsidP="003F1592">
      <w:pPr>
        <w:bidi/>
        <w:ind w:left="108"/>
        <w:jc w:val="center"/>
        <w:rPr>
          <w:rFonts w:ascii="Arial" w:eastAsiaTheme="minorHAnsi" w:hAnsi="Arial"/>
          <w:sz w:val="28"/>
          <w:szCs w:val="28"/>
          <w:rtl/>
        </w:rPr>
      </w:pPr>
    </w:p>
    <w:p w14:paraId="3A522C49" w14:textId="77777777" w:rsidR="003F1592" w:rsidRPr="00993220" w:rsidRDefault="003F1592" w:rsidP="003F1592">
      <w:pPr>
        <w:pStyle w:val="a3"/>
        <w:numPr>
          <w:ilvl w:val="0"/>
          <w:numId w:val="0"/>
        </w:numPr>
        <w:bidi/>
        <w:spacing w:after="0"/>
        <w:jc w:val="both"/>
        <w:rPr>
          <w:rFonts w:cs="B Nazanin"/>
        </w:rPr>
      </w:pPr>
      <w:bookmarkStart w:id="60" w:name="_Toc96953873"/>
      <w:bookmarkStart w:id="61" w:name="_Toc96957187"/>
      <w:bookmarkStart w:id="62" w:name="_Toc96958811"/>
      <w:bookmarkStart w:id="63" w:name="_Toc96959094"/>
      <w:bookmarkStart w:id="64" w:name="_Toc97118370"/>
      <w:bookmarkStart w:id="65" w:name="_Toc97130922"/>
    </w:p>
    <w:p w14:paraId="7D79BBB7" w14:textId="77777777" w:rsidR="003F1592" w:rsidRPr="00993220" w:rsidRDefault="003F1592" w:rsidP="003F1592">
      <w:pPr>
        <w:pStyle w:val="BKP-FigureStyle"/>
        <w:rPr>
          <w:rtl/>
        </w:rPr>
      </w:pPr>
      <w:r>
        <w:rPr>
          <w:noProof/>
          <w:rtl/>
          <w:lang w:bidi="ar-SA"/>
        </w:rPr>
        <mc:AlternateContent>
          <mc:Choice Requires="wps">
            <w:drawing>
              <wp:anchor distT="0" distB="0" distL="114300" distR="114300" simplePos="0" relativeHeight="251683840" behindDoc="0" locked="0" layoutInCell="1" allowOverlap="1" wp14:anchorId="646C12C6" wp14:editId="2119250D">
                <wp:simplePos x="0" y="0"/>
                <wp:positionH relativeFrom="column">
                  <wp:posOffset>1445260</wp:posOffset>
                </wp:positionH>
                <wp:positionV relativeFrom="paragraph">
                  <wp:posOffset>2411730</wp:posOffset>
                </wp:positionV>
                <wp:extent cx="1326515" cy="57150"/>
                <wp:effectExtent l="19050" t="76200" r="26035" b="38100"/>
                <wp:wrapNone/>
                <wp:docPr id="12" name="Straight Arrow Connector 12"/>
                <wp:cNvGraphicFramePr/>
                <a:graphic xmlns:a="http://schemas.openxmlformats.org/drawingml/2006/main">
                  <a:graphicData uri="http://schemas.microsoft.com/office/word/2010/wordprocessingShape">
                    <wps:wsp>
                      <wps:cNvCnPr/>
                      <wps:spPr>
                        <a:xfrm flipH="1" flipV="1">
                          <a:off x="0" y="0"/>
                          <a:ext cx="1326515"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DC7F94" id="Straight Arrow Connector 12" o:spid="_x0000_s1026" type="#_x0000_t32" style="position:absolute;margin-left:113.8pt;margin-top:189.9pt;width:104.45pt;height:4.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" strokecolor="black [3200]" strokeweight=".5pt">
                <v:stroke endarrow="block" joinstyle="miter"/>
              </v:shape>
            </w:pict>
          </mc:Fallback>
        </mc:AlternateContent>
      </w:r>
      <w:r>
        <w:rPr>
          <w:noProof/>
          <w:rtl/>
          <w:lang w:bidi="ar-SA"/>
        </w:rPr>
        <mc:AlternateContent>
          <mc:Choice Requires="wps">
            <w:drawing>
              <wp:anchor distT="0" distB="0" distL="114300" distR="114300" simplePos="0" relativeHeight="251664384" behindDoc="0" locked="0" layoutInCell="1" allowOverlap="1" wp14:anchorId="5CAF2582" wp14:editId="463ED87F">
                <wp:simplePos x="0" y="0"/>
                <wp:positionH relativeFrom="column">
                  <wp:posOffset>2780665</wp:posOffset>
                </wp:positionH>
                <wp:positionV relativeFrom="paragraph">
                  <wp:posOffset>2286000</wp:posOffset>
                </wp:positionV>
                <wp:extent cx="224287" cy="207034"/>
                <wp:effectExtent l="19050" t="19050" r="23495" b="21590"/>
                <wp:wrapNone/>
                <wp:docPr id="3" name="Rectangle 3"/>
                <wp:cNvGraphicFramePr/>
                <a:graphic xmlns:a="http://schemas.openxmlformats.org/drawingml/2006/main">
                  <a:graphicData uri="http://schemas.microsoft.com/office/word/2010/wordprocessingShape">
                    <wps:wsp>
                      <wps:cNvSpPr/>
                      <wps:spPr>
                        <a:xfrm>
                          <a:off x="0" y="0"/>
                          <a:ext cx="224287" cy="207034"/>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DD9757" id="Rectangle 3" o:spid="_x0000_s1026" style="position:absolute;margin-left:218.95pt;margin-top:180pt;width:17.65pt;height:16.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" filled="f" strokecolor="#ed7d31 [3205]" strokeweight="2.25pt">
                <v:stroke joinstyle="round"/>
              </v:rect>
            </w:pict>
          </mc:Fallback>
        </mc:AlternateContent>
      </w:r>
      <w:r w:rsidRPr="00F71DFD">
        <w:rPr>
          <w:noProof/>
          <w:rtl/>
          <w:lang w:bidi="ar-SA"/>
        </w:rPr>
        <mc:AlternateContent>
          <mc:Choice Requires="wps">
            <w:drawing>
              <wp:anchor distT="0" distB="0" distL="114300" distR="114300" simplePos="0" relativeHeight="251645952" behindDoc="0" locked="0" layoutInCell="1" allowOverlap="1" wp14:anchorId="74046C08" wp14:editId="68B15E53">
                <wp:simplePos x="0" y="0"/>
                <wp:positionH relativeFrom="margin">
                  <wp:posOffset>-100584</wp:posOffset>
                </wp:positionH>
                <wp:positionV relativeFrom="paragraph">
                  <wp:posOffset>2063801</wp:posOffset>
                </wp:positionV>
                <wp:extent cx="1550213" cy="362309"/>
                <wp:effectExtent l="0" t="0" r="12065" b="19050"/>
                <wp:wrapNone/>
                <wp:docPr id="16" name="Text Box 16"/>
                <wp:cNvGraphicFramePr/>
                <a:graphic xmlns:a="http://schemas.openxmlformats.org/drawingml/2006/main">
                  <a:graphicData uri="http://schemas.microsoft.com/office/word/2010/wordprocessingShape">
                    <wps:wsp>
                      <wps:cNvSpPr txBox="1"/>
                      <wps:spPr>
                        <a:xfrm>
                          <a:off x="0" y="0"/>
                          <a:ext cx="1550213" cy="362309"/>
                        </a:xfrm>
                        <a:prstGeom prst="rect">
                          <a:avLst/>
                        </a:prstGeom>
                        <a:solidFill>
                          <a:schemeClr val="lt1"/>
                        </a:solidFill>
                        <a:ln w="6350">
                          <a:solidFill>
                            <a:prstClr val="black"/>
                          </a:solidFill>
                        </a:ln>
                      </wps:spPr>
                      <wps:txbx>
                        <w:txbxContent>
                          <w:p w14:paraId="01362BC4" w14:textId="77777777" w:rsidR="003F1592" w:rsidRPr="0068304F" w:rsidRDefault="003F1592" w:rsidP="003F1592">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w:t>
                            </w:r>
                            <w:r>
                              <w:rPr>
                                <w:b/>
                                <w:bCs/>
                              </w:rPr>
                              <w:t>8N</w:t>
                            </w:r>
                            <w:r w:rsidRPr="008B20AE">
                              <w:rPr>
                                <w:b/>
                                <w:b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46C08" id="Text Box 16" o:spid="_x0000_s1027" type="#_x0000_t202" style="position:absolute;left:0;text-align:left;margin-left:-7.9pt;margin-top:162.5pt;width:122.05pt;height:28.5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" fillcolor="white [3201]" strokeweight=".5pt">
                <v:textbox>
                  <w:txbxContent>
                    <w:p w14:paraId="01362BC4" w14:textId="77777777" w:rsidR="003F1592" w:rsidRPr="0068304F" w:rsidRDefault="003F1592" w:rsidP="003F1592">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w:t>
                      </w:r>
                      <w:r>
                        <w:rPr>
                          <w:b/>
                          <w:bCs/>
                        </w:rPr>
                        <w:t>8N</w:t>
                      </w:r>
                      <w:r w:rsidRPr="008B20AE">
                        <w:rPr>
                          <w:b/>
                          <w:bCs/>
                          <w:rtl/>
                        </w:rPr>
                        <w:t xml:space="preserve"> </w:t>
                      </w:r>
                    </w:p>
                  </w:txbxContent>
                </v:textbox>
                <w10:wrap anchorx="margin"/>
              </v:shape>
            </w:pict>
          </mc:Fallback>
        </mc:AlternateContent>
      </w:r>
      <w:r w:rsidRPr="008B20AE">
        <w:rPr>
          <w:noProof/>
          <w:rtl/>
          <w:lang w:bidi="ar-SA"/>
        </w:rPr>
        <w:drawing>
          <wp:inline distT="0" distB="0" distL="0" distR="0" wp14:anchorId="777C73E2" wp14:editId="7C76AE38">
            <wp:extent cx="6193766" cy="5181269"/>
            <wp:effectExtent l="57150" t="57150" r="112395" b="1149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212002" cy="519652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235B75" w14:textId="77777777" w:rsidR="003F1592" w:rsidRPr="00993220" w:rsidRDefault="003F1592" w:rsidP="003F1592">
      <w:pPr>
        <w:pStyle w:val="BKP-FigureCaption"/>
        <w:rPr>
          <w:rtl/>
        </w:rPr>
      </w:pPr>
      <w:bookmarkStart w:id="66" w:name="_Toc104808171"/>
      <w:r w:rsidRPr="00993220">
        <w:rPr>
          <w:rFonts w:hint="eastAsia"/>
          <w:rtl/>
        </w:rPr>
        <w:t>شکل</w:t>
      </w:r>
      <w:r w:rsidRPr="00993220">
        <w:rPr>
          <w:rtl/>
        </w:rPr>
        <w:t xml:space="preserve"> 1-</w:t>
      </w:r>
      <w:r>
        <w:rPr>
          <w:rFonts w:hint="cs"/>
          <w:rtl/>
        </w:rPr>
        <w:t>2</w:t>
      </w:r>
      <w:r w:rsidRPr="00993220">
        <w:t>-</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r w:rsidRPr="00993220">
        <w:rPr>
          <w:rtl/>
        </w:rPr>
        <w:t xml:space="preserve"> </w:t>
      </w:r>
      <w:r w:rsidRPr="00993220">
        <w:rPr>
          <w:rFonts w:hint="eastAsia"/>
          <w:rtl/>
        </w:rPr>
        <w:t>نسبت</w:t>
      </w:r>
      <w:r w:rsidRPr="00993220">
        <w:rPr>
          <w:rtl/>
        </w:rPr>
        <w:t xml:space="preserve"> به کل پروژه </w:t>
      </w:r>
      <w:r w:rsidRPr="00993220">
        <w:rPr>
          <w:rFonts w:hint="eastAsia"/>
          <w:rtl/>
        </w:rPr>
        <w:t>در</w:t>
      </w:r>
      <w:r w:rsidRPr="00993220">
        <w:rPr>
          <w:rtl/>
        </w:rPr>
        <w:t xml:space="preserve"> </w:t>
      </w:r>
      <w:r w:rsidRPr="00AE3F11">
        <w:rPr>
          <w:sz w:val="20"/>
          <w:szCs w:val="20"/>
        </w:rPr>
        <w:t>Google Earth</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66"/>
      <w:r w:rsidRPr="00993220">
        <w:rPr>
          <w:rtl/>
        </w:rPr>
        <w:br w:type="page"/>
      </w:r>
    </w:p>
    <w:p w14:paraId="61787AA2" w14:textId="77777777" w:rsidR="003F1592" w:rsidRPr="00993220" w:rsidRDefault="003F1592" w:rsidP="003F1592">
      <w:pPr>
        <w:pStyle w:val="BKP-Heading1"/>
      </w:pPr>
      <w:bookmarkStart w:id="67" w:name="_Toc104808380"/>
      <w:r w:rsidRPr="00993220">
        <w:rPr>
          <w:rFonts w:hint="eastAsia"/>
          <w:rtl/>
        </w:rPr>
        <w:lastRenderedPageBreak/>
        <w:t>زم</w:t>
      </w:r>
      <w:r w:rsidRPr="00993220">
        <w:rPr>
          <w:rFonts w:hint="cs"/>
          <w:rtl/>
        </w:rPr>
        <w:t>ی</w:t>
      </w:r>
      <w:r w:rsidRPr="00993220">
        <w:rPr>
          <w:rFonts w:hint="eastAsia"/>
          <w:rtl/>
        </w:rPr>
        <w:t>ن</w:t>
      </w:r>
      <w:r w:rsidRPr="00993220">
        <w:rPr>
          <w:rtl/>
        </w:rPr>
        <w:t xml:space="preserve"> شناس</w:t>
      </w:r>
      <w:r w:rsidRPr="00993220">
        <w:rPr>
          <w:rFonts w:hint="cs"/>
          <w:rtl/>
        </w:rPr>
        <w:t>ی</w:t>
      </w:r>
      <w:r w:rsidRPr="00993220">
        <w:rPr>
          <w:rtl/>
        </w:rPr>
        <w:t xml:space="preserve"> عموم</w:t>
      </w:r>
      <w:r w:rsidRPr="00993220">
        <w:rPr>
          <w:rFonts w:hint="cs"/>
          <w:rtl/>
        </w:rPr>
        <w:t>ی</w:t>
      </w:r>
      <w:r w:rsidRPr="00993220">
        <w:rPr>
          <w:rFonts w:hint="eastAsia"/>
          <w:rtl/>
        </w:rPr>
        <w:t>،</w:t>
      </w:r>
      <w:r w:rsidRPr="00993220">
        <w:rPr>
          <w:rtl/>
        </w:rPr>
        <w:t xml:space="preserve"> زمين ساخت گستره </w:t>
      </w:r>
      <w:r w:rsidRPr="00993220">
        <w:rPr>
          <w:rFonts w:hint="eastAsia"/>
          <w:rtl/>
        </w:rPr>
        <w:t>طرح</w:t>
      </w:r>
      <w:r w:rsidRPr="00993220">
        <w:rPr>
          <w:rtl/>
        </w:rPr>
        <w:t xml:space="preserve"> و وضع</w:t>
      </w:r>
      <w:r w:rsidRPr="00993220">
        <w:rPr>
          <w:rFonts w:hint="cs"/>
          <w:rtl/>
        </w:rPr>
        <w:t>ی</w:t>
      </w:r>
      <w:r w:rsidRPr="00993220">
        <w:rPr>
          <w:rFonts w:hint="eastAsia"/>
          <w:rtl/>
        </w:rPr>
        <w:t>ت</w:t>
      </w:r>
      <w:r w:rsidRPr="00993220">
        <w:rPr>
          <w:rtl/>
        </w:rPr>
        <w:t xml:space="preserve"> کل</w:t>
      </w:r>
      <w:r w:rsidRPr="00993220">
        <w:rPr>
          <w:rFonts w:hint="cs"/>
          <w:rtl/>
        </w:rPr>
        <w:t>ی</w:t>
      </w:r>
      <w:r w:rsidRPr="00993220">
        <w:rPr>
          <w:rtl/>
        </w:rPr>
        <w:t xml:space="preserve"> لرزه خ</w:t>
      </w:r>
      <w:r w:rsidRPr="00993220">
        <w:rPr>
          <w:rFonts w:hint="cs"/>
          <w:rtl/>
        </w:rPr>
        <w:t>ی</w:t>
      </w:r>
      <w:r w:rsidRPr="00993220">
        <w:rPr>
          <w:rFonts w:hint="eastAsia"/>
          <w:rtl/>
        </w:rPr>
        <w:t>ز</w:t>
      </w:r>
      <w:r w:rsidRPr="00993220">
        <w:rPr>
          <w:rFonts w:hint="cs"/>
          <w:rtl/>
        </w:rPr>
        <w:t>ی</w:t>
      </w:r>
      <w:r w:rsidRPr="00993220">
        <w:rPr>
          <w:rtl/>
        </w:rPr>
        <w:t xml:space="preserve"> ساختگاه</w:t>
      </w:r>
      <w:bookmarkEnd w:id="60"/>
      <w:bookmarkEnd w:id="61"/>
      <w:bookmarkEnd w:id="62"/>
      <w:bookmarkEnd w:id="63"/>
      <w:bookmarkEnd w:id="64"/>
      <w:bookmarkEnd w:id="65"/>
      <w:bookmarkEnd w:id="67"/>
    </w:p>
    <w:p w14:paraId="66057E9A" w14:textId="77777777" w:rsidR="003F1592" w:rsidRPr="00993220" w:rsidRDefault="003F1592" w:rsidP="003F1592">
      <w:pPr>
        <w:pStyle w:val="BKP-Heading2"/>
        <w:rPr>
          <w:rtl/>
        </w:rPr>
      </w:pPr>
      <w:bookmarkStart w:id="68" w:name="_Toc95114798"/>
      <w:bookmarkStart w:id="69" w:name="_Toc96953874"/>
      <w:bookmarkStart w:id="70" w:name="_Toc96957188"/>
      <w:bookmarkStart w:id="71" w:name="_Toc96958812"/>
      <w:bookmarkStart w:id="72" w:name="_Toc96959095"/>
      <w:bookmarkStart w:id="73" w:name="_Toc97118371"/>
      <w:bookmarkStart w:id="74" w:name="_Toc97130923"/>
      <w:bookmarkStart w:id="75" w:name="_Toc104808191"/>
      <w:bookmarkStart w:id="76" w:name="_Toc104808381"/>
      <w:r w:rsidRPr="00993220">
        <w:rPr>
          <w:rFonts w:hint="eastAsia"/>
          <w:rtl/>
        </w:rPr>
        <w:t>مطالعات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شناس</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68"/>
      <w:bookmarkEnd w:id="69"/>
      <w:bookmarkEnd w:id="70"/>
      <w:bookmarkEnd w:id="71"/>
      <w:bookmarkEnd w:id="72"/>
      <w:bookmarkEnd w:id="73"/>
      <w:bookmarkEnd w:id="74"/>
      <w:bookmarkEnd w:id="75"/>
      <w:bookmarkEnd w:id="76"/>
    </w:p>
    <w:p w14:paraId="7BD6CD68" w14:textId="77777777" w:rsidR="003F1592" w:rsidRPr="00993220" w:rsidRDefault="003F1592" w:rsidP="007F55AB">
      <w:pPr>
        <w:pStyle w:val="BKP-MatnNormal"/>
        <w:rPr>
          <w:rtl/>
        </w:rPr>
      </w:pP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در</w:t>
      </w:r>
      <w:r w:rsidRPr="00993220">
        <w:rPr>
          <w:rtl/>
        </w:rPr>
        <w:t xml:space="preserve"> </w:t>
      </w:r>
      <w:r w:rsidRPr="00993220">
        <w:rPr>
          <w:rFonts w:hint="eastAsia"/>
          <w:rtl/>
        </w:rPr>
        <w:t>نقشه</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بوشهر</w:t>
      </w:r>
      <w:r w:rsidRPr="00993220">
        <w:rPr>
          <w:rtl/>
        </w:rPr>
        <w:t xml:space="preserve"> </w:t>
      </w:r>
      <w:r w:rsidRPr="00993220">
        <w:rPr>
          <w:rFonts w:hint="eastAsia"/>
          <w:rtl/>
        </w:rPr>
        <w:t>قرار</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ژگ</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سه</w:t>
      </w:r>
      <w:r w:rsidRPr="00993220">
        <w:rPr>
          <w:rtl/>
        </w:rPr>
        <w:t xml:space="preserve"> </w:t>
      </w:r>
      <w:r w:rsidRPr="00993220">
        <w:rPr>
          <w:rFonts w:hint="eastAsia"/>
          <w:rtl/>
        </w:rPr>
        <w:t>بخش</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ال</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بخش</w:t>
      </w:r>
      <w:r w:rsidRPr="00993220">
        <w:rPr>
          <w:rtl/>
        </w:rPr>
        <w:t xml:space="preserve"> </w:t>
      </w:r>
      <w:r w:rsidRPr="00993220">
        <w:rPr>
          <w:rFonts w:hint="eastAsia"/>
          <w:rtl/>
        </w:rPr>
        <w:t>اعظم</w:t>
      </w:r>
      <w:r w:rsidRPr="00993220">
        <w:rPr>
          <w:rtl/>
        </w:rPr>
        <w:t xml:space="preserve"> </w:t>
      </w:r>
      <w:r w:rsidRPr="00993220">
        <w:rPr>
          <w:rFonts w:hint="eastAsia"/>
          <w:rtl/>
        </w:rPr>
        <w:t>رسوبات</w:t>
      </w:r>
      <w:r w:rsidRPr="00993220">
        <w:rPr>
          <w:rtl/>
        </w:rPr>
        <w:t xml:space="preserve"> </w:t>
      </w:r>
      <w:r w:rsidRPr="00993220">
        <w:rPr>
          <w:rFonts w:hint="eastAsia"/>
          <w:rtl/>
        </w:rPr>
        <w:t>منطقه</w:t>
      </w:r>
      <w:r w:rsidRPr="00993220">
        <w:rPr>
          <w:rtl/>
        </w:rPr>
        <w:t xml:space="preserve"> </w:t>
      </w:r>
      <w:r w:rsidRPr="00993220">
        <w:rPr>
          <w:rFonts w:hint="eastAsia"/>
          <w:rtl/>
        </w:rPr>
        <w:t>را</w:t>
      </w:r>
      <w:r w:rsidRPr="00993220">
        <w:rPr>
          <w:rtl/>
        </w:rPr>
        <w:t xml:space="preserve"> </w:t>
      </w:r>
      <w:r w:rsidRPr="00993220">
        <w:rPr>
          <w:rFonts w:hint="eastAsia"/>
          <w:rtl/>
        </w:rPr>
        <w:t>پهنه</w:t>
      </w:r>
      <w:r w:rsidRPr="00993220">
        <w:rPr>
          <w:rtl/>
        </w:rPr>
        <w:t xml:space="preserve"> </w:t>
      </w:r>
      <w:r w:rsidRPr="00993220">
        <w:rPr>
          <w:rFonts w:hint="eastAsia"/>
          <w:rtl/>
        </w:rPr>
        <w:t>جزر</w:t>
      </w:r>
      <w:r w:rsidRPr="00993220">
        <w:rPr>
          <w:rtl/>
        </w:rPr>
        <w:t xml:space="preserve"> </w:t>
      </w:r>
      <w:r w:rsidRPr="00993220">
        <w:rPr>
          <w:rFonts w:hint="eastAsia"/>
          <w:rtl/>
        </w:rPr>
        <w:t>و</w:t>
      </w:r>
      <w:r w:rsidRPr="00993220">
        <w:rPr>
          <w:rtl/>
        </w:rPr>
        <w:t xml:space="preserve"> </w:t>
      </w:r>
      <w:r w:rsidRPr="00993220">
        <w:rPr>
          <w:rFonts w:hint="eastAsia"/>
          <w:rtl/>
        </w:rPr>
        <w:t>مد</w:t>
      </w:r>
      <w:r w:rsidRPr="00993220">
        <w:rPr>
          <w:rFonts w:hint="cs"/>
          <w:rtl/>
        </w:rPr>
        <w:t>ی</w:t>
      </w:r>
      <w:r w:rsidRPr="00993220">
        <w:rPr>
          <w:rtl/>
        </w:rPr>
        <w:t xml:space="preserve"> </w:t>
      </w:r>
      <w:r w:rsidRPr="00993220">
        <w:rPr>
          <w:rFonts w:hint="eastAsia"/>
          <w:rtl/>
        </w:rPr>
        <w:t>تشک</w:t>
      </w:r>
      <w:r w:rsidRPr="00993220">
        <w:rPr>
          <w:rFonts w:hint="cs"/>
          <w:rtl/>
        </w:rPr>
        <w:t>ی</w:t>
      </w:r>
      <w:r w:rsidRPr="00993220">
        <w:rPr>
          <w:rFonts w:hint="eastAsia"/>
          <w:rtl/>
        </w:rPr>
        <w:t>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نهشته</w:t>
      </w:r>
      <w:r w:rsidRPr="00993220">
        <w:rPr>
          <w:rtl/>
        </w:rPr>
        <w:softHyphen/>
      </w:r>
      <w:r w:rsidRPr="00993220">
        <w:rPr>
          <w:rFonts w:hint="eastAsia"/>
          <w:rtl/>
        </w:rPr>
        <w:t>ها</w:t>
      </w:r>
      <w:r w:rsidRPr="00993220">
        <w:rPr>
          <w:rtl/>
        </w:rPr>
        <w:t xml:space="preserve"> به طور غالب از ماسه، رس و س</w:t>
      </w:r>
      <w:r w:rsidRPr="00993220">
        <w:rPr>
          <w:rFonts w:hint="cs"/>
          <w:rtl/>
        </w:rPr>
        <w:t>ی</w:t>
      </w:r>
      <w:r w:rsidRPr="00993220">
        <w:rPr>
          <w:rFonts w:hint="eastAsia"/>
          <w:rtl/>
        </w:rPr>
        <w:t>لت</w:t>
      </w:r>
      <w:r w:rsidRPr="00993220">
        <w:rPr>
          <w:rtl/>
        </w:rPr>
        <w:t xml:space="preserve"> </w:t>
      </w:r>
      <w:r w:rsidRPr="00993220">
        <w:rPr>
          <w:rFonts w:cs="Times New Roman"/>
          <w:szCs w:val="24"/>
        </w:rPr>
        <w:t>(mud)</w:t>
      </w:r>
      <w:r w:rsidRPr="00993220">
        <w:rPr>
          <w:rtl/>
        </w:rPr>
        <w:t xml:space="preserve"> و نمک تشک</w:t>
      </w:r>
      <w:r w:rsidRPr="00993220">
        <w:rPr>
          <w:rFonts w:hint="cs"/>
          <w:rtl/>
        </w:rPr>
        <w:t>ی</w:t>
      </w:r>
      <w:r w:rsidRPr="00993220">
        <w:rPr>
          <w:rFonts w:hint="eastAsia"/>
          <w:rtl/>
        </w:rPr>
        <w:t>ل</w:t>
      </w:r>
      <w:r w:rsidRPr="00993220">
        <w:rPr>
          <w:rtl/>
        </w:rPr>
        <w:t xml:space="preserve"> شده</w:t>
      </w:r>
      <w:r w:rsidRPr="00993220">
        <w:rPr>
          <w:rtl/>
        </w:rPr>
        <w:softHyphen/>
      </w:r>
      <w:r w:rsidRPr="00993220">
        <w:rPr>
          <w:rFonts w:hint="eastAsia"/>
          <w:rtl/>
        </w:rPr>
        <w:t>اند</w:t>
      </w:r>
      <w:r w:rsidRPr="00993220">
        <w:rPr>
          <w:rtl/>
        </w:rPr>
        <w:t xml:space="preserve">. </w:t>
      </w:r>
    </w:p>
    <w:p w14:paraId="7A930B75" w14:textId="77777777" w:rsidR="003F1592" w:rsidRPr="00993220" w:rsidRDefault="003F1592" w:rsidP="007F55AB">
      <w:pPr>
        <w:pStyle w:val="BKP-MatnNormal"/>
        <w:rPr>
          <w:rtl/>
        </w:rPr>
      </w:pPr>
      <w:r w:rsidRPr="00993220">
        <w:rPr>
          <w:rFonts w:hint="eastAsia"/>
          <w:rtl/>
        </w:rPr>
        <w:t>بوشهر</w:t>
      </w:r>
      <w:r w:rsidRPr="00993220">
        <w:rPr>
          <w:rtl/>
        </w:rPr>
        <w:t xml:space="preserve"> </w:t>
      </w:r>
      <w:r w:rsidRPr="00993220">
        <w:rPr>
          <w:rFonts w:hint="eastAsia"/>
          <w:rtl/>
        </w:rPr>
        <w:t>استان</w:t>
      </w:r>
      <w:r w:rsidRPr="00993220">
        <w:rPr>
          <w:rtl/>
        </w:rPr>
        <w:t xml:space="preserve"> </w:t>
      </w:r>
      <w:r w:rsidRPr="00993220">
        <w:rPr>
          <w:rFonts w:hint="eastAsia"/>
          <w:rtl/>
        </w:rPr>
        <w:t>بار</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بلند</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وسعت</w:t>
      </w:r>
      <w:r w:rsidRPr="00993220">
        <w:rPr>
          <w:rtl/>
        </w:rPr>
        <w:t xml:space="preserve"> </w:t>
      </w:r>
      <w:r w:rsidRPr="00993220">
        <w:rPr>
          <w:rFonts w:hint="eastAsia"/>
          <w:rtl/>
        </w:rPr>
        <w:t>آن</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طب</w:t>
      </w:r>
      <w:r w:rsidRPr="00993220">
        <w:rPr>
          <w:rFonts w:hint="cs"/>
          <w:rtl/>
        </w:rPr>
        <w:t>ی</w:t>
      </w:r>
      <w:r w:rsidRPr="00993220">
        <w:rPr>
          <w:rFonts w:hint="eastAsia"/>
          <w:rtl/>
        </w:rPr>
        <w:t>ع</w:t>
      </w:r>
      <w:r w:rsidRPr="00993220">
        <w:rPr>
          <w:rFonts w:hint="cs"/>
          <w:rtl/>
        </w:rPr>
        <w:t>ی</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دشت</w:t>
      </w:r>
      <w:r w:rsidRPr="00993220">
        <w:rPr>
          <w:rtl/>
        </w:rPr>
        <w:softHyphen/>
      </w:r>
      <w:r w:rsidRPr="00993220">
        <w:rPr>
          <w:rFonts w:hint="eastAsia"/>
          <w:rtl/>
        </w:rPr>
        <w:t>ها</w:t>
      </w:r>
      <w:r w:rsidRPr="00993220">
        <w:rPr>
          <w:rFonts w:hint="cs"/>
          <w:rtl/>
        </w:rPr>
        <w:t>ی</w:t>
      </w:r>
      <w:r w:rsidRPr="00993220">
        <w:rPr>
          <w:rtl/>
        </w:rPr>
        <w:t xml:space="preserve"> ساحل</w:t>
      </w:r>
      <w:r w:rsidRPr="00993220">
        <w:rPr>
          <w:rFonts w:hint="cs"/>
          <w:rtl/>
        </w:rPr>
        <w:t>ی</w:t>
      </w:r>
      <w:r w:rsidRPr="00993220">
        <w:rPr>
          <w:rtl/>
        </w:rPr>
        <w:t xml:space="preserve"> جنوب ا</w:t>
      </w:r>
      <w:r w:rsidRPr="00993220">
        <w:rPr>
          <w:rFonts w:hint="cs"/>
          <w:rtl/>
        </w:rPr>
        <w:t>ی</w:t>
      </w:r>
      <w:r w:rsidRPr="00993220">
        <w:rPr>
          <w:rFonts w:hint="eastAsia"/>
          <w:rtl/>
        </w:rPr>
        <w:t>ران</w:t>
      </w:r>
      <w:r w:rsidRPr="00993220">
        <w:rPr>
          <w:rtl/>
        </w:rPr>
        <w:t xml:space="preserve"> قرار گرفته و با خل</w:t>
      </w:r>
      <w:r w:rsidRPr="00993220">
        <w:rPr>
          <w:rFonts w:hint="cs"/>
          <w:rtl/>
        </w:rPr>
        <w:t>ی</w:t>
      </w:r>
      <w:r w:rsidRPr="00993220">
        <w:rPr>
          <w:rFonts w:hint="eastAsia"/>
          <w:rtl/>
        </w:rPr>
        <w:t>ج</w:t>
      </w:r>
      <w:r w:rsidRPr="00993220">
        <w:rPr>
          <w:rtl/>
        </w:rPr>
        <w:t xml:space="preserve"> فارس ب</w:t>
      </w:r>
      <w:r w:rsidRPr="00993220">
        <w:rPr>
          <w:rFonts w:hint="cs"/>
          <w:rtl/>
        </w:rPr>
        <w:t>ی</w:t>
      </w:r>
      <w:r w:rsidRPr="00993220">
        <w:rPr>
          <w:rFonts w:hint="eastAsia"/>
          <w:rtl/>
        </w:rPr>
        <w:t>ش</w:t>
      </w:r>
      <w:r w:rsidRPr="00993220">
        <w:rPr>
          <w:rtl/>
        </w:rPr>
        <w:t xml:space="preserve"> از 600 ک</w:t>
      </w:r>
      <w:r w:rsidRPr="00993220">
        <w:rPr>
          <w:rFonts w:hint="cs"/>
          <w:rtl/>
        </w:rPr>
        <w:t>ی</w:t>
      </w:r>
      <w:r w:rsidRPr="00993220">
        <w:rPr>
          <w:rFonts w:hint="eastAsia"/>
          <w:rtl/>
        </w:rPr>
        <w:t>لومتر</w:t>
      </w:r>
      <w:r w:rsidRPr="00993220">
        <w:rPr>
          <w:rtl/>
        </w:rPr>
        <w:t xml:space="preserve"> مرز در</w:t>
      </w:r>
      <w:r w:rsidRPr="00993220">
        <w:rPr>
          <w:rFonts w:hint="cs"/>
          <w:rtl/>
        </w:rPr>
        <w:t>ی</w:t>
      </w:r>
      <w:r w:rsidRPr="00993220">
        <w:rPr>
          <w:rFonts w:hint="eastAsia"/>
          <w:rtl/>
        </w:rPr>
        <w:t>ا</w:t>
      </w:r>
      <w:r w:rsidRPr="00993220">
        <w:rPr>
          <w:rFonts w:hint="cs"/>
          <w:rtl/>
        </w:rPr>
        <w:t>یی</w:t>
      </w:r>
      <w:r w:rsidRPr="00993220">
        <w:rPr>
          <w:rtl/>
        </w:rPr>
        <w:t xml:space="preserve"> دارد. خليج فارس يك درياي حاشيه</w:t>
      </w:r>
      <w:r w:rsidRPr="00993220">
        <w:rPr>
          <w:cs/>
        </w:rPr>
        <w:t>‎</w:t>
      </w:r>
      <w:r w:rsidRPr="00993220">
        <w:rPr>
          <w:rtl/>
        </w:rPr>
        <w:t xml:space="preserve">اي </w:t>
      </w:r>
      <w:r w:rsidRPr="00993220">
        <w:rPr>
          <w:rFonts w:cs="Times New Roman"/>
          <w:szCs w:val="24"/>
          <w:rtl/>
        </w:rPr>
        <w:t>(</w:t>
      </w:r>
      <w:r w:rsidRPr="00993220">
        <w:rPr>
          <w:rFonts w:cs="Times New Roman"/>
          <w:szCs w:val="24"/>
        </w:rPr>
        <w:t>Marginal Sea</w:t>
      </w:r>
      <w:r w:rsidRPr="00993220">
        <w:rPr>
          <w:rFonts w:cs="Times New Roman"/>
          <w:szCs w:val="24"/>
          <w:rtl/>
        </w:rPr>
        <w:t xml:space="preserve">) </w:t>
      </w:r>
      <w:r w:rsidRPr="00993220">
        <w:rPr>
          <w:rtl/>
        </w:rPr>
        <w:t xml:space="preserve">است كه به طور كامل روي فلات قاره قرار دارد و سراشيبي </w:t>
      </w:r>
      <w:r w:rsidRPr="00993220">
        <w:rPr>
          <w:rFonts w:cs="Times New Roman"/>
          <w:szCs w:val="24"/>
          <w:rtl/>
        </w:rPr>
        <w:t>(</w:t>
      </w:r>
      <w:r w:rsidRPr="00993220">
        <w:rPr>
          <w:rFonts w:cs="Times New Roman"/>
          <w:szCs w:val="24"/>
        </w:rPr>
        <w:t>Slope</w:t>
      </w:r>
      <w:r w:rsidRPr="00993220">
        <w:rPr>
          <w:rFonts w:cs="Times New Roman"/>
          <w:szCs w:val="24"/>
          <w:rtl/>
        </w:rPr>
        <w:t>)</w:t>
      </w:r>
      <w:r w:rsidRPr="00993220">
        <w:rPr>
          <w:rtl/>
        </w:rPr>
        <w:t xml:space="preserve"> آن در خليج عمان است. اين خليج 200 تا 300 كيلومتر پهنا و سطحي در حدود 226000 كيلومترمربع را زير پوشش دارد. ژرفاي ميانگين آن حدود 35 متر و ژرف</w:t>
      </w:r>
      <w:r w:rsidRPr="00993220">
        <w:rPr>
          <w:cs/>
        </w:rPr>
        <w:t>‎</w:t>
      </w:r>
      <w:r w:rsidRPr="00993220">
        <w:rPr>
          <w:rtl/>
        </w:rPr>
        <w:t>ترين نقط</w:t>
      </w:r>
      <w:r w:rsidRPr="00993220">
        <w:rPr>
          <w:rFonts w:hint="eastAsia"/>
          <w:rtl/>
        </w:rPr>
        <w:t>ه</w:t>
      </w:r>
      <w:r w:rsidRPr="00993220">
        <w:rPr>
          <w:rtl/>
        </w:rPr>
        <w:t xml:space="preserve"> آن در كران</w:t>
      </w:r>
      <w:r w:rsidRPr="00993220">
        <w:rPr>
          <w:rFonts w:hint="eastAsia"/>
          <w:rtl/>
        </w:rPr>
        <w:t>ه</w:t>
      </w:r>
      <w:r w:rsidRPr="00993220">
        <w:rPr>
          <w:rtl/>
        </w:rPr>
        <w:t xml:space="preserve"> ايراني تنگ</w:t>
      </w:r>
      <w:r w:rsidRPr="00993220">
        <w:rPr>
          <w:rFonts w:hint="eastAsia"/>
          <w:rtl/>
        </w:rPr>
        <w:t>ه</w:t>
      </w:r>
      <w:r w:rsidRPr="00993220">
        <w:rPr>
          <w:rtl/>
        </w:rPr>
        <w:t xml:space="preserve"> هرمز 165 متر و ميانگين آن در كناره</w:t>
      </w:r>
      <w:r w:rsidRPr="00993220">
        <w:rPr>
          <w:cs/>
        </w:rPr>
        <w:t>‎</w:t>
      </w:r>
      <w:r w:rsidRPr="00993220">
        <w:rPr>
          <w:rtl/>
        </w:rPr>
        <w:t>هاي محور، 74 تا 92 متر است. از نظر ريخت</w:t>
      </w:r>
      <w:r w:rsidRPr="00993220">
        <w:rPr>
          <w:cs/>
        </w:rPr>
        <w:t>‎</w:t>
      </w:r>
      <w:r w:rsidRPr="00993220">
        <w:rPr>
          <w:rtl/>
        </w:rPr>
        <w:t>شناسي، خليج فارس نامتقارن و شيب ساحل عربي (جنوبي) آن آرام</w:t>
      </w:r>
      <w:r w:rsidRPr="00993220">
        <w:rPr>
          <w:cs/>
        </w:rPr>
        <w:t>‎</w:t>
      </w:r>
      <w:r w:rsidRPr="00993220">
        <w:rPr>
          <w:rtl/>
        </w:rPr>
        <w:t>تر از ساحل ايراني (شمالي) است. كران</w:t>
      </w:r>
      <w:r w:rsidRPr="00993220">
        <w:rPr>
          <w:rFonts w:hint="eastAsia"/>
          <w:rtl/>
        </w:rPr>
        <w:t>ه</w:t>
      </w:r>
      <w:r w:rsidRPr="00993220">
        <w:rPr>
          <w:rtl/>
        </w:rPr>
        <w:t xml:space="preserve"> ايراني اين دريا، از سازندهاي سخت و بلند با ريختار خطي ساخته شده و با واسط</w:t>
      </w:r>
      <w:r w:rsidRPr="00993220">
        <w:rPr>
          <w:rFonts w:hint="eastAsia"/>
          <w:rtl/>
        </w:rPr>
        <w:t>ه</w:t>
      </w:r>
      <w:r w:rsidRPr="00993220">
        <w:rPr>
          <w:rtl/>
        </w:rPr>
        <w:t xml:space="preserve"> يك دشت ساحلي باريك، با دريا در ارتباط است. منطقة كم</w:t>
      </w:r>
      <w:r w:rsidRPr="00993220">
        <w:rPr>
          <w:cs/>
        </w:rPr>
        <w:t>‎</w:t>
      </w:r>
      <w:r w:rsidRPr="00993220">
        <w:rPr>
          <w:rtl/>
        </w:rPr>
        <w:t>شيب كرانة جنوبي و درياي كم ژرفاي آن با تاقديس</w:t>
      </w:r>
      <w:r w:rsidRPr="00993220">
        <w:rPr>
          <w:cs/>
        </w:rPr>
        <w:t>‎</w:t>
      </w:r>
      <w:r w:rsidRPr="00993220">
        <w:rPr>
          <w:rtl/>
        </w:rPr>
        <w:t>هايي با بام</w:t>
      </w:r>
      <w:r w:rsidRPr="00993220">
        <w:rPr>
          <w:cs/>
        </w:rPr>
        <w:t>‎</w:t>
      </w:r>
      <w:r w:rsidRPr="00993220">
        <w:rPr>
          <w:rtl/>
        </w:rPr>
        <w:t xml:space="preserve">هاي كم شيب با روند شمالي </w:t>
      </w:r>
      <w:r w:rsidRPr="00993220">
        <w:rPr>
          <w:rFonts w:cs="Times New Roman" w:hint="eastAsia"/>
          <w:rtl/>
        </w:rPr>
        <w:t>–</w:t>
      </w:r>
      <w:r w:rsidRPr="00993220">
        <w:rPr>
          <w:rtl/>
        </w:rPr>
        <w:t xml:space="preserve"> جنوبي تا شمال خاوري </w:t>
      </w:r>
      <w:r w:rsidRPr="00993220">
        <w:rPr>
          <w:rFonts w:cs="Times New Roman" w:hint="eastAsia"/>
          <w:rtl/>
        </w:rPr>
        <w:t>–</w:t>
      </w:r>
      <w:r w:rsidRPr="00993220">
        <w:rPr>
          <w:rtl/>
        </w:rPr>
        <w:t xml:space="preserve"> جنوب باختري (روند پي</w:t>
      </w:r>
      <w:r w:rsidRPr="00993220">
        <w:rPr>
          <w:cs/>
        </w:rPr>
        <w:t>‎</w:t>
      </w:r>
      <w:r w:rsidRPr="00993220">
        <w:rPr>
          <w:rtl/>
        </w:rPr>
        <w:t>سنگ عربستان)، اغلب ميدان</w:t>
      </w:r>
      <w:r w:rsidRPr="00993220">
        <w:rPr>
          <w:cs/>
        </w:rPr>
        <w:t>‎</w:t>
      </w:r>
      <w:r w:rsidRPr="00993220">
        <w:rPr>
          <w:rtl/>
        </w:rPr>
        <w:t>هاي نفتي بزرگي را مي</w:t>
      </w:r>
      <w:r w:rsidRPr="00993220">
        <w:rPr>
          <w:cs/>
        </w:rPr>
        <w:t>‎</w:t>
      </w:r>
      <w:r w:rsidRPr="00993220">
        <w:rPr>
          <w:rtl/>
        </w:rPr>
        <w:t>سازند.</w:t>
      </w:r>
      <w:r w:rsidRPr="00993220">
        <w:rPr>
          <w:rFonts w:ascii="Cambria" w:hAnsi="Cambria" w:cs="Times New Roman"/>
          <w:rtl/>
        </w:rPr>
        <w:t> </w:t>
      </w:r>
      <w:r w:rsidRPr="00993220">
        <w:rPr>
          <w:rtl/>
        </w:rPr>
        <w:t>از سوي ديگر، كران</w:t>
      </w:r>
      <w:r w:rsidRPr="00993220">
        <w:rPr>
          <w:rFonts w:hint="eastAsia"/>
          <w:rtl/>
        </w:rPr>
        <w:t>ه</w:t>
      </w:r>
      <w:r w:rsidRPr="00993220">
        <w:rPr>
          <w:rtl/>
        </w:rPr>
        <w:t xml:space="preserve"> ايراني اين خليج، كرانه</w:t>
      </w:r>
      <w:r w:rsidRPr="00993220">
        <w:rPr>
          <w:cs/>
        </w:rPr>
        <w:t>‎</w:t>
      </w:r>
      <w:r w:rsidRPr="00993220">
        <w:rPr>
          <w:rtl/>
        </w:rPr>
        <w:t>اي كوهستاني با روند شمال باختري است كه پشته</w:t>
      </w:r>
      <w:r w:rsidRPr="00993220">
        <w:rPr>
          <w:cs/>
        </w:rPr>
        <w:t>‎</w:t>
      </w:r>
      <w:r w:rsidRPr="00993220">
        <w:rPr>
          <w:rtl/>
        </w:rPr>
        <w:t>هاي تاقديسي با بلندي بيش از 1500 متر هستند. به همين دليل، ساختارهاي كران</w:t>
      </w:r>
      <w:r w:rsidRPr="00993220">
        <w:rPr>
          <w:rFonts w:hint="eastAsia"/>
          <w:rtl/>
        </w:rPr>
        <w:t>ه</w:t>
      </w:r>
      <w:r w:rsidRPr="00993220">
        <w:rPr>
          <w:rtl/>
        </w:rPr>
        <w:t xml:space="preserve"> شمالي خليج فارس، از ديدگاه هندسي، با آنچه كه در كران</w:t>
      </w:r>
      <w:r w:rsidRPr="00993220">
        <w:rPr>
          <w:rFonts w:hint="eastAsia"/>
          <w:rtl/>
        </w:rPr>
        <w:t>ه</w:t>
      </w:r>
      <w:r w:rsidRPr="00993220">
        <w:rPr>
          <w:rtl/>
        </w:rPr>
        <w:t xml:space="preserve"> جنوبي است، تفاوت دارد. </w:t>
      </w:r>
      <w:r w:rsidRPr="00993220">
        <w:rPr>
          <w:rFonts w:hint="eastAsia"/>
          <w:rtl/>
        </w:rPr>
        <w:t>در</w:t>
      </w:r>
      <w:r w:rsidRPr="00993220">
        <w:rPr>
          <w:rtl/>
        </w:rPr>
        <w:t xml:space="preserve"> </w:t>
      </w:r>
      <w:r w:rsidRPr="00993220">
        <w:rPr>
          <w:rFonts w:hint="eastAsia"/>
          <w:rtl/>
        </w:rPr>
        <w:t>شکل</w:t>
      </w:r>
      <w:r w:rsidRPr="00993220">
        <w:rPr>
          <w:rtl/>
        </w:rPr>
        <w:t xml:space="preserve"> </w:t>
      </w:r>
      <w:r w:rsidRPr="00993220">
        <w:rPr>
          <w:rFonts w:hint="eastAsia"/>
          <w:rtl/>
        </w:rPr>
        <w:t>ها</w:t>
      </w:r>
      <w:r w:rsidRPr="00993220">
        <w:rPr>
          <w:rFonts w:hint="cs"/>
          <w:rtl/>
        </w:rPr>
        <w:t>ی</w:t>
      </w:r>
      <w:r w:rsidRPr="00993220">
        <w:rPr>
          <w:rtl/>
        </w:rPr>
        <w:t xml:space="preserve"> 2-1 </w:t>
      </w:r>
      <w:r w:rsidRPr="00993220">
        <w:rPr>
          <w:rFonts w:hint="eastAsia"/>
          <w:rtl/>
        </w:rPr>
        <w:t>و</w:t>
      </w:r>
      <w:r w:rsidRPr="00993220">
        <w:rPr>
          <w:rtl/>
        </w:rPr>
        <w:t xml:space="preserve"> 2-2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14:paraId="762B914B" w14:textId="77777777" w:rsidR="003F1592" w:rsidRPr="00993220" w:rsidRDefault="003F1592" w:rsidP="007F55AB">
      <w:pPr>
        <w:pStyle w:val="BKP-MatnNormal"/>
        <w:rPr>
          <w:rtl/>
        </w:rPr>
      </w:pPr>
      <w:r w:rsidRPr="00993220">
        <w:rPr>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از </w:t>
      </w:r>
      <w:r w:rsidRPr="00993220">
        <w:rPr>
          <w:rFonts w:hint="cs"/>
          <w:rtl/>
        </w:rPr>
        <w:t>ﻧﻈﺮ</w:t>
      </w:r>
      <w:r w:rsidRPr="00993220">
        <w:rPr>
          <w:rtl/>
        </w:rPr>
        <w:t xml:space="preserve"> </w:t>
      </w:r>
      <w:r w:rsidRPr="00993220">
        <w:rPr>
          <w:rFonts w:hint="cs"/>
          <w:rtl/>
        </w:rPr>
        <w:t>ﭘﺴﺘﯽ</w:t>
      </w:r>
      <w:r w:rsidRPr="00993220">
        <w:rPr>
          <w:rtl/>
        </w:rPr>
        <w:t xml:space="preserve"> و </w:t>
      </w:r>
      <w:r w:rsidRPr="00993220">
        <w:rPr>
          <w:rFonts w:hint="cs"/>
          <w:rtl/>
        </w:rPr>
        <w:t>ﺑﻠﻨﺪ</w:t>
      </w:r>
      <w:r w:rsidRPr="00993220">
        <w:rPr>
          <w:rFonts w:hint="eastAsia"/>
          <w:rtl/>
        </w:rPr>
        <w:t>ي</w:t>
      </w:r>
      <w:r w:rsidRPr="00993220">
        <w:rPr>
          <w:rtl/>
        </w:rPr>
        <w:t xml:space="preserve"> </w:t>
      </w:r>
      <w:r w:rsidRPr="00993220">
        <w:rPr>
          <w:rFonts w:hint="cs"/>
          <w:rtl/>
        </w:rPr>
        <w:t>ﺑﻪ</w:t>
      </w:r>
      <w:r w:rsidRPr="00993220">
        <w:rPr>
          <w:rtl/>
        </w:rPr>
        <w:t xml:space="preserve"> دو </w:t>
      </w: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xml:space="preserve"> و </w:t>
      </w:r>
      <w:r w:rsidRPr="00993220">
        <w:rPr>
          <w:rFonts w:hint="cs"/>
          <w:rtl/>
        </w:rPr>
        <w:t>ﮐﻮﻫﺴﺘﺎﻧﯽ</w:t>
      </w:r>
      <w:r w:rsidRPr="00993220">
        <w:rPr>
          <w:rtl/>
        </w:rPr>
        <w:t xml:space="preserve"> </w:t>
      </w:r>
      <w:r w:rsidRPr="00993220">
        <w:rPr>
          <w:rFonts w:hint="cs"/>
          <w:rtl/>
        </w:rPr>
        <w:t>ﺗﻘﺴﯿﻢ</w:t>
      </w:r>
      <w:r w:rsidRPr="00993220">
        <w:rPr>
          <w:rtl/>
        </w:rPr>
        <w:t xml:space="preserve"> </w:t>
      </w:r>
      <w:r w:rsidRPr="00993220">
        <w:rPr>
          <w:rFonts w:hint="cs"/>
          <w:rtl/>
        </w:rPr>
        <w:t>ﻣﯽﺷﻮ</w:t>
      </w:r>
      <w:r w:rsidRPr="00993220">
        <w:rPr>
          <w:rFonts w:hint="eastAsia"/>
          <w:rtl/>
        </w:rPr>
        <w:t>د</w:t>
      </w:r>
      <w:r w:rsidRPr="00993220">
        <w:rPr>
          <w:rtl/>
        </w:rPr>
        <w:t xml:space="preserve">: </w:t>
      </w:r>
    </w:p>
    <w:p w14:paraId="0071EBF4" w14:textId="77777777" w:rsidR="003F1592" w:rsidRPr="00993220" w:rsidRDefault="003F1592" w:rsidP="007F55AB">
      <w:pPr>
        <w:pStyle w:val="BKP-MatnNormal"/>
        <w:rPr>
          <w:rtl/>
        </w:rPr>
      </w:pPr>
      <w:r w:rsidRPr="00993220">
        <w:rPr>
          <w:rFonts w:hint="cs"/>
          <w:rtl/>
        </w:rPr>
        <w:t>ﻗﺴﻤﺖ</w:t>
      </w:r>
      <w:r w:rsidRPr="00993220">
        <w:rPr>
          <w:rtl/>
        </w:rPr>
        <w:t xml:space="preserve"> </w:t>
      </w:r>
      <w:r w:rsidRPr="00993220">
        <w:rPr>
          <w:rFonts w:hint="cs"/>
          <w:rtl/>
        </w:rPr>
        <w:t>ﺟﻠﮕﻪ</w:t>
      </w:r>
      <w:r w:rsidRPr="00993220">
        <w:rPr>
          <w:rFonts w:hint="eastAsia"/>
          <w:rtl/>
        </w:rPr>
        <w:t>اي</w:t>
      </w:r>
      <w:r w:rsidRPr="00993220">
        <w:rPr>
          <w:rtl/>
        </w:rPr>
        <w:t>: همانگونه که پ</w:t>
      </w:r>
      <w:r w:rsidRPr="00993220">
        <w:rPr>
          <w:rFonts w:hint="cs"/>
          <w:rtl/>
        </w:rPr>
        <w:t>ی</w:t>
      </w:r>
      <w:r w:rsidRPr="00993220">
        <w:rPr>
          <w:rFonts w:hint="eastAsia"/>
          <w:rtl/>
        </w:rPr>
        <w:t>شتر</w:t>
      </w:r>
      <w:r w:rsidRPr="00993220">
        <w:rPr>
          <w:rtl/>
        </w:rPr>
        <w:t xml:space="preserve"> ذکر شد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w:t>
      </w:r>
      <w:r w:rsidRPr="00993220">
        <w:rPr>
          <w:rFonts w:hint="eastAsia"/>
          <w:rtl/>
        </w:rPr>
        <w:t>درا</w:t>
      </w:r>
      <w:r w:rsidRPr="00993220">
        <w:rPr>
          <w:rFonts w:hint="cs"/>
          <w:rtl/>
        </w:rPr>
        <w:t>ﻣﺘﺪ</w:t>
      </w:r>
      <w:r w:rsidRPr="00993220">
        <w:rPr>
          <w:rFonts w:hint="eastAsia"/>
          <w:rtl/>
        </w:rPr>
        <w:t>اد</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cs"/>
          <w:rtl/>
        </w:rPr>
        <w:t>ﻗﺮ</w:t>
      </w:r>
      <w:r w:rsidRPr="00993220">
        <w:rPr>
          <w:rFonts w:hint="eastAsia"/>
          <w:rtl/>
        </w:rPr>
        <w:t>ار</w:t>
      </w:r>
      <w:r w:rsidRPr="00993220">
        <w:rPr>
          <w:rtl/>
        </w:rPr>
        <w:t xml:space="preserve"> </w:t>
      </w:r>
      <w:r w:rsidRPr="00993220">
        <w:rPr>
          <w:rFonts w:hint="eastAsia"/>
          <w:rtl/>
        </w:rPr>
        <w:t>دارد</w:t>
      </w:r>
      <w:r w:rsidRPr="00993220">
        <w:rPr>
          <w:rtl/>
        </w:rPr>
        <w:t xml:space="preserve"> </w:t>
      </w:r>
      <w:r w:rsidRPr="00993220">
        <w:rPr>
          <w:rFonts w:hint="cs"/>
          <w:rtl/>
        </w:rPr>
        <w:t>ﮐﻪ</w:t>
      </w:r>
      <w:r w:rsidRPr="00993220">
        <w:rPr>
          <w:rtl/>
        </w:rPr>
        <w:t xml:space="preserve"> </w:t>
      </w:r>
      <w:r w:rsidRPr="00993220">
        <w:rPr>
          <w:rFonts w:hint="cs"/>
          <w:rtl/>
        </w:rPr>
        <w:t>ﻋﺮ</w:t>
      </w:r>
      <w:r w:rsidRPr="00993220">
        <w:rPr>
          <w:rFonts w:hint="eastAsia"/>
          <w:rtl/>
        </w:rPr>
        <w:t>ض</w:t>
      </w:r>
      <w:r w:rsidRPr="00993220">
        <w:rPr>
          <w:rtl/>
        </w:rPr>
        <w:t xml:space="preserve"> </w:t>
      </w:r>
      <w:r w:rsidRPr="00993220">
        <w:rPr>
          <w:rFonts w:hint="eastAsia"/>
          <w:rtl/>
        </w:rPr>
        <w:t>آن</w:t>
      </w:r>
      <w:r w:rsidRPr="00993220">
        <w:rPr>
          <w:rtl/>
        </w:rPr>
        <w:t xml:space="preserve"> </w:t>
      </w:r>
      <w:r w:rsidRPr="00993220">
        <w:rPr>
          <w:rFonts w:hint="eastAsia"/>
          <w:rtl/>
        </w:rPr>
        <w:t>در</w:t>
      </w:r>
      <w:r w:rsidRPr="00993220">
        <w:rPr>
          <w:rtl/>
        </w:rPr>
        <w:t xml:space="preserve"> </w:t>
      </w:r>
      <w:r w:rsidRPr="00993220">
        <w:rPr>
          <w:rFonts w:hint="cs"/>
          <w:rtl/>
        </w:rPr>
        <w:t>ﺟﻬﺖ</w:t>
      </w:r>
      <w:r w:rsidRPr="00993220">
        <w:rPr>
          <w:rtl/>
        </w:rPr>
        <w:t xml:space="preserve"> </w:t>
      </w:r>
      <w:r w:rsidRPr="00993220">
        <w:rPr>
          <w:rFonts w:hint="cs"/>
          <w:rtl/>
        </w:rPr>
        <w:t>ﺷﻤﺎ</w:t>
      </w:r>
      <w:r w:rsidRPr="00993220">
        <w:rPr>
          <w:rFonts w:hint="eastAsia"/>
          <w:rtl/>
        </w:rPr>
        <w:t>ل</w:t>
      </w:r>
      <w:r w:rsidRPr="00993220">
        <w:rPr>
          <w:rtl/>
        </w:rPr>
        <w:t xml:space="preserve"> </w:t>
      </w:r>
      <w:r w:rsidRPr="00993220">
        <w:rPr>
          <w:rFonts w:hint="cs"/>
          <w:rtl/>
        </w:rPr>
        <w:t>ﻏﺮﺑﯽ</w:t>
      </w:r>
      <w:r w:rsidRPr="00993220">
        <w:rPr>
          <w:rtl/>
        </w:rPr>
        <w:t xml:space="preserve"> (</w:t>
      </w:r>
      <w:r w:rsidRPr="00993220">
        <w:rPr>
          <w:rFonts w:hint="cs"/>
          <w:rtl/>
        </w:rPr>
        <w:t>ﻧﺎﺣﯿﻪ</w:t>
      </w:r>
      <w:r w:rsidRPr="00993220">
        <w:rPr>
          <w:rtl/>
        </w:rPr>
        <w:t xml:space="preserve"> </w:t>
      </w:r>
      <w:r w:rsidRPr="00993220">
        <w:rPr>
          <w:rFonts w:hint="cs"/>
          <w:rtl/>
        </w:rPr>
        <w:t>ﺑﻨﺪ</w:t>
      </w:r>
      <w:r w:rsidRPr="00993220">
        <w:rPr>
          <w:rFonts w:hint="eastAsia"/>
          <w:rtl/>
        </w:rPr>
        <w:t>ر</w:t>
      </w:r>
      <w:r w:rsidRPr="00993220">
        <w:rPr>
          <w:rtl/>
        </w:rPr>
        <w:t xml:space="preserve"> د</w:t>
      </w:r>
      <w:r w:rsidRPr="00993220">
        <w:rPr>
          <w:rFonts w:hint="cs"/>
          <w:rtl/>
        </w:rPr>
        <w:t>ی</w:t>
      </w:r>
      <w:r w:rsidRPr="00993220">
        <w:rPr>
          <w:rFonts w:hint="eastAsia"/>
          <w:rtl/>
        </w:rPr>
        <w:t>لم</w:t>
      </w:r>
      <w:r w:rsidRPr="00993220">
        <w:rPr>
          <w:rtl/>
        </w:rPr>
        <w:t xml:space="preserve">) </w:t>
      </w:r>
      <w:r w:rsidRPr="00993220">
        <w:rPr>
          <w:rFonts w:hint="cs"/>
          <w:rtl/>
        </w:rPr>
        <w:t>ﺑﻪ</w:t>
      </w:r>
      <w:r w:rsidRPr="00993220">
        <w:rPr>
          <w:rtl/>
        </w:rPr>
        <w:t xml:space="preserve"> </w:t>
      </w:r>
      <w:r w:rsidRPr="00993220">
        <w:rPr>
          <w:rFonts w:hint="cs"/>
          <w:rtl/>
        </w:rPr>
        <w:t>ﻗﺴﻤ</w:t>
      </w:r>
      <w:r w:rsidRPr="00993220">
        <w:rPr>
          <w:rFonts w:hint="eastAsia"/>
          <w:rtl/>
        </w:rPr>
        <w:t>ـ</w:t>
      </w:r>
      <w:r w:rsidRPr="00993220">
        <w:rPr>
          <w:rFonts w:hint="cs"/>
          <w:rtl/>
        </w:rPr>
        <w:t>ﺖ</w:t>
      </w:r>
      <w:r w:rsidRPr="00993220">
        <w:rPr>
          <w:rtl/>
        </w:rPr>
        <w:t xml:space="preserve"> </w:t>
      </w:r>
      <w:r w:rsidRPr="00993220">
        <w:rPr>
          <w:rFonts w:hint="cs"/>
          <w:rtl/>
        </w:rPr>
        <w:t>ﺟﻨﻮ</w:t>
      </w:r>
      <w:r w:rsidRPr="00993220">
        <w:rPr>
          <w:rFonts w:hint="eastAsia"/>
          <w:rtl/>
        </w:rPr>
        <w:t>ب</w:t>
      </w:r>
      <w:r w:rsidRPr="00993220">
        <w:rPr>
          <w:rtl/>
        </w:rPr>
        <w:t xml:space="preserve"> </w:t>
      </w:r>
      <w:r w:rsidRPr="00993220">
        <w:rPr>
          <w:rFonts w:hint="cs"/>
          <w:rtl/>
        </w:rPr>
        <w:t>ﺷﺮﻗﯽ</w:t>
      </w:r>
      <w:r w:rsidRPr="00993220">
        <w:rPr>
          <w:rtl/>
        </w:rPr>
        <w:t xml:space="preserve"> </w:t>
      </w:r>
      <w:r w:rsidRPr="00993220">
        <w:rPr>
          <w:rFonts w:hint="eastAsia"/>
          <w:rtl/>
        </w:rPr>
        <w:t>ا</w:t>
      </w:r>
      <w:r w:rsidRPr="00993220">
        <w:rPr>
          <w:rFonts w:hint="cs"/>
          <w:rtl/>
        </w:rPr>
        <w:t>ﻓﺰ</w:t>
      </w:r>
      <w:r w:rsidRPr="00993220">
        <w:rPr>
          <w:rFonts w:hint="eastAsia"/>
          <w:rtl/>
        </w:rPr>
        <w:t>ا</w:t>
      </w:r>
      <w:r w:rsidRPr="00993220">
        <w:rPr>
          <w:rFonts w:hint="cs"/>
          <w:rtl/>
        </w:rPr>
        <w:t>ﯾﺶ</w:t>
      </w:r>
      <w:r w:rsidRPr="00993220">
        <w:rPr>
          <w:rtl/>
        </w:rPr>
        <w:t xml:space="preserve"> </w:t>
      </w:r>
      <w:r w:rsidRPr="00993220">
        <w:rPr>
          <w:rFonts w:hint="cs"/>
          <w:rtl/>
        </w:rPr>
        <w:t>ﻣﯽﯾﺎﺑﺪ</w:t>
      </w:r>
      <w:r w:rsidRPr="00993220">
        <w:rPr>
          <w:rtl/>
        </w:rPr>
        <w:t xml:space="preserve"> </w:t>
      </w:r>
      <w:r w:rsidRPr="00993220">
        <w:rPr>
          <w:rFonts w:hint="eastAsia"/>
          <w:rtl/>
        </w:rPr>
        <w:t>و</w:t>
      </w:r>
      <w:r w:rsidRPr="00993220">
        <w:rPr>
          <w:rtl/>
        </w:rPr>
        <w:t xml:space="preserve"> </w:t>
      </w:r>
      <w:r w:rsidRPr="00993220">
        <w:rPr>
          <w:rFonts w:hint="cs"/>
          <w:rtl/>
        </w:rPr>
        <w:t>ﺣﺪ</w:t>
      </w:r>
      <w:r w:rsidRPr="00993220">
        <w:rPr>
          <w:rFonts w:hint="eastAsia"/>
          <w:rtl/>
        </w:rPr>
        <w:t>ا</w:t>
      </w:r>
      <w:r w:rsidRPr="00993220">
        <w:rPr>
          <w:rFonts w:hint="cs"/>
          <w:rtl/>
        </w:rPr>
        <w:t>ﮐﺜﺮ</w:t>
      </w:r>
      <w:r w:rsidRPr="00993220">
        <w:rPr>
          <w:rtl/>
        </w:rPr>
        <w:t xml:space="preserve"> </w:t>
      </w:r>
      <w:r w:rsidRPr="00993220">
        <w:rPr>
          <w:rFonts w:hint="eastAsia"/>
          <w:rtl/>
        </w:rPr>
        <w:t>به</w:t>
      </w:r>
      <w:r w:rsidRPr="00993220">
        <w:rPr>
          <w:rtl/>
        </w:rPr>
        <w:t xml:space="preserve"> 140</w:t>
      </w:r>
      <w:r w:rsidRPr="00993220">
        <w:rPr>
          <w:rFonts w:hint="cs"/>
          <w:rtl/>
        </w:rPr>
        <w:t>ﮐﯿﻠﻮﻣﺘﺮ</w:t>
      </w:r>
      <w:r w:rsidRPr="00993220">
        <w:rPr>
          <w:rtl/>
        </w:rPr>
        <w:t xml:space="preserve"> در ا</w:t>
      </w:r>
      <w:r w:rsidRPr="00993220">
        <w:rPr>
          <w:rFonts w:hint="cs"/>
          <w:rtl/>
        </w:rPr>
        <w:t>ﻣﺘﺪ</w:t>
      </w:r>
      <w:r w:rsidRPr="00993220">
        <w:rPr>
          <w:rFonts w:hint="eastAsia"/>
          <w:rtl/>
        </w:rPr>
        <w:t>اد</w:t>
      </w:r>
      <w:r w:rsidRPr="00993220">
        <w:rPr>
          <w:rtl/>
        </w:rPr>
        <w:t xml:space="preserve"> </w:t>
      </w:r>
      <w:r w:rsidRPr="00993220">
        <w:rPr>
          <w:rFonts w:hint="eastAsia"/>
          <w:rtl/>
        </w:rPr>
        <w:t>دره</w:t>
      </w:r>
      <w:r w:rsidRPr="00993220">
        <w:rPr>
          <w:rtl/>
        </w:rPr>
        <w:t xml:space="preserve"> رود </w:t>
      </w:r>
      <w:r w:rsidRPr="00993220">
        <w:rPr>
          <w:rFonts w:hint="cs"/>
          <w:rtl/>
        </w:rPr>
        <w:t>ﻣﻨﺪ</w:t>
      </w:r>
      <w:r w:rsidRPr="00993220">
        <w:rPr>
          <w:rtl/>
        </w:rPr>
        <w:t xml:space="preserve"> </w:t>
      </w:r>
      <w:r w:rsidRPr="00993220">
        <w:rPr>
          <w:rFonts w:hint="cs"/>
          <w:rtl/>
        </w:rPr>
        <w:t>ﻣﯽ</w:t>
      </w:r>
      <w:r w:rsidRPr="00993220">
        <w:rPr>
          <w:rFonts w:hint="eastAsia"/>
          <w:rtl/>
        </w:rPr>
        <w:t>ر</w:t>
      </w:r>
      <w:r w:rsidRPr="00993220">
        <w:rPr>
          <w:rFonts w:hint="cs"/>
          <w:rtl/>
        </w:rPr>
        <w:t>ﺳﺪ</w:t>
      </w:r>
      <w:r w:rsidRPr="00993220">
        <w:rPr>
          <w:rtl/>
        </w:rPr>
        <w:t xml:space="preserve">. </w:t>
      </w:r>
      <w:r w:rsidRPr="00993220">
        <w:rPr>
          <w:rFonts w:hint="eastAsia"/>
          <w:rtl/>
        </w:rPr>
        <w:t>جلگه</w:t>
      </w:r>
      <w:r w:rsidRPr="00993220">
        <w:rPr>
          <w:rtl/>
        </w:rPr>
        <w:t xml:space="preserve"> </w:t>
      </w:r>
      <w:r w:rsidRPr="00993220">
        <w:rPr>
          <w:rFonts w:hint="cs"/>
          <w:rtl/>
        </w:rPr>
        <w:t>ﻣﺬﮐﻮ</w:t>
      </w:r>
      <w:r w:rsidRPr="00993220">
        <w:rPr>
          <w:rFonts w:hint="eastAsia"/>
          <w:rtl/>
        </w:rPr>
        <w:t>ر</w:t>
      </w:r>
      <w:r w:rsidRPr="00993220">
        <w:rPr>
          <w:rtl/>
        </w:rPr>
        <w:t xml:space="preserve"> </w:t>
      </w:r>
      <w:r w:rsidRPr="00993220">
        <w:rPr>
          <w:rFonts w:hint="eastAsia"/>
          <w:rtl/>
        </w:rPr>
        <w:t>از</w:t>
      </w:r>
      <w:r w:rsidRPr="00993220">
        <w:rPr>
          <w:rtl/>
        </w:rPr>
        <w:t xml:space="preserve"> ر</w:t>
      </w:r>
      <w:r w:rsidRPr="00993220">
        <w:rPr>
          <w:rFonts w:hint="cs"/>
          <w:rtl/>
        </w:rPr>
        <w:t>ﺳﻮﺑﺎ</w:t>
      </w:r>
      <w:r w:rsidRPr="00993220">
        <w:rPr>
          <w:rFonts w:hint="eastAsia"/>
          <w:rtl/>
        </w:rPr>
        <w:t>ت</w:t>
      </w:r>
      <w:r w:rsidRPr="00993220">
        <w:rPr>
          <w:rtl/>
        </w:rPr>
        <w:t xml:space="preserve"> رود</w:t>
      </w:r>
      <w:r w:rsidRPr="00993220">
        <w:rPr>
          <w:rFonts w:hint="cs"/>
          <w:rtl/>
        </w:rPr>
        <w:t>ﻫﺎ</w:t>
      </w:r>
      <w:r w:rsidRPr="00993220">
        <w:rPr>
          <w:rFonts w:hint="eastAsia"/>
          <w:rtl/>
        </w:rPr>
        <w:t>ي</w:t>
      </w:r>
      <w:r w:rsidRPr="00993220">
        <w:rPr>
          <w:rtl/>
        </w:rPr>
        <w:t xml:space="preserve"> دا</w:t>
      </w:r>
      <w:r w:rsidRPr="00993220">
        <w:rPr>
          <w:rFonts w:hint="cs"/>
          <w:rtl/>
        </w:rPr>
        <w:t>ﻟﮑﯽ</w:t>
      </w:r>
      <w:r w:rsidRPr="00993220">
        <w:rPr>
          <w:rFonts w:hint="eastAsia"/>
          <w:rtl/>
        </w:rPr>
        <w:t>،</w:t>
      </w:r>
      <w:r w:rsidRPr="00993220">
        <w:rPr>
          <w:rtl/>
        </w:rPr>
        <w:t xml:space="preserve"> </w:t>
      </w:r>
      <w:r w:rsidRPr="00993220">
        <w:rPr>
          <w:rFonts w:hint="cs"/>
          <w:rtl/>
        </w:rPr>
        <w:t>ﺷ</w:t>
      </w:r>
      <w:r w:rsidRPr="00993220">
        <w:rPr>
          <w:rFonts w:hint="eastAsia"/>
          <w:rtl/>
        </w:rPr>
        <w:t>ــ</w:t>
      </w:r>
      <w:r w:rsidRPr="00993220">
        <w:rPr>
          <w:rFonts w:hint="cs"/>
          <w:rtl/>
        </w:rPr>
        <w:t>ﺎﭘﻮ</w:t>
      </w:r>
      <w:r w:rsidRPr="00993220">
        <w:rPr>
          <w:rFonts w:hint="eastAsia"/>
          <w:rtl/>
        </w:rPr>
        <w:t>ر،</w:t>
      </w:r>
      <w:r w:rsidRPr="00993220">
        <w:rPr>
          <w:rtl/>
        </w:rPr>
        <w:t xml:space="preserve"> ا</w:t>
      </w:r>
      <w:r w:rsidRPr="00993220">
        <w:rPr>
          <w:rFonts w:hint="cs"/>
          <w:rtl/>
        </w:rPr>
        <w:t>ﻫﺮ</w:t>
      </w:r>
      <w:r w:rsidRPr="00993220">
        <w:rPr>
          <w:rFonts w:hint="eastAsia"/>
          <w:rtl/>
        </w:rPr>
        <w:t>م</w:t>
      </w:r>
      <w:r w:rsidRPr="00993220">
        <w:rPr>
          <w:rtl/>
        </w:rPr>
        <w:t xml:space="preserve"> و </w:t>
      </w:r>
      <w:r w:rsidRPr="00993220">
        <w:rPr>
          <w:rFonts w:hint="cs"/>
          <w:rtl/>
        </w:rPr>
        <w:t>ﻣﻨﺪ</w:t>
      </w:r>
      <w:r w:rsidRPr="00993220">
        <w:rPr>
          <w:rtl/>
        </w:rPr>
        <w:t xml:space="preserve"> </w:t>
      </w:r>
      <w:r w:rsidRPr="00993220">
        <w:rPr>
          <w:rFonts w:hint="cs"/>
          <w:rtl/>
        </w:rPr>
        <w:t>ﺗﺸﮑﯿﻞ</w:t>
      </w:r>
      <w:r w:rsidRPr="00993220">
        <w:rPr>
          <w:rtl/>
        </w:rPr>
        <w:t xml:space="preserve"> </w:t>
      </w:r>
      <w:r w:rsidRPr="00993220">
        <w:rPr>
          <w:rFonts w:hint="cs"/>
          <w:rtl/>
        </w:rPr>
        <w:t>ﯾﺎﻓﺘﻪ</w:t>
      </w:r>
      <w:r w:rsidRPr="00993220">
        <w:rPr>
          <w:rtl/>
        </w:rPr>
        <w:t xml:space="preserve"> ا</w:t>
      </w:r>
      <w:r w:rsidRPr="00993220">
        <w:rPr>
          <w:rFonts w:hint="cs"/>
          <w:rtl/>
        </w:rPr>
        <w:t>ﺳﺖ</w:t>
      </w:r>
      <w:r w:rsidRPr="00993220">
        <w:rPr>
          <w:rtl/>
        </w:rPr>
        <w:t xml:space="preserve">. </w:t>
      </w:r>
      <w:r w:rsidRPr="00993220">
        <w:rPr>
          <w:rFonts w:hint="eastAsia"/>
          <w:rtl/>
        </w:rPr>
        <w:t>از</w:t>
      </w:r>
      <w:r w:rsidRPr="00993220">
        <w:rPr>
          <w:rtl/>
        </w:rPr>
        <w:t xml:space="preserve"> </w:t>
      </w:r>
      <w:r w:rsidRPr="00993220">
        <w:rPr>
          <w:rFonts w:hint="cs"/>
          <w:rtl/>
        </w:rPr>
        <w:t>ﺟﻤﻠﻪ</w:t>
      </w:r>
      <w:r w:rsidRPr="00993220">
        <w:rPr>
          <w:rtl/>
        </w:rPr>
        <w:t xml:space="preserve"> </w:t>
      </w:r>
      <w:r w:rsidRPr="00993220">
        <w:rPr>
          <w:rFonts w:hint="cs"/>
          <w:rtl/>
        </w:rPr>
        <w:t>ﻧﻮ</w:t>
      </w:r>
      <w:r w:rsidRPr="00993220">
        <w:rPr>
          <w:rFonts w:hint="eastAsia"/>
          <w:rtl/>
        </w:rPr>
        <w:t>ا</w:t>
      </w:r>
      <w:r w:rsidRPr="00993220">
        <w:rPr>
          <w:rFonts w:hint="cs"/>
          <w:rtl/>
        </w:rPr>
        <w:t>ﺣﯽ</w:t>
      </w:r>
      <w:r w:rsidRPr="00993220">
        <w:rPr>
          <w:rtl/>
        </w:rPr>
        <w:t xml:space="preserve"> </w:t>
      </w:r>
      <w:r w:rsidRPr="00993220">
        <w:rPr>
          <w:rFonts w:hint="eastAsia"/>
          <w:rtl/>
        </w:rPr>
        <w:t>واقع</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جلگه</w:t>
      </w:r>
      <w:r w:rsidRPr="00993220">
        <w:rPr>
          <w:rtl/>
        </w:rPr>
        <w:t xml:space="preserve"> </w:t>
      </w:r>
      <w:r w:rsidRPr="00993220">
        <w:rPr>
          <w:rFonts w:hint="cs"/>
          <w:rtl/>
        </w:rPr>
        <w:t>ﻣﯽﺗﻮ</w:t>
      </w:r>
      <w:r w:rsidRPr="00993220">
        <w:rPr>
          <w:rFonts w:hint="eastAsia"/>
          <w:rtl/>
        </w:rPr>
        <w:t>ان</w:t>
      </w:r>
      <w:r w:rsidRPr="00993220">
        <w:rPr>
          <w:rtl/>
        </w:rPr>
        <w:t xml:space="preserve"> </w:t>
      </w:r>
      <w:r w:rsidRPr="00993220">
        <w:rPr>
          <w:rFonts w:hint="cs"/>
          <w:rtl/>
        </w:rPr>
        <w:t>ﺑﻪ</w:t>
      </w:r>
      <w:r w:rsidRPr="00993220">
        <w:rPr>
          <w:rtl/>
        </w:rPr>
        <w:t xml:space="preserve"> </w:t>
      </w:r>
      <w:r w:rsidRPr="00993220">
        <w:rPr>
          <w:rFonts w:hint="eastAsia"/>
          <w:rtl/>
        </w:rPr>
        <w:t>د</w:t>
      </w:r>
      <w:r w:rsidRPr="00993220">
        <w:rPr>
          <w:rFonts w:hint="cs"/>
          <w:rtl/>
        </w:rPr>
        <w:t>ﺷ</w:t>
      </w:r>
      <w:r w:rsidRPr="00993220">
        <w:rPr>
          <w:rFonts w:hint="eastAsia"/>
          <w:rtl/>
        </w:rPr>
        <w:t>ــ</w:t>
      </w:r>
      <w:r w:rsidRPr="00993220">
        <w:rPr>
          <w:rFonts w:hint="cs"/>
          <w:rtl/>
        </w:rPr>
        <w:t>ﺖ</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w:t>
      </w:r>
      <w:r w:rsidRPr="00993220">
        <w:rPr>
          <w:rFonts w:hint="eastAsia"/>
          <w:rtl/>
        </w:rPr>
        <w:t>و</w:t>
      </w:r>
      <w:r w:rsidRPr="00993220">
        <w:rPr>
          <w:rtl/>
        </w:rPr>
        <w:t xml:space="preserve"> </w:t>
      </w:r>
      <w:r w:rsidRPr="00993220">
        <w:rPr>
          <w:rFonts w:hint="cs"/>
          <w:rtl/>
        </w:rPr>
        <w:t>ﺑﺮ</w:t>
      </w:r>
      <w:r w:rsidRPr="00993220">
        <w:rPr>
          <w:rFonts w:hint="eastAsia"/>
          <w:rtl/>
        </w:rPr>
        <w:t>از</w:t>
      </w:r>
      <w:r w:rsidRPr="00993220">
        <w:rPr>
          <w:rFonts w:hint="cs"/>
          <w:rtl/>
        </w:rPr>
        <w:t>ﺟﺎ</w:t>
      </w:r>
      <w:r w:rsidRPr="00993220">
        <w:rPr>
          <w:rFonts w:hint="eastAsia"/>
          <w:rtl/>
        </w:rPr>
        <w:t>ن</w:t>
      </w:r>
      <w:r w:rsidRPr="00993220">
        <w:rPr>
          <w:rtl/>
        </w:rPr>
        <w:t xml:space="preserve"> </w:t>
      </w:r>
      <w:r w:rsidRPr="00993220">
        <w:rPr>
          <w:rFonts w:hint="eastAsia"/>
          <w:rtl/>
        </w:rPr>
        <w:t>ا</w:t>
      </w:r>
      <w:r w:rsidRPr="00993220">
        <w:rPr>
          <w:rFonts w:hint="cs"/>
          <w:rtl/>
        </w:rPr>
        <w:t>ﺷ</w:t>
      </w:r>
      <w:r w:rsidRPr="00993220">
        <w:rPr>
          <w:rFonts w:hint="eastAsia"/>
          <w:rtl/>
        </w:rPr>
        <w:t>ـ</w:t>
      </w:r>
      <w:r w:rsidRPr="00993220">
        <w:rPr>
          <w:rFonts w:hint="cs"/>
          <w:rtl/>
        </w:rPr>
        <w:t>ﺎ</w:t>
      </w:r>
      <w:r w:rsidRPr="00993220">
        <w:rPr>
          <w:rFonts w:hint="eastAsia"/>
          <w:rtl/>
        </w:rPr>
        <w:t>ره</w:t>
      </w:r>
      <w:r w:rsidRPr="00993220">
        <w:rPr>
          <w:rtl/>
        </w:rPr>
        <w:t xml:space="preserve"> </w:t>
      </w:r>
      <w:r w:rsidRPr="00993220">
        <w:rPr>
          <w:rFonts w:hint="cs"/>
          <w:rtl/>
        </w:rPr>
        <w:t>ﮐﺮ</w:t>
      </w:r>
      <w:r w:rsidRPr="00993220">
        <w:rPr>
          <w:rFonts w:hint="eastAsia"/>
          <w:rtl/>
        </w:rPr>
        <w:t>د</w:t>
      </w:r>
      <w:r w:rsidRPr="00993220">
        <w:rPr>
          <w:rtl/>
        </w:rPr>
        <w:t xml:space="preserve"> </w:t>
      </w:r>
      <w:r w:rsidRPr="00993220">
        <w:rPr>
          <w:rFonts w:hint="cs"/>
          <w:rtl/>
        </w:rPr>
        <w:t>ﮐﻪ</w:t>
      </w:r>
      <w:r w:rsidRPr="00993220">
        <w:rPr>
          <w:rtl/>
        </w:rPr>
        <w:t xml:space="preserve"> </w:t>
      </w:r>
      <w:r w:rsidRPr="00993220">
        <w:rPr>
          <w:rFonts w:hint="cs"/>
          <w:rtl/>
        </w:rPr>
        <w:t>ﺳ</w:t>
      </w:r>
      <w:r w:rsidRPr="00993220">
        <w:rPr>
          <w:rFonts w:hint="eastAsia"/>
          <w:rtl/>
        </w:rPr>
        <w:t>ـ</w:t>
      </w:r>
      <w:r w:rsidRPr="00993220">
        <w:rPr>
          <w:rFonts w:hint="cs"/>
          <w:rtl/>
        </w:rPr>
        <w:t>ﻄﺢ</w:t>
      </w:r>
      <w:r w:rsidRPr="00993220">
        <w:rPr>
          <w:rtl/>
        </w:rPr>
        <w:t xml:space="preserve"> و</w:t>
      </w:r>
      <w:r w:rsidRPr="00993220">
        <w:rPr>
          <w:rFonts w:hint="cs"/>
          <w:rtl/>
        </w:rPr>
        <w:t>ﺳ</w:t>
      </w:r>
      <w:r w:rsidRPr="00993220">
        <w:rPr>
          <w:rFonts w:hint="eastAsia"/>
          <w:rtl/>
        </w:rPr>
        <w:t>ـ</w:t>
      </w:r>
      <w:r w:rsidRPr="00993220">
        <w:rPr>
          <w:rFonts w:hint="cs"/>
          <w:rtl/>
        </w:rPr>
        <w:t>ﯿﻌﯽ</w:t>
      </w:r>
      <w:r w:rsidRPr="00993220">
        <w:rPr>
          <w:rtl/>
        </w:rPr>
        <w:t xml:space="preserve"> از </w:t>
      </w:r>
      <w:r w:rsidRPr="00993220">
        <w:rPr>
          <w:rFonts w:hint="cs"/>
          <w:rtl/>
        </w:rPr>
        <w:t>ﺷ</w:t>
      </w:r>
      <w:r w:rsidRPr="00993220">
        <w:rPr>
          <w:rFonts w:hint="eastAsia"/>
          <w:rtl/>
        </w:rPr>
        <w:t>ـ</w:t>
      </w:r>
      <w:r w:rsidRPr="00993220">
        <w:rPr>
          <w:rFonts w:hint="cs"/>
          <w:rtl/>
        </w:rPr>
        <w:t>ﻤﺎ</w:t>
      </w:r>
      <w:r w:rsidRPr="00993220">
        <w:rPr>
          <w:rFonts w:hint="eastAsia"/>
          <w:rtl/>
        </w:rPr>
        <w:t>ل</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را در </w:t>
      </w:r>
      <w:r w:rsidRPr="00993220">
        <w:rPr>
          <w:rFonts w:hint="cs"/>
          <w:rtl/>
        </w:rPr>
        <w:t>ﺑﺮﮔﺮﻓﺘﻪ</w:t>
      </w:r>
      <w:r w:rsidRPr="00993220">
        <w:rPr>
          <w:rtl/>
        </w:rPr>
        <w:t xml:space="preserve"> </w:t>
      </w:r>
      <w:r w:rsidRPr="00993220">
        <w:rPr>
          <w:rtl/>
        </w:rPr>
        <w:lastRenderedPageBreak/>
        <w:t>ا</w:t>
      </w:r>
      <w:r w:rsidRPr="00993220">
        <w:rPr>
          <w:rFonts w:hint="cs"/>
          <w:rtl/>
        </w:rPr>
        <w:t>ﺳ</w:t>
      </w:r>
      <w:r w:rsidRPr="00993220">
        <w:rPr>
          <w:rFonts w:hint="eastAsia"/>
          <w:rtl/>
        </w:rPr>
        <w:t>ـ</w:t>
      </w:r>
      <w:r w:rsidRPr="00993220">
        <w:rPr>
          <w:rFonts w:hint="cs"/>
          <w:rtl/>
        </w:rPr>
        <w:t>ﺖ</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ﻣﻨﺎﻃﻖ</w:t>
      </w:r>
      <w:r w:rsidRPr="00993220">
        <w:rPr>
          <w:rtl/>
        </w:rPr>
        <w:t xml:space="preserve"> </w:t>
      </w:r>
      <w:r w:rsidRPr="00993220">
        <w:rPr>
          <w:rFonts w:hint="cs"/>
          <w:rtl/>
        </w:rPr>
        <w:t>ﺗﺎ</w:t>
      </w:r>
      <w:r w:rsidRPr="00993220">
        <w:rPr>
          <w:rtl/>
        </w:rPr>
        <w:t xml:space="preserve"> </w:t>
      </w:r>
      <w:r w:rsidRPr="00993220">
        <w:rPr>
          <w:rFonts w:hint="eastAsia"/>
          <w:rtl/>
        </w:rPr>
        <w:t>دورا</w:t>
      </w:r>
      <w:r w:rsidRPr="00993220">
        <w:rPr>
          <w:rtl/>
        </w:rPr>
        <w:t xml:space="preserve">ن </w:t>
      </w:r>
      <w:r w:rsidRPr="00993220">
        <w:rPr>
          <w:rFonts w:hint="cs"/>
          <w:rtl/>
        </w:rPr>
        <w:t>ﭼﻬﺎ</w:t>
      </w:r>
      <w:r w:rsidRPr="00993220">
        <w:rPr>
          <w:rFonts w:hint="eastAsia"/>
          <w:rtl/>
        </w:rPr>
        <w:t>رم</w:t>
      </w:r>
      <w:r w:rsidRPr="00993220">
        <w:rPr>
          <w:rtl/>
        </w:rPr>
        <w:t xml:space="preserve"> </w:t>
      </w:r>
      <w:r w:rsidRPr="00993220">
        <w:rPr>
          <w:rFonts w:hint="eastAsia"/>
          <w:rtl/>
        </w:rPr>
        <w:t>ز</w:t>
      </w:r>
      <w:r w:rsidRPr="00993220">
        <w:rPr>
          <w:rFonts w:hint="cs"/>
          <w:rtl/>
        </w:rPr>
        <w:t>ﯾﺮ</w:t>
      </w:r>
      <w:r w:rsidRPr="00993220">
        <w:rPr>
          <w:rtl/>
        </w:rPr>
        <w:t xml:space="preserve"> </w:t>
      </w:r>
      <w:r w:rsidRPr="00993220">
        <w:rPr>
          <w:rFonts w:hint="eastAsia"/>
          <w:rtl/>
        </w:rPr>
        <w:t>آب</w:t>
      </w:r>
      <w:r w:rsidRPr="00993220">
        <w:rPr>
          <w:rtl/>
        </w:rPr>
        <w:t xml:space="preserve"> </w:t>
      </w:r>
      <w:r w:rsidRPr="00993220">
        <w:rPr>
          <w:rFonts w:hint="eastAsia"/>
          <w:rtl/>
        </w:rPr>
        <w:t>بود</w:t>
      </w:r>
      <w:r w:rsidRPr="00993220">
        <w:rPr>
          <w:rtl/>
        </w:rPr>
        <w:t>. ا</w:t>
      </w:r>
      <w:r w:rsidRPr="00993220">
        <w:rPr>
          <w:rFonts w:hint="cs"/>
          <w:rtl/>
        </w:rPr>
        <w:t>ﮐﺜﺮ</w:t>
      </w:r>
      <w:r w:rsidRPr="00993220">
        <w:rPr>
          <w:rtl/>
        </w:rPr>
        <w:t xml:space="preserve"> </w:t>
      </w:r>
      <w:r w:rsidRPr="00993220">
        <w:rPr>
          <w:rFonts w:hint="cs"/>
          <w:rtl/>
        </w:rPr>
        <w:t>ﺷ</w:t>
      </w:r>
      <w:r w:rsidRPr="00993220">
        <w:rPr>
          <w:rFonts w:hint="eastAsia"/>
          <w:rtl/>
        </w:rPr>
        <w:t>ـ</w:t>
      </w:r>
      <w:r w:rsidRPr="00993220">
        <w:rPr>
          <w:rFonts w:hint="cs"/>
          <w:rtl/>
        </w:rPr>
        <w:t>ﻬﺮﻫﺎ</w:t>
      </w:r>
      <w:r w:rsidRPr="00993220">
        <w:rPr>
          <w:rtl/>
        </w:rPr>
        <w:t xml:space="preserve"> و </w:t>
      </w:r>
      <w:r w:rsidRPr="00993220">
        <w:rPr>
          <w:rFonts w:hint="cs"/>
          <w:rtl/>
        </w:rPr>
        <w:t>ﻣﺮ</w:t>
      </w:r>
      <w:r w:rsidRPr="00993220">
        <w:rPr>
          <w:rFonts w:hint="eastAsia"/>
          <w:rtl/>
        </w:rPr>
        <w:t>ا</w:t>
      </w:r>
      <w:r w:rsidRPr="00993220">
        <w:rPr>
          <w:rFonts w:hint="cs"/>
          <w:rtl/>
        </w:rPr>
        <w:t>ﮐﺰ</w:t>
      </w:r>
      <w:r w:rsidRPr="00993220">
        <w:rPr>
          <w:rtl/>
        </w:rPr>
        <w:t xml:space="preserve"> </w:t>
      </w:r>
      <w:r w:rsidRPr="00993220">
        <w:rPr>
          <w:rFonts w:hint="cs"/>
          <w:rtl/>
        </w:rPr>
        <w:t>ﺟﻤﻌﯿﺘﯽ</w:t>
      </w:r>
      <w:r w:rsidRPr="00993220">
        <w:rPr>
          <w:rtl/>
        </w:rPr>
        <w:t xml:space="preserve"> ا</w:t>
      </w:r>
      <w:r w:rsidRPr="00993220">
        <w:rPr>
          <w:rFonts w:hint="cs"/>
          <w:rtl/>
        </w:rPr>
        <w:t>ﺳ</w:t>
      </w:r>
      <w:r w:rsidRPr="00993220">
        <w:rPr>
          <w:rFonts w:hint="eastAsia"/>
          <w:rtl/>
        </w:rPr>
        <w:t>ـ</w:t>
      </w:r>
      <w:r w:rsidRPr="00993220">
        <w:rPr>
          <w:rFonts w:hint="cs"/>
          <w:rtl/>
        </w:rPr>
        <w:t>ﺘﺎ</w:t>
      </w:r>
      <w:r w:rsidRPr="00993220">
        <w:rPr>
          <w:rFonts w:hint="eastAsia"/>
          <w:rtl/>
        </w:rPr>
        <w:t>ن</w:t>
      </w:r>
      <w:r w:rsidRPr="00993220">
        <w:rPr>
          <w:rtl/>
        </w:rPr>
        <w:t xml:space="preserve"> </w:t>
      </w:r>
      <w:r w:rsidRPr="00993220">
        <w:rPr>
          <w:rFonts w:hint="cs"/>
          <w:rtl/>
        </w:rPr>
        <w:t>ﺑﻮﺷ</w:t>
      </w:r>
      <w:r w:rsidRPr="00993220">
        <w:rPr>
          <w:rFonts w:hint="eastAsia"/>
          <w:rtl/>
        </w:rPr>
        <w:t>ـ</w:t>
      </w:r>
      <w:r w:rsidRPr="00993220">
        <w:rPr>
          <w:rFonts w:hint="cs"/>
          <w:rtl/>
        </w:rPr>
        <w:t>ﻬﺮ</w:t>
      </w:r>
      <w:r w:rsidRPr="00993220">
        <w:rPr>
          <w:rtl/>
        </w:rPr>
        <w:t xml:space="preserve"> در ا</w:t>
      </w:r>
      <w:r w:rsidRPr="00993220">
        <w:rPr>
          <w:rFonts w:hint="cs"/>
          <w:rtl/>
        </w:rPr>
        <w:t>ﯾﻦ</w:t>
      </w:r>
      <w:r w:rsidRPr="00993220">
        <w:rPr>
          <w:rtl/>
        </w:rPr>
        <w:t xml:space="preserve"> </w:t>
      </w:r>
      <w:r w:rsidRPr="00993220">
        <w:rPr>
          <w:rFonts w:hint="cs"/>
          <w:rtl/>
        </w:rPr>
        <w:t>ﺟﻠﮕﻪ</w:t>
      </w:r>
      <w:r w:rsidRPr="00993220">
        <w:rPr>
          <w:rtl/>
        </w:rPr>
        <w:t xml:space="preserve"> ا</w:t>
      </w:r>
      <w:r w:rsidRPr="00993220">
        <w:rPr>
          <w:rFonts w:hint="cs"/>
          <w:rtl/>
        </w:rPr>
        <w:t>ﺳ</w:t>
      </w:r>
      <w:r w:rsidRPr="00993220">
        <w:rPr>
          <w:rFonts w:hint="eastAsia"/>
          <w:rtl/>
        </w:rPr>
        <w:t>ـ</w:t>
      </w:r>
      <w:r w:rsidRPr="00993220">
        <w:rPr>
          <w:rFonts w:hint="cs"/>
          <w:rtl/>
        </w:rPr>
        <w:t>ﺘﻘﺮ</w:t>
      </w:r>
      <w:r w:rsidRPr="00993220">
        <w:rPr>
          <w:rFonts w:hint="eastAsia"/>
          <w:rtl/>
        </w:rPr>
        <w:t>ار</w:t>
      </w:r>
      <w:r w:rsidRPr="00993220">
        <w:rPr>
          <w:rtl/>
        </w:rPr>
        <w:t xml:space="preserve"> </w:t>
      </w:r>
      <w:r w:rsidRPr="00993220">
        <w:rPr>
          <w:rFonts w:hint="cs"/>
          <w:rtl/>
        </w:rPr>
        <w:t>ﯾﺎﻓﺘﻪ</w:t>
      </w:r>
      <w:r w:rsidRPr="00993220">
        <w:rPr>
          <w:rFonts w:hint="eastAsia"/>
          <w:rtl/>
        </w:rPr>
        <w:t>ا</w:t>
      </w:r>
      <w:r w:rsidRPr="00993220">
        <w:rPr>
          <w:rFonts w:hint="cs"/>
          <w:rtl/>
        </w:rPr>
        <w:t>ﻧﺪ</w:t>
      </w:r>
      <w:r w:rsidRPr="00993220">
        <w:rPr>
          <w:rtl/>
        </w:rPr>
        <w:t xml:space="preserve">. </w:t>
      </w:r>
      <w:r w:rsidRPr="00993220">
        <w:rPr>
          <w:rFonts w:hint="eastAsia"/>
          <w:rtl/>
        </w:rPr>
        <w:t>ا</w:t>
      </w:r>
      <w:r w:rsidRPr="00993220">
        <w:rPr>
          <w:rFonts w:hint="cs"/>
          <w:rtl/>
        </w:rPr>
        <w:t>ﯾﻦ</w:t>
      </w:r>
      <w:r w:rsidRPr="00993220">
        <w:rPr>
          <w:rtl/>
        </w:rPr>
        <w:t xml:space="preserve"> </w:t>
      </w:r>
      <w:r w:rsidRPr="00993220">
        <w:rPr>
          <w:rFonts w:hint="cs"/>
          <w:rtl/>
        </w:rPr>
        <w:t>ﺟﻠﮕﻪﻫﺎ</w:t>
      </w:r>
      <w:r w:rsidRPr="00993220">
        <w:rPr>
          <w:rtl/>
        </w:rPr>
        <w:t xml:space="preserve"> </w:t>
      </w:r>
      <w:r w:rsidRPr="00993220">
        <w:rPr>
          <w:rFonts w:hint="cs"/>
          <w:rtl/>
        </w:rPr>
        <w:t>ﺗﺎ</w:t>
      </w:r>
      <w:r w:rsidRPr="00993220">
        <w:rPr>
          <w:rtl/>
        </w:rPr>
        <w:t xml:space="preserve"> </w:t>
      </w:r>
      <w:r w:rsidRPr="00993220">
        <w:rPr>
          <w:rFonts w:hint="cs"/>
          <w:rtl/>
        </w:rPr>
        <w:t>ﮐﻮﯾﺖ</w:t>
      </w:r>
      <w:r w:rsidRPr="00993220">
        <w:rPr>
          <w:rtl/>
        </w:rPr>
        <w:t xml:space="preserve"> </w:t>
      </w:r>
      <w:r w:rsidRPr="00993220">
        <w:rPr>
          <w:rFonts w:hint="eastAsia"/>
          <w:rtl/>
        </w:rPr>
        <w:t>و</w:t>
      </w:r>
      <w:r w:rsidRPr="00993220">
        <w:rPr>
          <w:rtl/>
        </w:rPr>
        <w:t xml:space="preserve"> </w:t>
      </w:r>
      <w:r w:rsidRPr="00993220">
        <w:rPr>
          <w:rFonts w:hint="eastAsia"/>
          <w:rtl/>
        </w:rPr>
        <w:t>د</w:t>
      </w:r>
      <w:r w:rsidRPr="00993220">
        <w:rPr>
          <w:rFonts w:hint="cs"/>
          <w:rtl/>
        </w:rPr>
        <w:t>ﺷ</w:t>
      </w:r>
      <w:r w:rsidRPr="00993220">
        <w:rPr>
          <w:rFonts w:hint="eastAsia"/>
          <w:rtl/>
        </w:rPr>
        <w:t>ـ</w:t>
      </w:r>
      <w:r w:rsidRPr="00993220">
        <w:rPr>
          <w:rFonts w:hint="cs"/>
          <w:rtl/>
        </w:rPr>
        <w:t>ﺖﻫﺎ</w:t>
      </w:r>
      <w:r w:rsidRPr="00993220">
        <w:rPr>
          <w:rFonts w:hint="eastAsia"/>
          <w:rtl/>
        </w:rPr>
        <w:t>ي</w:t>
      </w:r>
      <w:r w:rsidRPr="00993220">
        <w:rPr>
          <w:rtl/>
        </w:rPr>
        <w:t xml:space="preserve"> </w:t>
      </w:r>
      <w:r w:rsidRPr="00993220">
        <w:rPr>
          <w:rFonts w:hint="cs"/>
          <w:rtl/>
        </w:rPr>
        <w:t>ﺟﻨﻮﺑﯽ</w:t>
      </w:r>
      <w:r w:rsidRPr="00993220">
        <w:rPr>
          <w:rtl/>
        </w:rPr>
        <w:t xml:space="preserve"> </w:t>
      </w:r>
      <w:r w:rsidRPr="00993220">
        <w:rPr>
          <w:rFonts w:hint="cs"/>
          <w:rtl/>
        </w:rPr>
        <w:t>ﺧﻠﯿﺞ</w:t>
      </w:r>
      <w:r w:rsidRPr="00993220">
        <w:rPr>
          <w:rtl/>
        </w:rPr>
        <w:t xml:space="preserve"> </w:t>
      </w:r>
      <w:r w:rsidRPr="00993220">
        <w:rPr>
          <w:rFonts w:hint="cs"/>
          <w:rtl/>
        </w:rPr>
        <w:t>ﻓﺎ</w:t>
      </w:r>
      <w:r w:rsidRPr="00993220">
        <w:rPr>
          <w:rFonts w:hint="eastAsia"/>
          <w:rtl/>
        </w:rPr>
        <w:t>رس</w:t>
      </w:r>
      <w:r w:rsidRPr="00993220">
        <w:rPr>
          <w:rtl/>
        </w:rPr>
        <w:t xml:space="preserve"> </w:t>
      </w:r>
      <w:r w:rsidRPr="00993220">
        <w:rPr>
          <w:rFonts w:hint="eastAsia"/>
          <w:rtl/>
        </w:rPr>
        <w:t>ادا</w:t>
      </w:r>
      <w:r w:rsidRPr="00993220">
        <w:rPr>
          <w:rFonts w:hint="cs"/>
          <w:rtl/>
        </w:rPr>
        <w:t>ﻣﻪ</w:t>
      </w:r>
      <w:r w:rsidRPr="00993220">
        <w:rPr>
          <w:rtl/>
        </w:rPr>
        <w:t xml:space="preserve"> </w:t>
      </w:r>
      <w:r w:rsidRPr="00993220">
        <w:rPr>
          <w:rFonts w:hint="eastAsia"/>
          <w:rtl/>
        </w:rPr>
        <w:t>دارد</w:t>
      </w:r>
      <w:r w:rsidRPr="00993220">
        <w:rPr>
          <w:rtl/>
        </w:rPr>
        <w:t xml:space="preserve">. </w:t>
      </w:r>
    </w:p>
    <w:p w14:paraId="2D758CF0" w14:textId="77777777" w:rsidR="003F1592" w:rsidRPr="00993220" w:rsidRDefault="003F1592" w:rsidP="007F55AB">
      <w:pPr>
        <w:pStyle w:val="BKP-MatnNormal"/>
        <w:rPr>
          <w:color w:val="000000" w:themeColor="text1"/>
          <w:sz w:val="32"/>
          <w:rtl/>
        </w:rPr>
      </w:pPr>
      <w:r w:rsidRPr="00993220">
        <w:rPr>
          <w:rFonts w:hint="cs"/>
          <w:rtl/>
        </w:rPr>
        <w:t>ﻗﺴ</w:t>
      </w:r>
      <w:r w:rsidRPr="00993220">
        <w:rPr>
          <w:rFonts w:hint="eastAsia"/>
          <w:rtl/>
        </w:rPr>
        <w:t>ـ</w:t>
      </w:r>
      <w:r w:rsidRPr="00993220">
        <w:rPr>
          <w:rFonts w:hint="cs"/>
          <w:rtl/>
        </w:rPr>
        <w:t>ﻤﺖ</w:t>
      </w:r>
      <w:r w:rsidRPr="00993220">
        <w:rPr>
          <w:rtl/>
        </w:rPr>
        <w:t xml:space="preserve"> </w:t>
      </w:r>
      <w:r w:rsidRPr="00993220">
        <w:rPr>
          <w:rFonts w:hint="cs"/>
          <w:rtl/>
        </w:rPr>
        <w:t>ﮐﻮﻫﺴ</w:t>
      </w:r>
      <w:r w:rsidRPr="00993220">
        <w:rPr>
          <w:rFonts w:hint="eastAsia"/>
          <w:rtl/>
        </w:rPr>
        <w:t>ـ</w:t>
      </w:r>
      <w:r w:rsidRPr="00993220">
        <w:rPr>
          <w:rFonts w:hint="cs"/>
          <w:rtl/>
        </w:rPr>
        <w:t>ﺘﺎﻧﯽ</w:t>
      </w:r>
      <w:r w:rsidRPr="00993220">
        <w:rPr>
          <w:rtl/>
        </w:rPr>
        <w:t>: ا</w:t>
      </w:r>
      <w:r w:rsidRPr="00993220">
        <w:rPr>
          <w:rFonts w:hint="cs"/>
          <w:rtl/>
        </w:rPr>
        <w:t>ﺳﺘﺎ</w:t>
      </w:r>
      <w:r w:rsidRPr="00993220">
        <w:rPr>
          <w:rFonts w:hint="eastAsia"/>
          <w:rtl/>
        </w:rPr>
        <w:t>ن</w:t>
      </w:r>
      <w:r w:rsidRPr="00993220">
        <w:rPr>
          <w:rtl/>
        </w:rPr>
        <w:t xml:space="preserve"> </w:t>
      </w:r>
      <w:r w:rsidRPr="00993220">
        <w:rPr>
          <w:rFonts w:hint="eastAsia"/>
          <w:rtl/>
        </w:rPr>
        <w:t>بوشهر</w:t>
      </w:r>
      <w:r w:rsidRPr="00993220">
        <w:rPr>
          <w:rtl/>
        </w:rPr>
        <w:t xml:space="preserve"> از دو ر</w:t>
      </w:r>
      <w:r w:rsidRPr="00993220">
        <w:rPr>
          <w:rFonts w:hint="cs"/>
          <w:rtl/>
        </w:rPr>
        <w:t>ﺷﺘﻪ</w:t>
      </w:r>
      <w:r w:rsidRPr="00993220">
        <w:rPr>
          <w:rtl/>
        </w:rPr>
        <w:t xml:space="preserve"> </w:t>
      </w:r>
      <w:r w:rsidRPr="00993220">
        <w:rPr>
          <w:rFonts w:hint="cs"/>
          <w:rtl/>
        </w:rPr>
        <w:t>ﮐﻮ</w:t>
      </w:r>
      <w:r w:rsidRPr="00993220">
        <w:rPr>
          <w:rFonts w:hint="eastAsia"/>
          <w:rtl/>
        </w:rPr>
        <w:t>ه</w:t>
      </w:r>
      <w:r w:rsidRPr="00993220">
        <w:rPr>
          <w:rtl/>
        </w:rPr>
        <w:t xml:space="preserve"> </w:t>
      </w:r>
      <w:r w:rsidRPr="00993220">
        <w:rPr>
          <w:rFonts w:hint="cs"/>
          <w:rtl/>
        </w:rPr>
        <w:t>ﻋﻤﺪ</w:t>
      </w:r>
      <w:r w:rsidRPr="00993220">
        <w:rPr>
          <w:rFonts w:hint="eastAsia"/>
          <w:rtl/>
        </w:rPr>
        <w:t>ه</w:t>
      </w:r>
      <w:r w:rsidRPr="00993220">
        <w:rPr>
          <w:rtl/>
        </w:rPr>
        <w:t xml:space="preserve"> </w:t>
      </w:r>
      <w:r w:rsidRPr="00993220">
        <w:rPr>
          <w:rFonts w:hint="cs"/>
          <w:rtl/>
        </w:rPr>
        <w:t>ﺗﺸﮑﯿﻞ</w:t>
      </w:r>
      <w:r w:rsidRPr="00993220">
        <w:rPr>
          <w:rtl/>
        </w:rPr>
        <w:t xml:space="preserve"> </w:t>
      </w:r>
      <w:r w:rsidRPr="00993220">
        <w:rPr>
          <w:rFonts w:hint="cs"/>
          <w:rtl/>
        </w:rPr>
        <w:t>ﻣﯽﺷﻮ</w:t>
      </w:r>
      <w:r w:rsidRPr="00993220">
        <w:rPr>
          <w:rFonts w:hint="eastAsia"/>
          <w:rtl/>
        </w:rPr>
        <w:t>د</w:t>
      </w:r>
      <w:r w:rsidRPr="00993220">
        <w:rPr>
          <w:rtl/>
        </w:rPr>
        <w:t xml:space="preserve"> </w:t>
      </w:r>
      <w:r w:rsidRPr="00993220">
        <w:rPr>
          <w:rFonts w:hint="cs"/>
          <w:rtl/>
        </w:rPr>
        <w:t>ﮐﻪ</w:t>
      </w:r>
      <w:r w:rsidRPr="00993220">
        <w:rPr>
          <w:rtl/>
        </w:rPr>
        <w:t xml:space="preserve"> در </w:t>
      </w:r>
      <w:r w:rsidRPr="00993220">
        <w:rPr>
          <w:rFonts w:hint="cs"/>
          <w:rtl/>
        </w:rPr>
        <w:t>ﺳﺮ</w:t>
      </w:r>
      <w:r w:rsidRPr="00993220">
        <w:rPr>
          <w:rFonts w:hint="eastAsia"/>
          <w:rtl/>
        </w:rPr>
        <w:t>ا</w:t>
      </w:r>
      <w:r w:rsidRPr="00993220">
        <w:rPr>
          <w:rFonts w:hint="cs"/>
          <w:rtl/>
        </w:rPr>
        <w:t>ﺳﺮ</w:t>
      </w:r>
      <w:r w:rsidRPr="00993220">
        <w:rPr>
          <w:rtl/>
        </w:rPr>
        <w:t xml:space="preserve"> </w:t>
      </w:r>
      <w:r w:rsidRPr="00993220">
        <w:rPr>
          <w:rFonts w:hint="cs"/>
          <w:rtl/>
        </w:rPr>
        <w:t>ﻃﻮ</w:t>
      </w:r>
      <w:r w:rsidRPr="00993220">
        <w:rPr>
          <w:rFonts w:hint="eastAsia"/>
          <w:rtl/>
        </w:rPr>
        <w:t>ل</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ﺑﻪ</w:t>
      </w:r>
      <w:r w:rsidRPr="00993220">
        <w:rPr>
          <w:rtl/>
        </w:rPr>
        <w:t xml:space="preserve"> </w:t>
      </w:r>
      <w:r w:rsidRPr="00993220">
        <w:rPr>
          <w:rFonts w:hint="cs"/>
          <w:rtl/>
        </w:rPr>
        <w:t>ﻣﻮ</w:t>
      </w:r>
      <w:r w:rsidRPr="00993220">
        <w:rPr>
          <w:rFonts w:hint="eastAsia"/>
          <w:rtl/>
        </w:rPr>
        <w:t>ا</w:t>
      </w:r>
      <w:r w:rsidRPr="00993220">
        <w:rPr>
          <w:rtl/>
        </w:rPr>
        <w:t xml:space="preserve">زات </w:t>
      </w:r>
      <w:r w:rsidRPr="00993220">
        <w:rPr>
          <w:rFonts w:hint="cs"/>
          <w:rtl/>
        </w:rPr>
        <w:t>ﻫﻢ</w:t>
      </w:r>
      <w:r w:rsidRPr="00993220">
        <w:rPr>
          <w:rtl/>
        </w:rPr>
        <w:t xml:space="preserve"> امتداد </w:t>
      </w:r>
      <w:r w:rsidRPr="00993220">
        <w:rPr>
          <w:rFonts w:hint="cs"/>
          <w:rtl/>
        </w:rPr>
        <w:t>ی</w:t>
      </w:r>
      <w:r w:rsidRPr="00993220">
        <w:rPr>
          <w:rFonts w:hint="eastAsia"/>
          <w:rtl/>
        </w:rPr>
        <w:t>افته</w:t>
      </w:r>
      <w:r w:rsidRPr="00993220">
        <w:rPr>
          <w:rtl/>
        </w:rPr>
        <w:softHyphen/>
        <w:t>اند. ا</w:t>
      </w:r>
      <w:r w:rsidRPr="00993220">
        <w:rPr>
          <w:rFonts w:hint="cs"/>
          <w:rtl/>
        </w:rPr>
        <w:t>ﯾﻦ</w:t>
      </w:r>
      <w:r w:rsidRPr="00993220">
        <w:rPr>
          <w:rtl/>
        </w:rPr>
        <w:t xml:space="preserve"> ر</w:t>
      </w:r>
      <w:r w:rsidRPr="00993220">
        <w:rPr>
          <w:rFonts w:hint="cs"/>
          <w:rtl/>
        </w:rPr>
        <w:t>ﺷﺘﻪﮐﻮ</w:t>
      </w:r>
      <w:r w:rsidRPr="00993220">
        <w:rPr>
          <w:rFonts w:hint="eastAsia"/>
          <w:rtl/>
        </w:rPr>
        <w:t>ه</w:t>
      </w:r>
      <w:r w:rsidRPr="00993220">
        <w:rPr>
          <w:rFonts w:hint="cs"/>
          <w:rtl/>
        </w:rPr>
        <w:t>ﻫﺎ</w:t>
      </w:r>
      <w:r w:rsidRPr="00993220">
        <w:rPr>
          <w:rtl/>
        </w:rPr>
        <w:t xml:space="preserve"> </w:t>
      </w:r>
      <w:r w:rsidRPr="00993220">
        <w:rPr>
          <w:rFonts w:hint="cs"/>
          <w:rtl/>
        </w:rPr>
        <w:t>ﻣﺸﺘﻤﻞ</w:t>
      </w:r>
      <w:r w:rsidRPr="00993220">
        <w:rPr>
          <w:rtl/>
        </w:rPr>
        <w:t xml:space="preserve"> </w:t>
      </w:r>
      <w:r w:rsidRPr="00993220">
        <w:rPr>
          <w:rFonts w:hint="cs"/>
          <w:rtl/>
        </w:rPr>
        <w:t>ﺑﺮ</w:t>
      </w:r>
      <w:r w:rsidRPr="00993220">
        <w:rPr>
          <w:rtl/>
        </w:rPr>
        <w:t xml:space="preserve"> ار</w:t>
      </w:r>
      <w:r w:rsidRPr="00993220">
        <w:rPr>
          <w:rFonts w:hint="cs"/>
          <w:rtl/>
        </w:rPr>
        <w:t>ﺗﻔﺎﻋﺎ</w:t>
      </w:r>
      <w:r w:rsidRPr="00993220">
        <w:rPr>
          <w:rFonts w:hint="eastAsia"/>
          <w:rtl/>
        </w:rPr>
        <w:t>ت</w:t>
      </w:r>
      <w:r w:rsidRPr="00993220">
        <w:rPr>
          <w:rtl/>
        </w:rPr>
        <w:t xml:space="preserve"> </w:t>
      </w:r>
      <w:r w:rsidRPr="00993220">
        <w:rPr>
          <w:rFonts w:hint="cs"/>
          <w:rtl/>
        </w:rPr>
        <w:t>ﮔﭻ</w:t>
      </w:r>
      <w:r w:rsidRPr="00993220">
        <w:rPr>
          <w:rtl/>
        </w:rPr>
        <w:t xml:space="preserve"> </w:t>
      </w:r>
      <w:r w:rsidRPr="00993220">
        <w:rPr>
          <w:rFonts w:hint="cs"/>
          <w:rtl/>
        </w:rPr>
        <w:t>ﺗﺮ</w:t>
      </w:r>
      <w:r w:rsidRPr="00993220">
        <w:rPr>
          <w:rFonts w:hint="eastAsia"/>
          <w:rtl/>
        </w:rPr>
        <w:t>ش</w:t>
      </w:r>
      <w:r w:rsidRPr="00993220">
        <w:rPr>
          <w:rtl/>
        </w:rPr>
        <w:t xml:space="preserve"> و ار</w:t>
      </w:r>
      <w:r w:rsidRPr="00993220">
        <w:rPr>
          <w:rFonts w:hint="cs"/>
          <w:rtl/>
        </w:rPr>
        <w:t>ﺗﻔﺎﻋﺎ</w:t>
      </w:r>
      <w:r w:rsidRPr="00993220">
        <w:rPr>
          <w:rFonts w:hint="eastAsia"/>
          <w:rtl/>
        </w:rPr>
        <w:t>ت</w:t>
      </w:r>
      <w:r w:rsidRPr="00993220">
        <w:rPr>
          <w:rtl/>
        </w:rPr>
        <w:t xml:space="preserve"> </w:t>
      </w:r>
      <w:r w:rsidRPr="00993220">
        <w:rPr>
          <w:rFonts w:hint="cs"/>
          <w:rtl/>
        </w:rPr>
        <w:t>ﻧﻮﮐﻨﺪ</w:t>
      </w:r>
      <w:r w:rsidRPr="00993220">
        <w:rPr>
          <w:rtl/>
        </w:rPr>
        <w:t xml:space="preserve"> ا</w:t>
      </w:r>
      <w:r w:rsidRPr="00993220">
        <w:rPr>
          <w:rFonts w:hint="cs"/>
          <w:rtl/>
        </w:rPr>
        <w:t>ﺳﺖ</w:t>
      </w:r>
      <w:r w:rsidRPr="00993220">
        <w:rPr>
          <w:rtl/>
        </w:rPr>
        <w:t xml:space="preserve"> </w:t>
      </w:r>
      <w:r w:rsidRPr="00993220">
        <w:rPr>
          <w:rFonts w:hint="cs"/>
          <w:rtl/>
        </w:rPr>
        <w:t>ﮐﻪ</w:t>
      </w:r>
      <w:r w:rsidRPr="00993220">
        <w:rPr>
          <w:rtl/>
        </w:rPr>
        <w:t xml:space="preserve"> </w:t>
      </w:r>
      <w:r w:rsidRPr="00993220">
        <w:rPr>
          <w:rFonts w:hint="cs"/>
          <w:rtl/>
        </w:rPr>
        <w:t>ﺑﻪ</w:t>
      </w:r>
      <w:r w:rsidRPr="00993220">
        <w:rPr>
          <w:rtl/>
        </w:rPr>
        <w:t xml:space="preserve"> </w:t>
      </w:r>
      <w:r w:rsidRPr="00993220">
        <w:rPr>
          <w:rFonts w:hint="cs"/>
          <w:rtl/>
        </w:rPr>
        <w:t>ﺗﺮﺗﯿﺐ</w:t>
      </w:r>
      <w:r w:rsidRPr="00993220">
        <w:rPr>
          <w:rtl/>
        </w:rPr>
        <w:t xml:space="preserve"> در </w:t>
      </w:r>
      <w:r w:rsidRPr="00993220">
        <w:rPr>
          <w:rFonts w:hint="cs"/>
          <w:rtl/>
        </w:rPr>
        <w:t>ﻣﺤﺪ</w:t>
      </w:r>
      <w:r w:rsidRPr="00993220">
        <w:rPr>
          <w:rFonts w:hint="eastAsia"/>
          <w:rtl/>
        </w:rPr>
        <w:t>و</w:t>
      </w:r>
      <w:r w:rsidRPr="00993220">
        <w:rPr>
          <w:rtl/>
        </w:rPr>
        <w:t xml:space="preserve">ده </w:t>
      </w:r>
      <w:r w:rsidRPr="00993220">
        <w:rPr>
          <w:rFonts w:hint="cs"/>
          <w:rtl/>
        </w:rPr>
        <w:t>ﺷﻤﺎﻟﯽ</w:t>
      </w:r>
      <w:r w:rsidRPr="00993220">
        <w:rPr>
          <w:rtl/>
        </w:rPr>
        <w:t xml:space="preserve"> و </w:t>
      </w:r>
      <w:r w:rsidRPr="00993220">
        <w:rPr>
          <w:rFonts w:hint="cs"/>
          <w:rtl/>
        </w:rPr>
        <w:t>ﺷﺮ</w:t>
      </w:r>
      <w:r w:rsidRPr="00993220">
        <w:rPr>
          <w:rFonts w:hint="eastAsia"/>
          <w:rtl/>
        </w:rPr>
        <w:t>ق</w:t>
      </w:r>
      <w:r w:rsidRPr="00993220">
        <w:rPr>
          <w:rtl/>
        </w:rPr>
        <w:t xml:space="preserve"> ا</w:t>
      </w:r>
      <w:r w:rsidRPr="00993220">
        <w:rPr>
          <w:rFonts w:hint="cs"/>
          <w:rtl/>
        </w:rPr>
        <w:t>ﺳﺘﺎ</w:t>
      </w:r>
      <w:r w:rsidRPr="00993220">
        <w:rPr>
          <w:rFonts w:hint="eastAsia"/>
          <w:rtl/>
        </w:rPr>
        <w:t>ن</w:t>
      </w:r>
      <w:r w:rsidRPr="00993220">
        <w:rPr>
          <w:rtl/>
        </w:rPr>
        <w:t xml:space="preserve"> </w:t>
      </w:r>
      <w:r w:rsidRPr="00993220">
        <w:rPr>
          <w:rFonts w:hint="cs"/>
          <w:rtl/>
        </w:rPr>
        <w:t>ﻗﺮ</w:t>
      </w:r>
      <w:r w:rsidRPr="00993220">
        <w:rPr>
          <w:rFonts w:hint="eastAsia"/>
          <w:rtl/>
        </w:rPr>
        <w:t>ار</w:t>
      </w:r>
      <w:r w:rsidRPr="00993220">
        <w:rPr>
          <w:rtl/>
        </w:rPr>
        <w:t xml:space="preserve"> دار</w:t>
      </w:r>
      <w:r w:rsidRPr="00993220">
        <w:rPr>
          <w:rFonts w:hint="cs"/>
          <w:rtl/>
        </w:rPr>
        <w:t>ﻧﺪ</w:t>
      </w:r>
      <w:r w:rsidRPr="00993220">
        <w:rPr>
          <w:rtl/>
        </w:rPr>
        <w:t xml:space="preserve">. </w:t>
      </w:r>
      <w:r w:rsidRPr="00993220">
        <w:rPr>
          <w:rFonts w:hint="cs"/>
          <w:rtl/>
        </w:rPr>
        <w:t>ﺑﺎ</w:t>
      </w:r>
      <w:r w:rsidRPr="00993220">
        <w:rPr>
          <w:rtl/>
        </w:rPr>
        <w:t xml:space="preserve"> </w:t>
      </w:r>
      <w:r w:rsidRPr="00993220">
        <w:rPr>
          <w:rFonts w:hint="cs"/>
          <w:rtl/>
        </w:rPr>
        <w:t>ﺗﻮﺟﻪ</w:t>
      </w:r>
      <w:r w:rsidRPr="00993220">
        <w:rPr>
          <w:rtl/>
        </w:rPr>
        <w:t xml:space="preserve"> </w:t>
      </w:r>
      <w:r w:rsidRPr="00993220">
        <w:rPr>
          <w:rFonts w:hint="cs"/>
          <w:rtl/>
        </w:rPr>
        <w:t>ﺑﻪ</w:t>
      </w:r>
      <w:r w:rsidRPr="00993220">
        <w:rPr>
          <w:rtl/>
        </w:rPr>
        <w:t xml:space="preserve"> </w:t>
      </w:r>
      <w:r w:rsidRPr="00993220">
        <w:rPr>
          <w:rFonts w:hint="eastAsia"/>
          <w:rtl/>
        </w:rPr>
        <w:t>ا</w:t>
      </w:r>
      <w:r w:rsidRPr="00993220">
        <w:rPr>
          <w:rFonts w:hint="cs"/>
          <w:rtl/>
        </w:rPr>
        <w:t>ﺳﺘﻘﺮ</w:t>
      </w:r>
      <w:r w:rsidRPr="00993220">
        <w:rPr>
          <w:rFonts w:hint="eastAsia"/>
          <w:rtl/>
        </w:rPr>
        <w:t>ار</w:t>
      </w:r>
      <w:r w:rsidRPr="00993220">
        <w:rPr>
          <w:rtl/>
        </w:rPr>
        <w:t xml:space="preserve"> </w:t>
      </w:r>
      <w:r w:rsidRPr="00993220">
        <w:rPr>
          <w:rFonts w:hint="eastAsia"/>
          <w:rtl/>
        </w:rPr>
        <w:t>ا</w:t>
      </w:r>
      <w:r w:rsidRPr="00993220">
        <w:rPr>
          <w:rFonts w:hint="cs"/>
          <w:rtl/>
        </w:rPr>
        <w:t>ﺳﺘﺎ</w:t>
      </w:r>
      <w:r w:rsidRPr="00993220">
        <w:rPr>
          <w:rFonts w:hint="eastAsia"/>
          <w:rtl/>
        </w:rPr>
        <w:t>ن</w:t>
      </w:r>
      <w:r w:rsidRPr="00993220">
        <w:rPr>
          <w:rtl/>
        </w:rPr>
        <w:t xml:space="preserve"> </w:t>
      </w:r>
      <w:r w:rsidRPr="00993220">
        <w:rPr>
          <w:rFonts w:hint="cs"/>
          <w:rtl/>
        </w:rPr>
        <w:t>ﺑﻮﺷﻬﺮ</w:t>
      </w:r>
      <w:r w:rsidRPr="00993220">
        <w:rPr>
          <w:rtl/>
        </w:rPr>
        <w:t xml:space="preserve"> </w:t>
      </w:r>
      <w:r w:rsidRPr="00993220">
        <w:rPr>
          <w:rFonts w:hint="eastAsia"/>
          <w:rtl/>
        </w:rPr>
        <w:t>در</w:t>
      </w:r>
      <w:r w:rsidRPr="00993220">
        <w:rPr>
          <w:rtl/>
        </w:rPr>
        <w:t xml:space="preserve"> </w:t>
      </w:r>
      <w:r w:rsidRPr="00993220">
        <w:rPr>
          <w:rFonts w:hint="cs"/>
          <w:rtl/>
        </w:rPr>
        <w:t>ﻣﻨﻄﻘﻪ</w:t>
      </w:r>
      <w:r w:rsidRPr="00993220">
        <w:rPr>
          <w:rtl/>
        </w:rPr>
        <w:t xml:space="preserve"> </w:t>
      </w:r>
      <w:r w:rsidRPr="00993220">
        <w:rPr>
          <w:rFonts w:hint="cs"/>
          <w:rtl/>
        </w:rPr>
        <w:t>ﻓﻮ</w:t>
      </w:r>
      <w:r w:rsidRPr="00993220">
        <w:rPr>
          <w:rFonts w:hint="eastAsia"/>
          <w:rtl/>
        </w:rPr>
        <w:t>ق</w:t>
      </w:r>
      <w:r w:rsidRPr="00993220">
        <w:rPr>
          <w:rtl/>
        </w:rPr>
        <w:t xml:space="preserve"> </w:t>
      </w:r>
      <w:r w:rsidRPr="00993220">
        <w:rPr>
          <w:rFonts w:hint="cs"/>
          <w:rtl/>
        </w:rPr>
        <w:t>ﺣﺎ</w:t>
      </w:r>
      <w:r w:rsidRPr="00993220">
        <w:rPr>
          <w:rFonts w:hint="eastAsia"/>
          <w:rtl/>
        </w:rPr>
        <w:t>ره</w:t>
      </w:r>
      <w:r w:rsidRPr="00993220">
        <w:rPr>
          <w:rtl/>
        </w:rPr>
        <w:softHyphen/>
        <w:t xml:space="preserve">اي، </w:t>
      </w:r>
      <w:r w:rsidRPr="00993220">
        <w:rPr>
          <w:rFonts w:hint="cs"/>
          <w:rtl/>
        </w:rPr>
        <w:t>ﻣﻬﻢﺗﺮﯾﻦ</w:t>
      </w:r>
      <w:r w:rsidRPr="00993220">
        <w:rPr>
          <w:rtl/>
        </w:rPr>
        <w:t xml:space="preserve"> </w:t>
      </w:r>
      <w:r w:rsidRPr="00993220">
        <w:rPr>
          <w:rFonts w:hint="cs"/>
          <w:rtl/>
        </w:rPr>
        <w:t>ﭘﺪﯾﺪ</w:t>
      </w:r>
      <w:r w:rsidRPr="00993220">
        <w:rPr>
          <w:rFonts w:hint="eastAsia"/>
          <w:rtl/>
        </w:rPr>
        <w:t>ه</w:t>
      </w:r>
      <w:r w:rsidRPr="00993220">
        <w:rPr>
          <w:rtl/>
        </w:rPr>
        <w:t xml:space="preserve"> و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ﻣﺸﻬﻮ</w:t>
      </w:r>
      <w:r w:rsidRPr="00993220">
        <w:rPr>
          <w:rFonts w:hint="eastAsia"/>
          <w:rtl/>
        </w:rPr>
        <w:t>د</w:t>
      </w:r>
      <w:r w:rsidRPr="00993220">
        <w:rPr>
          <w:rtl/>
        </w:rPr>
        <w:t xml:space="preserve"> </w:t>
      </w:r>
      <w:r w:rsidRPr="00993220">
        <w:rPr>
          <w:rFonts w:hint="eastAsia"/>
          <w:rtl/>
        </w:rPr>
        <w:t>ا</w:t>
      </w:r>
      <w:r w:rsidRPr="00993220">
        <w:rPr>
          <w:rFonts w:hint="cs"/>
          <w:rtl/>
        </w:rPr>
        <w:t>ﻗﻠﯿﻤﯽ</w:t>
      </w:r>
      <w:r w:rsidRPr="00993220">
        <w:rPr>
          <w:rtl/>
        </w:rPr>
        <w:t xml:space="preserve"> آن </w:t>
      </w:r>
      <w:r w:rsidRPr="00993220">
        <w:rPr>
          <w:rFonts w:hint="cs"/>
          <w:rtl/>
        </w:rPr>
        <w:t>ﮔﺮﻣﺎ</w:t>
      </w:r>
      <w:r w:rsidRPr="00993220">
        <w:rPr>
          <w:rFonts w:hint="eastAsia"/>
          <w:rtl/>
        </w:rPr>
        <w:t>ي</w:t>
      </w:r>
      <w:r w:rsidRPr="00993220">
        <w:rPr>
          <w:rtl/>
        </w:rPr>
        <w:t xml:space="preserve"> هواست. </w:t>
      </w:r>
      <w:r w:rsidRPr="00993220">
        <w:rPr>
          <w:rFonts w:hint="eastAsia"/>
          <w:rtl/>
        </w:rPr>
        <w:t>ا</w:t>
      </w:r>
      <w:r w:rsidRPr="00993220">
        <w:rPr>
          <w:rFonts w:hint="cs"/>
          <w:rtl/>
        </w:rPr>
        <w:t>ﯾﻦ</w:t>
      </w:r>
      <w:r w:rsidRPr="00993220">
        <w:rPr>
          <w:rtl/>
        </w:rPr>
        <w:t xml:space="preserve"> </w:t>
      </w:r>
      <w:r w:rsidRPr="00993220">
        <w:rPr>
          <w:rFonts w:hint="cs"/>
          <w:rtl/>
        </w:rPr>
        <w:t>ﻧﺎﺣﯿﻪ</w:t>
      </w:r>
      <w:r w:rsidRPr="00993220">
        <w:rPr>
          <w:rtl/>
        </w:rPr>
        <w:t xml:space="preserve"> </w:t>
      </w:r>
      <w:r w:rsidRPr="00993220">
        <w:rPr>
          <w:rFonts w:hint="cs"/>
          <w:rtl/>
        </w:rPr>
        <w:t>ﺗﺤﺖ</w:t>
      </w:r>
      <w:r w:rsidRPr="00993220">
        <w:rPr>
          <w:rtl/>
        </w:rPr>
        <w:t xml:space="preserve"> </w:t>
      </w:r>
      <w:r w:rsidRPr="00993220">
        <w:rPr>
          <w:rFonts w:hint="cs"/>
          <w:rtl/>
        </w:rPr>
        <w:t>ﺗﺄﺛﯿﺮ</w:t>
      </w:r>
      <w:r w:rsidRPr="00993220">
        <w:rPr>
          <w:rtl/>
        </w:rPr>
        <w:t xml:space="preserve"> </w:t>
      </w:r>
      <w:r w:rsidRPr="00993220">
        <w:rPr>
          <w:rFonts w:hint="cs"/>
          <w:rtl/>
        </w:rPr>
        <w:t>ﻓﺸﺎ</w:t>
      </w:r>
      <w:r w:rsidRPr="00993220">
        <w:rPr>
          <w:rFonts w:hint="eastAsia"/>
          <w:rtl/>
        </w:rPr>
        <w:t>ر</w:t>
      </w:r>
      <w:r w:rsidRPr="00993220">
        <w:rPr>
          <w:rtl/>
        </w:rPr>
        <w:t xml:space="preserve"> ز</w:t>
      </w:r>
      <w:r w:rsidRPr="00993220">
        <w:rPr>
          <w:rFonts w:hint="cs"/>
          <w:rtl/>
        </w:rPr>
        <w:t>ﯾﺎ</w:t>
      </w:r>
      <w:r w:rsidRPr="00993220">
        <w:rPr>
          <w:rFonts w:hint="eastAsia"/>
          <w:rtl/>
        </w:rPr>
        <w:t>د</w:t>
      </w:r>
      <w:r w:rsidRPr="00993220">
        <w:rPr>
          <w:rtl/>
        </w:rPr>
        <w:t xml:space="preserve"> </w:t>
      </w:r>
      <w:r w:rsidRPr="00993220">
        <w:rPr>
          <w:rFonts w:hint="cs"/>
          <w:rtl/>
        </w:rPr>
        <w:t>ﻋﺮ</w:t>
      </w:r>
      <w:r w:rsidRPr="00993220">
        <w:rPr>
          <w:rFonts w:hint="eastAsia"/>
          <w:rtl/>
        </w:rPr>
        <w:t>ض</w:t>
      </w:r>
      <w:r w:rsidRPr="00993220">
        <w:rPr>
          <w:rFonts w:hint="cs"/>
          <w:rtl/>
        </w:rPr>
        <w:t>ﻫﺎ</w:t>
      </w:r>
      <w:r w:rsidRPr="00993220">
        <w:rPr>
          <w:rFonts w:hint="eastAsia"/>
          <w:rtl/>
        </w:rPr>
        <w:t>ي</w:t>
      </w:r>
      <w:r w:rsidRPr="00993220">
        <w:rPr>
          <w:rtl/>
        </w:rPr>
        <w:t xml:space="preserve"> </w:t>
      </w:r>
      <w:r w:rsidRPr="00993220">
        <w:rPr>
          <w:rFonts w:hint="cs"/>
          <w:rtl/>
        </w:rPr>
        <w:t>ﻣﺘﻮﺳ</w:t>
      </w:r>
      <w:r w:rsidRPr="00993220">
        <w:rPr>
          <w:rFonts w:hint="eastAsia"/>
          <w:rtl/>
        </w:rPr>
        <w:t>ـ</w:t>
      </w:r>
      <w:r w:rsidRPr="00993220">
        <w:rPr>
          <w:rFonts w:hint="cs"/>
          <w:rtl/>
        </w:rPr>
        <w:t>ﻂ</w:t>
      </w:r>
      <w:r w:rsidRPr="00993220">
        <w:rPr>
          <w:rtl/>
        </w:rPr>
        <w:t xml:space="preserve"> </w:t>
      </w:r>
      <w:r w:rsidRPr="00993220">
        <w:rPr>
          <w:rFonts w:hint="cs"/>
          <w:rtl/>
        </w:rPr>
        <w:t>ﻗﺮ</w:t>
      </w:r>
      <w:r w:rsidRPr="00993220">
        <w:rPr>
          <w:rFonts w:hint="eastAsia"/>
          <w:rtl/>
        </w:rPr>
        <w:t>ار</w:t>
      </w:r>
      <w:r w:rsidRPr="00993220">
        <w:rPr>
          <w:rtl/>
        </w:rPr>
        <w:t xml:space="preserve"> دارد و </w:t>
      </w:r>
      <w:r w:rsidRPr="00993220">
        <w:rPr>
          <w:rFonts w:hint="cs"/>
          <w:rtl/>
        </w:rPr>
        <w:t>ﻓﺎﻗﺪ</w:t>
      </w:r>
      <w:r w:rsidRPr="00993220">
        <w:rPr>
          <w:rtl/>
        </w:rPr>
        <w:t xml:space="preserve"> </w:t>
      </w:r>
      <w:r w:rsidRPr="00993220">
        <w:rPr>
          <w:rFonts w:hint="cs"/>
          <w:rtl/>
        </w:rPr>
        <w:t>ﺑﺎ</w:t>
      </w:r>
      <w:r w:rsidRPr="00993220">
        <w:rPr>
          <w:rFonts w:hint="eastAsia"/>
          <w:rtl/>
        </w:rPr>
        <w:t>ر</w:t>
      </w:r>
      <w:r w:rsidRPr="00993220">
        <w:rPr>
          <w:rFonts w:hint="cs"/>
          <w:rtl/>
        </w:rPr>
        <w:t>ﻧﺪﮔﯽ</w:t>
      </w:r>
      <w:r w:rsidRPr="00993220">
        <w:rPr>
          <w:rtl/>
        </w:rPr>
        <w:t xml:space="preserve"> </w:t>
      </w:r>
      <w:r w:rsidRPr="00993220">
        <w:rPr>
          <w:rFonts w:hint="cs"/>
          <w:rtl/>
        </w:rPr>
        <w:t>ﻗﺎﺑﻞ</w:t>
      </w:r>
      <w:r w:rsidRPr="00993220">
        <w:rPr>
          <w:rtl/>
        </w:rPr>
        <w:t xml:space="preserve"> </w:t>
      </w:r>
      <w:r w:rsidRPr="00993220">
        <w:rPr>
          <w:rFonts w:hint="cs"/>
          <w:rtl/>
        </w:rPr>
        <w:t>ﺗﻮﺟﻪ</w:t>
      </w:r>
      <w:r w:rsidRPr="00993220">
        <w:rPr>
          <w:rtl/>
        </w:rPr>
        <w:t xml:space="preserve"> ا</w:t>
      </w:r>
      <w:r w:rsidRPr="00993220">
        <w:rPr>
          <w:rFonts w:hint="cs"/>
          <w:rtl/>
        </w:rPr>
        <w:t>ﺳ</w:t>
      </w:r>
      <w:r w:rsidRPr="00993220">
        <w:rPr>
          <w:rFonts w:hint="eastAsia"/>
          <w:rtl/>
        </w:rPr>
        <w:t>ـ</w:t>
      </w:r>
      <w:r w:rsidRPr="00993220">
        <w:rPr>
          <w:rFonts w:hint="cs"/>
          <w:rtl/>
        </w:rPr>
        <w:t>ﺖ</w:t>
      </w:r>
      <w:r w:rsidRPr="00993220">
        <w:rPr>
          <w:rFonts w:hint="eastAsia"/>
          <w:rtl/>
        </w:rPr>
        <w:t>،</w:t>
      </w:r>
      <w:r w:rsidRPr="00993220">
        <w:rPr>
          <w:rtl/>
        </w:rPr>
        <w:t xml:space="preserve"> و</w:t>
      </w:r>
      <w:r w:rsidRPr="00993220">
        <w:rPr>
          <w:rFonts w:hint="cs"/>
          <w:rtl/>
        </w:rPr>
        <w:t>ﻟﯽ</w:t>
      </w:r>
      <w:r w:rsidRPr="00993220">
        <w:rPr>
          <w:rtl/>
        </w:rPr>
        <w:t xml:space="preserve"> </w:t>
      </w:r>
      <w:r w:rsidRPr="00993220">
        <w:rPr>
          <w:rFonts w:hint="cs"/>
          <w:rtl/>
        </w:rPr>
        <w:t>ﻓﺮ</w:t>
      </w:r>
      <w:r w:rsidRPr="00993220">
        <w:rPr>
          <w:rFonts w:hint="eastAsia"/>
          <w:rtl/>
        </w:rPr>
        <w:t>آ</w:t>
      </w:r>
      <w:r w:rsidRPr="00993220">
        <w:rPr>
          <w:rFonts w:hint="cs"/>
          <w:rtl/>
        </w:rPr>
        <w:t>ﯾﻨﺪ</w:t>
      </w:r>
      <w:r w:rsidRPr="00993220">
        <w:rPr>
          <w:rtl/>
        </w:rPr>
        <w:t xml:space="preserve"> </w:t>
      </w:r>
      <w:r w:rsidRPr="00993220">
        <w:rPr>
          <w:rFonts w:hint="cs"/>
          <w:rtl/>
        </w:rPr>
        <w:t>ﺗﺒﺨﯿﺮ</w:t>
      </w:r>
      <w:r w:rsidRPr="00993220">
        <w:rPr>
          <w:rtl/>
        </w:rPr>
        <w:t xml:space="preserve"> آن </w:t>
      </w:r>
      <w:r w:rsidRPr="00993220">
        <w:rPr>
          <w:rFonts w:hint="cs"/>
          <w:rtl/>
        </w:rPr>
        <w:t>ﺑﻪ</w:t>
      </w:r>
      <w:r w:rsidRPr="00993220">
        <w:rPr>
          <w:rtl/>
        </w:rPr>
        <w:t xml:space="preserve"> </w:t>
      </w:r>
      <w:r w:rsidRPr="00993220">
        <w:rPr>
          <w:rFonts w:hint="cs"/>
          <w:rtl/>
        </w:rPr>
        <w:t>ﻋﻠﺖ</w:t>
      </w:r>
      <w:r w:rsidRPr="00993220">
        <w:rPr>
          <w:rtl/>
        </w:rPr>
        <w:t xml:space="preserve"> </w:t>
      </w:r>
      <w:r w:rsidRPr="00993220">
        <w:rPr>
          <w:rFonts w:hint="cs"/>
          <w:rtl/>
        </w:rPr>
        <w:t>ﻃﻮﻻﻧﯽ</w:t>
      </w:r>
      <w:r w:rsidRPr="00993220">
        <w:rPr>
          <w:rtl/>
        </w:rPr>
        <w:t xml:space="preserve"> </w:t>
      </w:r>
      <w:r w:rsidRPr="00993220">
        <w:rPr>
          <w:rFonts w:hint="cs"/>
          <w:rtl/>
        </w:rPr>
        <w:t>ﺑﻮ</w:t>
      </w:r>
      <w:r w:rsidRPr="00993220">
        <w:rPr>
          <w:rFonts w:hint="eastAsia"/>
          <w:rtl/>
        </w:rPr>
        <w:t>دن</w:t>
      </w:r>
      <w:r w:rsidRPr="00993220">
        <w:rPr>
          <w:rtl/>
        </w:rPr>
        <w:t xml:space="preserve"> </w:t>
      </w:r>
      <w:r w:rsidRPr="00993220">
        <w:rPr>
          <w:rFonts w:hint="cs"/>
          <w:rtl/>
        </w:rPr>
        <w:t>ﻓﺼﻞ</w:t>
      </w:r>
      <w:r w:rsidRPr="00993220">
        <w:rPr>
          <w:rtl/>
        </w:rPr>
        <w:t xml:space="preserve"> </w:t>
      </w:r>
      <w:r w:rsidRPr="00993220">
        <w:rPr>
          <w:rFonts w:hint="cs"/>
          <w:rtl/>
        </w:rPr>
        <w:t>ﮔﺮﻣﺎ</w:t>
      </w:r>
      <w:r w:rsidRPr="00993220">
        <w:rPr>
          <w:rtl/>
        </w:rPr>
        <w:t xml:space="preserve"> </w:t>
      </w:r>
      <w:r w:rsidRPr="00993220">
        <w:rPr>
          <w:rFonts w:hint="cs"/>
          <w:rtl/>
        </w:rPr>
        <w:t>ﺷﺪ</w:t>
      </w:r>
      <w:r w:rsidRPr="00993220">
        <w:rPr>
          <w:rFonts w:hint="eastAsia"/>
          <w:rtl/>
        </w:rPr>
        <w:t>ت</w:t>
      </w:r>
      <w:r w:rsidRPr="00993220">
        <w:rPr>
          <w:rtl/>
        </w:rPr>
        <w:t xml:space="preserve"> و </w:t>
      </w:r>
      <w:r w:rsidRPr="00993220">
        <w:rPr>
          <w:rFonts w:hint="cs"/>
          <w:rtl/>
        </w:rPr>
        <w:t>ﺣﺪ</w:t>
      </w:r>
      <w:r w:rsidRPr="00993220">
        <w:rPr>
          <w:rFonts w:hint="eastAsia"/>
          <w:rtl/>
        </w:rPr>
        <w:t>ت</w:t>
      </w:r>
      <w:r w:rsidRPr="00993220">
        <w:rPr>
          <w:rtl/>
        </w:rPr>
        <w:t xml:space="preserve"> </w:t>
      </w:r>
      <w:r w:rsidRPr="00993220">
        <w:rPr>
          <w:rFonts w:hint="cs"/>
          <w:rtl/>
        </w:rPr>
        <w:t>ﺑﯿﺸﺘﺮ</w:t>
      </w:r>
      <w:r w:rsidRPr="00993220">
        <w:rPr>
          <w:rFonts w:hint="eastAsia"/>
          <w:rtl/>
        </w:rPr>
        <w:t>ي</w:t>
      </w:r>
      <w:r w:rsidRPr="00993220">
        <w:rPr>
          <w:rtl/>
        </w:rPr>
        <w:t xml:space="preserve"> دارد. در </w:t>
      </w:r>
      <w:r w:rsidRPr="00993220">
        <w:rPr>
          <w:rFonts w:hint="cs"/>
          <w:rtl/>
        </w:rPr>
        <w:t>ﻓﺼ</w:t>
      </w:r>
      <w:r w:rsidRPr="00993220">
        <w:rPr>
          <w:rFonts w:hint="eastAsia"/>
          <w:rtl/>
        </w:rPr>
        <w:t>ـ</w:t>
      </w:r>
      <w:r w:rsidRPr="00993220">
        <w:rPr>
          <w:rFonts w:hint="cs"/>
          <w:rtl/>
        </w:rPr>
        <w:t>ﻞ</w:t>
      </w:r>
      <w:r w:rsidRPr="00993220">
        <w:rPr>
          <w:rtl/>
        </w:rPr>
        <w:t xml:space="preserve"> ز</w:t>
      </w:r>
      <w:r w:rsidRPr="00993220">
        <w:rPr>
          <w:rFonts w:hint="cs"/>
          <w:rtl/>
        </w:rPr>
        <w:t>ﻣﺴﺘﺎ</w:t>
      </w:r>
      <w:r w:rsidRPr="00993220">
        <w:rPr>
          <w:rFonts w:hint="eastAsia"/>
          <w:rtl/>
        </w:rPr>
        <w:t>ن</w:t>
      </w:r>
      <w:r w:rsidRPr="00993220">
        <w:rPr>
          <w:rtl/>
        </w:rPr>
        <w:t xml:space="preserve"> </w:t>
      </w:r>
      <w:r w:rsidRPr="00993220">
        <w:rPr>
          <w:rFonts w:hint="cs"/>
          <w:rtl/>
        </w:rPr>
        <w:t>ﺑﻪ</w:t>
      </w:r>
      <w:r w:rsidRPr="00993220">
        <w:rPr>
          <w:rtl/>
        </w:rPr>
        <w:t xml:space="preserve"> د</w:t>
      </w:r>
      <w:r w:rsidRPr="00993220">
        <w:rPr>
          <w:rFonts w:hint="cs"/>
          <w:rtl/>
        </w:rPr>
        <w:t>ﻟﯿﻞ</w:t>
      </w:r>
      <w:r w:rsidRPr="00993220">
        <w:rPr>
          <w:rtl/>
        </w:rPr>
        <w:t xml:space="preserve"> </w:t>
      </w:r>
      <w:r w:rsidRPr="00993220">
        <w:rPr>
          <w:rFonts w:hint="cs"/>
          <w:rtl/>
        </w:rPr>
        <w:t>ﻫﺠﻮ</w:t>
      </w:r>
      <w:r w:rsidRPr="00993220">
        <w:rPr>
          <w:rFonts w:hint="eastAsia"/>
          <w:rtl/>
        </w:rPr>
        <w:t>م</w:t>
      </w:r>
      <w:r w:rsidRPr="00993220">
        <w:rPr>
          <w:rtl/>
        </w:rPr>
        <w:t xml:space="preserve"> و </w:t>
      </w:r>
      <w:r w:rsidRPr="00993220">
        <w:rPr>
          <w:rFonts w:hint="cs"/>
          <w:rtl/>
        </w:rPr>
        <w:t>ﮔﺴﺘﺮ</w:t>
      </w:r>
      <w:r w:rsidRPr="00993220">
        <w:rPr>
          <w:rFonts w:hint="eastAsia"/>
          <w:rtl/>
        </w:rPr>
        <w:t>ش</w:t>
      </w:r>
      <w:r w:rsidRPr="00993220">
        <w:rPr>
          <w:rtl/>
        </w:rPr>
        <w:t xml:space="preserve"> </w:t>
      </w:r>
      <w:r w:rsidRPr="00993220">
        <w:rPr>
          <w:rFonts w:hint="eastAsia"/>
          <w:rtl/>
        </w:rPr>
        <w:t>جبه</w:t>
      </w:r>
      <w:r w:rsidRPr="00993220">
        <w:rPr>
          <w:rtl/>
        </w:rPr>
        <w:t>ه</w:t>
      </w:r>
      <w:r w:rsidRPr="00993220">
        <w:rPr>
          <w:rtl/>
        </w:rPr>
        <w:softHyphen/>
      </w:r>
      <w:r w:rsidRPr="00993220">
        <w:rPr>
          <w:rFonts w:hint="cs"/>
          <w:rtl/>
        </w:rPr>
        <w:t>ﻫﺎ</w:t>
      </w:r>
      <w:r w:rsidRPr="00993220">
        <w:rPr>
          <w:rFonts w:hint="eastAsia"/>
          <w:rtl/>
        </w:rPr>
        <w:t>ي</w:t>
      </w:r>
      <w:r w:rsidRPr="00993220">
        <w:rPr>
          <w:rtl/>
        </w:rPr>
        <w:t xml:space="preserve"> </w:t>
      </w:r>
      <w:r w:rsidRPr="00993220">
        <w:rPr>
          <w:rFonts w:hint="cs"/>
          <w:rtl/>
        </w:rPr>
        <w:t>ﻫﻮ</w:t>
      </w:r>
      <w:r w:rsidRPr="00993220">
        <w:rPr>
          <w:rFonts w:hint="eastAsia"/>
          <w:rtl/>
        </w:rPr>
        <w:t>اي</w:t>
      </w:r>
      <w:r w:rsidRPr="00993220">
        <w:rPr>
          <w:rtl/>
        </w:rPr>
        <w:t xml:space="preserve"> </w:t>
      </w:r>
      <w:r w:rsidRPr="00993220">
        <w:rPr>
          <w:rFonts w:hint="cs"/>
          <w:rtl/>
        </w:rPr>
        <w:t>ﺳﺮ</w:t>
      </w:r>
      <w:r w:rsidRPr="00993220">
        <w:rPr>
          <w:rFonts w:hint="eastAsia"/>
          <w:rtl/>
        </w:rPr>
        <w:t>د</w:t>
      </w:r>
      <w:r w:rsidRPr="00993220">
        <w:rPr>
          <w:rtl/>
        </w:rPr>
        <w:t xml:space="preserve"> </w:t>
      </w:r>
      <w:r w:rsidRPr="00993220">
        <w:rPr>
          <w:rFonts w:hint="cs"/>
          <w:rtl/>
        </w:rPr>
        <w:t>ﺷﻤﺎﻟﯽ</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ﯾﺎ</w:t>
      </w:r>
      <w:r w:rsidRPr="00993220">
        <w:rPr>
          <w:rFonts w:hint="eastAsia"/>
          <w:rtl/>
        </w:rPr>
        <w:t>ي</w:t>
      </w:r>
      <w:r w:rsidRPr="00993220">
        <w:rPr>
          <w:rtl/>
        </w:rPr>
        <w:t xml:space="preserve"> </w:t>
      </w:r>
      <w:r w:rsidRPr="00993220">
        <w:rPr>
          <w:rFonts w:hint="cs"/>
          <w:rtl/>
        </w:rPr>
        <w:t>ﻣﺪﯾﺘﺮ</w:t>
      </w:r>
      <w:r w:rsidRPr="00993220">
        <w:rPr>
          <w:rFonts w:hint="eastAsia"/>
          <w:rtl/>
        </w:rPr>
        <w:t>ا</w:t>
      </w:r>
      <w:r w:rsidRPr="00993220">
        <w:rPr>
          <w:rFonts w:hint="cs"/>
          <w:rtl/>
        </w:rPr>
        <w:t>ﻧﻪ</w:t>
      </w:r>
      <w:r w:rsidRPr="00993220">
        <w:rPr>
          <w:rtl/>
        </w:rPr>
        <w:t xml:space="preserve"> </w:t>
      </w:r>
      <w:r w:rsidRPr="00993220">
        <w:rPr>
          <w:rFonts w:hint="cs"/>
          <w:rtl/>
        </w:rPr>
        <w:t>ﺑﻪ</w:t>
      </w:r>
      <w:r w:rsidRPr="00993220">
        <w:rPr>
          <w:color w:val="000000" w:themeColor="text1"/>
          <w:sz w:val="32"/>
          <w:rtl/>
        </w:rPr>
        <w:t xml:space="preserve"> </w:t>
      </w:r>
      <w:r w:rsidRPr="00993220">
        <w:rPr>
          <w:rFonts w:hint="cs"/>
          <w:color w:val="000000" w:themeColor="text1"/>
          <w:sz w:val="32"/>
          <w:rtl/>
        </w:rPr>
        <w:t>ﺳﻤﺖ</w:t>
      </w:r>
      <w:r w:rsidRPr="00993220">
        <w:rPr>
          <w:color w:val="000000" w:themeColor="text1"/>
          <w:sz w:val="32"/>
          <w:rtl/>
        </w:rPr>
        <w:t xml:space="preserve"> </w:t>
      </w:r>
      <w:r w:rsidRPr="00993220">
        <w:rPr>
          <w:rFonts w:hint="cs"/>
          <w:color w:val="000000" w:themeColor="text1"/>
          <w:sz w:val="32"/>
          <w:rtl/>
        </w:rPr>
        <w:t>ﺷﺮ</w:t>
      </w:r>
      <w:r w:rsidRPr="00993220">
        <w:rPr>
          <w:rFonts w:hint="eastAsia"/>
          <w:color w:val="000000" w:themeColor="text1"/>
          <w:sz w:val="32"/>
          <w:rtl/>
        </w:rPr>
        <w:t>ق،</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ﻣﻨﺎﺳﺒﯽ</w:t>
      </w:r>
      <w:r w:rsidRPr="00993220">
        <w:rPr>
          <w:color w:val="000000" w:themeColor="text1"/>
          <w:sz w:val="32"/>
          <w:rtl/>
        </w:rPr>
        <w:t xml:space="preserve"> </w:t>
      </w:r>
      <w:r w:rsidRPr="00993220">
        <w:rPr>
          <w:rFonts w:hint="cs"/>
          <w:color w:val="000000" w:themeColor="text1"/>
          <w:sz w:val="32"/>
          <w:rtl/>
        </w:rPr>
        <w:t>ﺗﻮ</w:t>
      </w:r>
      <w:r w:rsidRPr="00993220">
        <w:rPr>
          <w:rFonts w:hint="eastAsia"/>
          <w:color w:val="000000" w:themeColor="text1"/>
          <w:sz w:val="32"/>
          <w:rtl/>
        </w:rPr>
        <w:t>أم</w:t>
      </w:r>
      <w:r w:rsidRPr="00993220">
        <w:rPr>
          <w:color w:val="000000" w:themeColor="text1"/>
          <w:sz w:val="32"/>
          <w:rtl/>
        </w:rPr>
        <w:t xml:space="preserve"> </w:t>
      </w:r>
      <w:r w:rsidRPr="00993220">
        <w:rPr>
          <w:rFonts w:hint="cs"/>
          <w:color w:val="000000" w:themeColor="text1"/>
          <w:sz w:val="32"/>
          <w:rtl/>
        </w:rPr>
        <w:t>ﺑﺎ</w:t>
      </w:r>
      <w:r w:rsidRPr="00993220">
        <w:rPr>
          <w:color w:val="000000" w:themeColor="text1"/>
          <w:sz w:val="32"/>
          <w:rtl/>
        </w:rPr>
        <w:t xml:space="preserve"> ا</w:t>
      </w:r>
      <w:r w:rsidRPr="00993220">
        <w:rPr>
          <w:rFonts w:hint="cs"/>
          <w:color w:val="000000" w:themeColor="text1"/>
          <w:sz w:val="32"/>
          <w:rtl/>
        </w:rPr>
        <w:t>ﺑﺮ</w:t>
      </w:r>
      <w:r w:rsidRPr="00993220">
        <w:rPr>
          <w:color w:val="000000" w:themeColor="text1"/>
          <w:sz w:val="32"/>
          <w:rtl/>
        </w:rPr>
        <w:t xml:space="preserve"> و </w:t>
      </w:r>
      <w:r w:rsidRPr="00993220">
        <w:rPr>
          <w:rFonts w:hint="cs"/>
          <w:color w:val="000000" w:themeColor="text1"/>
          <w:sz w:val="32"/>
          <w:rtl/>
        </w:rPr>
        <w:t>ﺑﺎ</w:t>
      </w:r>
      <w:r w:rsidRPr="00993220">
        <w:rPr>
          <w:rFonts w:hint="eastAsia"/>
          <w:color w:val="000000" w:themeColor="text1"/>
          <w:sz w:val="32"/>
          <w:rtl/>
        </w:rPr>
        <w:t>ران</w:t>
      </w:r>
      <w:r w:rsidRPr="00993220">
        <w:rPr>
          <w:color w:val="000000" w:themeColor="text1"/>
          <w:sz w:val="32"/>
          <w:rtl/>
        </w:rPr>
        <w:t xml:space="preserve"> </w:t>
      </w:r>
      <w:r w:rsidRPr="00993220">
        <w:rPr>
          <w:rFonts w:hint="cs"/>
          <w:color w:val="000000" w:themeColor="text1"/>
          <w:sz w:val="32"/>
          <w:rtl/>
        </w:rPr>
        <w:t>ﺑﻪ</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cs"/>
          <w:color w:val="000000" w:themeColor="text1"/>
          <w:sz w:val="32"/>
          <w:rtl/>
        </w:rPr>
        <w:t>ﻣﯽ</w:t>
      </w:r>
      <w:r w:rsidRPr="00993220">
        <w:rPr>
          <w:rFonts w:hint="eastAsia"/>
          <w:color w:val="000000" w:themeColor="text1"/>
          <w:sz w:val="32"/>
          <w:rtl/>
        </w:rPr>
        <w:t>آ</w:t>
      </w:r>
      <w:r w:rsidRPr="00993220">
        <w:rPr>
          <w:rFonts w:hint="cs"/>
          <w:color w:val="000000" w:themeColor="text1"/>
          <w:sz w:val="32"/>
          <w:rtl/>
        </w:rPr>
        <w:t>ﯾﺪ</w:t>
      </w:r>
      <w:r w:rsidRPr="00993220">
        <w:rPr>
          <w:color w:val="000000" w:themeColor="text1"/>
          <w:sz w:val="32"/>
          <w:rtl/>
        </w:rPr>
        <w:t xml:space="preserve">. </w:t>
      </w:r>
      <w:r w:rsidRPr="00993220">
        <w:rPr>
          <w:rFonts w:hint="cs"/>
          <w:color w:val="000000" w:themeColor="text1"/>
          <w:sz w:val="32"/>
          <w:rtl/>
        </w:rPr>
        <w:t>ﺑﻪ</w:t>
      </w:r>
      <w:r w:rsidRPr="00993220">
        <w:rPr>
          <w:color w:val="000000" w:themeColor="text1"/>
          <w:sz w:val="32"/>
          <w:rtl/>
        </w:rPr>
        <w:t xml:space="preserve"> </w:t>
      </w:r>
      <w:r w:rsidRPr="00993220">
        <w:rPr>
          <w:rFonts w:hint="cs"/>
          <w:color w:val="000000" w:themeColor="text1"/>
          <w:sz w:val="32"/>
          <w:rtl/>
        </w:rPr>
        <w:t>ﻃﻮ</w:t>
      </w:r>
      <w:r w:rsidRPr="00993220">
        <w:rPr>
          <w:rFonts w:hint="eastAsia"/>
          <w:color w:val="000000" w:themeColor="text1"/>
          <w:sz w:val="32"/>
          <w:rtl/>
        </w:rPr>
        <w:t>ر</w:t>
      </w:r>
      <w:r w:rsidRPr="00993220">
        <w:rPr>
          <w:color w:val="000000" w:themeColor="text1"/>
          <w:sz w:val="32"/>
          <w:rtl/>
        </w:rPr>
        <w:t xml:space="preserve"> </w:t>
      </w:r>
      <w:r w:rsidRPr="00993220">
        <w:rPr>
          <w:rFonts w:hint="cs"/>
          <w:color w:val="000000" w:themeColor="text1"/>
          <w:sz w:val="32"/>
          <w:rtl/>
        </w:rPr>
        <w:t>ﮐﻠﯽ</w:t>
      </w:r>
      <w:r w:rsidRPr="00993220">
        <w:rPr>
          <w:color w:val="000000" w:themeColor="text1"/>
          <w:sz w:val="32"/>
          <w:rtl/>
        </w:rPr>
        <w:t xml:space="preserve"> </w:t>
      </w:r>
      <w:r w:rsidRPr="00993220">
        <w:rPr>
          <w:rFonts w:hint="eastAsia"/>
          <w:color w:val="000000" w:themeColor="text1"/>
          <w:sz w:val="32"/>
          <w:rtl/>
        </w:rPr>
        <w:t>آب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ﻫﻮ</w:t>
      </w:r>
      <w:r w:rsidRPr="00993220">
        <w:rPr>
          <w:rFonts w:hint="eastAsia"/>
          <w:color w:val="000000" w:themeColor="text1"/>
          <w:sz w:val="32"/>
          <w:rtl/>
        </w:rPr>
        <w:t>اي</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ﻧﻮ</w:t>
      </w:r>
      <w:r w:rsidRPr="00993220">
        <w:rPr>
          <w:rFonts w:hint="eastAsia"/>
          <w:color w:val="000000" w:themeColor="text1"/>
          <w:sz w:val="32"/>
          <w:rtl/>
        </w:rPr>
        <w:t>ار</w:t>
      </w:r>
      <w:r w:rsidRPr="00993220">
        <w:rPr>
          <w:color w:val="000000" w:themeColor="text1"/>
          <w:sz w:val="32"/>
          <w:rtl/>
        </w:rPr>
        <w:t xml:space="preserve"> </w:t>
      </w:r>
      <w:r w:rsidRPr="00993220">
        <w:rPr>
          <w:rFonts w:hint="cs"/>
          <w:color w:val="000000" w:themeColor="text1"/>
          <w:sz w:val="32"/>
          <w:rtl/>
        </w:rPr>
        <w:t>ﺳﺎﺣﻠﯽ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ﻣﺮﻃﻮ</w:t>
      </w:r>
      <w:r w:rsidRPr="00993220">
        <w:rPr>
          <w:rFonts w:hint="eastAsia"/>
          <w:color w:val="000000" w:themeColor="text1"/>
          <w:sz w:val="32"/>
          <w:rtl/>
        </w:rPr>
        <w:t>ب</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cs"/>
          <w:color w:val="000000" w:themeColor="text1"/>
          <w:sz w:val="32"/>
          <w:rtl/>
        </w:rPr>
        <w:t>ﻗﺴﻤﺖﻫﺎ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دا</w:t>
      </w:r>
      <w:r w:rsidRPr="00993220">
        <w:rPr>
          <w:rFonts w:hint="cs"/>
          <w:color w:val="000000" w:themeColor="text1"/>
          <w:sz w:val="32"/>
          <w:rtl/>
        </w:rPr>
        <w:t>ﺧﻠﯽ</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cs"/>
          <w:color w:val="000000" w:themeColor="text1"/>
          <w:sz w:val="32"/>
          <w:rtl/>
        </w:rPr>
        <w:t>ﺻﺤﺮ</w:t>
      </w:r>
      <w:r w:rsidRPr="00993220">
        <w:rPr>
          <w:rFonts w:hint="eastAsia"/>
          <w:color w:val="000000" w:themeColor="text1"/>
          <w:sz w:val="32"/>
          <w:rtl/>
        </w:rPr>
        <w:t>ا</w:t>
      </w:r>
      <w:r w:rsidRPr="00993220">
        <w:rPr>
          <w:rFonts w:hint="cs"/>
          <w:color w:val="000000" w:themeColor="text1"/>
          <w:sz w:val="32"/>
          <w:rtl/>
        </w:rPr>
        <w:t>ﯾﯽ</w:t>
      </w:r>
      <w:r w:rsidRPr="00993220">
        <w:rPr>
          <w:color w:val="000000" w:themeColor="text1"/>
          <w:sz w:val="32"/>
          <w:rtl/>
        </w:rPr>
        <w:t xml:space="preserve"> </w:t>
      </w:r>
      <w:r w:rsidRPr="00993220">
        <w:rPr>
          <w:rFonts w:hint="eastAsia"/>
          <w:color w:val="000000" w:themeColor="text1"/>
          <w:sz w:val="32"/>
          <w:rtl/>
        </w:rPr>
        <w:t>است</w:t>
      </w:r>
      <w:r w:rsidRPr="00993220">
        <w:rPr>
          <w:color w:val="000000" w:themeColor="text1"/>
          <w:sz w:val="32"/>
          <w:rtl/>
        </w:rPr>
        <w:t xml:space="preserve">. </w:t>
      </w:r>
      <w:r w:rsidRPr="00993220">
        <w:rPr>
          <w:rFonts w:hint="eastAsia"/>
          <w:color w:val="000000" w:themeColor="text1"/>
          <w:sz w:val="32"/>
          <w:rtl/>
        </w:rPr>
        <w:t>در</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ﺑﻮﺷﻬﺮ</w:t>
      </w:r>
      <w:r w:rsidRPr="00993220">
        <w:rPr>
          <w:color w:val="000000" w:themeColor="text1"/>
          <w:sz w:val="32"/>
          <w:rtl/>
        </w:rPr>
        <w:t xml:space="preserve"> </w:t>
      </w:r>
      <w:r w:rsidRPr="00993220">
        <w:rPr>
          <w:rFonts w:hint="eastAsia"/>
          <w:color w:val="000000" w:themeColor="text1"/>
          <w:sz w:val="32"/>
          <w:rtl/>
        </w:rPr>
        <w:t>دو</w:t>
      </w:r>
      <w:r w:rsidRPr="00993220">
        <w:rPr>
          <w:color w:val="000000" w:themeColor="text1"/>
          <w:sz w:val="32"/>
          <w:rtl/>
        </w:rPr>
        <w:t xml:space="preserve"> </w:t>
      </w:r>
      <w:r w:rsidRPr="00993220">
        <w:rPr>
          <w:rFonts w:hint="cs"/>
          <w:color w:val="000000" w:themeColor="text1"/>
          <w:sz w:val="32"/>
          <w:rtl/>
        </w:rPr>
        <w:t>ﻓﺼﻞ</w:t>
      </w:r>
      <w:r w:rsidRPr="00993220">
        <w:rPr>
          <w:color w:val="000000" w:themeColor="text1"/>
          <w:sz w:val="32"/>
          <w:rtl/>
        </w:rPr>
        <w:t xml:space="preserve"> </w:t>
      </w:r>
      <w:r w:rsidRPr="00993220">
        <w:rPr>
          <w:rFonts w:hint="cs"/>
          <w:color w:val="000000" w:themeColor="text1"/>
          <w:sz w:val="32"/>
          <w:rtl/>
        </w:rPr>
        <w:t>ﻣﺤﺴﻮ</w:t>
      </w:r>
      <w:r w:rsidRPr="00993220">
        <w:rPr>
          <w:rFonts w:hint="eastAsia"/>
          <w:color w:val="000000" w:themeColor="text1"/>
          <w:sz w:val="32"/>
          <w:rtl/>
        </w:rPr>
        <w:t>س</w:t>
      </w:r>
      <w:r w:rsidRPr="00993220">
        <w:rPr>
          <w:color w:val="000000" w:themeColor="text1"/>
          <w:sz w:val="32"/>
          <w:rtl/>
        </w:rPr>
        <w:t xml:space="preserve"> </w:t>
      </w:r>
      <w:r w:rsidRPr="00993220">
        <w:rPr>
          <w:rFonts w:hint="eastAsia"/>
          <w:color w:val="000000" w:themeColor="text1"/>
          <w:sz w:val="32"/>
          <w:rtl/>
        </w:rPr>
        <w:t>و</w:t>
      </w:r>
      <w:r w:rsidRPr="00993220">
        <w:rPr>
          <w:rFonts w:hint="cs"/>
          <w:color w:val="000000" w:themeColor="text1"/>
          <w:sz w:val="32"/>
          <w:rtl/>
        </w:rPr>
        <w:t>ﺟﻮ</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دارد</w:t>
      </w:r>
      <w:r w:rsidRPr="00993220">
        <w:rPr>
          <w:color w:val="000000" w:themeColor="text1"/>
          <w:sz w:val="32"/>
          <w:rtl/>
        </w:rPr>
        <w:t xml:space="preserve">: </w:t>
      </w:r>
      <w:r w:rsidRPr="00993220">
        <w:rPr>
          <w:rFonts w:hint="eastAsia"/>
          <w:color w:val="000000" w:themeColor="text1"/>
          <w:sz w:val="32"/>
          <w:rtl/>
        </w:rPr>
        <w:t>ز</w:t>
      </w:r>
      <w:r w:rsidRPr="00993220">
        <w:rPr>
          <w:rFonts w:hint="cs"/>
          <w:color w:val="000000" w:themeColor="text1"/>
          <w:sz w:val="32"/>
          <w:rtl/>
        </w:rPr>
        <w:t>ﻣﺴﺘﺎ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ﻧﺴﺒﺘﺎً</w:t>
      </w:r>
      <w:r w:rsidRPr="00993220">
        <w:rPr>
          <w:color w:val="000000" w:themeColor="text1"/>
          <w:sz w:val="32"/>
          <w:rtl/>
        </w:rPr>
        <w:t xml:space="preserve"> </w:t>
      </w:r>
      <w:r w:rsidRPr="00993220">
        <w:rPr>
          <w:rFonts w:hint="cs"/>
          <w:color w:val="000000" w:themeColor="text1"/>
          <w:sz w:val="32"/>
          <w:rtl/>
        </w:rPr>
        <w:t>ﺧﻨﮏ</w:t>
      </w:r>
      <w:r w:rsidRPr="00993220">
        <w:rPr>
          <w:color w:val="000000" w:themeColor="text1"/>
          <w:sz w:val="32"/>
          <w:rtl/>
        </w:rPr>
        <w:t xml:space="preserve"> </w:t>
      </w:r>
      <w:r w:rsidRPr="00993220">
        <w:rPr>
          <w:rFonts w:hint="cs"/>
          <w:color w:val="000000" w:themeColor="text1"/>
          <w:sz w:val="32"/>
          <w:rtl/>
        </w:rPr>
        <w:t>ﺷﺎﻣﻞ</w:t>
      </w:r>
      <w:r w:rsidRPr="00993220">
        <w:rPr>
          <w:color w:val="000000" w:themeColor="text1"/>
          <w:sz w:val="32"/>
          <w:rtl/>
        </w:rPr>
        <w:t xml:space="preserve"> </w:t>
      </w:r>
      <w:r w:rsidRPr="00993220">
        <w:rPr>
          <w:rFonts w:hint="cs"/>
          <w:color w:val="000000" w:themeColor="text1"/>
          <w:sz w:val="32"/>
          <w:rtl/>
        </w:rPr>
        <w:t>ﻣﺎ</w:t>
      </w:r>
      <w:r w:rsidRPr="00993220">
        <w:rPr>
          <w:rFonts w:hint="eastAsia"/>
          <w:color w:val="000000" w:themeColor="text1"/>
          <w:sz w:val="32"/>
          <w:rtl/>
        </w:rPr>
        <w:t>ه</w:t>
      </w:r>
      <w:r w:rsidRPr="00993220">
        <w:rPr>
          <w:rFonts w:hint="cs"/>
          <w:color w:val="000000" w:themeColor="text1"/>
          <w:sz w:val="32"/>
          <w:rtl/>
        </w:rPr>
        <w:t>ﻫﺎ</w:t>
      </w:r>
      <w:r w:rsidRPr="00993220">
        <w:rPr>
          <w:rFonts w:hint="eastAsia"/>
          <w:color w:val="000000" w:themeColor="text1"/>
          <w:sz w:val="32"/>
          <w:rtl/>
        </w:rPr>
        <w:t>ي</w:t>
      </w:r>
      <w:r w:rsidRPr="00993220">
        <w:rPr>
          <w:color w:val="000000" w:themeColor="text1"/>
          <w:sz w:val="32"/>
          <w:rtl/>
        </w:rPr>
        <w:t xml:space="preserve"> </w:t>
      </w:r>
      <w:r w:rsidRPr="00993220">
        <w:rPr>
          <w:rFonts w:hint="eastAsia"/>
          <w:color w:val="000000" w:themeColor="text1"/>
          <w:sz w:val="32"/>
          <w:rtl/>
        </w:rPr>
        <w:t>آذر،</w:t>
      </w:r>
      <w:r w:rsidRPr="00993220">
        <w:rPr>
          <w:color w:val="000000" w:themeColor="text1"/>
          <w:sz w:val="32"/>
          <w:rtl/>
        </w:rPr>
        <w:t xml:space="preserve"> </w:t>
      </w:r>
      <w:r w:rsidRPr="00993220">
        <w:rPr>
          <w:rFonts w:hint="eastAsia"/>
          <w:color w:val="000000" w:themeColor="text1"/>
          <w:sz w:val="32"/>
          <w:rtl/>
        </w:rPr>
        <w:t>دي،</w:t>
      </w:r>
      <w:r w:rsidRPr="00993220">
        <w:rPr>
          <w:color w:val="000000" w:themeColor="text1"/>
          <w:sz w:val="32"/>
          <w:rtl/>
        </w:rPr>
        <w:t xml:space="preserve"> </w:t>
      </w:r>
      <w:r w:rsidRPr="00993220">
        <w:rPr>
          <w:rFonts w:hint="cs"/>
          <w:color w:val="000000" w:themeColor="text1"/>
          <w:sz w:val="32"/>
          <w:rtl/>
        </w:rPr>
        <w:t>ﺑﻬﻤﻦ</w:t>
      </w:r>
      <w:r w:rsidRPr="00993220">
        <w:rPr>
          <w:rFonts w:hint="eastAsia"/>
          <w:color w:val="000000" w:themeColor="text1"/>
          <w:sz w:val="32"/>
          <w:rtl/>
        </w:rPr>
        <w:t>،</w:t>
      </w:r>
      <w:r w:rsidRPr="00993220">
        <w:rPr>
          <w:color w:val="000000" w:themeColor="text1"/>
          <w:sz w:val="32"/>
          <w:rtl/>
        </w:rPr>
        <w:t xml:space="preserve"> </w:t>
      </w:r>
      <w:r w:rsidRPr="00993220">
        <w:rPr>
          <w:rFonts w:hint="eastAsia"/>
          <w:color w:val="000000" w:themeColor="text1"/>
          <w:sz w:val="32"/>
          <w:rtl/>
        </w:rPr>
        <w:t>ا</w:t>
      </w:r>
      <w:r w:rsidRPr="00993220">
        <w:rPr>
          <w:rFonts w:hint="cs"/>
          <w:color w:val="000000" w:themeColor="text1"/>
          <w:sz w:val="32"/>
          <w:rtl/>
        </w:rPr>
        <w:t>ﺳ</w:t>
      </w:r>
      <w:r w:rsidRPr="00993220">
        <w:rPr>
          <w:rFonts w:hint="eastAsia"/>
          <w:color w:val="000000" w:themeColor="text1"/>
          <w:sz w:val="32"/>
          <w:rtl/>
        </w:rPr>
        <w:t>ـ</w:t>
      </w:r>
      <w:r w:rsidRPr="00993220">
        <w:rPr>
          <w:rFonts w:hint="cs"/>
          <w:color w:val="000000" w:themeColor="text1"/>
          <w:sz w:val="32"/>
          <w:rtl/>
        </w:rPr>
        <w:t>ﻔﻨ</w:t>
      </w:r>
      <w:r w:rsidRPr="00993220">
        <w:rPr>
          <w:rFonts w:hint="eastAsia"/>
          <w:color w:val="000000" w:themeColor="text1"/>
          <w:sz w:val="32"/>
          <w:rtl/>
        </w:rPr>
        <w:t>د</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ﺗﺎﺑﺴﺘﺎ</w:t>
      </w:r>
      <w:r w:rsidRPr="00993220">
        <w:rPr>
          <w:rFonts w:hint="eastAsia"/>
          <w:color w:val="000000" w:themeColor="text1"/>
          <w:sz w:val="32"/>
          <w:rtl/>
        </w:rPr>
        <w:t>ن</w:t>
      </w:r>
      <w:r w:rsidRPr="00993220">
        <w:rPr>
          <w:color w:val="000000" w:themeColor="text1"/>
          <w:sz w:val="32"/>
          <w:rtl/>
        </w:rPr>
        <w:t xml:space="preserve"> </w:t>
      </w:r>
      <w:r w:rsidRPr="00993220">
        <w:rPr>
          <w:rFonts w:hint="cs"/>
          <w:color w:val="000000" w:themeColor="text1"/>
          <w:sz w:val="32"/>
          <w:rtl/>
        </w:rPr>
        <w:t>ﮔﺮ</w:t>
      </w:r>
      <w:r w:rsidRPr="00993220">
        <w:rPr>
          <w:rFonts w:hint="eastAsia"/>
          <w:color w:val="000000" w:themeColor="text1"/>
          <w:sz w:val="32"/>
          <w:rtl/>
        </w:rPr>
        <w:t>م</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ﺧﺸﮏ</w:t>
      </w:r>
      <w:r w:rsidRPr="00993220">
        <w:rPr>
          <w:color w:val="000000" w:themeColor="text1"/>
          <w:sz w:val="32"/>
          <w:rtl/>
        </w:rPr>
        <w:t xml:space="preserve"> </w:t>
      </w:r>
      <w:r w:rsidRPr="00993220">
        <w:rPr>
          <w:rFonts w:hint="eastAsia"/>
          <w:color w:val="000000" w:themeColor="text1"/>
          <w:sz w:val="32"/>
          <w:rtl/>
        </w:rPr>
        <w:t>و</w:t>
      </w:r>
      <w:r w:rsidRPr="00993220">
        <w:rPr>
          <w:color w:val="000000" w:themeColor="text1"/>
          <w:sz w:val="32"/>
          <w:rtl/>
        </w:rPr>
        <w:t xml:space="preserve"> </w:t>
      </w:r>
      <w:r w:rsidRPr="00993220">
        <w:rPr>
          <w:rFonts w:hint="cs"/>
          <w:color w:val="000000" w:themeColor="text1"/>
          <w:sz w:val="32"/>
          <w:rtl/>
        </w:rPr>
        <w:t>ﻃﻮﻻﻧﯽ</w:t>
      </w:r>
      <w:r w:rsidRPr="00993220">
        <w:rPr>
          <w:color w:val="000000" w:themeColor="text1"/>
          <w:sz w:val="32"/>
          <w:rtl/>
        </w:rPr>
        <w:t>.</w:t>
      </w:r>
    </w:p>
    <w:p w14:paraId="11ACADDB" w14:textId="77777777" w:rsidR="003F1592" w:rsidRPr="00993220" w:rsidRDefault="003F1592" w:rsidP="003F1592">
      <w:pPr>
        <w:pStyle w:val="BKP-FigureStyle"/>
      </w:pPr>
      <w:r w:rsidRPr="00F71DFD">
        <w:rPr>
          <w:rtl/>
        </w:rPr>
        <w:fldChar w:fldCharType="begin"/>
      </w:r>
      <w:r w:rsidRPr="00993220">
        <w:rPr>
          <w:rtl/>
        </w:rPr>
        <w:instrText xml:space="preserve"> </w:instrText>
      </w:r>
      <w:r w:rsidRPr="00993220">
        <w:instrText>INCLUDEPICTURE "http://www.gsi-info.com/edus/f716d228f892ac1d37fe2d94bdcd4885.jpg"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"http://www.gsi-info.com/edus/f716d228f892ac1d37fe2d94bdcd4885.jpg"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"http://www.gsi-info.com/edus/f716d228f892ac1d37fe2d94bdcd4885.jpg"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"http://www.gsi-info.com/edus/f716d228f892ac1d37fe2d94bdcd4885.jpg"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F71DFD">
        <w:rPr>
          <w:rtl/>
        </w:rPr>
        <w:fldChar w:fldCharType="separate"/>
      </w:r>
      <w:r w:rsidRPr="00F71DFD">
        <w:rPr>
          <w:rtl/>
        </w:rPr>
        <w:fldChar w:fldCharType="begin"/>
      </w:r>
      <w:r w:rsidRPr="00993220">
        <w:rPr>
          <w:rtl/>
        </w:rPr>
        <w:instrText xml:space="preserve"> </w:instrText>
      </w:r>
      <w:r w:rsidRPr="00993220">
        <w:instrText>INCLUDEPICTURE  "http://www.gsi-info.com/edus/f</w:instrText>
      </w:r>
      <w:r w:rsidRPr="00993220">
        <w:rPr>
          <w:rtl/>
        </w:rPr>
        <w:instrText>716</w:instrText>
      </w:r>
      <w:r w:rsidRPr="00993220">
        <w:instrText>d</w:instrText>
      </w:r>
      <w:r w:rsidRPr="00993220">
        <w:rPr>
          <w:rtl/>
        </w:rPr>
        <w:instrText>228</w:instrText>
      </w:r>
      <w:r w:rsidRPr="00993220">
        <w:instrText>f</w:instrText>
      </w:r>
      <w:r w:rsidRPr="00993220">
        <w:rPr>
          <w:rtl/>
        </w:rPr>
        <w:instrText>892</w:instrText>
      </w:r>
      <w:r w:rsidRPr="00993220">
        <w:instrText>ac</w:instrText>
      </w:r>
      <w:r w:rsidRPr="00993220">
        <w:rPr>
          <w:rtl/>
        </w:rPr>
        <w:instrText>1</w:instrText>
      </w:r>
      <w:r w:rsidRPr="00993220">
        <w:instrText>d</w:instrText>
      </w:r>
      <w:r w:rsidRPr="00993220">
        <w:rPr>
          <w:rtl/>
        </w:rPr>
        <w:instrText>37</w:instrText>
      </w:r>
      <w:r w:rsidRPr="00993220">
        <w:instrText>fe</w:instrText>
      </w:r>
      <w:r w:rsidRPr="00993220">
        <w:rPr>
          <w:rtl/>
        </w:rPr>
        <w:instrText>2</w:instrText>
      </w:r>
      <w:r w:rsidRPr="00993220">
        <w:instrText>d</w:instrText>
      </w:r>
      <w:r w:rsidRPr="00993220">
        <w:rPr>
          <w:rtl/>
        </w:rPr>
        <w:instrText>94</w:instrText>
      </w:r>
      <w:r w:rsidRPr="00993220">
        <w:instrText>bdcd</w:instrText>
      </w:r>
      <w:r w:rsidRPr="00993220">
        <w:rPr>
          <w:rtl/>
        </w:rPr>
        <w:instrText>4885</w:instrText>
      </w:r>
      <w:r w:rsidRPr="00993220">
        <w:instrText>.jpg" \* MERGEFORMATINET</w:instrText>
      </w:r>
      <w:r w:rsidRPr="00993220">
        <w:rPr>
          <w:rtl/>
        </w:rPr>
        <w:instrText xml:space="preserve"> </w:instrText>
      </w:r>
      <w:r w:rsidRPr="00F71DFD">
        <w:rPr>
          <w:rtl/>
        </w:rPr>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993220">
        <w:instrText xml:space="preserve"> INCLUDEPICTURE  "http://www.gsi-info.com/edus/f716d228f892ac1d37fe2d94bdcd4885.jpg" \* MERGEFORMATINET </w:instrText>
      </w:r>
      <w:r w:rsidRPr="00F71DFD">
        <w:fldChar w:fldCharType="separate"/>
      </w:r>
      <w:r w:rsidRPr="00F71DFD">
        <w:fldChar w:fldCharType="begin"/>
      </w:r>
      <w:r w:rsidRPr="00F71DFD">
        <w:instrText xml:space="preserve"> INCLUDEPICTURE  "http://www.gsi-info.com/edus/f716d228f892ac1d37fe2d94bdcd4885.jpg" \* MERGEFORMATINET </w:instrText>
      </w:r>
      <w:r w:rsidRPr="00F71DFD">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fldChar w:fldCharType="begin"/>
      </w:r>
      <w:r>
        <w:instrText xml:space="preserve"> INCLUDEPICTURE  "http://www.gsi-info.com/edus/f716d228f892ac1d37fe2d94bdcd4885.jpg" \* MERGEFORMATINET </w:instrText>
      </w:r>
      <w:r>
        <w:fldChar w:fldCharType="separate"/>
      </w:r>
      <w:r w:rsidR="007F55AB">
        <w:fldChar w:fldCharType="begin"/>
      </w:r>
      <w:r w:rsidR="007F55AB">
        <w:instrText xml:space="preserve"> INCLUDEPICTURE  "http://www.gsi-info.com/edus/f716d228f892ac1d37fe2d94bdcd4885.jpg" \* MERGEFORMATINET </w:instrText>
      </w:r>
      <w:r w:rsidR="007F55AB">
        <w:fldChar w:fldCharType="separate"/>
      </w:r>
      <w:r w:rsidR="00A7270D">
        <w:fldChar w:fldCharType="begin"/>
      </w:r>
      <w:r w:rsidR="00A7270D">
        <w:instrText xml:space="preserve"> </w:instrText>
      </w:r>
      <w:r w:rsidR="00A7270D">
        <w:instrText>INCLUDEPICTURE  "http://www.gsi-info.com/edus/f716d228f892ac1d37fe2d94bdcd4885.jpg" \* MERGEFORMATINET</w:instrText>
      </w:r>
      <w:r w:rsidR="00A7270D">
        <w:instrText xml:space="preserve"> </w:instrText>
      </w:r>
      <w:r w:rsidR="00A7270D">
        <w:fldChar w:fldCharType="separate"/>
      </w:r>
      <w:r w:rsidR="00874C65">
        <w:pict w14:anchorId="700683C4">
          <v:shape id="_x0000_i1026" type="#_x0000_t75" style="width:496.5pt;height:280.5pt">
            <v:imagedata r:id="rId10" r:href="rId11"/>
          </v:shape>
        </w:pict>
      </w:r>
      <w:r w:rsidR="00A7270D">
        <w:fldChar w:fldCharType="end"/>
      </w:r>
      <w:r w:rsidR="007F55AB">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fldChar w:fldCharType="end"/>
      </w:r>
      <w:r w:rsidRPr="00F71DFD">
        <w:rPr>
          <w:rtl/>
        </w:rPr>
        <w:fldChar w:fldCharType="end"/>
      </w:r>
      <w:r w:rsidRPr="00F71DFD">
        <w:rPr>
          <w:rtl/>
        </w:rPr>
        <w:fldChar w:fldCharType="end"/>
      </w:r>
      <w:r w:rsidRPr="00F71DFD">
        <w:rPr>
          <w:rtl/>
        </w:rPr>
        <w:fldChar w:fldCharType="end"/>
      </w:r>
      <w:r w:rsidRPr="00F71DFD">
        <w:rPr>
          <w:rtl/>
        </w:rPr>
        <w:fldChar w:fldCharType="end"/>
      </w:r>
      <w:r w:rsidRPr="00F71DFD">
        <w:rPr>
          <w:rtl/>
        </w:rPr>
        <w:fldChar w:fldCharType="end"/>
      </w:r>
      <w:r w:rsidRPr="00F71DFD">
        <w:rPr>
          <w:rtl/>
        </w:rPr>
        <w:fldChar w:fldCharType="end"/>
      </w:r>
      <w:r w:rsidRPr="00F71DFD">
        <w:rPr>
          <w:rtl/>
        </w:rPr>
        <w:fldChar w:fldCharType="end"/>
      </w:r>
      <w:r w:rsidRPr="00F71DFD">
        <w:rPr>
          <w:rtl/>
        </w:rPr>
        <w:fldChar w:fldCharType="end"/>
      </w:r>
      <w:r w:rsidRPr="00F71DFD">
        <w:rPr>
          <w:rtl/>
        </w:rPr>
        <w:fldChar w:fldCharType="end"/>
      </w:r>
      <w:r w:rsidRPr="00F71DFD">
        <w:rPr>
          <w:rtl/>
        </w:rPr>
        <w:fldChar w:fldCharType="end"/>
      </w:r>
    </w:p>
    <w:p w14:paraId="2896614C" w14:textId="77777777" w:rsidR="003F1592" w:rsidRPr="00993220" w:rsidRDefault="003F1592" w:rsidP="003F1592">
      <w:pPr>
        <w:pStyle w:val="BKP-FigureCaption"/>
        <w:rPr>
          <w:rtl/>
        </w:rPr>
      </w:pPr>
      <w:bookmarkStart w:id="77" w:name="_Toc104808172"/>
      <w:r w:rsidRPr="00993220">
        <w:rPr>
          <w:rtl/>
        </w:rPr>
        <w:t>شکل 2-</w:t>
      </w:r>
      <w:r w:rsidRPr="00F71DFD">
        <w:rPr>
          <w:rFonts w:cs="Times New Roman"/>
          <w:b/>
          <w:bCs/>
          <w:rtl/>
          <w:lang w:val="x-none" w:eastAsia="x-none"/>
        </w:rPr>
        <w:fldChar w:fldCharType="begin"/>
      </w:r>
      <w:r w:rsidRPr="00993220">
        <w:rPr>
          <w:rtl/>
        </w:rPr>
        <w:instrText xml:space="preserve"> </w:instrText>
      </w:r>
      <w:r w:rsidRPr="00993220">
        <w:instrText xml:space="preserve">SEQ </w:instrText>
      </w:r>
      <w:r w:rsidRPr="00993220">
        <w:rPr>
          <w:rtl/>
        </w:rPr>
        <w:instrText xml:space="preserve">شکل_2- \* </w:instrText>
      </w:r>
      <w:r w:rsidRPr="00993220">
        <w:instrText>ARABIC</w:instrText>
      </w:r>
      <w:r w:rsidRPr="00993220">
        <w:rPr>
          <w:rtl/>
        </w:rPr>
        <w:instrText xml:space="preserve"> </w:instrText>
      </w:r>
      <w:r w:rsidRPr="00F71DFD">
        <w:rPr>
          <w:rFonts w:cs="Times New Roman"/>
          <w:b/>
          <w:bCs/>
          <w:rtl/>
          <w:lang w:val="x-none" w:eastAsia="x-none"/>
        </w:rPr>
        <w:fldChar w:fldCharType="separate"/>
      </w:r>
      <w:r w:rsidR="007F55AB">
        <w:rPr>
          <w:noProof/>
          <w:rtl/>
        </w:rPr>
        <w:t>1</w:t>
      </w:r>
      <w:r w:rsidRPr="00F71DFD">
        <w:rPr>
          <w:rFonts w:cs="Times New Roman"/>
          <w:b/>
          <w:bCs/>
          <w:rtl/>
          <w:lang w:val="x-none" w:eastAsia="x-none"/>
        </w:rPr>
        <w:fldChar w:fldCharType="end"/>
      </w:r>
      <w:bookmarkStart w:id="78" w:name="_Toc95114991"/>
      <w:r w:rsidRPr="00993220">
        <w:t>-</w:t>
      </w:r>
      <w:r w:rsidRPr="00993220">
        <w:rPr>
          <w:rFonts w:hint="eastAsia"/>
          <w:rtl/>
        </w:rPr>
        <w:t>نما</w:t>
      </w:r>
      <w:r w:rsidRPr="00993220">
        <w:rPr>
          <w:rFonts w:hint="cs"/>
          <w:rtl/>
        </w:rPr>
        <w:t>ی</w:t>
      </w:r>
      <w:r w:rsidRPr="00993220">
        <w:rPr>
          <w:rFonts w:hint="eastAsia"/>
          <w:rtl/>
        </w:rPr>
        <w:t>ش</w:t>
      </w:r>
      <w:r w:rsidRPr="00993220">
        <w:rPr>
          <w:rtl/>
        </w:rPr>
        <w:t xml:space="preserve"> </w:t>
      </w:r>
      <w:r w:rsidRPr="00993220">
        <w:rPr>
          <w:rFonts w:hint="eastAsia"/>
          <w:rtl/>
        </w:rPr>
        <w:t>تقر</w:t>
      </w:r>
      <w:r w:rsidRPr="00993220">
        <w:rPr>
          <w:rFonts w:hint="cs"/>
          <w:rtl/>
        </w:rPr>
        <w:t>ی</w:t>
      </w:r>
      <w:r w:rsidRPr="00993220">
        <w:rPr>
          <w:rFonts w:hint="eastAsia"/>
          <w:rtl/>
        </w:rPr>
        <w:t>ب</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bookmarkEnd w:id="77"/>
      <w:bookmarkEnd w:id="78"/>
    </w:p>
    <w:p w14:paraId="2C1F5B51" w14:textId="77777777" w:rsidR="003F1592" w:rsidRPr="00993220" w:rsidRDefault="003F1592" w:rsidP="003F1592">
      <w:pPr>
        <w:bidi/>
        <w:rPr>
          <w:rtl/>
        </w:rPr>
      </w:pPr>
    </w:p>
    <w:p w14:paraId="49FF052F" w14:textId="77777777" w:rsidR="003F1592" w:rsidRPr="00993220" w:rsidRDefault="003F1592" w:rsidP="003F1592">
      <w:pPr>
        <w:pStyle w:val="BKP-FigureStyle"/>
      </w:pPr>
      <w:bookmarkStart w:id="79" w:name="_Toc96953876"/>
      <w:bookmarkStart w:id="80" w:name="_Toc96957190"/>
      <w:r w:rsidRPr="00F71DFD">
        <w:rPr>
          <w:noProof/>
          <w:rtl/>
          <w:lang w:bidi="ar-SA"/>
        </w:rPr>
        <w:lastRenderedPageBreak/>
        <w:drawing>
          <wp:inline distT="0" distB="0" distL="0" distR="0" wp14:anchorId="44F9E5EC" wp14:editId="41F661FB">
            <wp:extent cx="7178918" cy="4728014"/>
            <wp:effectExtent l="63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
                    <a:stretch/>
                  </pic:blipFill>
                  <pic:spPr bwMode="auto">
                    <a:xfrm rot="5400000">
                      <a:off x="0" y="0"/>
                      <a:ext cx="7211672" cy="4749586"/>
                    </a:xfrm>
                    <a:prstGeom prst="rect">
                      <a:avLst/>
                    </a:prstGeom>
                    <a:noFill/>
                    <a:ln>
                      <a:noFill/>
                    </a:ln>
                    <a:extLst>
                      <a:ext uri="{53640926-AAD7-44D8-BBD7-CCE9431645EC}">
                        <a14:shadowObscured xmlns:a14="http://schemas.microsoft.com/office/drawing/2010/main"/>
                      </a:ext>
                    </a:extLst>
                  </pic:spPr>
                </pic:pic>
              </a:graphicData>
            </a:graphic>
          </wp:inline>
        </w:drawing>
      </w:r>
      <w:bookmarkEnd w:id="79"/>
      <w:bookmarkEnd w:id="80"/>
    </w:p>
    <w:p w14:paraId="5776BA98" w14:textId="77777777" w:rsidR="003F1592" w:rsidRDefault="003F1592" w:rsidP="003F1592">
      <w:pPr>
        <w:pStyle w:val="BKP-FigureCaption"/>
      </w:pPr>
      <w:bookmarkStart w:id="81" w:name="_Toc95114992"/>
      <w:bookmarkStart w:id="82" w:name="_Toc104808173"/>
      <w:r w:rsidRPr="00993220">
        <w:rPr>
          <w:rtl/>
        </w:rPr>
        <w:t xml:space="preserve">شکل 2-2- </w:t>
      </w:r>
      <w:r w:rsidRPr="00993220">
        <w:rPr>
          <w:rFonts w:hint="eastAsia"/>
          <w:rtl/>
        </w:rPr>
        <w:t>تقس</w:t>
      </w:r>
      <w:r w:rsidRPr="00993220">
        <w:rPr>
          <w:rFonts w:hint="cs"/>
          <w:rtl/>
        </w:rPr>
        <w:t>ی</w:t>
      </w:r>
      <w:r w:rsidRPr="00993220">
        <w:rPr>
          <w:rFonts w:hint="eastAsia"/>
          <w:rtl/>
        </w:rPr>
        <w:t>م</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proofErr w:type="spellStart"/>
      <w:r w:rsidRPr="00AE3F11">
        <w:rPr>
          <w:sz w:val="20"/>
          <w:szCs w:val="20"/>
        </w:rPr>
        <w:t>Alavi</w:t>
      </w:r>
      <w:proofErr w:type="spellEnd"/>
      <w:r w:rsidRPr="00993220">
        <w:rPr>
          <w:rtl/>
        </w:rPr>
        <w:t xml:space="preserve"> </w:t>
      </w:r>
      <w:r w:rsidRPr="00993220">
        <w:rPr>
          <w:rFonts w:hint="eastAsia"/>
          <w:rtl/>
        </w:rPr>
        <w:t>سال</w:t>
      </w:r>
      <w:r w:rsidRPr="00993220">
        <w:rPr>
          <w:rtl/>
        </w:rPr>
        <w:t xml:space="preserve"> 2004</w:t>
      </w:r>
      <w:bookmarkEnd w:id="81"/>
      <w:bookmarkEnd w:id="82"/>
    </w:p>
    <w:p w14:paraId="00E14B90" w14:textId="77777777" w:rsidR="009B5414" w:rsidRPr="009B5414" w:rsidRDefault="009B5414" w:rsidP="009B5414">
      <w:pPr>
        <w:rPr>
          <w:lang w:bidi="fa-IR"/>
        </w:rPr>
      </w:pPr>
    </w:p>
    <w:p w14:paraId="5E1C8DD4" w14:textId="77777777" w:rsidR="003F1592" w:rsidRPr="00993220" w:rsidRDefault="003F1592" w:rsidP="003F1592">
      <w:pPr>
        <w:pStyle w:val="BKP-Heading2"/>
        <w:rPr>
          <w:rtl/>
        </w:rPr>
      </w:pPr>
      <w:bookmarkStart w:id="83" w:name="_Toc96953878"/>
      <w:bookmarkStart w:id="84" w:name="_Toc96957192"/>
      <w:bookmarkStart w:id="85" w:name="_Toc96958813"/>
      <w:bookmarkStart w:id="86" w:name="_Toc96959096"/>
      <w:bookmarkStart w:id="87" w:name="_Toc97118372"/>
      <w:bookmarkStart w:id="88" w:name="_Toc97130924"/>
      <w:bookmarkStart w:id="89" w:name="_Toc104808192"/>
      <w:bookmarkStart w:id="90" w:name="_Toc104808382"/>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عموم</w:t>
      </w:r>
      <w:r w:rsidRPr="00993220">
        <w:rPr>
          <w:rFonts w:hint="cs"/>
          <w:rtl/>
        </w:rPr>
        <w:t>ی</w:t>
      </w:r>
      <w:r w:rsidRPr="00993220">
        <w:rPr>
          <w:rtl/>
        </w:rPr>
        <w:t xml:space="preserve"> </w:t>
      </w:r>
      <w:r w:rsidRPr="00993220">
        <w:rPr>
          <w:rFonts w:hint="eastAsia"/>
          <w:rtl/>
        </w:rPr>
        <w:t>منطقه</w:t>
      </w:r>
      <w:bookmarkEnd w:id="83"/>
      <w:bookmarkEnd w:id="84"/>
      <w:bookmarkEnd w:id="85"/>
      <w:bookmarkEnd w:id="86"/>
      <w:bookmarkEnd w:id="87"/>
      <w:bookmarkEnd w:id="88"/>
      <w:bookmarkEnd w:id="89"/>
      <w:bookmarkEnd w:id="90"/>
    </w:p>
    <w:p w14:paraId="0879F8E7" w14:textId="77777777" w:rsidR="003F1592" w:rsidRPr="00993220" w:rsidRDefault="003F1592" w:rsidP="003F1592">
      <w:pPr>
        <w:pStyle w:val="BKP-Heading3"/>
        <w:rPr>
          <w:rtl/>
        </w:rPr>
      </w:pPr>
      <w:bookmarkStart w:id="91" w:name="_Toc96953879"/>
      <w:bookmarkStart w:id="92" w:name="_Toc96957193"/>
      <w:bookmarkStart w:id="93" w:name="_Toc96958814"/>
      <w:bookmarkStart w:id="94" w:name="_Toc96959097"/>
      <w:bookmarkStart w:id="95" w:name="_Toc97118373"/>
      <w:bookmarkStart w:id="96" w:name="_Toc97130925"/>
      <w:bookmarkStart w:id="97" w:name="_Toc104808193"/>
      <w:bookmarkStart w:id="98" w:name="_Toc104808383"/>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91"/>
      <w:bookmarkEnd w:id="92"/>
      <w:bookmarkEnd w:id="93"/>
      <w:bookmarkEnd w:id="94"/>
      <w:bookmarkEnd w:id="95"/>
      <w:bookmarkEnd w:id="96"/>
      <w:bookmarkEnd w:id="97"/>
      <w:bookmarkEnd w:id="98"/>
    </w:p>
    <w:p w14:paraId="4A4E70A9" w14:textId="77777777" w:rsidR="003F1592" w:rsidRPr="00993220" w:rsidRDefault="003F1592" w:rsidP="007F55AB">
      <w:pPr>
        <w:pStyle w:val="BKP-MatnNormal"/>
        <w:rPr>
          <w:rtl/>
        </w:rPr>
      </w:pPr>
      <w:r w:rsidRPr="00993220">
        <w:rPr>
          <w:rFonts w:hint="eastAsia"/>
          <w:rtl/>
        </w:rPr>
        <w:t>زاگرس</w:t>
      </w:r>
      <w:r w:rsidRPr="00993220">
        <w:rPr>
          <w:rtl/>
        </w:rPr>
        <w:t xml:space="preserve"> </w:t>
      </w:r>
      <w:r w:rsidRPr="00993220">
        <w:rPr>
          <w:rFonts w:hint="eastAsia"/>
          <w:rtl/>
        </w:rPr>
        <w:t>در</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درز</w:t>
      </w:r>
      <w:r w:rsidRPr="00993220">
        <w:rPr>
          <w:rtl/>
        </w:rPr>
        <w:t xml:space="preserve"> </w:t>
      </w:r>
      <w:r w:rsidRPr="00993220">
        <w:rPr>
          <w:rFonts w:hint="eastAsia"/>
          <w:rtl/>
        </w:rPr>
        <w:t>تت</w:t>
      </w:r>
      <w:r w:rsidRPr="00993220">
        <w:rPr>
          <w:rFonts w:hint="cs"/>
          <w:rtl/>
        </w:rPr>
        <w:t>ی</w:t>
      </w:r>
      <w:r w:rsidRPr="00993220">
        <w:rPr>
          <w:rFonts w:hint="eastAsia"/>
          <w:rtl/>
        </w:rPr>
        <w:t>س</w:t>
      </w:r>
      <w:r w:rsidRPr="00993220">
        <w:rPr>
          <w:rtl/>
        </w:rPr>
        <w:t xml:space="preserve"> </w:t>
      </w:r>
      <w:r w:rsidRPr="00993220">
        <w:rPr>
          <w:rFonts w:hint="eastAsia"/>
          <w:rtl/>
        </w:rPr>
        <w:t>واقع</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گستره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لرستان</w:t>
      </w:r>
      <w:r w:rsidRPr="00993220">
        <w:rPr>
          <w:rtl/>
        </w:rPr>
        <w:t xml:space="preserve"> </w:t>
      </w:r>
      <w:r w:rsidRPr="00993220">
        <w:rPr>
          <w:rFonts w:hint="eastAsia"/>
          <w:rtl/>
        </w:rPr>
        <w:t>و</w:t>
      </w:r>
      <w:r w:rsidRPr="00993220">
        <w:rPr>
          <w:rtl/>
        </w:rPr>
        <w:t xml:space="preserve"> </w:t>
      </w:r>
      <w:r w:rsidRPr="00993220">
        <w:rPr>
          <w:rFonts w:hint="eastAsia"/>
          <w:rtl/>
        </w:rPr>
        <w:t>خوزستان</w:t>
      </w:r>
      <w:r w:rsidRPr="00993220">
        <w:rPr>
          <w:rtl/>
        </w:rPr>
        <w:t xml:space="preserve"> </w:t>
      </w:r>
      <w:r w:rsidRPr="00993220">
        <w:rPr>
          <w:rFonts w:hint="eastAsia"/>
          <w:rtl/>
        </w:rPr>
        <w:t>را</w:t>
      </w:r>
      <w:r w:rsidRPr="00993220">
        <w:rPr>
          <w:rtl/>
        </w:rPr>
        <w:t xml:space="preserve"> </w:t>
      </w:r>
      <w:r w:rsidRPr="00993220">
        <w:rPr>
          <w:rFonts w:hint="eastAsia"/>
          <w:rtl/>
        </w:rPr>
        <w:t>دربردارد</w:t>
      </w:r>
      <w:r w:rsidRPr="00993220">
        <w:rPr>
          <w:rtl/>
        </w:rPr>
        <w:t xml:space="preserve">. </w:t>
      </w:r>
      <w:r w:rsidRPr="00993220">
        <w:rPr>
          <w:rFonts w:hint="eastAsia"/>
          <w:rtl/>
        </w:rPr>
        <w:t>مرز</w:t>
      </w:r>
      <w:r w:rsidRPr="00993220">
        <w:rPr>
          <w:rtl/>
        </w:rPr>
        <w:t xml:space="preserve"> </w:t>
      </w:r>
      <w:r w:rsidRPr="00993220">
        <w:rPr>
          <w:rFonts w:hint="eastAsia"/>
          <w:rtl/>
        </w:rPr>
        <w:t>جداکننده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هستند</w:t>
      </w:r>
      <w:r w:rsidRPr="00993220">
        <w:rPr>
          <w:rtl/>
        </w:rPr>
        <w:t xml:space="preserve">. </w:t>
      </w:r>
      <w:r w:rsidRPr="00993220">
        <w:rPr>
          <w:rFonts w:hint="eastAsia"/>
          <w:rtl/>
        </w:rPr>
        <w:t>پهنه</w:t>
      </w:r>
      <w:r w:rsidRPr="00993220">
        <w:rPr>
          <w:rtl/>
        </w:rPr>
        <w:t xml:space="preserve"> </w:t>
      </w:r>
      <w:r w:rsidRPr="00993220">
        <w:rPr>
          <w:rFonts w:hint="eastAsia"/>
          <w:rtl/>
        </w:rPr>
        <w:t>فارس</w:t>
      </w:r>
      <w:r w:rsidRPr="00993220">
        <w:rPr>
          <w:rtl/>
        </w:rPr>
        <w:t xml:space="preserve"> </w:t>
      </w:r>
      <w:r w:rsidRPr="00993220">
        <w:rPr>
          <w:rFonts w:hint="eastAsia"/>
          <w:rtl/>
        </w:rPr>
        <w:t>گستره</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tl/>
        </w:rPr>
        <w:t xml:space="preserve"> </w:t>
      </w:r>
      <w:r w:rsidRPr="00993220">
        <w:rPr>
          <w:rFonts w:hint="eastAsia"/>
          <w:rtl/>
        </w:rPr>
        <w:t>دو</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و</w:t>
      </w:r>
      <w:r w:rsidRPr="00993220">
        <w:rPr>
          <w:rtl/>
        </w:rPr>
        <w:t xml:space="preserve"> </w:t>
      </w:r>
      <w:r w:rsidRPr="00993220">
        <w:rPr>
          <w:rFonts w:hint="eastAsia"/>
          <w:rtl/>
        </w:rPr>
        <w:t>گسل</w:t>
      </w:r>
      <w:r w:rsidRPr="00993220">
        <w:rPr>
          <w:rtl/>
        </w:rPr>
        <w:t xml:space="preserve"> </w:t>
      </w:r>
      <w:r w:rsidRPr="00993220">
        <w:rPr>
          <w:rFonts w:hint="eastAsia"/>
          <w:rtl/>
        </w:rPr>
        <w:t>م</w:t>
      </w:r>
      <w:r w:rsidRPr="00993220">
        <w:rPr>
          <w:rFonts w:hint="cs"/>
          <w:rtl/>
        </w:rPr>
        <w:t>ی</w:t>
      </w:r>
      <w:r w:rsidRPr="00993220">
        <w:rPr>
          <w:rFonts w:hint="eastAsia"/>
          <w:rtl/>
        </w:rPr>
        <w:t>ناب</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است</w:t>
      </w:r>
      <w:r w:rsidRPr="00993220">
        <w:rPr>
          <w:rtl/>
        </w:rPr>
        <w:t xml:space="preserve">. </w:t>
      </w:r>
      <w:r w:rsidRPr="00993220">
        <w:rPr>
          <w:rFonts w:hint="eastAsia"/>
          <w:rtl/>
        </w:rPr>
        <w:t>مرز</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فارس،</w:t>
      </w:r>
      <w:r w:rsidRPr="00993220">
        <w:rPr>
          <w:rtl/>
        </w:rPr>
        <w:t xml:space="preserve"> </w:t>
      </w:r>
      <w:r w:rsidRPr="00993220">
        <w:rPr>
          <w:rFonts w:hint="eastAsia"/>
          <w:rtl/>
        </w:rPr>
        <w:t>راندگ</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مرز</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آن</w:t>
      </w:r>
      <w:r w:rsidRPr="00993220">
        <w:rPr>
          <w:rtl/>
        </w:rPr>
        <w:t xml:space="preserve"> </w:t>
      </w:r>
      <w:r w:rsidRPr="00993220">
        <w:rPr>
          <w:rFonts w:hint="eastAsia"/>
          <w:rtl/>
        </w:rPr>
        <w:t>منطبق</w:t>
      </w:r>
      <w:r w:rsidRPr="00993220">
        <w:rPr>
          <w:rtl/>
        </w:rPr>
        <w:t xml:space="preserve"> </w:t>
      </w:r>
      <w:r w:rsidRPr="00993220">
        <w:rPr>
          <w:rFonts w:hint="eastAsia"/>
          <w:rtl/>
        </w:rPr>
        <w:t>بر</w:t>
      </w:r>
      <w:r w:rsidRPr="00993220">
        <w:rPr>
          <w:rtl/>
        </w:rPr>
        <w:t xml:space="preserve"> </w:t>
      </w:r>
      <w:r w:rsidRPr="00993220">
        <w:rPr>
          <w:rFonts w:hint="eastAsia"/>
          <w:rtl/>
        </w:rPr>
        <w:t>خط</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از</w:t>
      </w:r>
      <w:r w:rsidRPr="00993220">
        <w:rPr>
          <w:rtl/>
        </w:rPr>
        <w:t xml:space="preserve"> </w:t>
      </w:r>
      <w:r w:rsidRPr="00993220">
        <w:rPr>
          <w:rFonts w:hint="eastAsia"/>
          <w:rtl/>
        </w:rPr>
        <w:t>نگاه</w:t>
      </w:r>
      <w:r w:rsidRPr="00993220">
        <w:rPr>
          <w:rtl/>
        </w:rPr>
        <w:t xml:space="preserve"> </w:t>
      </w:r>
      <w:r w:rsidRPr="00993220">
        <w:rPr>
          <w:rFonts w:hint="eastAsia"/>
          <w:rtl/>
        </w:rPr>
        <w:t>جغراف</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پهنه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ساختار</w:t>
      </w:r>
      <w:r w:rsidRPr="00993220">
        <w:rPr>
          <w:rFonts w:hint="cs"/>
          <w:rtl/>
        </w:rPr>
        <w:t>ی</w:t>
      </w:r>
      <w:r w:rsidRPr="00993220">
        <w:rPr>
          <w:rFonts w:hint="eastAsia"/>
          <w:rtl/>
        </w:rPr>
        <w:t>،</w:t>
      </w:r>
      <w:r w:rsidRPr="00993220">
        <w:rPr>
          <w:rtl/>
        </w:rPr>
        <w:t xml:space="preserve"> </w:t>
      </w:r>
      <w:r w:rsidRPr="00993220">
        <w:rPr>
          <w:rFonts w:hint="eastAsia"/>
          <w:rtl/>
        </w:rPr>
        <w:t>برگه</w:t>
      </w:r>
      <w:r w:rsidRPr="00993220">
        <w:rPr>
          <w:rtl/>
        </w:rPr>
        <w:t xml:space="preserve"> </w:t>
      </w:r>
      <w:r w:rsidRPr="00993220">
        <w:rPr>
          <w:rFonts w:hint="eastAsia"/>
          <w:rtl/>
        </w:rPr>
        <w:t>بوشهر</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حاش</w:t>
      </w:r>
      <w:r w:rsidRPr="00993220">
        <w:rPr>
          <w:rFonts w:hint="cs"/>
          <w:rtl/>
        </w:rPr>
        <w:t>ی</w:t>
      </w:r>
      <w:r w:rsidRPr="00993220">
        <w:rPr>
          <w:rFonts w:hint="eastAsia"/>
          <w:rtl/>
        </w:rPr>
        <w:t>ه</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کوه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زاگرس</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ارتفاعات</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کنار</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براساس</w:t>
      </w:r>
      <w:r w:rsidRPr="00993220">
        <w:rPr>
          <w:rtl/>
        </w:rPr>
        <w:t xml:space="preserve"> </w:t>
      </w:r>
      <w:r w:rsidRPr="00993220">
        <w:rPr>
          <w:rFonts w:hint="eastAsia"/>
          <w:rtl/>
        </w:rPr>
        <w:t>مطالعات</w:t>
      </w:r>
      <w:r w:rsidRPr="00993220">
        <w:rPr>
          <w:rtl/>
        </w:rPr>
        <w:t xml:space="preserve"> </w:t>
      </w:r>
      <w:r w:rsidRPr="00993220">
        <w:rPr>
          <w:rFonts w:hint="eastAsia"/>
          <w:rtl/>
        </w:rPr>
        <w:t>صورت</w:t>
      </w:r>
      <w:r w:rsidRPr="00993220">
        <w:rPr>
          <w:rtl/>
        </w:rPr>
        <w:t xml:space="preserve"> </w:t>
      </w:r>
      <w:r w:rsidRPr="00993220">
        <w:rPr>
          <w:rFonts w:hint="eastAsia"/>
          <w:rtl/>
        </w:rPr>
        <w:t>گرفته،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بخش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فروافتادگ</w:t>
      </w:r>
      <w:r w:rsidRPr="00993220">
        <w:rPr>
          <w:rFonts w:hint="cs"/>
          <w:rtl/>
        </w:rPr>
        <w:t>ی</w:t>
      </w:r>
      <w:r w:rsidRPr="00993220">
        <w:rPr>
          <w:rtl/>
        </w:rPr>
        <w:t xml:space="preserve"> </w:t>
      </w:r>
      <w:r w:rsidRPr="00993220">
        <w:rPr>
          <w:rFonts w:hint="eastAsia"/>
          <w:rtl/>
        </w:rPr>
        <w:t>دزفول</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 xml:space="preserve"> و گس</w:t>
      </w:r>
      <w:r w:rsidRPr="00993220">
        <w:rPr>
          <w:rFonts w:hint="cs"/>
          <w:rtl/>
        </w:rPr>
        <w:t>ی</w:t>
      </w:r>
      <w:r w:rsidRPr="00993220">
        <w:rPr>
          <w:rFonts w:hint="eastAsia"/>
          <w:rtl/>
        </w:rPr>
        <w:t>ختگ</w:t>
      </w:r>
      <w:r w:rsidRPr="00993220">
        <w:rPr>
          <w:rFonts w:hint="cs"/>
          <w:rtl/>
        </w:rPr>
        <w:t>ی</w:t>
      </w:r>
      <w:r w:rsidRPr="00993220">
        <w:rPr>
          <w:rtl/>
        </w:rPr>
        <w:t xml:space="preserve"> قطر-کازرون که مرز جداکننده فروبار دزفول از پلاتفرم فارس است در خاور بوشهر فرض شده است. </w:t>
      </w:r>
      <w:r w:rsidRPr="00993220">
        <w:rPr>
          <w:rFonts w:hint="eastAsia"/>
          <w:rtl/>
        </w:rPr>
        <w:t>در</w:t>
      </w:r>
      <w:r w:rsidRPr="00993220">
        <w:rPr>
          <w:rtl/>
        </w:rPr>
        <w:t xml:space="preserve"> 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مشاهده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درشکل 2-4 نقشه زم</w:t>
      </w:r>
      <w:r w:rsidRPr="00993220">
        <w:rPr>
          <w:rFonts w:hint="cs"/>
          <w:rtl/>
        </w:rPr>
        <w:t>ی</w:t>
      </w:r>
      <w:r w:rsidRPr="00993220">
        <w:rPr>
          <w:rFonts w:hint="eastAsia"/>
          <w:rtl/>
        </w:rPr>
        <w:t>ن</w:t>
      </w:r>
      <w:r w:rsidRPr="00993220">
        <w:rPr>
          <w:rtl/>
        </w:rPr>
        <w:t xml:space="preserve"> شناس</w:t>
      </w:r>
      <w:r w:rsidRPr="00993220">
        <w:rPr>
          <w:rFonts w:hint="cs"/>
          <w:rtl/>
        </w:rPr>
        <w:t>ی</w:t>
      </w:r>
      <w:r w:rsidRPr="00993220">
        <w:rPr>
          <w:rtl/>
        </w:rPr>
        <w:t xml:space="preserve"> </w:t>
      </w:r>
      <w:r>
        <w:rPr>
          <w:rFonts w:hint="cs"/>
          <w:rtl/>
        </w:rPr>
        <w:t xml:space="preserve">موقعیت </w:t>
      </w:r>
      <w:r>
        <w:t>W-008N</w:t>
      </w:r>
      <w:r w:rsidRPr="00993220">
        <w:rPr>
          <w:rtl/>
        </w:rPr>
        <w:t xml:space="preserve"> در منطقه ب</w:t>
      </w:r>
      <w:r w:rsidRPr="00993220">
        <w:rPr>
          <w:rFonts w:hint="cs"/>
          <w:rtl/>
        </w:rPr>
        <w:t>ی</w:t>
      </w:r>
      <w:r w:rsidRPr="00993220">
        <w:rPr>
          <w:rFonts w:hint="eastAsia"/>
          <w:rtl/>
        </w:rPr>
        <w:t>نک</w:t>
      </w:r>
      <w:r w:rsidRPr="00993220">
        <w:rPr>
          <w:rtl/>
        </w:rPr>
        <w:t xml:space="preserve"> ارائه شده است.</w:t>
      </w:r>
    </w:p>
    <w:p w14:paraId="3E44ECD2" w14:textId="77777777" w:rsidR="003F1592" w:rsidRPr="00993220" w:rsidRDefault="003F1592" w:rsidP="003F1592">
      <w:pPr>
        <w:pStyle w:val="BKP-Header"/>
        <w:rPr>
          <w:rtl/>
        </w:rPr>
      </w:pPr>
      <w:r w:rsidRPr="00993220">
        <w:rPr>
          <w:rFonts w:hint="eastAsia"/>
          <w:rtl/>
        </w:rPr>
        <w:t>گسل</w:t>
      </w:r>
      <w:r w:rsidRPr="00993220">
        <w:rPr>
          <w:rtl/>
        </w:rPr>
        <w:t xml:space="preserve"> </w:t>
      </w:r>
      <w:r w:rsidRPr="00993220">
        <w:rPr>
          <w:rFonts w:hint="eastAsia"/>
          <w:rtl/>
        </w:rPr>
        <w:t>کازرون</w:t>
      </w:r>
    </w:p>
    <w:p w14:paraId="753DFD91" w14:textId="77777777" w:rsidR="003F1592" w:rsidRPr="00993220" w:rsidRDefault="003F1592" w:rsidP="007F55AB">
      <w:pPr>
        <w:pStyle w:val="BKP-MatnNormal"/>
        <w:rPr>
          <w:rtl/>
        </w:rPr>
      </w:pP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ساختارها</w:t>
      </w:r>
      <w:r w:rsidRPr="00993220">
        <w:rPr>
          <w:rFonts w:hint="cs"/>
          <w:rtl/>
        </w:rPr>
        <w:t>ی</w:t>
      </w:r>
      <w:r w:rsidRPr="00993220">
        <w:rPr>
          <w:rtl/>
        </w:rPr>
        <w:t xml:space="preserve"> </w:t>
      </w:r>
      <w:r w:rsidRPr="00993220">
        <w:rPr>
          <w:rFonts w:hint="eastAsia"/>
          <w:rtl/>
        </w:rPr>
        <w:t>خط</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کهن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w:t>
      </w:r>
      <w:r w:rsidRPr="00993220">
        <w:rPr>
          <w:rFonts w:hint="eastAsia"/>
          <w:rtl/>
        </w:rPr>
        <w:t>طول</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235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شمال</w:t>
      </w:r>
      <w:r w:rsidRPr="00993220">
        <w:rPr>
          <w:rtl/>
        </w:rPr>
        <w:t xml:space="preserve"> </w:t>
      </w:r>
      <w:r w:rsidRPr="00993220">
        <w:rPr>
          <w:rFonts w:hint="eastAsia"/>
          <w:rtl/>
        </w:rPr>
        <w:t>به</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دنا</w:t>
      </w:r>
      <w:r w:rsidRPr="00993220">
        <w:rPr>
          <w:rtl/>
        </w:rPr>
        <w:t xml:space="preserve"> </w:t>
      </w:r>
      <w:r w:rsidRPr="00993220">
        <w:rPr>
          <w:rFonts w:hint="eastAsia"/>
          <w:rtl/>
        </w:rPr>
        <w:t>و</w:t>
      </w:r>
      <w:r w:rsidRPr="00993220">
        <w:rPr>
          <w:rtl/>
        </w:rPr>
        <w:t xml:space="preserve"> </w:t>
      </w:r>
      <w:r w:rsidRPr="00993220">
        <w:rPr>
          <w:rFonts w:hint="eastAsia"/>
          <w:rtl/>
        </w:rPr>
        <w:t>از</w:t>
      </w:r>
      <w:r w:rsidRPr="00993220">
        <w:rPr>
          <w:rtl/>
        </w:rPr>
        <w:t xml:space="preserve"> </w:t>
      </w:r>
      <w:r w:rsidRPr="00993220">
        <w:rPr>
          <w:rFonts w:hint="eastAsia"/>
          <w:rtl/>
        </w:rPr>
        <w:t>جنوب</w:t>
      </w:r>
      <w:r w:rsidRPr="00993220">
        <w:rPr>
          <w:rtl/>
        </w:rPr>
        <w:t xml:space="preserve"> </w:t>
      </w:r>
      <w:r w:rsidRPr="00993220">
        <w:rPr>
          <w:rFonts w:hint="eastAsia"/>
          <w:rtl/>
        </w:rPr>
        <w:t>تا</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ادامه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cs"/>
          <w:rtl/>
        </w:rPr>
        <w:t>ی</w:t>
      </w:r>
      <w:r w:rsidRPr="00993220">
        <w:rPr>
          <w:rFonts w:hint="eastAsia"/>
          <w:rtl/>
        </w:rPr>
        <w:t>ابد</w:t>
      </w:r>
      <w:r w:rsidRPr="00993220">
        <w:rPr>
          <w:rtl/>
        </w:rPr>
        <w:t xml:space="preserve">. </w:t>
      </w:r>
      <w:r w:rsidRPr="00993220">
        <w:rPr>
          <w:rFonts w:hint="eastAsia"/>
          <w:rtl/>
        </w:rPr>
        <w:t>گسل</w:t>
      </w:r>
      <w:r w:rsidRPr="00993220">
        <w:rPr>
          <w:rtl/>
        </w:rPr>
        <w:t xml:space="preserve"> </w:t>
      </w:r>
      <w:r w:rsidRPr="00993220">
        <w:rPr>
          <w:rFonts w:hint="eastAsia"/>
          <w:rtl/>
        </w:rPr>
        <w:t>کازرون</w:t>
      </w:r>
      <w:r w:rsidRPr="00993220">
        <w:rPr>
          <w:rtl/>
        </w:rPr>
        <w:t xml:space="preserve"> </w:t>
      </w:r>
      <w:r w:rsidRPr="00993220">
        <w:rPr>
          <w:rFonts w:hint="eastAsia"/>
          <w:rtl/>
        </w:rPr>
        <w:t>با</w:t>
      </w:r>
      <w:r w:rsidRPr="00993220">
        <w:rPr>
          <w:rtl/>
        </w:rPr>
        <w:t xml:space="preserve"> </w:t>
      </w:r>
      <w:r w:rsidRPr="00993220">
        <w:rPr>
          <w:rFonts w:hint="eastAsia"/>
          <w:rtl/>
        </w:rPr>
        <w:t>راستا</w:t>
      </w:r>
      <w:r w:rsidRPr="00993220">
        <w:rPr>
          <w:rFonts w:hint="cs"/>
          <w:rtl/>
        </w:rPr>
        <w:t>ی</w:t>
      </w:r>
      <w:r w:rsidRPr="00993220">
        <w:rPr>
          <w:rtl/>
        </w:rPr>
        <w:t xml:space="preserve"> </w:t>
      </w:r>
      <w:r w:rsidRPr="00993220">
        <w:rPr>
          <w:rFonts w:hint="eastAsia"/>
          <w:rtl/>
        </w:rPr>
        <w:t>متغ</w:t>
      </w:r>
      <w:r w:rsidRPr="00993220">
        <w:rPr>
          <w:rFonts w:hint="cs"/>
          <w:rtl/>
        </w:rPr>
        <w:t>ی</w:t>
      </w:r>
      <w:r w:rsidRPr="00993220">
        <w:rPr>
          <w:rFonts w:hint="eastAsia"/>
          <w:rtl/>
        </w:rPr>
        <w:t>ر</w:t>
      </w:r>
      <w:r w:rsidRPr="00993220">
        <w:rPr>
          <w:rtl/>
        </w:rPr>
        <w:t xml:space="preserve"> </w:t>
      </w:r>
      <w:r w:rsidRPr="00993220">
        <w:rPr>
          <w:rFonts w:hint="eastAsia"/>
          <w:rtl/>
        </w:rPr>
        <w:t>شمال</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جنوب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آز</w:t>
      </w:r>
      <w:r w:rsidRPr="00993220">
        <w:rPr>
          <w:rFonts w:hint="cs"/>
          <w:rtl/>
        </w:rPr>
        <w:t>ی</w:t>
      </w:r>
      <w:r w:rsidRPr="00993220">
        <w:rPr>
          <w:rFonts w:hint="eastAsia"/>
          <w:rtl/>
        </w:rPr>
        <w:t>موت</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25 </w:t>
      </w:r>
      <w:r w:rsidRPr="00993220">
        <w:rPr>
          <w:rFonts w:hint="eastAsia"/>
          <w:rtl/>
        </w:rPr>
        <w:t>تا</w:t>
      </w:r>
      <w:r w:rsidRPr="00993220">
        <w:rPr>
          <w:rtl/>
        </w:rPr>
        <w:t xml:space="preserve"> 340 </w:t>
      </w:r>
      <w:r w:rsidRPr="00993220">
        <w:rPr>
          <w:rFonts w:hint="eastAsia"/>
          <w:rtl/>
        </w:rPr>
        <w:t>درجه</w:t>
      </w:r>
      <w:r w:rsidRPr="00993220">
        <w:rPr>
          <w:rtl/>
        </w:rPr>
        <w:t xml:space="preserve"> </w:t>
      </w:r>
      <w:r w:rsidRPr="00993220">
        <w:rPr>
          <w:rFonts w:hint="eastAsia"/>
          <w:rtl/>
        </w:rPr>
        <w:t>امتداد</w:t>
      </w:r>
      <w:r w:rsidRPr="00993220">
        <w:rPr>
          <w:rtl/>
        </w:rPr>
        <w:t xml:space="preserve"> </w:t>
      </w:r>
      <w:r w:rsidRPr="00993220">
        <w:rPr>
          <w:rFonts w:hint="eastAsia"/>
          <w:rtl/>
        </w:rPr>
        <w:t>دارد</w:t>
      </w:r>
      <w:r w:rsidRPr="00993220">
        <w:rPr>
          <w:rtl/>
        </w:rPr>
        <w:t xml:space="preserve"> </w:t>
      </w:r>
      <w:r w:rsidRPr="00993220">
        <w:rPr>
          <w:rFonts w:hint="eastAsia"/>
          <w:rtl/>
        </w:rPr>
        <w:t>و</w:t>
      </w:r>
      <w:r w:rsidRPr="00993220">
        <w:rPr>
          <w:rtl/>
        </w:rPr>
        <w:t xml:space="preserve"> </w:t>
      </w:r>
      <w:r w:rsidRPr="00993220">
        <w:rPr>
          <w:rFonts w:hint="eastAsia"/>
          <w:rtl/>
        </w:rPr>
        <w:t>برا</w:t>
      </w:r>
      <w:r w:rsidRPr="00993220">
        <w:rPr>
          <w:rFonts w:hint="cs"/>
          <w:rtl/>
        </w:rPr>
        <w:t>ی</w:t>
      </w:r>
      <w:r w:rsidRPr="00993220">
        <w:rPr>
          <w:rFonts w:hint="eastAsia"/>
          <w:rtl/>
        </w:rPr>
        <w:t>ن</w:t>
      </w:r>
      <w:r w:rsidRPr="00993220">
        <w:rPr>
          <w:rtl/>
        </w:rPr>
        <w:t xml:space="preserve"> </w:t>
      </w:r>
      <w:r w:rsidRPr="00993220">
        <w:rPr>
          <w:rFonts w:hint="eastAsia"/>
          <w:rtl/>
        </w:rPr>
        <w:t>اساس</w:t>
      </w:r>
      <w:r w:rsidRPr="00993220">
        <w:rPr>
          <w:rtl/>
        </w:rPr>
        <w:t xml:space="preserve"> </w:t>
      </w:r>
      <w:r w:rsidRPr="00993220">
        <w:rPr>
          <w:rFonts w:hint="eastAsia"/>
          <w:rtl/>
        </w:rPr>
        <w:t>به</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متعدد</w:t>
      </w:r>
      <w:r w:rsidRPr="00993220">
        <w:rPr>
          <w:rFonts w:hint="cs"/>
          <w:rtl/>
        </w:rPr>
        <w:t>ی</w:t>
      </w:r>
      <w:r w:rsidRPr="00993220">
        <w:rPr>
          <w:rtl/>
        </w:rPr>
        <w:t xml:space="preserve"> </w:t>
      </w:r>
      <w:r w:rsidRPr="00993220">
        <w:rPr>
          <w:rFonts w:hint="eastAsia"/>
          <w:rtl/>
        </w:rPr>
        <w:t>قابل</w:t>
      </w:r>
      <w:r w:rsidRPr="00993220">
        <w:rPr>
          <w:rtl/>
        </w:rPr>
        <w:t xml:space="preserve"> </w:t>
      </w:r>
      <w:r w:rsidRPr="00993220">
        <w:rPr>
          <w:rFonts w:hint="eastAsia"/>
          <w:rtl/>
        </w:rPr>
        <w:t>جدا</w:t>
      </w:r>
      <w:r w:rsidRPr="00993220">
        <w:rPr>
          <w:rFonts w:hint="cs"/>
          <w:rtl/>
        </w:rPr>
        <w:t>ی</w:t>
      </w:r>
      <w:r w:rsidRPr="00993220">
        <w:rPr>
          <w:rFonts w:hint="eastAsia"/>
          <w:rtl/>
        </w:rPr>
        <w:t>ش</w:t>
      </w:r>
      <w:r w:rsidRPr="00993220">
        <w:rPr>
          <w:rtl/>
        </w:rPr>
        <w:t xml:space="preserve"> </w:t>
      </w:r>
      <w:r w:rsidRPr="00993220">
        <w:rPr>
          <w:rFonts w:hint="eastAsia"/>
          <w:rtl/>
        </w:rPr>
        <w:t>است</w:t>
      </w:r>
      <w:r w:rsidRPr="00993220">
        <w:rPr>
          <w:rtl/>
        </w:rPr>
        <w:t xml:space="preserve">. </w:t>
      </w:r>
      <w:r w:rsidRPr="00993220">
        <w:rPr>
          <w:rFonts w:hint="eastAsia"/>
          <w:rtl/>
        </w:rPr>
        <w:t>تقر</w:t>
      </w:r>
      <w:r w:rsidRPr="00993220">
        <w:rPr>
          <w:rFonts w:hint="cs"/>
          <w:rtl/>
        </w:rPr>
        <w:t>ی</w:t>
      </w:r>
      <w:r w:rsidRPr="00993220">
        <w:rPr>
          <w:rFonts w:hint="eastAsia"/>
          <w:rtl/>
        </w:rPr>
        <w:t>با</w:t>
      </w:r>
      <w:r w:rsidRPr="00993220">
        <w:rPr>
          <w:rtl/>
        </w:rPr>
        <w:t xml:space="preserve"> </w:t>
      </w:r>
      <w:r w:rsidRPr="00993220">
        <w:rPr>
          <w:rFonts w:hint="eastAsia"/>
          <w:rtl/>
        </w:rPr>
        <w:t>در</w:t>
      </w:r>
      <w:r w:rsidRPr="00993220">
        <w:rPr>
          <w:rtl/>
        </w:rPr>
        <w:t xml:space="preserve"> </w:t>
      </w:r>
      <w:r w:rsidRPr="00993220">
        <w:rPr>
          <w:rFonts w:hint="eastAsia"/>
          <w:rtl/>
        </w:rPr>
        <w:t>تمام</w:t>
      </w:r>
      <w:r w:rsidRPr="00993220">
        <w:rPr>
          <w:rtl/>
        </w:rPr>
        <w:t xml:space="preserve"> </w:t>
      </w:r>
      <w:r w:rsidRPr="00993220">
        <w:rPr>
          <w:rFonts w:hint="eastAsia"/>
          <w:rtl/>
        </w:rPr>
        <w:t>تقس</w:t>
      </w:r>
      <w:r w:rsidRPr="00993220">
        <w:rPr>
          <w:rFonts w:hint="cs"/>
          <w:rtl/>
        </w:rPr>
        <w:t>ی</w:t>
      </w:r>
      <w:r w:rsidRPr="00993220">
        <w:rPr>
          <w:rFonts w:hint="eastAsia"/>
          <w:rtl/>
        </w:rPr>
        <w:t>مات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جهت</w:t>
      </w:r>
      <w:r w:rsidRPr="00993220">
        <w:rPr>
          <w:rtl/>
        </w:rPr>
        <w:t xml:space="preserve"> </w:t>
      </w:r>
      <w:r w:rsidRPr="00993220">
        <w:rPr>
          <w:rFonts w:hint="eastAsia"/>
          <w:rtl/>
        </w:rPr>
        <w:t>قطعه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پهنه</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کازرون،</w:t>
      </w:r>
      <w:r w:rsidRPr="00993220">
        <w:rPr>
          <w:rtl/>
        </w:rPr>
        <w:t xml:space="preserve"> </w:t>
      </w:r>
      <w:r w:rsidRPr="00993220">
        <w:rPr>
          <w:rFonts w:hint="eastAsia"/>
          <w:rtl/>
        </w:rPr>
        <w:t>قطعه</w:t>
      </w:r>
      <w:r w:rsidRPr="00993220">
        <w:rPr>
          <w:rtl/>
        </w:rPr>
        <w:t xml:space="preserve"> </w:t>
      </w:r>
      <w:r w:rsidRPr="00993220">
        <w:rPr>
          <w:rFonts w:hint="eastAsia"/>
          <w:rtl/>
        </w:rPr>
        <w:t>برازجان</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جنوب</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t xml:space="preserve"> </w:t>
      </w:r>
      <w:r w:rsidRPr="00993220">
        <w:rPr>
          <w:rFonts w:hint="eastAsia"/>
          <w:rtl/>
        </w:rPr>
        <w:t>معرف</w:t>
      </w:r>
      <w:r w:rsidRPr="00993220">
        <w:rPr>
          <w:rFonts w:hint="cs"/>
          <w:rtl/>
        </w:rPr>
        <w:t>ی</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فاصله</w:t>
      </w:r>
      <w:r w:rsidRPr="00993220">
        <w:rPr>
          <w:rtl/>
        </w:rPr>
        <w:t xml:space="preserve"> </w:t>
      </w:r>
      <w:r w:rsidRPr="00993220">
        <w:rPr>
          <w:rFonts w:hint="eastAsia"/>
          <w:rtl/>
        </w:rPr>
        <w:t>نسبتا</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(حدود 40 </w:t>
      </w:r>
      <w:r w:rsidRPr="00993220">
        <w:rPr>
          <w:rFonts w:hint="eastAsia"/>
          <w:rtl/>
        </w:rPr>
        <w:t>ک</w:t>
      </w:r>
      <w:r w:rsidRPr="00993220">
        <w:rPr>
          <w:rFonts w:hint="cs"/>
          <w:rtl/>
        </w:rPr>
        <w:t>ی</w:t>
      </w:r>
      <w:r w:rsidRPr="00993220">
        <w:rPr>
          <w:rFonts w:hint="eastAsia"/>
          <w:rtl/>
        </w:rPr>
        <w:t>لومتر</w:t>
      </w:r>
      <w:r w:rsidRPr="00993220">
        <w:rPr>
          <w:rFonts w:hint="cs"/>
          <w:rtl/>
        </w:rPr>
        <w:t>ی</w:t>
      </w:r>
      <w:r w:rsidRPr="00993220">
        <w:rPr>
          <w:rtl/>
        </w:rPr>
        <w:t xml:space="preserve">) </w:t>
      </w:r>
      <w:r w:rsidRPr="00993220">
        <w:rPr>
          <w:rFonts w:hint="eastAsia"/>
          <w:rtl/>
        </w:rPr>
        <w:t>خاور</w:t>
      </w:r>
      <w:r w:rsidRPr="00993220">
        <w:rPr>
          <w:rtl/>
        </w:rPr>
        <w:t xml:space="preserve"> </w:t>
      </w:r>
      <w:r w:rsidRPr="00993220">
        <w:rPr>
          <w:rFonts w:hint="eastAsia"/>
          <w:rtl/>
        </w:rPr>
        <w:t>نقشه</w:t>
      </w:r>
      <w:r w:rsidRPr="00993220">
        <w:rPr>
          <w:rtl/>
        </w:rPr>
        <w:t xml:space="preserve"> </w:t>
      </w:r>
      <w:r w:rsidRPr="00993220">
        <w:rPr>
          <w:rFonts w:hint="eastAsia"/>
          <w:rtl/>
        </w:rPr>
        <w:t>بوشهر</w:t>
      </w:r>
      <w:r w:rsidRPr="00993220">
        <w:rPr>
          <w:rtl/>
        </w:rPr>
        <w:t xml:space="preserve"> </w:t>
      </w:r>
      <w:r w:rsidRPr="00993220">
        <w:rPr>
          <w:rFonts w:hint="eastAsia"/>
          <w:rtl/>
        </w:rPr>
        <w:t>عبور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برازجان</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رس</w:t>
      </w:r>
      <w:r w:rsidRPr="00993220">
        <w:rPr>
          <w:rFonts w:hint="cs"/>
          <w:rtl/>
        </w:rPr>
        <w:t>ی</w:t>
      </w:r>
      <w:r w:rsidRPr="00993220">
        <w:rPr>
          <w:rFonts w:hint="eastAsia"/>
          <w:rtl/>
        </w:rPr>
        <w:t>دن</w:t>
      </w:r>
      <w:r w:rsidRPr="00993220">
        <w:rPr>
          <w:rtl/>
        </w:rPr>
        <w:t xml:space="preserve"> </w:t>
      </w:r>
      <w:r w:rsidRPr="00993220">
        <w:rPr>
          <w:rFonts w:hint="eastAsia"/>
          <w:rtl/>
        </w:rPr>
        <w:t>به</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روند</w:t>
      </w:r>
      <w:r w:rsidRPr="00993220">
        <w:rPr>
          <w:rtl/>
        </w:rPr>
        <w:t xml:space="preserve"> </w:t>
      </w:r>
      <w:r w:rsidRPr="00993220">
        <w:rPr>
          <w:rFonts w:hint="eastAsia"/>
          <w:rtl/>
        </w:rPr>
        <w:t>کم</w:t>
      </w:r>
      <w:r w:rsidRPr="00993220">
        <w:rPr>
          <w:rtl/>
        </w:rPr>
        <w:t xml:space="preserve"> </w:t>
      </w:r>
      <w:r w:rsidRPr="00993220">
        <w:rPr>
          <w:rFonts w:hint="eastAsia"/>
          <w:rtl/>
        </w:rPr>
        <w:t>و</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شمال</w:t>
      </w:r>
      <w:r w:rsidRPr="00993220">
        <w:rPr>
          <w:rFonts w:hint="cs"/>
          <w:rtl/>
        </w:rPr>
        <w:t>ی</w:t>
      </w:r>
      <w:r w:rsidRPr="00993220">
        <w:rPr>
          <w:rtl/>
        </w:rPr>
        <w:t>-جنوب</w:t>
      </w:r>
      <w:r w:rsidRPr="00993220">
        <w:rPr>
          <w:rFonts w:hint="cs"/>
          <w:rtl/>
        </w:rPr>
        <w:t>ی</w:t>
      </w:r>
      <w:r w:rsidRPr="00993220">
        <w:rPr>
          <w:rFonts w:hint="eastAsia"/>
          <w:rtl/>
        </w:rPr>
        <w:t>،</w:t>
      </w:r>
      <w:r w:rsidRPr="00993220">
        <w:rPr>
          <w:rtl/>
        </w:rPr>
        <w:t xml:space="preserve"> </w:t>
      </w:r>
      <w:r w:rsidRPr="00993220">
        <w:rPr>
          <w:rFonts w:hint="eastAsia"/>
          <w:rtl/>
        </w:rPr>
        <w:t>منطقه</w:t>
      </w:r>
      <w:r w:rsidRPr="00993220">
        <w:rPr>
          <w:rtl/>
        </w:rPr>
        <w:t xml:space="preserve"> </w:t>
      </w:r>
      <w:r w:rsidRPr="00993220">
        <w:rPr>
          <w:rFonts w:hint="eastAsia"/>
          <w:rtl/>
        </w:rPr>
        <w:t>بوشهر</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w:t>
      </w:r>
      <w:r w:rsidRPr="00993220">
        <w:rPr>
          <w:rFonts w:hint="eastAsia"/>
          <w:rtl/>
        </w:rPr>
        <w:t>دو</w:t>
      </w:r>
      <w:r w:rsidRPr="00993220">
        <w:rPr>
          <w:rtl/>
        </w:rPr>
        <w:t xml:space="preserve"> </w:t>
      </w:r>
      <w:r w:rsidRPr="00993220">
        <w:rPr>
          <w:rFonts w:hint="eastAsia"/>
          <w:rtl/>
        </w:rPr>
        <w:t>بخش</w:t>
      </w:r>
      <w:r w:rsidRPr="00993220">
        <w:rPr>
          <w:rtl/>
        </w:rPr>
        <w:t xml:space="preserve"> </w:t>
      </w:r>
      <w:r w:rsidRPr="00993220">
        <w:rPr>
          <w:rFonts w:hint="eastAsia"/>
          <w:rtl/>
        </w:rPr>
        <w:t>خاور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طبق مطالعات ژئوف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انجام شده در استان بوشهر که در طول سه ن</w:t>
      </w:r>
      <w:r w:rsidRPr="00993220">
        <w:rPr>
          <w:rFonts w:hint="cs"/>
          <w:rtl/>
        </w:rPr>
        <w:t>ی</w:t>
      </w:r>
      <w:r w:rsidRPr="00993220">
        <w:rPr>
          <w:rFonts w:hint="eastAsia"/>
          <w:rtl/>
        </w:rPr>
        <w:t>مرخ</w:t>
      </w:r>
      <w:r w:rsidRPr="00993220">
        <w:rPr>
          <w:rtl/>
        </w:rPr>
        <w:t xml:space="preserve"> به اجرا گذاشته شده است (دو ن</w:t>
      </w:r>
      <w:r w:rsidRPr="00993220">
        <w:rPr>
          <w:rFonts w:hint="cs"/>
          <w:rtl/>
        </w:rPr>
        <w:t>ی</w:t>
      </w:r>
      <w:r w:rsidRPr="00993220">
        <w:rPr>
          <w:rFonts w:hint="eastAsia"/>
          <w:rtl/>
        </w:rPr>
        <w:t>مرخ</w:t>
      </w:r>
      <w:r w:rsidRPr="00993220">
        <w:rPr>
          <w:rtl/>
        </w:rPr>
        <w:t xml:space="preserve"> در طول خط ساحل</w:t>
      </w:r>
      <w:r w:rsidRPr="00993220">
        <w:rPr>
          <w:rFonts w:hint="cs"/>
          <w:rtl/>
        </w:rPr>
        <w:t>ی</w:t>
      </w:r>
      <w:r w:rsidRPr="00993220">
        <w:rPr>
          <w:rFonts w:hint="eastAsia"/>
          <w:rtl/>
        </w:rPr>
        <w:t>،</w:t>
      </w:r>
      <w:r w:rsidRPr="00993220">
        <w:rPr>
          <w:rtl/>
        </w:rPr>
        <w:t xml:space="preserve"> مخروط </w:t>
      </w:r>
      <w:r w:rsidRPr="00993220">
        <w:rPr>
          <w:rtl/>
        </w:rPr>
        <w:softHyphen/>
      </w:r>
      <w:r w:rsidRPr="00993220">
        <w:rPr>
          <w:rFonts w:hint="eastAsia"/>
          <w:rtl/>
        </w:rPr>
        <w:t>افکنه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مواز</w:t>
      </w:r>
      <w:r w:rsidRPr="00993220">
        <w:rPr>
          <w:rFonts w:hint="cs"/>
          <w:rtl/>
        </w:rPr>
        <w:t>ی</w:t>
      </w:r>
      <w:r w:rsidRPr="00993220">
        <w:rPr>
          <w:rtl/>
        </w:rPr>
        <w:t xml:space="preserve"> </w:t>
      </w:r>
      <w:r w:rsidRPr="00993220">
        <w:rPr>
          <w:rFonts w:hint="eastAsia"/>
          <w:rtl/>
        </w:rPr>
        <w:t>محور</w:t>
      </w:r>
      <w:r w:rsidRPr="00993220">
        <w:rPr>
          <w:rtl/>
        </w:rPr>
        <w:t xml:space="preserve"> </w:t>
      </w:r>
      <w:r w:rsidRPr="00993220">
        <w:rPr>
          <w:rFonts w:hint="eastAsia"/>
          <w:rtl/>
        </w:rPr>
        <w:t>تاقد</w:t>
      </w:r>
      <w:r w:rsidRPr="00993220">
        <w:rPr>
          <w:rFonts w:hint="cs"/>
          <w:rtl/>
        </w:rPr>
        <w:t>ی</w:t>
      </w:r>
      <w:r w:rsidRPr="00993220">
        <w:rPr>
          <w:rFonts w:hint="eastAsia"/>
          <w:rtl/>
        </w:rPr>
        <w:t>س</w:t>
      </w:r>
      <w:r w:rsidRPr="00993220">
        <w:rPr>
          <w:rtl/>
        </w:rPr>
        <w:t xml:space="preserve"> </w:t>
      </w:r>
      <w:r w:rsidRPr="00993220">
        <w:rPr>
          <w:rFonts w:hint="eastAsia"/>
          <w:rtl/>
        </w:rPr>
        <w:t>بوشهر</w:t>
      </w:r>
      <w:r w:rsidRPr="00993220">
        <w:rPr>
          <w:rtl/>
        </w:rPr>
        <w:t xml:space="preserve">)، </w:t>
      </w:r>
      <w:r w:rsidRPr="00993220">
        <w:rPr>
          <w:rFonts w:hint="eastAsia"/>
          <w:rtl/>
        </w:rPr>
        <w:t>سه</w:t>
      </w:r>
      <w:r w:rsidRPr="00993220">
        <w:rPr>
          <w:rtl/>
        </w:rPr>
        <w:t xml:space="preserve"> </w:t>
      </w:r>
      <w:r w:rsidRPr="00993220">
        <w:rPr>
          <w:rFonts w:hint="eastAsia"/>
          <w:rtl/>
        </w:rPr>
        <w:t>بلوک</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(براساس </w:t>
      </w:r>
      <w:r w:rsidRPr="00993220">
        <w:rPr>
          <w:rFonts w:hint="eastAsia"/>
          <w:rtl/>
        </w:rPr>
        <w:t>داده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ساختار</w:t>
      </w:r>
      <w:r w:rsidRPr="00993220">
        <w:rPr>
          <w:rtl/>
        </w:rPr>
        <w:t xml:space="preserve"> </w:t>
      </w:r>
      <w:r w:rsidRPr="00993220">
        <w:rPr>
          <w:rFonts w:hint="eastAsia"/>
          <w:rtl/>
        </w:rPr>
        <w:t>درون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خطر</w:t>
      </w:r>
      <w:r w:rsidRPr="00993220">
        <w:rPr>
          <w:rtl/>
        </w:rPr>
        <w:t xml:space="preserve"> </w:t>
      </w:r>
      <w:r w:rsidRPr="00993220">
        <w:rPr>
          <w:rFonts w:hint="eastAsia"/>
          <w:rtl/>
        </w:rPr>
        <w:t>لرزه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متفاوت</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1-بلوک </w:t>
      </w:r>
      <w:r w:rsidRPr="00993220">
        <w:rPr>
          <w:rFonts w:hint="eastAsia"/>
          <w:rtl/>
        </w:rPr>
        <w:t>بوشهر،</w:t>
      </w:r>
      <w:r w:rsidRPr="00993220">
        <w:rPr>
          <w:rtl/>
        </w:rPr>
        <w:t xml:space="preserve"> 2-ژئوبلوک </w:t>
      </w:r>
      <w:r w:rsidRPr="00993220">
        <w:rPr>
          <w:rFonts w:hint="eastAsia"/>
          <w:rtl/>
        </w:rPr>
        <w:t>برازجان</w:t>
      </w:r>
      <w:r w:rsidRPr="00993220">
        <w:rPr>
          <w:rtl/>
        </w:rPr>
        <w:t xml:space="preserve"> </w:t>
      </w:r>
      <w:r w:rsidRPr="00993220">
        <w:rPr>
          <w:rFonts w:hint="eastAsia"/>
          <w:rtl/>
        </w:rPr>
        <w:t>و</w:t>
      </w:r>
      <w:r w:rsidRPr="00993220">
        <w:rPr>
          <w:rtl/>
        </w:rPr>
        <w:t xml:space="preserve"> 3-ژئوبلوک </w:t>
      </w:r>
      <w:r w:rsidRPr="00993220">
        <w:rPr>
          <w:rFonts w:hint="eastAsia"/>
          <w:rtl/>
        </w:rPr>
        <w:t>کازرون</w:t>
      </w:r>
      <w:r w:rsidRPr="00993220">
        <w:rPr>
          <w:rtl/>
        </w:rPr>
        <w:t>.</w:t>
      </w:r>
    </w:p>
    <w:p w14:paraId="6635963D" w14:textId="77777777" w:rsidR="003F1592" w:rsidRPr="00993220" w:rsidRDefault="003F1592" w:rsidP="003F1592">
      <w:pPr>
        <w:pStyle w:val="BKP-Header"/>
      </w:pPr>
      <w:r w:rsidRPr="00993220">
        <w:rPr>
          <w:rFonts w:hint="eastAsia"/>
          <w:rtl/>
        </w:rPr>
        <w:t>گسل</w:t>
      </w:r>
      <w:r w:rsidRPr="00993220">
        <w:rPr>
          <w:rtl/>
        </w:rPr>
        <w:t xml:space="preserve"> </w:t>
      </w:r>
      <w:r w:rsidRPr="00993220">
        <w:rPr>
          <w:rFonts w:hint="eastAsia"/>
          <w:rtl/>
        </w:rPr>
        <w:t>زاگرس</w:t>
      </w:r>
    </w:p>
    <w:p w14:paraId="30D19806" w14:textId="77777777" w:rsidR="003F1592" w:rsidRPr="00993220" w:rsidRDefault="003F1592" w:rsidP="007F55AB">
      <w:pPr>
        <w:pStyle w:val="BKP-MatnNormal"/>
        <w:rPr>
          <w:rtl/>
        </w:rPr>
      </w:pPr>
      <w:r w:rsidRPr="00993220">
        <w:rPr>
          <w:rFonts w:hint="eastAsia"/>
          <w:rtl/>
        </w:rPr>
        <w:t>اصل</w:t>
      </w:r>
      <w:r w:rsidRPr="00993220">
        <w:rPr>
          <w:rFonts w:hint="cs"/>
          <w:rtl/>
        </w:rPr>
        <w:t>ی</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معکوس</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بررس</w:t>
      </w:r>
      <w:r w:rsidRPr="00993220">
        <w:rPr>
          <w:rFonts w:hint="cs"/>
          <w:rtl/>
        </w:rPr>
        <w:t>ی</w:t>
      </w:r>
      <w:r w:rsidRPr="00993220">
        <w:rPr>
          <w:rFonts w:hint="eastAsia"/>
          <w:rtl/>
        </w:rPr>
        <w:t>،</w:t>
      </w:r>
      <w:r w:rsidRPr="00993220">
        <w:rPr>
          <w:rtl/>
        </w:rPr>
        <w:t xml:space="preserve"> </w:t>
      </w:r>
      <w:r w:rsidRPr="00993220">
        <w:rPr>
          <w:rFonts w:hint="eastAsia"/>
          <w:rtl/>
        </w:rPr>
        <w:t>جهت</w:t>
      </w:r>
      <w:r w:rsidRPr="00993220">
        <w:rPr>
          <w:rtl/>
        </w:rPr>
        <w:t xml:space="preserve"> </w:t>
      </w:r>
      <w:r w:rsidRPr="00993220">
        <w:rPr>
          <w:rFonts w:hint="eastAsia"/>
          <w:rtl/>
        </w:rPr>
        <w:t>ارز</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خطر</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لرزه،</w:t>
      </w:r>
      <w:r w:rsidRPr="00993220">
        <w:rPr>
          <w:rtl/>
        </w:rPr>
        <w:t xml:space="preserve"> </w:t>
      </w:r>
      <w:r w:rsidRPr="00993220">
        <w:rPr>
          <w:rFonts w:hint="eastAsia"/>
          <w:rtl/>
        </w:rPr>
        <w:t>براساس</w:t>
      </w:r>
      <w:r w:rsidRPr="00993220">
        <w:rPr>
          <w:rtl/>
        </w:rPr>
        <w:t xml:space="preserve"> </w:t>
      </w:r>
      <w:r w:rsidRPr="00993220">
        <w:rPr>
          <w:rFonts w:hint="eastAsia"/>
          <w:rtl/>
        </w:rPr>
        <w:t>سابقه</w:t>
      </w:r>
      <w:r w:rsidRPr="00993220">
        <w:rPr>
          <w:rtl/>
        </w:rPr>
        <w:t xml:space="preserve"> </w:t>
      </w:r>
      <w:r w:rsidRPr="00993220">
        <w:rPr>
          <w:rFonts w:hint="eastAsia"/>
          <w:rtl/>
        </w:rPr>
        <w:t>لرزه</w:t>
      </w:r>
      <w:r w:rsidRPr="00993220">
        <w:rPr>
          <w:rtl/>
        </w:rPr>
        <w:softHyphen/>
      </w:r>
      <w:r w:rsidRPr="00993220">
        <w:rPr>
          <w:rFonts w:hint="eastAsia"/>
          <w:rtl/>
        </w:rPr>
        <w:t>خ</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مهم،</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t xml:space="preserve"> </w:t>
      </w:r>
      <w:r w:rsidRPr="00993220">
        <w:rPr>
          <w:rFonts w:hint="eastAsia"/>
          <w:rtl/>
        </w:rPr>
        <w:t>گودال</w:t>
      </w:r>
      <w:r w:rsidRPr="00993220">
        <w:rPr>
          <w:rtl/>
        </w:rPr>
        <w:t xml:space="preserve"> </w:t>
      </w:r>
      <w:r w:rsidRPr="00993220">
        <w:rPr>
          <w:rFonts w:hint="eastAsia"/>
          <w:rtl/>
        </w:rPr>
        <w:t>زاگرس</w:t>
      </w:r>
      <w:r w:rsidRPr="00993220">
        <w:rPr>
          <w:rtl/>
        </w:rPr>
        <w:t xml:space="preserve"> </w:t>
      </w:r>
      <w:r w:rsidRPr="00993220">
        <w:rPr>
          <w:rFonts w:hint="eastAsia"/>
          <w:rtl/>
        </w:rPr>
        <w:t>و</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قلمداد</w:t>
      </w:r>
      <w:r w:rsidRPr="00993220">
        <w:rPr>
          <w:rtl/>
        </w:rPr>
        <w:t xml:space="preserve"> </w:t>
      </w:r>
      <w:r w:rsidRPr="00993220">
        <w:rPr>
          <w:rFonts w:hint="eastAsia"/>
          <w:rtl/>
        </w:rPr>
        <w:t>شده</w:t>
      </w:r>
      <w:r w:rsidRPr="00993220">
        <w:rPr>
          <w:rtl/>
        </w:rPr>
        <w:softHyphen/>
      </w:r>
      <w:r w:rsidRPr="00993220">
        <w:rPr>
          <w:rFonts w:hint="eastAsia"/>
          <w:rtl/>
        </w:rPr>
        <w:t>اند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w:t>
      </w:r>
      <w:r w:rsidRPr="00993220">
        <w:rPr>
          <w:rFonts w:hint="cs"/>
          <w:rtl/>
        </w:rPr>
        <w:t>ی</w:t>
      </w:r>
      <w:r w:rsidRPr="00993220">
        <w:rPr>
          <w:rFonts w:hint="eastAsia"/>
          <w:rtl/>
        </w:rPr>
        <w:t>ب</w:t>
      </w:r>
      <w:r w:rsidRPr="00993220">
        <w:rPr>
          <w:rFonts w:hint="cs"/>
          <w:rtl/>
        </w:rPr>
        <w:t>ی</w:t>
      </w:r>
      <w:r w:rsidRPr="00993220">
        <w:rPr>
          <w:rtl/>
        </w:rPr>
        <w:t xml:space="preserve"> </w:t>
      </w:r>
      <w:r w:rsidRPr="00993220">
        <w:rPr>
          <w:rFonts w:hint="eastAsia"/>
          <w:rtl/>
        </w:rPr>
        <w:t>برخمش</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منطبق</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حد</w:t>
      </w:r>
      <w:r w:rsidRPr="00993220">
        <w:rPr>
          <w:rtl/>
        </w:rPr>
        <w:t xml:space="preserve"> </w:t>
      </w:r>
      <w:r w:rsidRPr="00993220">
        <w:rPr>
          <w:rFonts w:hint="eastAsia"/>
          <w:rtl/>
        </w:rPr>
        <w:t>جنوب</w:t>
      </w:r>
      <w:r w:rsidRPr="00993220">
        <w:rPr>
          <w:rtl/>
        </w:rPr>
        <w:t xml:space="preserve"> </w:t>
      </w:r>
      <w:r w:rsidRPr="00993220">
        <w:rPr>
          <w:rFonts w:hint="eastAsia"/>
          <w:rtl/>
        </w:rPr>
        <w:t>باختر</w:t>
      </w:r>
      <w:r w:rsidRPr="00993220">
        <w:rPr>
          <w:rFonts w:hint="cs"/>
          <w:rtl/>
        </w:rPr>
        <w:t>ی</w:t>
      </w:r>
      <w:r w:rsidRPr="00993220">
        <w:rPr>
          <w:rtl/>
        </w:rPr>
        <w:t xml:space="preserve"> </w:t>
      </w:r>
      <w:r w:rsidRPr="00993220">
        <w:rPr>
          <w:rFonts w:hint="eastAsia"/>
          <w:rtl/>
        </w:rPr>
        <w:t>رخنمون</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سازند</w:t>
      </w:r>
      <w:r w:rsidRPr="00993220">
        <w:rPr>
          <w:rtl/>
        </w:rPr>
        <w:t xml:space="preserve"> </w:t>
      </w:r>
      <w:r w:rsidRPr="00993220">
        <w:rPr>
          <w:rFonts w:hint="eastAsia"/>
          <w:rtl/>
        </w:rPr>
        <w:t>آسمار</w:t>
      </w:r>
      <w:r w:rsidRPr="00993220">
        <w:rPr>
          <w:rFonts w:hint="cs"/>
          <w:rtl/>
        </w:rPr>
        <w:t>ی</w:t>
      </w:r>
      <w:r w:rsidRPr="00993220">
        <w:rPr>
          <w:rtl/>
        </w:rPr>
        <w:t xml:space="preserve"> </w:t>
      </w:r>
      <w:r w:rsidRPr="00993220">
        <w:rPr>
          <w:rFonts w:hint="eastAsia"/>
          <w:rtl/>
        </w:rPr>
        <w:t>را</w:t>
      </w:r>
      <w:r w:rsidRPr="00993220">
        <w:rPr>
          <w:rtl/>
        </w:rPr>
        <w:t xml:space="preserve"> </w:t>
      </w:r>
      <w:r w:rsidRPr="00993220">
        <w:rPr>
          <w:rFonts w:hint="eastAsia"/>
          <w:rtl/>
        </w:rPr>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کند</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جبهه</w:t>
      </w:r>
      <w:r w:rsidRPr="00993220">
        <w:rPr>
          <w:rtl/>
        </w:rPr>
        <w:t xml:space="preserve"> </w:t>
      </w:r>
      <w:r w:rsidRPr="00993220">
        <w:rPr>
          <w:rFonts w:hint="eastAsia"/>
          <w:rtl/>
        </w:rPr>
        <w:t>توپوگراف</w:t>
      </w:r>
      <w:r w:rsidRPr="00993220">
        <w:rPr>
          <w:rFonts w:hint="cs"/>
          <w:rtl/>
        </w:rPr>
        <w:t>ی</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خاور</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راستالغز</w:t>
      </w:r>
      <w:r w:rsidRPr="00993220">
        <w:rPr>
          <w:rtl/>
        </w:rPr>
        <w:t xml:space="preserve"> </w:t>
      </w:r>
      <w:r w:rsidRPr="00993220">
        <w:rPr>
          <w:rFonts w:hint="eastAsia"/>
          <w:rtl/>
        </w:rPr>
        <w:t>کازرون</w:t>
      </w:r>
      <w:r w:rsidRPr="00993220">
        <w:rPr>
          <w:rtl/>
        </w:rPr>
        <w:t xml:space="preserve"> </w:t>
      </w:r>
      <w:r w:rsidRPr="00993220">
        <w:rPr>
          <w:rFonts w:hint="eastAsia"/>
          <w:rtl/>
        </w:rPr>
        <w:t>و</w:t>
      </w:r>
      <w:r w:rsidRPr="00993220">
        <w:rPr>
          <w:rtl/>
        </w:rPr>
        <w:t xml:space="preserve"> </w:t>
      </w:r>
      <w:r w:rsidRPr="00993220">
        <w:rPr>
          <w:rFonts w:hint="eastAsia"/>
          <w:rtl/>
        </w:rPr>
        <w:t>برازجان</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باختر</w:t>
      </w:r>
      <w:r w:rsidRPr="00993220">
        <w:rPr>
          <w:rtl/>
        </w:rPr>
        <w:t xml:space="preserve"> </w:t>
      </w:r>
      <w:r w:rsidRPr="00993220">
        <w:rPr>
          <w:rFonts w:hint="eastAsia"/>
          <w:rtl/>
        </w:rPr>
        <w:t>کب</w:t>
      </w:r>
      <w:r w:rsidRPr="00993220">
        <w:rPr>
          <w:rFonts w:hint="cs"/>
          <w:rtl/>
        </w:rPr>
        <w:t>ی</w:t>
      </w:r>
      <w:r w:rsidRPr="00993220">
        <w:rPr>
          <w:rFonts w:hint="eastAsia"/>
          <w:rtl/>
        </w:rPr>
        <w:t>رکوه</w:t>
      </w:r>
      <w:r w:rsidRPr="00993220">
        <w:rPr>
          <w:rtl/>
        </w:rPr>
        <w:t xml:space="preserve"> </w:t>
      </w:r>
      <w:r w:rsidRPr="00993220">
        <w:rPr>
          <w:rFonts w:hint="eastAsia"/>
          <w:rtl/>
        </w:rPr>
        <w:t>در</w:t>
      </w:r>
      <w:r w:rsidRPr="00993220">
        <w:rPr>
          <w:rtl/>
        </w:rPr>
        <w:t xml:space="preserve"> </w:t>
      </w:r>
      <w:r w:rsidRPr="00993220">
        <w:rPr>
          <w:rFonts w:hint="eastAsia"/>
          <w:rtl/>
        </w:rPr>
        <w:t>ناح</w:t>
      </w:r>
      <w:r w:rsidRPr="00993220">
        <w:rPr>
          <w:rFonts w:hint="cs"/>
          <w:rtl/>
        </w:rPr>
        <w:t>ی</w:t>
      </w:r>
      <w:r w:rsidRPr="00993220">
        <w:rPr>
          <w:rFonts w:hint="eastAsia"/>
          <w:rtl/>
        </w:rPr>
        <w:t>ه</w:t>
      </w:r>
      <w:r w:rsidRPr="00993220">
        <w:rPr>
          <w:rtl/>
        </w:rPr>
        <w:t xml:space="preserve"> </w:t>
      </w:r>
      <w:r w:rsidRPr="00993220">
        <w:rPr>
          <w:rFonts w:hint="eastAsia"/>
          <w:rtl/>
        </w:rPr>
        <w:t>لرستان</w:t>
      </w:r>
      <w:r w:rsidRPr="00993220">
        <w:rPr>
          <w:rtl/>
        </w:rPr>
        <w:t xml:space="preserve"> </w:t>
      </w:r>
      <w:r w:rsidRPr="00993220">
        <w:rPr>
          <w:rFonts w:hint="eastAsia"/>
          <w:rtl/>
        </w:rPr>
        <w:t>به</w:t>
      </w:r>
      <w:r w:rsidRPr="00993220">
        <w:rPr>
          <w:rtl/>
        </w:rPr>
        <w:t xml:space="preserve"> </w:t>
      </w:r>
      <w:r w:rsidRPr="00993220">
        <w:rPr>
          <w:rFonts w:hint="eastAsia"/>
          <w:rtl/>
        </w:rPr>
        <w:t>وس</w:t>
      </w:r>
      <w:r w:rsidRPr="00993220">
        <w:rPr>
          <w:rFonts w:hint="cs"/>
          <w:rtl/>
        </w:rPr>
        <w:t>ی</w:t>
      </w:r>
      <w:r w:rsidRPr="00993220">
        <w:rPr>
          <w:rFonts w:hint="eastAsia"/>
          <w:rtl/>
        </w:rPr>
        <w:t>له</w:t>
      </w:r>
      <w:r w:rsidRPr="00993220">
        <w:rPr>
          <w:rtl/>
        </w:rPr>
        <w:t xml:space="preserve"> </w:t>
      </w:r>
      <w:r w:rsidRPr="00993220">
        <w:rPr>
          <w:rFonts w:hint="eastAsia"/>
          <w:rtl/>
        </w:rPr>
        <w:t>منحن</w:t>
      </w:r>
      <w:r w:rsidRPr="00993220">
        <w:rPr>
          <w:rFonts w:hint="cs"/>
          <w:rtl/>
        </w:rPr>
        <w:t>ی</w:t>
      </w:r>
      <w:r w:rsidRPr="00993220">
        <w:rPr>
          <w:rtl/>
        </w:rPr>
        <w:t xml:space="preserve"> </w:t>
      </w:r>
      <w:r w:rsidRPr="00993220">
        <w:rPr>
          <w:rFonts w:hint="eastAsia"/>
          <w:rtl/>
        </w:rPr>
        <w:t>ک</w:t>
      </w:r>
      <w:r w:rsidRPr="00993220">
        <w:rPr>
          <w:rFonts w:hint="cs"/>
          <w:rtl/>
        </w:rPr>
        <w:t>ی</w:t>
      </w:r>
      <w:r w:rsidRPr="00993220">
        <w:rPr>
          <w:rFonts w:hint="eastAsia"/>
          <w:rtl/>
        </w:rPr>
        <w:t>زان</w:t>
      </w:r>
      <w:r w:rsidRPr="00993220">
        <w:rPr>
          <w:rtl/>
        </w:rPr>
        <w:t xml:space="preserve"> 500 </w:t>
      </w:r>
      <w:r w:rsidRPr="00993220">
        <w:rPr>
          <w:rFonts w:hint="eastAsia"/>
          <w:rtl/>
        </w:rPr>
        <w:t>متر</w:t>
      </w:r>
      <w:r w:rsidRPr="00993220">
        <w:rPr>
          <w:rtl/>
        </w:rPr>
        <w:t xml:space="preserve"> </w:t>
      </w:r>
      <w:r w:rsidRPr="00993220">
        <w:rPr>
          <w:rFonts w:hint="eastAsia"/>
          <w:rtl/>
        </w:rPr>
        <w:lastRenderedPageBreak/>
        <w:t>مشخص</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softHyphen/>
      </w:r>
      <w:r w:rsidRPr="00993220">
        <w:rPr>
          <w:rFonts w:hint="eastAsia"/>
          <w:rtl/>
        </w:rPr>
        <w:t>لرزه</w:t>
      </w:r>
      <w:r w:rsidRPr="00993220">
        <w:rPr>
          <w:rtl/>
        </w:rPr>
        <w:softHyphen/>
      </w:r>
      <w:r w:rsidRPr="00993220">
        <w:rPr>
          <w:rFonts w:hint="eastAsia"/>
          <w:rtl/>
        </w:rPr>
        <w:t>ها</w:t>
      </w:r>
      <w:r w:rsidRPr="00993220">
        <w:rPr>
          <w:rFonts w:hint="cs"/>
          <w:rtl/>
        </w:rPr>
        <w:t>یی</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مختلف</w:t>
      </w:r>
      <w:r w:rsidRPr="00993220">
        <w:rPr>
          <w:rtl/>
        </w:rPr>
        <w:t xml:space="preserve"> </w:t>
      </w:r>
      <w:r w:rsidRPr="00993220">
        <w:rPr>
          <w:rFonts w:hint="eastAsia"/>
          <w:rtl/>
        </w:rPr>
        <w:t>گسل</w:t>
      </w:r>
      <w:r w:rsidRPr="00993220">
        <w:rPr>
          <w:rtl/>
        </w:rPr>
        <w:t xml:space="preserve"> </w:t>
      </w:r>
      <w:r w:rsidRPr="00993220">
        <w:rPr>
          <w:rFonts w:hint="eastAsia"/>
          <w:rtl/>
        </w:rPr>
        <w:t>جبهه</w:t>
      </w:r>
      <w:r w:rsidRPr="00993220">
        <w:rPr>
          <w:rtl/>
        </w:rPr>
        <w:t xml:space="preserve"> </w:t>
      </w:r>
      <w:r w:rsidRPr="00993220">
        <w:rPr>
          <w:rFonts w:hint="eastAsia"/>
          <w:rtl/>
        </w:rPr>
        <w:t>کوهستان</w:t>
      </w:r>
      <w:r w:rsidRPr="00993220">
        <w:rPr>
          <w:rtl/>
        </w:rPr>
        <w:t xml:space="preserve"> </w:t>
      </w:r>
      <w:r w:rsidRPr="00993220">
        <w:rPr>
          <w:rFonts w:hint="eastAsia"/>
          <w:rtl/>
        </w:rPr>
        <w:t>به</w:t>
      </w:r>
      <w:r w:rsidRPr="00993220">
        <w:rPr>
          <w:rtl/>
        </w:rPr>
        <w:t xml:space="preserve"> </w:t>
      </w:r>
      <w:r w:rsidRPr="00993220">
        <w:rPr>
          <w:rFonts w:hint="eastAsia"/>
          <w:rtl/>
        </w:rPr>
        <w:t>بوشهر</w:t>
      </w:r>
      <w:r w:rsidRPr="00993220">
        <w:rPr>
          <w:rtl/>
        </w:rPr>
        <w:t xml:space="preserve"> </w:t>
      </w:r>
      <w:r w:rsidRPr="00993220">
        <w:rPr>
          <w:rFonts w:hint="eastAsia"/>
          <w:rtl/>
        </w:rPr>
        <w:t>رخ</w:t>
      </w:r>
      <w:r w:rsidRPr="00993220">
        <w:rPr>
          <w:rtl/>
        </w:rPr>
        <w:t xml:space="preserve"> </w:t>
      </w:r>
      <w:r w:rsidRPr="00993220">
        <w:rPr>
          <w:rFonts w:hint="eastAsia"/>
          <w:rtl/>
        </w:rPr>
        <w:t>داده</w:t>
      </w:r>
      <w:r w:rsidRPr="00993220">
        <w:rPr>
          <w:rtl/>
        </w:rPr>
        <w:softHyphen/>
      </w:r>
      <w:r w:rsidRPr="00993220">
        <w:rPr>
          <w:rFonts w:hint="eastAsia"/>
          <w:rtl/>
        </w:rPr>
        <w:t>اند</w:t>
      </w:r>
      <w:r w:rsidRPr="00993220">
        <w:rPr>
          <w:rtl/>
        </w:rPr>
        <w:t xml:space="preserve">. </w:t>
      </w:r>
      <w:r w:rsidRPr="00993220">
        <w:rPr>
          <w:rFonts w:hint="eastAsia"/>
          <w:rtl/>
        </w:rPr>
        <w:t>در</w:t>
      </w:r>
      <w:r w:rsidRPr="00993220">
        <w:rPr>
          <w:rtl/>
        </w:rPr>
        <w:t xml:space="preserve"> </w:t>
      </w:r>
      <w:r w:rsidRPr="00993220">
        <w:rPr>
          <w:rFonts w:hint="eastAsia"/>
          <w:rtl/>
        </w:rPr>
        <w:t>گستره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بر</w:t>
      </w:r>
      <w:r w:rsidRPr="00993220">
        <w:rPr>
          <w:rtl/>
        </w:rPr>
        <w:t xml:space="preserve"> </w:t>
      </w:r>
      <w:r w:rsidRPr="00993220">
        <w:rPr>
          <w:rFonts w:hint="eastAsia"/>
          <w:rtl/>
        </w:rPr>
        <w:t>پا</w:t>
      </w:r>
      <w:r w:rsidRPr="00993220">
        <w:rPr>
          <w:rFonts w:hint="cs"/>
          <w:rtl/>
        </w:rPr>
        <w:t>ی</w:t>
      </w:r>
      <w:r w:rsidRPr="00993220">
        <w:rPr>
          <w:rFonts w:hint="eastAsia"/>
          <w:rtl/>
        </w:rPr>
        <w:t>ه</w:t>
      </w:r>
      <w:r w:rsidRPr="00993220">
        <w:rPr>
          <w:rtl/>
        </w:rPr>
        <w:t xml:space="preserve"> </w:t>
      </w:r>
      <w:r w:rsidRPr="00993220">
        <w:rPr>
          <w:rFonts w:hint="eastAsia"/>
          <w:rtl/>
        </w:rPr>
        <w:t>شواهد</w:t>
      </w:r>
      <w:r w:rsidRPr="00993220">
        <w:rPr>
          <w:rtl/>
        </w:rPr>
        <w:t xml:space="preserve"> </w:t>
      </w:r>
      <w:r w:rsidRPr="00993220">
        <w:rPr>
          <w:rFonts w:hint="eastAsia"/>
          <w:rtl/>
        </w:rPr>
        <w:t>مختلف</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شواهد</w:t>
      </w:r>
      <w:r w:rsidRPr="00993220">
        <w:rPr>
          <w:rtl/>
        </w:rPr>
        <w:t xml:space="preserve"> </w:t>
      </w:r>
      <w:r w:rsidRPr="00993220">
        <w:rPr>
          <w:rFonts w:hint="eastAsia"/>
          <w:rtl/>
        </w:rPr>
        <w:t>ر</w:t>
      </w:r>
      <w:r w:rsidRPr="00993220">
        <w:rPr>
          <w:rFonts w:hint="cs"/>
          <w:rtl/>
        </w:rPr>
        <w:t>ی</w:t>
      </w:r>
      <w:r w:rsidRPr="00993220">
        <w:rPr>
          <w:rFonts w:hint="eastAsia"/>
          <w:rtl/>
        </w:rPr>
        <w:t>خت</w:t>
      </w:r>
      <w:r w:rsidRPr="00993220">
        <w:rPr>
          <w:rtl/>
        </w:rPr>
        <w:softHyphen/>
      </w:r>
      <w:r w:rsidRPr="00993220">
        <w:rPr>
          <w:rFonts w:hint="eastAsia"/>
          <w:rtl/>
        </w:rPr>
        <w:t>شناس</w:t>
      </w:r>
      <w:r w:rsidRPr="00993220">
        <w:rPr>
          <w:rFonts w:hint="cs"/>
          <w:rtl/>
        </w:rPr>
        <w:t>ی</w:t>
      </w:r>
      <w:r w:rsidRPr="00993220">
        <w:rPr>
          <w:rFonts w:hint="eastAsia"/>
          <w:rtl/>
        </w:rPr>
        <w:t>،</w:t>
      </w:r>
      <w:r w:rsidRPr="00993220">
        <w:rPr>
          <w:rtl/>
        </w:rPr>
        <w:t xml:space="preserve"> </w:t>
      </w:r>
      <w:r w:rsidRPr="00993220">
        <w:rPr>
          <w:rFonts w:hint="eastAsia"/>
          <w:rtl/>
        </w:rPr>
        <w:t>گسل</w:t>
      </w:r>
      <w:r w:rsidRPr="00993220">
        <w:rPr>
          <w:rtl/>
        </w:rPr>
        <w:t xml:space="preserve"> </w:t>
      </w:r>
      <w:r w:rsidRPr="00993220">
        <w:rPr>
          <w:rFonts w:hint="eastAsia"/>
          <w:rtl/>
        </w:rPr>
        <w:t>لبه</w:t>
      </w:r>
      <w:r w:rsidRPr="00993220">
        <w:rPr>
          <w:rtl/>
        </w:rPr>
        <w:t xml:space="preserve"> </w:t>
      </w:r>
      <w:r w:rsidRPr="00993220">
        <w:rPr>
          <w:rFonts w:hint="eastAsia"/>
          <w:rtl/>
        </w:rPr>
        <w:t>کوهستان</w:t>
      </w:r>
      <w:r w:rsidRPr="00993220">
        <w:rPr>
          <w:rtl/>
        </w:rPr>
        <w:t xml:space="preserve"> </w:t>
      </w:r>
      <w:r w:rsidRPr="00993220">
        <w:rPr>
          <w:rFonts w:hint="eastAsia"/>
          <w:rtl/>
        </w:rPr>
        <w:t>زاگرس</w:t>
      </w:r>
      <w:r w:rsidRPr="00993220">
        <w:rPr>
          <w:rtl/>
        </w:rPr>
        <w:t xml:space="preserve"> </w:t>
      </w:r>
      <w:r w:rsidRPr="00993220">
        <w:rPr>
          <w:rFonts w:hint="eastAsia"/>
          <w:rtl/>
        </w:rPr>
        <w:t>را</w:t>
      </w:r>
      <w:r w:rsidRPr="00993220">
        <w:rPr>
          <w:rtl/>
        </w:rPr>
        <w:t xml:space="preserve"> </w:t>
      </w:r>
      <w:r w:rsidRPr="00993220">
        <w:rPr>
          <w:rFonts w:hint="eastAsia"/>
          <w:rtl/>
        </w:rPr>
        <w:t>به</w:t>
      </w:r>
      <w:r w:rsidRPr="00993220">
        <w:rPr>
          <w:rtl/>
        </w:rPr>
        <w:t xml:space="preserve"> 3 </w:t>
      </w:r>
      <w:r w:rsidRPr="00993220">
        <w:rPr>
          <w:rFonts w:hint="eastAsia"/>
          <w:rtl/>
        </w:rPr>
        <w:t>قطعه</w:t>
      </w:r>
      <w:r w:rsidRPr="00993220">
        <w:rPr>
          <w:rtl/>
        </w:rPr>
        <w:t xml:space="preserve"> </w:t>
      </w:r>
      <w:r w:rsidRPr="00993220">
        <w:rPr>
          <w:rFonts w:hint="eastAsia"/>
          <w:rtl/>
        </w:rPr>
        <w:t>اصل</w:t>
      </w:r>
      <w:r w:rsidRPr="00993220">
        <w:rPr>
          <w:rFonts w:hint="cs"/>
          <w:rtl/>
        </w:rPr>
        <w:t>ی</w:t>
      </w:r>
      <w:r w:rsidRPr="00993220">
        <w:rPr>
          <w:rtl/>
        </w:rPr>
        <w:t xml:space="preserve"> </w:t>
      </w:r>
      <w:r w:rsidRPr="00993220">
        <w:rPr>
          <w:rFonts w:hint="eastAsia"/>
          <w:rtl/>
        </w:rPr>
        <w:t>تقس</w:t>
      </w:r>
      <w:r w:rsidRPr="00993220">
        <w:rPr>
          <w:rFonts w:hint="cs"/>
          <w:rtl/>
        </w:rPr>
        <w:t>ی</w:t>
      </w:r>
      <w:r w:rsidRPr="00993220">
        <w:rPr>
          <w:rFonts w:hint="eastAsia"/>
          <w:rtl/>
        </w:rPr>
        <w:t>م</w:t>
      </w:r>
      <w:r w:rsidRPr="00993220">
        <w:rPr>
          <w:rtl/>
        </w:rPr>
        <w:t xml:space="preserve"> </w:t>
      </w:r>
      <w:r w:rsidRPr="00993220">
        <w:rPr>
          <w:rFonts w:hint="eastAsia"/>
          <w:rtl/>
        </w:rPr>
        <w:t>نموده</w:t>
      </w:r>
      <w:r w:rsidRPr="00993220">
        <w:rPr>
          <w:rtl/>
        </w:rPr>
        <w:t xml:space="preserve"> </w:t>
      </w:r>
      <w:r w:rsidRPr="00993220">
        <w:rPr>
          <w:rFonts w:hint="eastAsia"/>
          <w:rtl/>
        </w:rPr>
        <w:t>است</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گسل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خاور</w:t>
      </w:r>
      <w:r w:rsidRPr="00993220">
        <w:rPr>
          <w:rtl/>
        </w:rPr>
        <w:t xml:space="preserve"> </w:t>
      </w:r>
      <w:r w:rsidRPr="00993220">
        <w:rPr>
          <w:rFonts w:hint="eastAsia"/>
          <w:rtl/>
        </w:rPr>
        <w:t>به</w:t>
      </w:r>
      <w:r w:rsidRPr="00993220">
        <w:rPr>
          <w:rtl/>
        </w:rPr>
        <w:t xml:space="preserve"> </w:t>
      </w:r>
      <w:r w:rsidRPr="00993220">
        <w:rPr>
          <w:rFonts w:hint="eastAsia"/>
          <w:rtl/>
        </w:rPr>
        <w:t>باختر</w:t>
      </w:r>
      <w:r w:rsidRPr="00993220">
        <w:rPr>
          <w:rtl/>
        </w:rPr>
        <w:t xml:space="preserve"> </w:t>
      </w:r>
      <w:r w:rsidRPr="00993220">
        <w:rPr>
          <w:rFonts w:hint="eastAsia"/>
          <w:rtl/>
        </w:rPr>
        <w:t>عبارتند</w:t>
      </w:r>
      <w:r w:rsidRPr="00993220">
        <w:rPr>
          <w:rtl/>
        </w:rPr>
        <w:t xml:space="preserve"> </w:t>
      </w:r>
      <w:r w:rsidRPr="00993220">
        <w:rPr>
          <w:rFonts w:hint="eastAsia"/>
          <w:rtl/>
        </w:rPr>
        <w:t>از</w:t>
      </w:r>
      <w:r w:rsidRPr="00993220">
        <w:rPr>
          <w:rtl/>
        </w:rPr>
        <w:t xml:space="preserve"> </w:t>
      </w:r>
      <w:r w:rsidRPr="00993220">
        <w:rPr>
          <w:rFonts w:hint="eastAsia"/>
          <w:rtl/>
        </w:rPr>
        <w:t>قطعات</w:t>
      </w:r>
      <w:r w:rsidRPr="00993220">
        <w:rPr>
          <w:rtl/>
        </w:rPr>
        <w:t xml:space="preserve"> </w:t>
      </w:r>
      <w:r w:rsidRPr="00993220">
        <w:rPr>
          <w:rFonts w:hint="eastAsia"/>
          <w:rtl/>
        </w:rPr>
        <w:t>شماره</w:t>
      </w:r>
      <w:r w:rsidRPr="00993220">
        <w:rPr>
          <w:rtl/>
        </w:rPr>
        <w:t xml:space="preserve"> 17، 21 </w:t>
      </w:r>
      <w:r w:rsidRPr="00993220">
        <w:rPr>
          <w:rFonts w:hint="eastAsia"/>
          <w:rtl/>
        </w:rPr>
        <w:t>و</w:t>
      </w:r>
      <w:r w:rsidRPr="00993220">
        <w:rPr>
          <w:rtl/>
        </w:rPr>
        <w:t xml:space="preserve"> 3. </w:t>
      </w:r>
      <w:r w:rsidRPr="00993220">
        <w:rPr>
          <w:rFonts w:hint="eastAsia"/>
          <w:rtl/>
        </w:rPr>
        <w:t>کم</w:t>
      </w:r>
      <w:r w:rsidRPr="00993220">
        <w:rPr>
          <w:rFonts w:hint="cs"/>
          <w:rtl/>
        </w:rPr>
        <w:t>ی</w:t>
      </w:r>
      <w:r w:rsidRPr="00993220">
        <w:rPr>
          <w:rFonts w:hint="eastAsia"/>
          <w:rtl/>
        </w:rPr>
        <w:t>نه</w:t>
      </w:r>
      <w:r w:rsidRPr="00993220">
        <w:rPr>
          <w:rtl/>
        </w:rPr>
        <w:t xml:space="preserve"> </w:t>
      </w:r>
      <w:r w:rsidRPr="00993220">
        <w:rPr>
          <w:rFonts w:hint="eastAsia"/>
          <w:rtl/>
        </w:rPr>
        <w:t>فاصله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قطعات</w:t>
      </w:r>
      <w:r w:rsidRPr="00993220">
        <w:rPr>
          <w:rtl/>
        </w:rPr>
        <w:t xml:space="preserve"> </w:t>
      </w:r>
      <w:r w:rsidRPr="00993220">
        <w:rPr>
          <w:rFonts w:hint="eastAsia"/>
          <w:rtl/>
        </w:rPr>
        <w:t>با</w:t>
      </w:r>
      <w:r w:rsidRPr="00993220">
        <w:rPr>
          <w:rtl/>
        </w:rPr>
        <w:t xml:space="preserve"> </w:t>
      </w:r>
      <w:r w:rsidRPr="00993220">
        <w:rPr>
          <w:rFonts w:hint="eastAsia"/>
          <w:rtl/>
        </w:rPr>
        <w:t>بوشهر،</w:t>
      </w:r>
      <w:r w:rsidRPr="00993220">
        <w:rPr>
          <w:rtl/>
        </w:rPr>
        <w:t xml:space="preserve"> </w:t>
      </w:r>
      <w:r w:rsidRPr="00993220">
        <w:rPr>
          <w:rFonts w:hint="eastAsia"/>
          <w:rtl/>
        </w:rPr>
        <w:t>به</w:t>
      </w:r>
      <w:r w:rsidRPr="00993220">
        <w:rPr>
          <w:rtl/>
        </w:rPr>
        <w:t xml:space="preserve"> </w:t>
      </w:r>
      <w:r w:rsidRPr="00993220">
        <w:rPr>
          <w:rFonts w:hint="eastAsia"/>
          <w:rtl/>
        </w:rPr>
        <w:t>ترت</w:t>
      </w:r>
      <w:r w:rsidRPr="00993220">
        <w:rPr>
          <w:rFonts w:hint="cs"/>
          <w:rtl/>
        </w:rPr>
        <w:t>ی</w:t>
      </w:r>
      <w:r w:rsidRPr="00993220">
        <w:rPr>
          <w:rFonts w:hint="eastAsia"/>
          <w:rtl/>
        </w:rPr>
        <w:t>ب</w:t>
      </w:r>
      <w:r w:rsidRPr="00993220">
        <w:rPr>
          <w:rtl/>
        </w:rPr>
        <w:t xml:space="preserve"> 92، 49 </w:t>
      </w:r>
      <w:r w:rsidRPr="00993220">
        <w:rPr>
          <w:rFonts w:hint="eastAsia"/>
          <w:rtl/>
        </w:rPr>
        <w:t>و</w:t>
      </w:r>
      <w:r w:rsidRPr="00993220">
        <w:rPr>
          <w:rtl/>
        </w:rPr>
        <w:t xml:space="preserve"> 145 </w:t>
      </w:r>
      <w:r w:rsidRPr="00993220">
        <w:rPr>
          <w:rFonts w:hint="eastAsia"/>
          <w:rtl/>
        </w:rPr>
        <w:t>ک</w:t>
      </w:r>
      <w:r w:rsidRPr="00993220">
        <w:rPr>
          <w:rFonts w:hint="cs"/>
          <w:rtl/>
        </w:rPr>
        <w:t>ی</w:t>
      </w:r>
      <w:r w:rsidRPr="00993220">
        <w:rPr>
          <w:rFonts w:hint="eastAsia"/>
          <w:rtl/>
        </w:rPr>
        <w:t>لومتر</w:t>
      </w:r>
      <w:r w:rsidRPr="00993220">
        <w:rPr>
          <w:rtl/>
        </w:rPr>
        <w:t xml:space="preserve"> </w:t>
      </w:r>
      <w:r w:rsidRPr="00993220">
        <w:rPr>
          <w:rFonts w:hint="eastAsia"/>
          <w:rtl/>
        </w:rPr>
        <w:t>برآورد</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w:t>
      </w:r>
    </w:p>
    <w:p w14:paraId="73C1ED4D" w14:textId="77777777" w:rsidR="003F1592" w:rsidRPr="00993220" w:rsidRDefault="003F1592" w:rsidP="003F1592">
      <w:pPr>
        <w:pStyle w:val="C0PlainText"/>
        <w:ind w:left="108" w:firstLine="141"/>
        <w:rPr>
          <w:color w:val="000000" w:themeColor="text1"/>
          <w:sz w:val="32"/>
        </w:rPr>
      </w:pPr>
    </w:p>
    <w:p w14:paraId="71B99BFB" w14:textId="77777777" w:rsidR="003F1592" w:rsidRPr="00993220" w:rsidRDefault="003F1592" w:rsidP="003F1592">
      <w:pPr>
        <w:pStyle w:val="BKP-FigureStyle"/>
        <w:rPr>
          <w:rtl/>
        </w:rPr>
      </w:pPr>
      <w:bookmarkStart w:id="99" w:name="_Toc96953880"/>
      <w:bookmarkStart w:id="100" w:name="_Toc96957194"/>
      <w:r w:rsidRPr="00F71DFD">
        <w:rPr>
          <w:noProof/>
          <w:rtl/>
          <w:lang w:bidi="ar-SA"/>
        </w:rPr>
        <w:drawing>
          <wp:inline distT="0" distB="0" distL="0" distR="0" wp14:anchorId="2419AC75" wp14:editId="07F9C8EB">
            <wp:extent cx="6471285" cy="419344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3107" cy="4311262"/>
                    </a:xfrm>
                    <a:prstGeom prst="rect">
                      <a:avLst/>
                    </a:prstGeom>
                    <a:noFill/>
                    <a:ln>
                      <a:noFill/>
                    </a:ln>
                  </pic:spPr>
                </pic:pic>
              </a:graphicData>
            </a:graphic>
          </wp:inline>
        </w:drawing>
      </w:r>
      <w:bookmarkEnd w:id="99"/>
      <w:bookmarkEnd w:id="100"/>
    </w:p>
    <w:p w14:paraId="78A1D382" w14:textId="77777777" w:rsidR="003F1592" w:rsidRPr="00993220" w:rsidRDefault="003F1592" w:rsidP="003F1592">
      <w:pPr>
        <w:pStyle w:val="BKP-FigureCaption"/>
        <w:rPr>
          <w:rtl/>
        </w:rPr>
      </w:pPr>
      <w:bookmarkStart w:id="101" w:name="_Toc104808174"/>
      <w:r w:rsidRPr="00993220">
        <w:rPr>
          <w:rtl/>
        </w:rPr>
        <w:t xml:space="preserve">شکل 2-3- </w:t>
      </w:r>
      <w:r w:rsidRPr="00993220">
        <w:rPr>
          <w:rFonts w:hint="eastAsia"/>
          <w:rtl/>
        </w:rPr>
        <w:t>نما</w:t>
      </w:r>
      <w:r w:rsidRPr="00993220">
        <w:rPr>
          <w:rFonts w:hint="cs"/>
          <w:rtl/>
        </w:rPr>
        <w:t>یی</w:t>
      </w:r>
      <w:r w:rsidRPr="00993220">
        <w:rPr>
          <w:rtl/>
        </w:rPr>
        <w:t xml:space="preserve"> </w:t>
      </w:r>
      <w:r w:rsidRPr="00993220">
        <w:rPr>
          <w:rFonts w:hint="eastAsia"/>
          <w:rtl/>
        </w:rPr>
        <w:t>از</w:t>
      </w:r>
      <w:r w:rsidRPr="00993220">
        <w:rPr>
          <w:rtl/>
        </w:rPr>
        <w:t xml:space="preserve"> </w:t>
      </w:r>
      <w:r w:rsidRPr="00993220">
        <w:rPr>
          <w:rFonts w:hint="eastAsia"/>
          <w:rtl/>
        </w:rPr>
        <w:t>گسل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bookmarkEnd w:id="101"/>
    </w:p>
    <w:p w14:paraId="733C0EA5" w14:textId="77777777" w:rsidR="003F1592" w:rsidRPr="00993220" w:rsidRDefault="003F1592" w:rsidP="003F1592">
      <w:pPr>
        <w:pStyle w:val="ART-Shekl"/>
        <w:rPr>
          <w:rtl/>
        </w:rPr>
      </w:pPr>
    </w:p>
    <w:p w14:paraId="620AC9D9" w14:textId="77777777" w:rsidR="003F1592" w:rsidRPr="00993220" w:rsidRDefault="003F1592" w:rsidP="003F1592">
      <w:pPr>
        <w:pStyle w:val="BKP-FigureStyle"/>
        <w:bidi w:val="0"/>
      </w:pPr>
      <w:r w:rsidRPr="00F71DFD">
        <w:rPr>
          <w:rFonts w:ascii="Arial" w:hAnsi="Arial"/>
          <w:noProof/>
          <w:rtl/>
          <w:lang w:bidi="ar-SA"/>
        </w:rPr>
        <w:lastRenderedPageBreak/>
        <mc:AlternateContent>
          <mc:Choice Requires="wps">
            <w:drawing>
              <wp:anchor distT="0" distB="0" distL="114300" distR="114300" simplePos="0" relativeHeight="251641856" behindDoc="0" locked="0" layoutInCell="1" allowOverlap="1" wp14:anchorId="149D8CA1" wp14:editId="7B28CB3C">
                <wp:simplePos x="0" y="0"/>
                <wp:positionH relativeFrom="margin">
                  <wp:posOffset>2842260</wp:posOffset>
                </wp:positionH>
                <wp:positionV relativeFrom="paragraph">
                  <wp:posOffset>1991360</wp:posOffset>
                </wp:positionV>
                <wp:extent cx="1596390" cy="333375"/>
                <wp:effectExtent l="0" t="0" r="22860" b="28575"/>
                <wp:wrapNone/>
                <wp:docPr id="24" name="Text Box 24"/>
                <wp:cNvGraphicFramePr/>
                <a:graphic xmlns:a="http://schemas.openxmlformats.org/drawingml/2006/main">
                  <a:graphicData uri="http://schemas.microsoft.com/office/word/2010/wordprocessingShape">
                    <wps:wsp>
                      <wps:cNvSpPr txBox="1"/>
                      <wps:spPr>
                        <a:xfrm>
                          <a:off x="0" y="0"/>
                          <a:ext cx="1596390" cy="333375"/>
                        </a:xfrm>
                        <a:prstGeom prst="rect">
                          <a:avLst/>
                        </a:prstGeom>
                        <a:solidFill>
                          <a:schemeClr val="lt1"/>
                        </a:solidFill>
                        <a:ln w="6350">
                          <a:solidFill>
                            <a:prstClr val="black"/>
                          </a:solidFill>
                        </a:ln>
                      </wps:spPr>
                      <wps:txbx>
                        <w:txbxContent>
                          <w:p w14:paraId="3B48D594" w14:textId="77777777" w:rsidR="003F1592" w:rsidRPr="008B20AE" w:rsidRDefault="003F1592" w:rsidP="003F1592">
                            <w:pPr>
                              <w:bidi/>
                              <w:rPr>
                                <w:b/>
                                <w:bCs/>
                                <w:sz w:val="24"/>
                                <w:szCs w:val="24"/>
                                <w:lang w:bidi="fa-IR"/>
                              </w:rPr>
                            </w:pP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r w:rsidRPr="008B20AE" w:rsidDel="0036269E">
                              <w:rPr>
                                <w:b/>
                                <w:bCs/>
                                <w:sz w:val="24"/>
                                <w:szCs w:val="24"/>
                                <w:rtl/>
                                <w:lang w:bidi="fa-I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D8CA1" id="Text Box 24" o:spid="_x0000_s1028" type="#_x0000_t202" style="position:absolute;left:0;text-align:left;margin-left:223.8pt;margin-top:156.8pt;width:125.7pt;height:26.2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" fillcolor="white [3201]" strokeweight=".5pt">
                <v:textbox>
                  <w:txbxContent>
                    <w:p w14:paraId="3B48D594" w14:textId="77777777" w:rsidR="003F1592" w:rsidRPr="008B20AE" w:rsidRDefault="003F1592" w:rsidP="003F1592">
                      <w:pPr>
                        <w:bidi/>
                        <w:rPr>
                          <w:b/>
                          <w:bCs/>
                          <w:sz w:val="24"/>
                          <w:szCs w:val="24"/>
                          <w:lang w:bidi="fa-IR"/>
                        </w:rPr>
                      </w:pP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r w:rsidRPr="008B20AE" w:rsidDel="0036269E">
                        <w:rPr>
                          <w:b/>
                          <w:bCs/>
                          <w:sz w:val="24"/>
                          <w:szCs w:val="24"/>
                          <w:rtl/>
                          <w:lang w:bidi="fa-IR"/>
                        </w:rPr>
                        <w:t xml:space="preserve"> </w:t>
                      </w:r>
                    </w:p>
                  </w:txbxContent>
                </v:textbox>
                <w10:wrap anchorx="margin"/>
              </v:shape>
            </w:pict>
          </mc:Fallback>
        </mc:AlternateContent>
      </w:r>
      <w:r w:rsidRPr="00F71DFD">
        <w:rPr>
          <w:rFonts w:ascii="Arial" w:hAnsi="Arial"/>
          <w:noProof/>
          <w:rtl/>
          <w:lang w:bidi="ar-SA"/>
        </w:rPr>
        <mc:AlternateContent>
          <mc:Choice Requires="wps">
            <w:drawing>
              <wp:anchor distT="0" distB="0" distL="114300" distR="114300" simplePos="0" relativeHeight="251642880" behindDoc="0" locked="0" layoutInCell="1" allowOverlap="1" wp14:anchorId="6709B953" wp14:editId="7B17A128">
                <wp:simplePos x="0" y="0"/>
                <wp:positionH relativeFrom="column">
                  <wp:posOffset>3349625</wp:posOffset>
                </wp:positionH>
                <wp:positionV relativeFrom="paragraph">
                  <wp:posOffset>2324735</wp:posOffset>
                </wp:positionV>
                <wp:extent cx="285750" cy="276225"/>
                <wp:effectExtent l="38100" t="0" r="19050" b="66675"/>
                <wp:wrapNone/>
                <wp:docPr id="25" name="Curved Connector 25"/>
                <wp:cNvGraphicFramePr/>
                <a:graphic xmlns:a="http://schemas.openxmlformats.org/drawingml/2006/main">
                  <a:graphicData uri="http://schemas.microsoft.com/office/word/2010/wordprocessingShape">
                    <wps:wsp>
                      <wps:cNvCnPr/>
                      <wps:spPr>
                        <a:xfrm flipH="1">
                          <a:off x="0" y="0"/>
                          <a:ext cx="285750" cy="276225"/>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630810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5" o:spid="_x0000_s1026" type="#_x0000_t38" style="position:absolute;margin-left:263.75pt;margin-top:183.05pt;width:22.5pt;height:21.75pt;flip:x;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" adj="10800" strokecolor="black [3200]" strokeweight=".5pt">
                <v:stroke endarrow="block" joinstyle="miter"/>
              </v:shape>
            </w:pict>
          </mc:Fallback>
        </mc:AlternateContent>
      </w:r>
      <w:bookmarkStart w:id="102" w:name="_Toc95114802"/>
      <w:bookmarkStart w:id="103" w:name="_Toc96932898"/>
      <w:r>
        <w:rPr>
          <w:noProof/>
          <w:lang w:bidi="ar-SA"/>
        </w:rPr>
        <w:drawing>
          <wp:inline distT="0" distB="0" distL="0" distR="0" wp14:anchorId="548E6CF9" wp14:editId="76F76698">
            <wp:extent cx="6189345" cy="678688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008N-Faul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89345" cy="6786880"/>
                    </a:xfrm>
                    <a:prstGeom prst="rect">
                      <a:avLst/>
                    </a:prstGeom>
                  </pic:spPr>
                </pic:pic>
              </a:graphicData>
            </a:graphic>
          </wp:inline>
        </w:drawing>
      </w:r>
    </w:p>
    <w:p w14:paraId="52EE780D" w14:textId="77777777" w:rsidR="003F1592" w:rsidRPr="00993220" w:rsidRDefault="003F1592" w:rsidP="003F1592">
      <w:pPr>
        <w:pStyle w:val="BKP-FigureCaption"/>
        <w:rPr>
          <w:rtl/>
        </w:rPr>
      </w:pPr>
      <w:bookmarkStart w:id="104" w:name="_Toc104808175"/>
      <w:r w:rsidRPr="00993220">
        <w:rPr>
          <w:rtl/>
        </w:rPr>
        <w:t xml:space="preserve">شکل 2-4-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r w:rsidRPr="00993220" w:rsidDel="0036269E">
        <w:rPr>
          <w:rFonts w:hint="eastAsia"/>
          <w:rtl/>
        </w:rPr>
        <w:t xml:space="preserve"> </w:t>
      </w:r>
      <w:r w:rsidRPr="00993220">
        <w:rPr>
          <w:rFonts w:hint="eastAsia"/>
          <w:rtl/>
        </w:rPr>
        <w:t>در</w:t>
      </w:r>
      <w:r w:rsidRPr="00993220">
        <w:rPr>
          <w:rtl/>
        </w:rPr>
        <w:t xml:space="preserve"> </w:t>
      </w:r>
      <w:r w:rsidRPr="00993220">
        <w:rPr>
          <w:rFonts w:hint="eastAsia"/>
          <w:rtl/>
        </w:rPr>
        <w:t>نقشه</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Fonts w:hint="eastAsia"/>
        </w:rPr>
        <w:t>‌</w:t>
      </w:r>
      <w:r w:rsidRPr="00993220">
        <w:rPr>
          <w:rFonts w:hint="eastAsia"/>
          <w:rtl/>
        </w:rPr>
        <w:t>شناس</w:t>
      </w:r>
      <w:r w:rsidRPr="00993220">
        <w:rPr>
          <w:rFonts w:hint="cs"/>
          <w:rtl/>
        </w:rPr>
        <w:t>ی</w:t>
      </w:r>
      <w:r w:rsidRPr="00993220">
        <w:rPr>
          <w:rtl/>
        </w:rPr>
        <w:t xml:space="preserve"> بوشهر </w:t>
      </w:r>
      <w:r w:rsidRPr="00993220">
        <w:rPr>
          <w:rFonts w:hint="eastAsia"/>
          <w:rtl/>
        </w:rPr>
        <w:t>در</w:t>
      </w:r>
      <w:r w:rsidRPr="00993220">
        <w:rPr>
          <w:rtl/>
        </w:rPr>
        <w:t xml:space="preserve"> </w:t>
      </w:r>
      <w:r w:rsidRPr="00993220">
        <w:rPr>
          <w:rFonts w:hint="eastAsia"/>
          <w:rtl/>
        </w:rPr>
        <w:t>منطقه</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به مق</w:t>
      </w:r>
      <w:r w:rsidRPr="00993220">
        <w:rPr>
          <w:rFonts w:hint="cs"/>
          <w:rtl/>
        </w:rPr>
        <w:t>ی</w:t>
      </w:r>
      <w:r w:rsidRPr="00993220">
        <w:rPr>
          <w:rFonts w:hint="eastAsia"/>
          <w:rtl/>
        </w:rPr>
        <w:t>اس</w:t>
      </w:r>
      <w:r w:rsidRPr="00993220">
        <w:rPr>
          <w:rtl/>
        </w:rPr>
        <w:t xml:space="preserve"> 1:100000</w:t>
      </w:r>
      <w:bookmarkEnd w:id="104"/>
    </w:p>
    <w:p w14:paraId="21806BFB" w14:textId="77777777" w:rsidR="003F1592" w:rsidRPr="00993220" w:rsidRDefault="003F1592" w:rsidP="003F1592">
      <w:pPr>
        <w:pStyle w:val="BKP-Heading1"/>
      </w:pPr>
      <w:bookmarkStart w:id="105" w:name="_Toc102228108"/>
      <w:bookmarkStart w:id="106" w:name="_Toc102228179"/>
      <w:bookmarkStart w:id="107" w:name="_Toc102229442"/>
      <w:bookmarkStart w:id="108" w:name="_Toc95114810"/>
      <w:bookmarkStart w:id="109" w:name="_Toc96953882"/>
      <w:bookmarkStart w:id="110" w:name="_Toc96957196"/>
      <w:bookmarkStart w:id="111" w:name="_Toc96958815"/>
      <w:bookmarkStart w:id="112" w:name="_Toc96959098"/>
      <w:bookmarkStart w:id="113" w:name="_Toc97118374"/>
      <w:bookmarkStart w:id="114" w:name="_Toc97130926"/>
      <w:bookmarkStart w:id="115" w:name="_Toc104808384"/>
      <w:bookmarkEnd w:id="102"/>
      <w:bookmarkEnd w:id="103"/>
      <w:bookmarkEnd w:id="105"/>
      <w:bookmarkEnd w:id="106"/>
      <w:bookmarkEnd w:id="107"/>
      <w:r w:rsidRPr="00993220">
        <w:rPr>
          <w:rFonts w:hint="eastAsia"/>
          <w:rtl/>
        </w:rPr>
        <w:lastRenderedPageBreak/>
        <w:t>کاوش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صحرا</w:t>
      </w:r>
      <w:r w:rsidRPr="00993220">
        <w:rPr>
          <w:rFonts w:hint="cs"/>
          <w:rtl/>
        </w:rPr>
        <w:t>یی</w:t>
      </w:r>
      <w:bookmarkEnd w:id="108"/>
      <w:bookmarkEnd w:id="109"/>
      <w:bookmarkEnd w:id="110"/>
      <w:bookmarkEnd w:id="111"/>
      <w:bookmarkEnd w:id="112"/>
      <w:bookmarkEnd w:id="113"/>
      <w:bookmarkEnd w:id="114"/>
      <w:bookmarkEnd w:id="115"/>
    </w:p>
    <w:p w14:paraId="56BB4D2E" w14:textId="77777777" w:rsidR="003F1592" w:rsidRPr="00993220" w:rsidRDefault="003F1592" w:rsidP="003F1592">
      <w:pPr>
        <w:pStyle w:val="BKP-Heading2"/>
        <w:rPr>
          <w:rtl/>
        </w:rPr>
      </w:pPr>
      <w:bookmarkStart w:id="116" w:name="_Toc503014773"/>
      <w:bookmarkStart w:id="117" w:name="_Toc503014774"/>
      <w:bookmarkStart w:id="118" w:name="_Toc503014775"/>
      <w:bookmarkStart w:id="119" w:name="_Toc503014776"/>
      <w:bookmarkStart w:id="120" w:name="_Toc503014777"/>
      <w:bookmarkStart w:id="121" w:name="_Toc503014778"/>
      <w:bookmarkStart w:id="122" w:name="_Toc503014779"/>
      <w:bookmarkStart w:id="123" w:name="_Toc503014780"/>
      <w:bookmarkStart w:id="124" w:name="_Toc503014781"/>
      <w:bookmarkStart w:id="125" w:name="_Toc503014782"/>
      <w:bookmarkStart w:id="126" w:name="_Toc503014783"/>
      <w:bookmarkStart w:id="127" w:name="_Toc503014784"/>
      <w:bookmarkStart w:id="128" w:name="_Toc503014785"/>
      <w:bookmarkStart w:id="129" w:name="_Toc503014786"/>
      <w:bookmarkStart w:id="130" w:name="_Toc503014787"/>
      <w:bookmarkStart w:id="131" w:name="_Toc503014788"/>
      <w:bookmarkStart w:id="132" w:name="_Toc503014789"/>
      <w:bookmarkStart w:id="133" w:name="_Toc503014790"/>
      <w:bookmarkStart w:id="134" w:name="_Toc503014791"/>
      <w:bookmarkStart w:id="135" w:name="_Toc503014792"/>
      <w:bookmarkStart w:id="136" w:name="_Toc503014793"/>
      <w:bookmarkStart w:id="137" w:name="_Toc503014794"/>
      <w:bookmarkStart w:id="138" w:name="_Toc503014795"/>
      <w:bookmarkStart w:id="139" w:name="_Toc503014796"/>
      <w:bookmarkStart w:id="140" w:name="_Toc503014797"/>
      <w:bookmarkStart w:id="141" w:name="_Toc503014798"/>
      <w:bookmarkStart w:id="142" w:name="_Toc503014799"/>
      <w:bookmarkStart w:id="143" w:name="_Toc503014800"/>
      <w:bookmarkStart w:id="144" w:name="_Toc503014801"/>
      <w:bookmarkStart w:id="145" w:name="_Toc503014802"/>
      <w:bookmarkStart w:id="146" w:name="_Toc503014803"/>
      <w:bookmarkStart w:id="147" w:name="_Toc503014804"/>
      <w:bookmarkStart w:id="148" w:name="_Toc503014805"/>
      <w:bookmarkStart w:id="149" w:name="_Toc503014806"/>
      <w:bookmarkStart w:id="150" w:name="_Toc503014807"/>
      <w:bookmarkStart w:id="151" w:name="_Toc503014808"/>
      <w:bookmarkStart w:id="152" w:name="_Toc503014809"/>
      <w:bookmarkStart w:id="153" w:name="_Toc503014810"/>
      <w:bookmarkStart w:id="154" w:name="_Toc499452053"/>
      <w:bookmarkStart w:id="155" w:name="_Toc499452404"/>
      <w:bookmarkStart w:id="156" w:name="_Toc499452753"/>
      <w:bookmarkStart w:id="157" w:name="_Toc499453102"/>
      <w:bookmarkStart w:id="158" w:name="_Toc499453450"/>
      <w:bookmarkStart w:id="159" w:name="_Toc499453797"/>
      <w:bookmarkStart w:id="160" w:name="_Toc499747073"/>
      <w:bookmarkStart w:id="161" w:name="_Toc499452054"/>
      <w:bookmarkStart w:id="162" w:name="_Toc499452405"/>
      <w:bookmarkStart w:id="163" w:name="_Toc499452754"/>
      <w:bookmarkStart w:id="164" w:name="_Toc499453103"/>
      <w:bookmarkStart w:id="165" w:name="_Toc499453451"/>
      <w:bookmarkStart w:id="166" w:name="_Toc499453798"/>
      <w:bookmarkStart w:id="167" w:name="_Toc499747074"/>
      <w:bookmarkStart w:id="168" w:name="_Toc499452055"/>
      <w:bookmarkStart w:id="169" w:name="_Toc499452406"/>
      <w:bookmarkStart w:id="170" w:name="_Toc499452755"/>
      <w:bookmarkStart w:id="171" w:name="_Toc499453104"/>
      <w:bookmarkStart w:id="172" w:name="_Toc499453452"/>
      <w:bookmarkStart w:id="173" w:name="_Toc499453799"/>
      <w:bookmarkStart w:id="174" w:name="_Toc499747075"/>
      <w:bookmarkStart w:id="175" w:name="_Toc499452056"/>
      <w:bookmarkStart w:id="176" w:name="_Toc499452407"/>
      <w:bookmarkStart w:id="177" w:name="_Toc499452756"/>
      <w:bookmarkStart w:id="178" w:name="_Toc499453105"/>
      <w:bookmarkStart w:id="179" w:name="_Toc499453453"/>
      <w:bookmarkStart w:id="180" w:name="_Toc499453800"/>
      <w:bookmarkStart w:id="181" w:name="_Toc499747076"/>
      <w:bookmarkStart w:id="182" w:name="_Toc499452057"/>
      <w:bookmarkStart w:id="183" w:name="_Toc499452408"/>
      <w:bookmarkStart w:id="184" w:name="_Toc499452757"/>
      <w:bookmarkStart w:id="185" w:name="_Toc499453106"/>
      <w:bookmarkStart w:id="186" w:name="_Toc499453454"/>
      <w:bookmarkStart w:id="187" w:name="_Toc499453801"/>
      <w:bookmarkStart w:id="188" w:name="_Toc499747077"/>
      <w:bookmarkStart w:id="189" w:name="_Toc499452058"/>
      <w:bookmarkStart w:id="190" w:name="_Toc499452409"/>
      <w:bookmarkStart w:id="191" w:name="_Toc499452758"/>
      <w:bookmarkStart w:id="192" w:name="_Toc499453107"/>
      <w:bookmarkStart w:id="193" w:name="_Toc499453455"/>
      <w:bookmarkStart w:id="194" w:name="_Toc499453802"/>
      <w:bookmarkStart w:id="195" w:name="_Toc499747078"/>
      <w:bookmarkStart w:id="196" w:name="_Toc499452059"/>
      <w:bookmarkStart w:id="197" w:name="_Toc499452410"/>
      <w:bookmarkStart w:id="198" w:name="_Toc499452759"/>
      <w:bookmarkStart w:id="199" w:name="_Toc499453108"/>
      <w:bookmarkStart w:id="200" w:name="_Toc499453456"/>
      <w:bookmarkStart w:id="201" w:name="_Toc499453803"/>
      <w:bookmarkStart w:id="202" w:name="_Toc499747079"/>
      <w:bookmarkStart w:id="203" w:name="_Toc499452060"/>
      <w:bookmarkStart w:id="204" w:name="_Toc499452411"/>
      <w:bookmarkStart w:id="205" w:name="_Toc499452760"/>
      <w:bookmarkStart w:id="206" w:name="_Toc499453109"/>
      <w:bookmarkStart w:id="207" w:name="_Toc499453457"/>
      <w:bookmarkStart w:id="208" w:name="_Toc499453804"/>
      <w:bookmarkStart w:id="209" w:name="_Toc499747080"/>
      <w:bookmarkStart w:id="210" w:name="_Toc499452061"/>
      <w:bookmarkStart w:id="211" w:name="_Toc499452412"/>
      <w:bookmarkStart w:id="212" w:name="_Toc499452761"/>
      <w:bookmarkStart w:id="213" w:name="_Toc499453110"/>
      <w:bookmarkStart w:id="214" w:name="_Toc499453458"/>
      <w:bookmarkStart w:id="215" w:name="_Toc499453805"/>
      <w:bookmarkStart w:id="216" w:name="_Toc499747081"/>
      <w:bookmarkStart w:id="217" w:name="_Toc499452062"/>
      <w:bookmarkStart w:id="218" w:name="_Toc499452413"/>
      <w:bookmarkStart w:id="219" w:name="_Toc499452762"/>
      <w:bookmarkStart w:id="220" w:name="_Toc499453111"/>
      <w:bookmarkStart w:id="221" w:name="_Toc499453459"/>
      <w:bookmarkStart w:id="222" w:name="_Toc499453806"/>
      <w:bookmarkStart w:id="223" w:name="_Toc499747082"/>
      <w:bookmarkStart w:id="224" w:name="_Toc499452063"/>
      <w:bookmarkStart w:id="225" w:name="_Toc499452414"/>
      <w:bookmarkStart w:id="226" w:name="_Toc499452763"/>
      <w:bookmarkStart w:id="227" w:name="_Toc499453112"/>
      <w:bookmarkStart w:id="228" w:name="_Toc499453460"/>
      <w:bookmarkStart w:id="229" w:name="_Toc499453807"/>
      <w:bookmarkStart w:id="230" w:name="_Toc499747083"/>
      <w:bookmarkStart w:id="231" w:name="_Toc499452064"/>
      <w:bookmarkStart w:id="232" w:name="_Toc499452415"/>
      <w:bookmarkStart w:id="233" w:name="_Toc499452764"/>
      <w:bookmarkStart w:id="234" w:name="_Toc499453113"/>
      <w:bookmarkStart w:id="235" w:name="_Toc499453461"/>
      <w:bookmarkStart w:id="236" w:name="_Toc499453808"/>
      <w:bookmarkStart w:id="237" w:name="_Toc499747084"/>
      <w:bookmarkStart w:id="238" w:name="_Toc499452065"/>
      <w:bookmarkStart w:id="239" w:name="_Toc499452416"/>
      <w:bookmarkStart w:id="240" w:name="_Toc499452765"/>
      <w:bookmarkStart w:id="241" w:name="_Toc499453114"/>
      <w:bookmarkStart w:id="242" w:name="_Toc499453462"/>
      <w:bookmarkStart w:id="243" w:name="_Toc499453809"/>
      <w:bookmarkStart w:id="244" w:name="_Toc499747085"/>
      <w:bookmarkStart w:id="245" w:name="_Toc499452066"/>
      <w:bookmarkStart w:id="246" w:name="_Toc499452417"/>
      <w:bookmarkStart w:id="247" w:name="_Toc499452766"/>
      <w:bookmarkStart w:id="248" w:name="_Toc499453115"/>
      <w:bookmarkStart w:id="249" w:name="_Toc499453463"/>
      <w:bookmarkStart w:id="250" w:name="_Toc499453810"/>
      <w:bookmarkStart w:id="251" w:name="_Toc499747086"/>
      <w:bookmarkStart w:id="252" w:name="_Toc499452067"/>
      <w:bookmarkStart w:id="253" w:name="_Toc499452418"/>
      <w:bookmarkStart w:id="254" w:name="_Toc499452767"/>
      <w:bookmarkStart w:id="255" w:name="_Toc499453116"/>
      <w:bookmarkStart w:id="256" w:name="_Toc499453464"/>
      <w:bookmarkStart w:id="257" w:name="_Toc499453811"/>
      <w:bookmarkStart w:id="258" w:name="_Toc499747087"/>
      <w:bookmarkStart w:id="259" w:name="_Toc499452068"/>
      <w:bookmarkStart w:id="260" w:name="_Toc499452419"/>
      <w:bookmarkStart w:id="261" w:name="_Toc499452768"/>
      <w:bookmarkStart w:id="262" w:name="_Toc499453117"/>
      <w:bookmarkStart w:id="263" w:name="_Toc499453465"/>
      <w:bookmarkStart w:id="264" w:name="_Toc499453812"/>
      <w:bookmarkStart w:id="265" w:name="_Toc499747088"/>
      <w:bookmarkStart w:id="266" w:name="_Toc499452069"/>
      <w:bookmarkStart w:id="267" w:name="_Toc499452420"/>
      <w:bookmarkStart w:id="268" w:name="_Toc499452769"/>
      <w:bookmarkStart w:id="269" w:name="_Toc499453118"/>
      <w:bookmarkStart w:id="270" w:name="_Toc499453466"/>
      <w:bookmarkStart w:id="271" w:name="_Toc499453813"/>
      <w:bookmarkStart w:id="272" w:name="_Toc499747089"/>
      <w:bookmarkStart w:id="273" w:name="_Toc499452070"/>
      <w:bookmarkStart w:id="274" w:name="_Toc499452421"/>
      <w:bookmarkStart w:id="275" w:name="_Toc499452770"/>
      <w:bookmarkStart w:id="276" w:name="_Toc499453119"/>
      <w:bookmarkStart w:id="277" w:name="_Toc499453467"/>
      <w:bookmarkStart w:id="278" w:name="_Toc499453814"/>
      <w:bookmarkStart w:id="279" w:name="_Toc499747090"/>
      <w:bookmarkStart w:id="280" w:name="_Toc499452071"/>
      <w:bookmarkStart w:id="281" w:name="_Toc499452422"/>
      <w:bookmarkStart w:id="282" w:name="_Toc499452771"/>
      <w:bookmarkStart w:id="283" w:name="_Toc499453120"/>
      <w:bookmarkStart w:id="284" w:name="_Toc499453468"/>
      <w:bookmarkStart w:id="285" w:name="_Toc499453815"/>
      <w:bookmarkStart w:id="286" w:name="_Toc499747091"/>
      <w:bookmarkStart w:id="287" w:name="_Toc499452072"/>
      <w:bookmarkStart w:id="288" w:name="_Toc499452423"/>
      <w:bookmarkStart w:id="289" w:name="_Toc499452772"/>
      <w:bookmarkStart w:id="290" w:name="_Toc499453121"/>
      <w:bookmarkStart w:id="291" w:name="_Toc499453469"/>
      <w:bookmarkStart w:id="292" w:name="_Toc499453816"/>
      <w:bookmarkStart w:id="293" w:name="_Toc499747092"/>
      <w:bookmarkStart w:id="294" w:name="_Toc499452073"/>
      <w:bookmarkStart w:id="295" w:name="_Toc499452424"/>
      <w:bookmarkStart w:id="296" w:name="_Toc499452773"/>
      <w:bookmarkStart w:id="297" w:name="_Toc499453122"/>
      <w:bookmarkStart w:id="298" w:name="_Toc499453470"/>
      <w:bookmarkStart w:id="299" w:name="_Toc499453817"/>
      <w:bookmarkStart w:id="300" w:name="_Toc499747093"/>
      <w:bookmarkStart w:id="301" w:name="_Toc499452074"/>
      <w:bookmarkStart w:id="302" w:name="_Toc499452425"/>
      <w:bookmarkStart w:id="303" w:name="_Toc499452774"/>
      <w:bookmarkStart w:id="304" w:name="_Toc499453123"/>
      <w:bookmarkStart w:id="305" w:name="_Toc499453471"/>
      <w:bookmarkStart w:id="306" w:name="_Toc499453818"/>
      <w:bookmarkStart w:id="307" w:name="_Toc499747094"/>
      <w:bookmarkStart w:id="308" w:name="_Toc499452075"/>
      <w:bookmarkStart w:id="309" w:name="_Toc499452426"/>
      <w:bookmarkStart w:id="310" w:name="_Toc499452775"/>
      <w:bookmarkStart w:id="311" w:name="_Toc499453124"/>
      <w:bookmarkStart w:id="312" w:name="_Toc499453472"/>
      <w:bookmarkStart w:id="313" w:name="_Toc499453819"/>
      <w:bookmarkStart w:id="314" w:name="_Toc499747095"/>
      <w:bookmarkStart w:id="315" w:name="_Toc499452076"/>
      <w:bookmarkStart w:id="316" w:name="_Toc499452427"/>
      <w:bookmarkStart w:id="317" w:name="_Toc499452776"/>
      <w:bookmarkStart w:id="318" w:name="_Toc499453125"/>
      <w:bookmarkStart w:id="319" w:name="_Toc499453473"/>
      <w:bookmarkStart w:id="320" w:name="_Toc499453820"/>
      <w:bookmarkStart w:id="321" w:name="_Toc499747096"/>
      <w:bookmarkStart w:id="322" w:name="_Toc499452077"/>
      <w:bookmarkStart w:id="323" w:name="_Toc499452428"/>
      <w:bookmarkStart w:id="324" w:name="_Toc499452777"/>
      <w:bookmarkStart w:id="325" w:name="_Toc499453126"/>
      <w:bookmarkStart w:id="326" w:name="_Toc499453474"/>
      <w:bookmarkStart w:id="327" w:name="_Toc499453821"/>
      <w:bookmarkStart w:id="328" w:name="_Toc499747097"/>
      <w:bookmarkStart w:id="329" w:name="_Toc499452078"/>
      <w:bookmarkStart w:id="330" w:name="_Toc499452429"/>
      <w:bookmarkStart w:id="331" w:name="_Toc499452778"/>
      <w:bookmarkStart w:id="332" w:name="_Toc499453127"/>
      <w:bookmarkStart w:id="333" w:name="_Toc499453475"/>
      <w:bookmarkStart w:id="334" w:name="_Toc499453822"/>
      <w:bookmarkStart w:id="335" w:name="_Toc499747098"/>
      <w:bookmarkStart w:id="336" w:name="_Toc499452079"/>
      <w:bookmarkStart w:id="337" w:name="_Toc499452430"/>
      <w:bookmarkStart w:id="338" w:name="_Toc499452779"/>
      <w:bookmarkStart w:id="339" w:name="_Toc499453128"/>
      <w:bookmarkStart w:id="340" w:name="_Toc499453476"/>
      <w:bookmarkStart w:id="341" w:name="_Toc499453823"/>
      <w:bookmarkStart w:id="342" w:name="_Toc499747099"/>
      <w:bookmarkStart w:id="343" w:name="_Toc499452080"/>
      <w:bookmarkStart w:id="344" w:name="_Toc499452431"/>
      <w:bookmarkStart w:id="345" w:name="_Toc499452780"/>
      <w:bookmarkStart w:id="346" w:name="_Toc499453129"/>
      <w:bookmarkStart w:id="347" w:name="_Toc499453477"/>
      <w:bookmarkStart w:id="348" w:name="_Toc499453824"/>
      <w:bookmarkStart w:id="349" w:name="_Toc499747100"/>
      <w:bookmarkStart w:id="350" w:name="_Toc499452081"/>
      <w:bookmarkStart w:id="351" w:name="_Toc499452432"/>
      <w:bookmarkStart w:id="352" w:name="_Toc499452781"/>
      <w:bookmarkStart w:id="353" w:name="_Toc499453130"/>
      <w:bookmarkStart w:id="354" w:name="_Toc499453478"/>
      <w:bookmarkStart w:id="355" w:name="_Toc499453825"/>
      <w:bookmarkStart w:id="356" w:name="_Toc499747101"/>
      <w:bookmarkStart w:id="357" w:name="_Toc503014811"/>
      <w:bookmarkStart w:id="358" w:name="_Toc95114811"/>
      <w:bookmarkStart w:id="359" w:name="_Toc96953883"/>
      <w:bookmarkStart w:id="360" w:name="_Toc96957197"/>
      <w:bookmarkStart w:id="361" w:name="_Toc96958816"/>
      <w:bookmarkStart w:id="362" w:name="_Toc96959099"/>
      <w:bookmarkStart w:id="363" w:name="_Toc97118375"/>
      <w:bookmarkStart w:id="364" w:name="_Toc97130927"/>
      <w:bookmarkStart w:id="365" w:name="_Toc104808194"/>
      <w:bookmarkStart w:id="366" w:name="_Toc10480838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bookmarkEnd w:id="358"/>
      <w:bookmarkEnd w:id="359"/>
      <w:bookmarkEnd w:id="360"/>
      <w:bookmarkEnd w:id="361"/>
      <w:bookmarkEnd w:id="362"/>
      <w:bookmarkEnd w:id="363"/>
      <w:bookmarkEnd w:id="364"/>
      <w:bookmarkEnd w:id="365"/>
      <w:bookmarkEnd w:id="366"/>
    </w:p>
    <w:p w14:paraId="6A8CC51C" w14:textId="77777777" w:rsidR="003F1592" w:rsidRPr="00993220" w:rsidRDefault="003F1592" w:rsidP="007F55AB">
      <w:pPr>
        <w:pStyle w:val="BKP-MatnNormal"/>
        <w:rPr>
          <w:rtl/>
        </w:rPr>
      </w:pPr>
      <w:r w:rsidRPr="00993220">
        <w:rPr>
          <w:rFonts w:hint="eastAsia"/>
          <w:rtl/>
        </w:rPr>
        <w:t>حفار</w:t>
      </w:r>
      <w:r w:rsidRPr="00993220">
        <w:rPr>
          <w:rFonts w:hint="cs"/>
          <w:rtl/>
        </w:rPr>
        <w:t>ی</w:t>
      </w:r>
      <w:r w:rsidRPr="00993220">
        <w:rPr>
          <w:rtl/>
        </w:rPr>
        <w:t xml:space="preserve"> </w:t>
      </w:r>
      <w:r>
        <w:rPr>
          <w:rFonts w:hint="cs"/>
          <w:rtl/>
        </w:rPr>
        <w:t>2</w:t>
      </w:r>
      <w:r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مغزه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ممتد</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مشخص</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W-008N</w:t>
      </w:r>
      <w:r w:rsidRPr="00993220" w:rsidDel="0068304F">
        <w:rPr>
          <w:rFonts w:hint="eastAsia"/>
          <w:rtl/>
        </w:rPr>
        <w:t xml:space="preserve"> </w:t>
      </w:r>
      <w:r w:rsidRPr="00993220">
        <w:rPr>
          <w:rFonts w:hint="eastAsia"/>
          <w:rtl/>
        </w:rPr>
        <w:t>ا</w:t>
      </w:r>
      <w:r w:rsidRPr="00993220">
        <w:rPr>
          <w:rtl/>
        </w:rPr>
        <w:t xml:space="preserve">نجام </w:t>
      </w:r>
      <w:r w:rsidRPr="00993220">
        <w:rPr>
          <w:rFonts w:hint="eastAsia"/>
          <w:rtl/>
        </w:rPr>
        <w:t>گرفت</w:t>
      </w:r>
      <w:r w:rsidRPr="00993220">
        <w:rPr>
          <w:rtl/>
        </w:rPr>
        <w:t>. به منظور شناسا</w:t>
      </w:r>
      <w:r w:rsidRPr="00993220">
        <w:rPr>
          <w:rFonts w:hint="cs"/>
          <w:rtl/>
        </w:rPr>
        <w:t>ی</w:t>
      </w:r>
      <w:r w:rsidRPr="00993220">
        <w:rPr>
          <w:rtl/>
        </w:rPr>
        <w:t>ي لايه‌ها و تعيين پارامترهاي فيزيکي، مکانيکي و شيميا</w:t>
      </w:r>
      <w:r w:rsidRPr="00993220">
        <w:rPr>
          <w:rFonts w:hint="cs"/>
          <w:rtl/>
        </w:rPr>
        <w:t>ی</w:t>
      </w:r>
      <w:r w:rsidRPr="00993220">
        <w:rPr>
          <w:rtl/>
        </w:rPr>
        <w:t xml:space="preserve">ي خاک نسبت به اخذ نمونه‏هاي </w:t>
      </w:r>
      <w:r w:rsidRPr="00993220">
        <w:rPr>
          <w:rFonts w:hint="eastAsia"/>
          <w:rtl/>
        </w:rPr>
        <w:t>دست</w:t>
      </w:r>
      <w:r w:rsidRPr="00993220">
        <w:rPr>
          <w:rtl/>
        </w:rPr>
        <w:t xml:space="preserve"> </w:t>
      </w:r>
      <w:r w:rsidRPr="00993220">
        <w:rPr>
          <w:rFonts w:hint="eastAsia"/>
          <w:rtl/>
        </w:rPr>
        <w:t>خورده</w:t>
      </w:r>
      <w:r w:rsidRPr="00993220">
        <w:rPr>
          <w:rtl/>
        </w:rPr>
        <w:t xml:space="preserve"> و دست </w:t>
      </w:r>
      <w:r w:rsidRPr="00993220">
        <w:rPr>
          <w:rFonts w:ascii="Arial" w:hAnsi="Arial" w:cs="Arial"/>
        </w:rPr>
        <w:t>‌</w:t>
      </w:r>
      <w:r w:rsidRPr="00993220">
        <w:rPr>
          <w:rFonts w:hint="eastAsia"/>
          <w:rtl/>
        </w:rPr>
        <w:t>نخورده</w:t>
      </w:r>
      <w:r w:rsidRPr="00993220">
        <w:rPr>
          <w:rtl/>
        </w:rPr>
        <w:t xml:space="preserve"> از قشرهاي مختلف </w:t>
      </w:r>
      <w:r w:rsidRPr="00993220">
        <w:rPr>
          <w:rFonts w:hint="eastAsia"/>
          <w:rtl/>
        </w:rPr>
        <w:t>در</w:t>
      </w:r>
      <w:r w:rsidRPr="00993220">
        <w:rPr>
          <w:rtl/>
        </w:rPr>
        <w:t xml:space="preserve"> ح</w:t>
      </w:r>
      <w:r w:rsidRPr="00993220">
        <w:rPr>
          <w:rFonts w:hint="cs"/>
          <w:rtl/>
        </w:rPr>
        <w:t>ی</w:t>
      </w:r>
      <w:r w:rsidRPr="00993220">
        <w:rPr>
          <w:rFonts w:hint="eastAsia"/>
          <w:rtl/>
        </w:rPr>
        <w:t>ن</w:t>
      </w:r>
      <w:r w:rsidRPr="00993220">
        <w:rPr>
          <w:rtl/>
        </w:rPr>
        <w:t xml:space="preserve"> حفر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اقدام ش</w:t>
      </w:r>
      <w:r w:rsidRPr="00993220">
        <w:rPr>
          <w:rFonts w:hint="eastAsia"/>
          <w:rtl/>
        </w:rPr>
        <w:t>د</w:t>
      </w:r>
      <w:r w:rsidRPr="00993220">
        <w:rPr>
          <w:rtl/>
        </w:rPr>
        <w:t>. در جدول 1-3 مشخصات کل</w:t>
      </w:r>
      <w:r w:rsidRPr="00993220">
        <w:rPr>
          <w:rFonts w:hint="cs"/>
          <w:rtl/>
        </w:rPr>
        <w:t>ی</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در شکل 3-1</w:t>
      </w:r>
      <w:r>
        <w:rPr>
          <w:rFonts w:hint="cs"/>
          <w:rtl/>
        </w:rPr>
        <w:t xml:space="preserve"> الی 3-3</w:t>
      </w:r>
      <w:r w:rsidRPr="00993220">
        <w:rPr>
          <w:rtl/>
        </w:rPr>
        <w:t xml:space="preserve"> جانما</w:t>
      </w:r>
      <w:r w:rsidRPr="00993220">
        <w:rPr>
          <w:rFonts w:hint="cs"/>
          <w:rtl/>
        </w:rPr>
        <w:t>یی</w:t>
      </w:r>
      <w:r w:rsidRPr="00993220">
        <w:rPr>
          <w:rtl/>
        </w:rPr>
        <w:t xml:space="preserve"> </w:t>
      </w:r>
      <w:r w:rsidRPr="00993220">
        <w:rPr>
          <w:rFonts w:hint="eastAsia"/>
          <w:rtl/>
        </w:rPr>
        <w:t>آن</w:t>
      </w:r>
      <w:r w:rsidRPr="00993220">
        <w:rPr>
          <w:rtl/>
        </w:rPr>
        <w:softHyphen/>
      </w:r>
      <w:r w:rsidRPr="00993220">
        <w:rPr>
          <w:rFonts w:hint="eastAsia"/>
          <w:rtl/>
        </w:rPr>
        <w:t>ها</w:t>
      </w:r>
      <w:r w:rsidRPr="00993220">
        <w:rPr>
          <w:rtl/>
        </w:rPr>
        <w:t xml:space="preserve"> </w:t>
      </w:r>
      <w:r w:rsidRPr="00993220">
        <w:rPr>
          <w:rFonts w:hint="eastAsia"/>
          <w:rtl/>
        </w:rPr>
        <w:t>در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W-008N</w:t>
      </w:r>
      <w:r w:rsidRPr="00993220" w:rsidDel="0068304F">
        <w:rPr>
          <w:rFonts w:hint="eastAsia"/>
          <w:rtl/>
        </w:rPr>
        <w:t xml:space="preserve"> </w:t>
      </w:r>
      <w:r w:rsidRPr="00993220">
        <w:rPr>
          <w:rtl/>
        </w:rPr>
        <w:t xml:space="preserve"> ارائه شده است.</w:t>
      </w:r>
    </w:p>
    <w:p w14:paraId="3572B67D" w14:textId="77777777" w:rsidR="003F1592" w:rsidRPr="00993220" w:rsidRDefault="003F1592" w:rsidP="003F1592">
      <w:pPr>
        <w:pStyle w:val="BKP-FigureStyle"/>
      </w:pPr>
      <w:r>
        <w:rPr>
          <w:noProof/>
          <w:lang w:bidi="ar-SA"/>
        </w:rPr>
        <w:lastRenderedPageBreak/>
        <mc:AlternateContent>
          <mc:Choice Requires="wps">
            <w:drawing>
              <wp:anchor distT="0" distB="0" distL="114300" distR="114300" simplePos="0" relativeHeight="251674624" behindDoc="0" locked="0" layoutInCell="1" allowOverlap="1" wp14:anchorId="0C27C2C4" wp14:editId="6C67A241">
                <wp:simplePos x="0" y="0"/>
                <wp:positionH relativeFrom="column">
                  <wp:posOffset>3729990</wp:posOffset>
                </wp:positionH>
                <wp:positionV relativeFrom="paragraph">
                  <wp:posOffset>97155</wp:posOffset>
                </wp:positionV>
                <wp:extent cx="1802034" cy="569344"/>
                <wp:effectExtent l="0" t="0" r="27305" b="21590"/>
                <wp:wrapNone/>
                <wp:docPr id="52" name="Text Box 52"/>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14:paraId="65FA6838" w14:textId="77777777" w:rsidR="003F1592" w:rsidRPr="008B20AE" w:rsidRDefault="003F1592" w:rsidP="003F1592">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7C2C4" id="Text Box 52" o:spid="_x0000_s1029" type="#_x0000_t202" style="position:absolute;left:0;text-align:left;margin-left:293.7pt;margin-top:7.65pt;width:141.9pt;height:44.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" fillcolor="white [3201]" strokeweight=".5pt">
                <v:textbox>
                  <w:txbxContent>
                    <w:p w14:paraId="65FA6838" w14:textId="77777777" w:rsidR="003F1592" w:rsidRPr="008B20AE" w:rsidRDefault="003F1592" w:rsidP="003F1592">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v:textbox>
              </v:shape>
            </w:pict>
          </mc:Fallback>
        </mc:AlternateContent>
      </w:r>
      <w:r>
        <w:rPr>
          <w:noProof/>
          <w:lang w:bidi="ar-SA"/>
        </w:rPr>
        <mc:AlternateContent>
          <mc:Choice Requires="wps">
            <w:drawing>
              <wp:anchor distT="0" distB="0" distL="114300" distR="114300" simplePos="0" relativeHeight="251675648" behindDoc="0" locked="0" layoutInCell="1" allowOverlap="1" wp14:anchorId="5EC89BA3" wp14:editId="51079827">
                <wp:simplePos x="0" y="0"/>
                <wp:positionH relativeFrom="column">
                  <wp:posOffset>4210049</wp:posOffset>
                </wp:positionH>
                <wp:positionV relativeFrom="paragraph">
                  <wp:posOffset>665479</wp:posOffset>
                </wp:positionV>
                <wp:extent cx="231775" cy="695325"/>
                <wp:effectExtent l="38100" t="0" r="34925" b="47625"/>
                <wp:wrapNone/>
                <wp:docPr id="53" name="Straight Arrow Connector 53"/>
                <wp:cNvGraphicFramePr/>
                <a:graphic xmlns:a="http://schemas.openxmlformats.org/drawingml/2006/main">
                  <a:graphicData uri="http://schemas.microsoft.com/office/word/2010/wordprocessingShape">
                    <wps:wsp>
                      <wps:cNvCnPr/>
                      <wps:spPr>
                        <a:xfrm flipH="1">
                          <a:off x="0" y="0"/>
                          <a:ext cx="231775"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17B27B" id="Straight Arrow Connector 53" o:spid="_x0000_s1026" type="#_x0000_t32" style="position:absolute;margin-left:331.5pt;margin-top:52.4pt;width:18.25pt;height:54.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" strokecolor="black [3200]" strokeweight=".5pt">
                <v:stroke endarrow="block" joinstyle="miter"/>
              </v:shape>
            </w:pict>
          </mc:Fallback>
        </mc:AlternateContent>
      </w:r>
      <w:r w:rsidRPr="00F71DFD">
        <w:rPr>
          <w:noProof/>
          <w:lang w:bidi="ar-SA"/>
        </w:rPr>
        <mc:AlternateContent>
          <mc:Choice Requires="wps">
            <w:drawing>
              <wp:anchor distT="0" distB="0" distL="114300" distR="114300" simplePos="0" relativeHeight="251648000" behindDoc="0" locked="0" layoutInCell="1" allowOverlap="1" wp14:anchorId="2B64E523" wp14:editId="58B748CE">
                <wp:simplePos x="0" y="0"/>
                <wp:positionH relativeFrom="column">
                  <wp:posOffset>4173855</wp:posOffset>
                </wp:positionH>
                <wp:positionV relativeFrom="paragraph">
                  <wp:posOffset>1348740</wp:posOffset>
                </wp:positionV>
                <wp:extent cx="667721" cy="2124075"/>
                <wp:effectExtent l="438150" t="19050" r="437515" b="9525"/>
                <wp:wrapNone/>
                <wp:docPr id="10" name="Rounded Rectangle 10"/>
                <wp:cNvGraphicFramePr/>
                <a:graphic xmlns:a="http://schemas.openxmlformats.org/drawingml/2006/main">
                  <a:graphicData uri="http://schemas.microsoft.com/office/word/2010/wordprocessingShape">
                    <wps:wsp>
                      <wps:cNvSpPr/>
                      <wps:spPr>
                        <a:xfrm rot="19957845">
                          <a:off x="0" y="0"/>
                          <a:ext cx="667721" cy="2124075"/>
                        </a:xfrm>
                        <a:prstGeom prst="roundRect">
                          <a:avLst/>
                        </a:prstGeom>
                        <a:noFill/>
                        <a:ln w="1905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E191C8" id="Rounded Rectangle 10" o:spid="_x0000_s1026" style="position:absolute;margin-left:328.65pt;margin-top:106.2pt;width:52.6pt;height:167.25pt;rotation:-1793671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" filled="f" strokecolor="black [3200]" strokeweight="1.5pt"/>
            </w:pict>
          </mc:Fallback>
        </mc:AlternateContent>
      </w:r>
      <w:r>
        <w:rPr>
          <w:noProof/>
          <w:lang w:bidi="ar-SA"/>
        </w:rPr>
        <w:drawing>
          <wp:inline distT="0" distB="0" distL="0" distR="0" wp14:anchorId="0A70DF8E" wp14:editId="273D0076">
            <wp:extent cx="5131435" cy="4634845"/>
            <wp:effectExtent l="57150" t="57150" r="107315" b="1092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41" t="13564" r="37982" b="7610"/>
                    <a:stretch/>
                  </pic:blipFill>
                  <pic:spPr bwMode="auto">
                    <a:xfrm>
                      <a:off x="0" y="0"/>
                      <a:ext cx="5152868" cy="4654204"/>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CCFA1CB" w14:textId="77777777" w:rsidR="003F1592" w:rsidRPr="00993220" w:rsidRDefault="003F1592" w:rsidP="003F1592">
      <w:pPr>
        <w:pStyle w:val="BKP-FigureCaption"/>
      </w:pPr>
      <w:bookmarkStart w:id="367" w:name="_Toc95114999"/>
      <w:bookmarkStart w:id="368" w:name="_Toc104808176"/>
      <w:r w:rsidRPr="00993220">
        <w:rPr>
          <w:rtl/>
        </w:rPr>
        <w:t xml:space="preserve">شکل 3-1- </w:t>
      </w:r>
      <w:r w:rsidRPr="00993220">
        <w:rPr>
          <w:rFonts w:hint="eastAsia"/>
          <w:rtl/>
        </w:rPr>
        <w:t>جانما</w:t>
      </w:r>
      <w:r w:rsidRPr="00993220">
        <w:rPr>
          <w:rFonts w:hint="cs"/>
          <w:rtl/>
        </w:rPr>
        <w:t>یی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r w:rsidRPr="00993220" w:rsidDel="0068304F">
        <w:rPr>
          <w:rFonts w:hint="eastAsia"/>
          <w:rtl/>
        </w:rPr>
        <w:t xml:space="preserve"> </w:t>
      </w:r>
      <w:r>
        <w:rPr>
          <w:rFonts w:hint="cs"/>
          <w:rtl/>
        </w:rPr>
        <w:t>نسبت به گمانه</w:t>
      </w:r>
      <w:r>
        <w:rPr>
          <w:rFonts w:hint="eastAsia"/>
          <w:rtl/>
        </w:rPr>
        <w:t>‌</w:t>
      </w:r>
      <w:r>
        <w:rPr>
          <w:rFonts w:hint="cs"/>
          <w:rtl/>
        </w:rPr>
        <w:t>های ماشینی مجاور موقعیت مورد نظر</w:t>
      </w:r>
      <w:bookmarkEnd w:id="367"/>
      <w:r>
        <w:rPr>
          <w:rFonts w:hint="cs"/>
          <w:rtl/>
        </w:rPr>
        <w:t xml:space="preserve"> در نقشه </w:t>
      </w:r>
      <w:r w:rsidRPr="00AE3F11">
        <w:rPr>
          <w:sz w:val="20"/>
          <w:szCs w:val="20"/>
        </w:rPr>
        <w:t>Google Earth</w:t>
      </w:r>
      <w:bookmarkEnd w:id="368"/>
    </w:p>
    <w:p w14:paraId="147EAE0F" w14:textId="77777777" w:rsidR="003F1592" w:rsidRPr="00993220" w:rsidRDefault="003F1592" w:rsidP="003F1592">
      <w:bookmarkStart w:id="369" w:name="_Toc95115051"/>
    </w:p>
    <w:p w14:paraId="5AE82999" w14:textId="77777777" w:rsidR="003F1592" w:rsidRPr="00993220" w:rsidRDefault="003F1592" w:rsidP="003F1592">
      <w:pPr>
        <w:pStyle w:val="BKP-FigureStyle"/>
        <w:bidi w:val="0"/>
      </w:pPr>
      <w:r w:rsidRPr="00F71DFD">
        <w:rPr>
          <w:rFonts w:ascii="Times New Roman" w:eastAsia="Calibri" w:hAnsi="Times New Roman"/>
          <w:noProof/>
          <w:sz w:val="22"/>
          <w:szCs w:val="22"/>
          <w:rtl/>
          <w:lang w:bidi="ar-SA"/>
        </w:rPr>
        <w:lastRenderedPageBreak/>
        <mc:AlternateContent>
          <mc:Choice Requires="wpg">
            <w:drawing>
              <wp:anchor distT="0" distB="0" distL="114300" distR="114300" simplePos="0" relativeHeight="251661312" behindDoc="0" locked="0" layoutInCell="1" allowOverlap="1" wp14:anchorId="6A477958" wp14:editId="530713F0">
                <wp:simplePos x="0" y="0"/>
                <wp:positionH relativeFrom="margin">
                  <wp:posOffset>1485900</wp:posOffset>
                </wp:positionH>
                <wp:positionV relativeFrom="paragraph">
                  <wp:posOffset>4551045</wp:posOffset>
                </wp:positionV>
                <wp:extent cx="2943860" cy="1971674"/>
                <wp:effectExtent l="0" t="19050" r="8890" b="10160"/>
                <wp:wrapNone/>
                <wp:docPr id="36" name="Group 36"/>
                <wp:cNvGraphicFramePr/>
                <a:graphic xmlns:a="http://schemas.openxmlformats.org/drawingml/2006/main">
                  <a:graphicData uri="http://schemas.microsoft.com/office/word/2010/wordprocessingGroup">
                    <wpg:wgp>
                      <wpg:cNvGrpSpPr/>
                      <wpg:grpSpPr>
                        <a:xfrm>
                          <a:off x="0" y="0"/>
                          <a:ext cx="2943860" cy="1971674"/>
                          <a:chOff x="-722440" y="47732"/>
                          <a:chExt cx="2369481" cy="2038651"/>
                        </a:xfrm>
                      </wpg:grpSpPr>
                      <wps:wsp>
                        <wps:cNvPr id="37" name="Rounded Rectangle 37"/>
                        <wps:cNvSpPr/>
                        <wps:spPr>
                          <a:xfrm rot="16041599">
                            <a:off x="1088718" y="47853"/>
                            <a:ext cx="558443" cy="558202"/>
                          </a:xfrm>
                          <a:prstGeom prst="roundRect">
                            <a:avLst/>
                          </a:prstGeom>
                          <a:solidFill>
                            <a:srgbClr val="5B9BD5">
                              <a:alpha val="50000"/>
                            </a:srgbClr>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722440" y="1684430"/>
                            <a:ext cx="1722322" cy="401953"/>
                          </a:xfrm>
                          <a:prstGeom prst="rect">
                            <a:avLst/>
                          </a:prstGeom>
                          <a:solidFill>
                            <a:sysClr val="window" lastClr="FFFFFF"/>
                          </a:solidFill>
                          <a:ln w="6350">
                            <a:solidFill>
                              <a:srgbClr val="00B0F0"/>
                            </a:solidFill>
                          </a:ln>
                        </wps:spPr>
                        <wps:txbx>
                          <w:txbxContent>
                            <w:p w14:paraId="24AA64FC" w14:textId="77777777" w:rsidR="003F1592" w:rsidRPr="002F6B77" w:rsidRDefault="003F1592" w:rsidP="003F1592">
                              <w:pPr>
                                <w:bidi/>
                                <w:rPr>
                                  <w:b/>
                                  <w:bCs/>
                                  <w:sz w:val="28"/>
                                  <w:szCs w:val="28"/>
                                  <w:rtl/>
                                  <w:lang w:bidi="fa-IR"/>
                                </w:rPr>
                              </w:pPr>
                              <w:r w:rsidRPr="008A1B7D">
                                <w:rPr>
                                  <w:b/>
                                  <w:bCs/>
                                  <w:sz w:val="28"/>
                                  <w:szCs w:val="28"/>
                                  <w:rtl/>
                                  <w:lang w:bidi="fa-IR"/>
                                </w:rPr>
                                <w:t xml:space="preserve"> </w:t>
                              </w:r>
                              <w:r w:rsidRPr="008B20AE">
                                <w:rPr>
                                  <w:rFonts w:hint="eastAsia"/>
                                  <w:b/>
                                  <w:bCs/>
                                  <w:sz w:val="28"/>
                                  <w:szCs w:val="28"/>
                                  <w:rtl/>
                                </w:rPr>
                                <w:t>موقع</w:t>
                              </w:r>
                              <w:r w:rsidRPr="008B20AE">
                                <w:rPr>
                                  <w:rFonts w:hint="cs"/>
                                  <w:b/>
                                  <w:bCs/>
                                  <w:sz w:val="28"/>
                                  <w:szCs w:val="28"/>
                                  <w:rtl/>
                                </w:rPr>
                                <w:t>ی</w:t>
                              </w:r>
                              <w:r w:rsidRPr="008B20AE">
                                <w:rPr>
                                  <w:rFonts w:hint="eastAsia"/>
                                  <w:b/>
                                  <w:bCs/>
                                  <w:sz w:val="28"/>
                                  <w:szCs w:val="28"/>
                                  <w:rtl/>
                                </w:rPr>
                                <w:t>ت</w:t>
                              </w:r>
                              <w:r w:rsidRPr="008B20AE">
                                <w:rPr>
                                  <w:b/>
                                  <w:bCs/>
                                  <w:sz w:val="28"/>
                                  <w:szCs w:val="28"/>
                                  <w:rtl/>
                                </w:rPr>
                                <w:t xml:space="preserve"> </w:t>
                              </w:r>
                              <w:r w:rsidRPr="008B20AE">
                                <w:rPr>
                                  <w:rFonts w:hint="eastAsia"/>
                                  <w:b/>
                                  <w:bCs/>
                                  <w:sz w:val="28"/>
                                  <w:szCs w:val="28"/>
                                  <w:rtl/>
                                </w:rPr>
                                <w:t>بسته</w:t>
                              </w:r>
                              <w:r w:rsidRPr="008B20AE">
                                <w:rPr>
                                  <w:rFonts w:hint="eastAsia"/>
                                  <w:b/>
                                  <w:bCs/>
                                  <w:sz w:val="28"/>
                                  <w:szCs w:val="28"/>
                                </w:rPr>
                                <w:t>‌</w:t>
                              </w:r>
                              <w:r w:rsidRPr="008B20AE">
                                <w:rPr>
                                  <w:rFonts w:hint="cs"/>
                                  <w:b/>
                                  <w:bCs/>
                                  <w:sz w:val="28"/>
                                  <w:szCs w:val="28"/>
                                  <w:rtl/>
                                </w:rPr>
                                <w:t>ی</w:t>
                              </w:r>
                              <w:r w:rsidRPr="008B20AE">
                                <w:rPr>
                                  <w:b/>
                                  <w:bCs/>
                                  <w:sz w:val="28"/>
                                  <w:szCs w:val="28"/>
                                  <w:rtl/>
                                </w:rPr>
                                <w:t xml:space="preserve"> </w:t>
                              </w:r>
                              <w:r w:rsidRPr="008B20AE">
                                <w:rPr>
                                  <w:b/>
                                  <w:bCs/>
                                  <w:sz w:val="28"/>
                                  <w:szCs w:val="28"/>
                                </w:rPr>
                                <w:t>W-00</w:t>
                              </w:r>
                              <w:r>
                                <w:rPr>
                                  <w:b/>
                                  <w:bCs/>
                                  <w:sz w:val="28"/>
                                  <w:szCs w:val="28"/>
                                </w:rPr>
                                <w:t>8N</w:t>
                              </w:r>
                              <w:r w:rsidRPr="008B20AE" w:rsidDel="0068304F">
                                <w:rPr>
                                  <w:b/>
                                  <w:bCs/>
                                  <w:sz w:val="28"/>
                                  <w:szCs w:val="28"/>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Arrow Connector 39"/>
                        <wps:cNvCnPr/>
                        <wps:spPr>
                          <a:xfrm flipH="1">
                            <a:off x="212881" y="588303"/>
                            <a:ext cx="910994" cy="1074593"/>
                          </a:xfrm>
                          <a:prstGeom prst="straightConnector1">
                            <a:avLst/>
                          </a:prstGeom>
                          <a:noFill/>
                          <a:ln w="12700" cap="flat" cmpd="sng" algn="ctr">
                            <a:solidFill>
                              <a:srgbClr val="5B9BD5"/>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6A477958" id="Group 36" o:spid="_x0000_s1030" style="position:absolute;left:0;text-align:left;margin-left:117pt;margin-top:358.35pt;width:231.8pt;height:155.25pt;z-index:251661312;mso-position-horizontal-relative:margin;mso-width-relative:margin;mso-height-relative:margin" coordorigin="-7224,477" coordsize="23694,20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">
                <v:roundrect id="Rounded Rectangle 37" o:spid="_x0000_s1031" style="position:absolute;left:10887;top:478;width:5584;height:5582;rotation:-6071256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" fillcolor="#5b9bd5" stroked="f">
                  <v:fill opacity="32896f"/>
                </v:roundrect>
                <v:shape id="Text Box 38" o:spid="_x0000_s1032" type="#_x0000_t202" style="position:absolute;left:-7224;top:16844;width:17222;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" fillcolor="window" strokecolor="#00b0f0" strokeweight=".5pt">
                  <v:textbox>
                    <w:txbxContent>
                      <w:p w14:paraId="24AA64FC" w14:textId="77777777" w:rsidR="003F1592" w:rsidRPr="002F6B77" w:rsidRDefault="003F1592" w:rsidP="003F1592">
                        <w:pPr>
                          <w:bidi/>
                          <w:rPr>
                            <w:b/>
                            <w:bCs/>
                            <w:sz w:val="28"/>
                            <w:szCs w:val="28"/>
                            <w:rtl/>
                            <w:lang w:bidi="fa-IR"/>
                          </w:rPr>
                        </w:pPr>
                        <w:r w:rsidRPr="008A1B7D">
                          <w:rPr>
                            <w:b/>
                            <w:bCs/>
                            <w:sz w:val="28"/>
                            <w:szCs w:val="28"/>
                            <w:rtl/>
                            <w:lang w:bidi="fa-IR"/>
                          </w:rPr>
                          <w:t xml:space="preserve"> </w:t>
                        </w:r>
                        <w:r w:rsidRPr="008B20AE">
                          <w:rPr>
                            <w:rFonts w:hint="eastAsia"/>
                            <w:b/>
                            <w:bCs/>
                            <w:sz w:val="28"/>
                            <w:szCs w:val="28"/>
                            <w:rtl/>
                          </w:rPr>
                          <w:t>موقع</w:t>
                        </w:r>
                        <w:r w:rsidRPr="008B20AE">
                          <w:rPr>
                            <w:rFonts w:hint="cs"/>
                            <w:b/>
                            <w:bCs/>
                            <w:sz w:val="28"/>
                            <w:szCs w:val="28"/>
                            <w:rtl/>
                          </w:rPr>
                          <w:t>ی</w:t>
                        </w:r>
                        <w:r w:rsidRPr="008B20AE">
                          <w:rPr>
                            <w:rFonts w:hint="eastAsia"/>
                            <w:b/>
                            <w:bCs/>
                            <w:sz w:val="28"/>
                            <w:szCs w:val="28"/>
                            <w:rtl/>
                          </w:rPr>
                          <w:t>ت</w:t>
                        </w:r>
                        <w:r w:rsidRPr="008B20AE">
                          <w:rPr>
                            <w:b/>
                            <w:bCs/>
                            <w:sz w:val="28"/>
                            <w:szCs w:val="28"/>
                            <w:rtl/>
                          </w:rPr>
                          <w:t xml:space="preserve"> </w:t>
                        </w:r>
                        <w:r w:rsidRPr="008B20AE">
                          <w:rPr>
                            <w:rFonts w:hint="eastAsia"/>
                            <w:b/>
                            <w:bCs/>
                            <w:sz w:val="28"/>
                            <w:szCs w:val="28"/>
                            <w:rtl/>
                          </w:rPr>
                          <w:t>بسته</w:t>
                        </w:r>
                        <w:r w:rsidRPr="008B20AE">
                          <w:rPr>
                            <w:rFonts w:hint="eastAsia"/>
                            <w:b/>
                            <w:bCs/>
                            <w:sz w:val="28"/>
                            <w:szCs w:val="28"/>
                          </w:rPr>
                          <w:t>‌</w:t>
                        </w:r>
                        <w:r w:rsidRPr="008B20AE">
                          <w:rPr>
                            <w:rFonts w:hint="cs"/>
                            <w:b/>
                            <w:bCs/>
                            <w:sz w:val="28"/>
                            <w:szCs w:val="28"/>
                            <w:rtl/>
                          </w:rPr>
                          <w:t>ی</w:t>
                        </w:r>
                        <w:r w:rsidRPr="008B20AE">
                          <w:rPr>
                            <w:b/>
                            <w:bCs/>
                            <w:sz w:val="28"/>
                            <w:szCs w:val="28"/>
                            <w:rtl/>
                          </w:rPr>
                          <w:t xml:space="preserve"> </w:t>
                        </w:r>
                        <w:r w:rsidRPr="008B20AE">
                          <w:rPr>
                            <w:b/>
                            <w:bCs/>
                            <w:sz w:val="28"/>
                            <w:szCs w:val="28"/>
                          </w:rPr>
                          <w:t>W-00</w:t>
                        </w:r>
                        <w:r>
                          <w:rPr>
                            <w:b/>
                            <w:bCs/>
                            <w:sz w:val="28"/>
                            <w:szCs w:val="28"/>
                          </w:rPr>
                          <w:t>8N</w:t>
                        </w:r>
                        <w:r w:rsidRPr="008B20AE" w:rsidDel="0068304F">
                          <w:rPr>
                            <w:b/>
                            <w:bCs/>
                            <w:sz w:val="28"/>
                            <w:szCs w:val="28"/>
                            <w:rtl/>
                          </w:rPr>
                          <w:t xml:space="preserve"> </w:t>
                        </w:r>
                      </w:p>
                    </w:txbxContent>
                  </v:textbox>
                </v:shape>
                <v:shape id="Straight Arrow Connector 39" o:spid="_x0000_s1033" type="#_x0000_t32" style="position:absolute;left:2128;top:5883;width:9110;height:107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" strokecolor="#5b9bd5" strokeweight="1pt">
                  <v:stroke endarrow="block" joinstyle="miter"/>
                </v:shape>
                <w10:wrap anchorx="margin"/>
              </v:group>
            </w:pict>
          </mc:Fallback>
        </mc:AlternateContent>
      </w:r>
      <w:r>
        <w:rPr>
          <w:noProof/>
          <w:lang w:bidi="ar-SA"/>
        </w:rPr>
        <w:drawing>
          <wp:inline distT="0" distB="0" distL="0" distR="0" wp14:anchorId="5194B867" wp14:editId="51731591">
            <wp:extent cx="6844969" cy="5241036"/>
            <wp:effectExtent l="59055" t="55245" r="110490" b="1104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6883485" cy="527052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90BC9C" w14:textId="77777777" w:rsidR="003F1592" w:rsidRPr="00993220" w:rsidRDefault="003F1592" w:rsidP="003F1592">
      <w:pPr>
        <w:pStyle w:val="BKP-FigureCaption"/>
        <w:rPr>
          <w:rtl/>
        </w:rPr>
      </w:pPr>
      <w:bookmarkStart w:id="370" w:name="_Toc104808177"/>
      <w:r w:rsidRPr="00993220">
        <w:rPr>
          <w:rtl/>
        </w:rPr>
        <w:t xml:space="preserve">شکل 3-2- </w:t>
      </w:r>
      <w:r w:rsidRPr="00993220">
        <w:rPr>
          <w:rFonts w:hint="eastAsia"/>
          <w:rtl/>
        </w:rPr>
        <w:t>موقع</w:t>
      </w:r>
      <w:r w:rsidRPr="00993220">
        <w:rPr>
          <w:rFonts w:hint="cs"/>
          <w:rtl/>
        </w:rPr>
        <w:t>ی</w:t>
      </w:r>
      <w:r w:rsidRPr="00993220">
        <w:rPr>
          <w:rFonts w:hint="eastAsia"/>
          <w:rtl/>
        </w:rPr>
        <w:t>ت</w:t>
      </w:r>
      <w:r w:rsidRPr="00993220">
        <w:rPr>
          <w:rtl/>
        </w:rPr>
        <w:t xml:space="preserve"> قرارگ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r w:rsidRPr="00993220" w:rsidDel="0068304F">
        <w:rPr>
          <w:rtl/>
        </w:rPr>
        <w:t xml:space="preserve"> </w:t>
      </w:r>
      <w:r w:rsidRPr="00993220">
        <w:rPr>
          <w:rFonts w:cs="Times New Roman" w:hint="eastAsia"/>
          <w:rtl/>
        </w:rPr>
        <w:t>–</w:t>
      </w:r>
      <w:r w:rsidRPr="00993220">
        <w:rPr>
          <w:rtl/>
        </w:rPr>
        <w:t xml:space="preserve"> نقشه ارسال</w:t>
      </w:r>
      <w:r w:rsidRPr="00993220">
        <w:rPr>
          <w:rFonts w:hint="cs"/>
          <w:rtl/>
        </w:rPr>
        <w:t>ی</w:t>
      </w:r>
      <w:r w:rsidRPr="00993220">
        <w:rPr>
          <w:rtl/>
        </w:rPr>
        <w:t xml:space="preserve"> از کارفرما</w:t>
      </w:r>
      <w:r w:rsidRPr="00993220">
        <w:rPr>
          <w:rFonts w:hint="cs"/>
          <w:rtl/>
        </w:rPr>
        <w:t>ی</w:t>
      </w:r>
      <w:r w:rsidRPr="00993220">
        <w:rPr>
          <w:rtl/>
        </w:rPr>
        <w:t xml:space="preserve"> محترم</w:t>
      </w:r>
      <w:bookmarkEnd w:id="370"/>
    </w:p>
    <w:p w14:paraId="26A060F9" w14:textId="77777777" w:rsidR="003F1592" w:rsidRPr="00993220" w:rsidRDefault="003F1592" w:rsidP="003F1592">
      <w:pPr>
        <w:pStyle w:val="BKP-FigureStyle"/>
        <w:bidi w:val="0"/>
        <w:rPr>
          <w:rtl/>
        </w:rPr>
      </w:pPr>
      <w:r>
        <w:rPr>
          <w:noProof/>
          <w:lang w:bidi="ar-SA"/>
        </w:rPr>
        <w:lastRenderedPageBreak/>
        <mc:AlternateContent>
          <mc:Choice Requires="wps">
            <w:drawing>
              <wp:anchor distT="0" distB="0" distL="114300" distR="114300" simplePos="0" relativeHeight="251684864" behindDoc="0" locked="0" layoutInCell="1" allowOverlap="1" wp14:anchorId="470F46D3" wp14:editId="301CDCC1">
                <wp:simplePos x="0" y="0"/>
                <wp:positionH relativeFrom="column">
                  <wp:posOffset>1552575</wp:posOffset>
                </wp:positionH>
                <wp:positionV relativeFrom="paragraph">
                  <wp:posOffset>2350770</wp:posOffset>
                </wp:positionV>
                <wp:extent cx="1409700" cy="47625"/>
                <wp:effectExtent l="19050" t="76200" r="19050" b="47625"/>
                <wp:wrapNone/>
                <wp:docPr id="15" name="Straight Arrow Connector 15"/>
                <wp:cNvGraphicFramePr/>
                <a:graphic xmlns:a="http://schemas.openxmlformats.org/drawingml/2006/main">
                  <a:graphicData uri="http://schemas.microsoft.com/office/word/2010/wordprocessingShape">
                    <wps:wsp>
                      <wps:cNvCnPr/>
                      <wps:spPr>
                        <a:xfrm flipH="1" flipV="1">
                          <a:off x="0" y="0"/>
                          <a:ext cx="140970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98B17" id="Straight Arrow Connector 15" o:spid="_x0000_s1026" type="#_x0000_t32" style="position:absolute;margin-left:122.25pt;margin-top:185.1pt;width:111pt;height:3.7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" strokecolor="black [3200]" strokeweight=".5pt">
                <v:stroke endarrow="block" joinstyle="miter"/>
              </v:shape>
            </w:pict>
          </mc:Fallback>
        </mc:AlternateContent>
      </w:r>
      <w:r w:rsidRPr="002F6B77">
        <w:rPr>
          <w:noProof/>
          <w:lang w:bidi="ar-SA"/>
        </w:rPr>
        <mc:AlternateContent>
          <mc:Choice Requires="wps">
            <w:drawing>
              <wp:anchor distT="0" distB="0" distL="114300" distR="114300" simplePos="0" relativeHeight="251677696" behindDoc="0" locked="0" layoutInCell="1" allowOverlap="1" wp14:anchorId="5E4D9242" wp14:editId="60F0C604">
                <wp:simplePos x="0" y="0"/>
                <wp:positionH relativeFrom="margin">
                  <wp:posOffset>2971165</wp:posOffset>
                </wp:positionH>
                <wp:positionV relativeFrom="paragraph">
                  <wp:posOffset>2294255</wp:posOffset>
                </wp:positionV>
                <wp:extent cx="224155" cy="207010"/>
                <wp:effectExtent l="19050" t="19050" r="23495" b="21590"/>
                <wp:wrapNone/>
                <wp:docPr id="58" name="Rectangle 58"/>
                <wp:cNvGraphicFramePr/>
                <a:graphic xmlns:a="http://schemas.openxmlformats.org/drawingml/2006/main">
                  <a:graphicData uri="http://schemas.microsoft.com/office/word/2010/wordprocessingShape">
                    <wps:wsp>
                      <wps:cNvSpPr/>
                      <wps:spPr>
                        <a:xfrm>
                          <a:off x="0" y="0"/>
                          <a:ext cx="224155" cy="207010"/>
                        </a:xfrm>
                        <a:prstGeom prst="rect">
                          <a:avLst/>
                        </a:prstGeom>
                        <a:noFill/>
                        <a:ln w="28575"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0D6FF" id="Rectangle 58" o:spid="_x0000_s1026" style="position:absolute;margin-left:233.95pt;margin-top:180.65pt;width:17.65pt;height:16.3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" filled="f" strokecolor="#ed7d31 [3205]" strokeweight="2.25pt">
                <v:stroke joinstyle="round"/>
                <w10:wrap anchorx="margin"/>
              </v:rect>
            </w:pict>
          </mc:Fallback>
        </mc:AlternateContent>
      </w:r>
      <w:r w:rsidRPr="002F6B77">
        <w:rPr>
          <w:noProof/>
          <w:lang w:bidi="ar-SA"/>
        </w:rPr>
        <mc:AlternateContent>
          <mc:Choice Requires="wps">
            <w:drawing>
              <wp:anchor distT="0" distB="0" distL="114300" distR="114300" simplePos="0" relativeHeight="251676672" behindDoc="0" locked="0" layoutInCell="1" allowOverlap="1" wp14:anchorId="0FE971B4" wp14:editId="09BBCF99">
                <wp:simplePos x="0" y="0"/>
                <wp:positionH relativeFrom="margin">
                  <wp:posOffset>28575</wp:posOffset>
                </wp:positionH>
                <wp:positionV relativeFrom="paragraph">
                  <wp:posOffset>2122170</wp:posOffset>
                </wp:positionV>
                <wp:extent cx="1524000" cy="361950"/>
                <wp:effectExtent l="0" t="0" r="19050" b="19050"/>
                <wp:wrapNone/>
                <wp:docPr id="57" name="Text Box 57"/>
                <wp:cNvGraphicFramePr/>
                <a:graphic xmlns:a="http://schemas.openxmlformats.org/drawingml/2006/main">
                  <a:graphicData uri="http://schemas.microsoft.com/office/word/2010/wordprocessingShape">
                    <wps:wsp>
                      <wps:cNvSpPr txBox="1"/>
                      <wps:spPr>
                        <a:xfrm>
                          <a:off x="0" y="0"/>
                          <a:ext cx="1524000" cy="361950"/>
                        </a:xfrm>
                        <a:prstGeom prst="rect">
                          <a:avLst/>
                        </a:prstGeom>
                        <a:solidFill>
                          <a:schemeClr val="lt1"/>
                        </a:solidFill>
                        <a:ln w="6350">
                          <a:solidFill>
                            <a:prstClr val="black"/>
                          </a:solidFill>
                        </a:ln>
                      </wps:spPr>
                      <wps:txbx>
                        <w:txbxContent>
                          <w:p w14:paraId="2F3B8DBA" w14:textId="77777777" w:rsidR="003F1592" w:rsidRPr="0068304F" w:rsidRDefault="003F1592" w:rsidP="003F1592">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w:t>
                            </w:r>
                            <w:r>
                              <w:rPr>
                                <w:b/>
                                <w:bCs/>
                              </w:rPr>
                              <w:t>8N</w:t>
                            </w:r>
                            <w:r w:rsidRPr="008B20AE">
                              <w:rPr>
                                <w:b/>
                                <w:bCs/>
                                <w:rt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971B4" id="Text Box 57" o:spid="_x0000_s1034" type="#_x0000_t202" style="position:absolute;left:0;text-align:left;margin-left:2.25pt;margin-top:167.1pt;width:120pt;height:2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" fillcolor="white [3201]" strokeweight=".5pt">
                <v:textbox>
                  <w:txbxContent>
                    <w:p w14:paraId="2F3B8DBA" w14:textId="77777777" w:rsidR="003F1592" w:rsidRPr="0068304F" w:rsidRDefault="003F1592" w:rsidP="003F1592">
                      <w:pPr>
                        <w:bidi/>
                        <w:rPr>
                          <w:b/>
                          <w:bCs/>
                          <w:sz w:val="18"/>
                          <w:szCs w:val="18"/>
                          <w:lang w:bidi="fa-IR"/>
                        </w:rPr>
                      </w:pPr>
                      <w:r w:rsidRPr="008B20AE">
                        <w:rPr>
                          <w:rFonts w:hint="eastAsia"/>
                          <w:b/>
                          <w:bCs/>
                          <w:rtl/>
                        </w:rPr>
                        <w:t>موقع</w:t>
                      </w:r>
                      <w:r w:rsidRPr="008B20AE">
                        <w:rPr>
                          <w:rFonts w:hint="cs"/>
                          <w:b/>
                          <w:bCs/>
                          <w:rtl/>
                        </w:rPr>
                        <w:t>ی</w:t>
                      </w:r>
                      <w:r w:rsidRPr="008B20AE">
                        <w:rPr>
                          <w:rFonts w:hint="eastAsia"/>
                          <w:b/>
                          <w:bCs/>
                          <w:rtl/>
                        </w:rPr>
                        <w:t>ت</w:t>
                      </w:r>
                      <w:r w:rsidRPr="008B20AE">
                        <w:rPr>
                          <w:b/>
                          <w:bCs/>
                          <w:rtl/>
                        </w:rPr>
                        <w:t xml:space="preserve"> </w:t>
                      </w:r>
                      <w:r w:rsidRPr="008B20AE">
                        <w:rPr>
                          <w:rFonts w:hint="eastAsia"/>
                          <w:b/>
                          <w:bCs/>
                          <w:rtl/>
                        </w:rPr>
                        <w:t>بسته</w:t>
                      </w:r>
                      <w:r w:rsidRPr="008B20AE">
                        <w:rPr>
                          <w:rFonts w:hint="eastAsia"/>
                          <w:b/>
                          <w:bCs/>
                        </w:rPr>
                        <w:t>‌</w:t>
                      </w:r>
                      <w:r w:rsidRPr="008B20AE">
                        <w:rPr>
                          <w:rFonts w:hint="cs"/>
                          <w:b/>
                          <w:bCs/>
                          <w:rtl/>
                        </w:rPr>
                        <w:t>ی</w:t>
                      </w:r>
                      <w:r w:rsidRPr="008B20AE">
                        <w:rPr>
                          <w:b/>
                          <w:bCs/>
                          <w:rtl/>
                        </w:rPr>
                        <w:t xml:space="preserve"> </w:t>
                      </w:r>
                      <w:r w:rsidRPr="008B20AE">
                        <w:rPr>
                          <w:b/>
                          <w:bCs/>
                        </w:rPr>
                        <w:t>W-00</w:t>
                      </w:r>
                      <w:r>
                        <w:rPr>
                          <w:b/>
                          <w:bCs/>
                        </w:rPr>
                        <w:t>8N</w:t>
                      </w:r>
                      <w:r w:rsidRPr="008B20AE">
                        <w:rPr>
                          <w:b/>
                          <w:bCs/>
                          <w:rtl/>
                        </w:rPr>
                        <w:t xml:space="preserve"> </w:t>
                      </w:r>
                    </w:p>
                  </w:txbxContent>
                </v:textbox>
                <w10:wrap anchorx="margin"/>
              </v:shape>
            </w:pict>
          </mc:Fallback>
        </mc:AlternateContent>
      </w:r>
      <w:r w:rsidRPr="008B20AE">
        <w:rPr>
          <w:noProof/>
          <w:rtl/>
          <w:lang w:bidi="ar-SA"/>
        </w:rPr>
        <w:drawing>
          <wp:inline distT="0" distB="0" distL="0" distR="0" wp14:anchorId="0517E5D2" wp14:editId="00D8567A">
            <wp:extent cx="6189345" cy="5177778"/>
            <wp:effectExtent l="57150" t="57150" r="11620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189345" cy="517777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B5020D" w14:textId="77777777" w:rsidR="003F1592" w:rsidRPr="00993220" w:rsidRDefault="003F1592" w:rsidP="003F1592">
      <w:pPr>
        <w:pStyle w:val="BKP-FigureCaption"/>
        <w:rPr>
          <w:rtl/>
        </w:rPr>
      </w:pPr>
      <w:bookmarkStart w:id="371" w:name="_Toc104808178"/>
      <w:r w:rsidRPr="00993220">
        <w:rPr>
          <w:rtl/>
        </w:rPr>
        <w:t xml:space="preserve">شکل 3-3- </w:t>
      </w:r>
      <w:r w:rsidRPr="00993220">
        <w:rPr>
          <w:rFonts w:hint="eastAsia"/>
          <w:rtl/>
        </w:rPr>
        <w:t>موقع</w:t>
      </w:r>
      <w:r w:rsidRPr="00993220">
        <w:rPr>
          <w:rFonts w:hint="cs"/>
          <w:rtl/>
        </w:rPr>
        <w:t>ی</w:t>
      </w:r>
      <w:r w:rsidRPr="00993220">
        <w:rPr>
          <w:rFonts w:hint="eastAsia"/>
          <w:rtl/>
        </w:rPr>
        <w:t>ت</w:t>
      </w:r>
      <w:r w:rsidRPr="00993220">
        <w:rPr>
          <w:rtl/>
        </w:rPr>
        <w:t xml:space="preserve"> قرارگ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محل</w:t>
      </w:r>
      <w:r w:rsidRPr="00993220">
        <w:rPr>
          <w:rtl/>
        </w:rPr>
        <w:t xml:space="preserve"> حفر گمانه</w:t>
      </w:r>
      <w:r w:rsidRPr="00993220">
        <w:rPr>
          <w:rtl/>
        </w:rPr>
        <w:softHyphen/>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r w:rsidRPr="00993220" w:rsidDel="0068304F">
        <w:rPr>
          <w:rtl/>
        </w:rPr>
        <w:t xml:space="preserve"> </w:t>
      </w:r>
      <w:r w:rsidRPr="00993220">
        <w:rPr>
          <w:rFonts w:cs="Times New Roman" w:hint="eastAsia"/>
          <w:rtl/>
        </w:rPr>
        <w:t>–</w:t>
      </w:r>
      <w:r w:rsidRPr="00993220">
        <w:rPr>
          <w:rtl/>
        </w:rPr>
        <w:t xml:space="preserve"> نقشه ارسال</w:t>
      </w:r>
      <w:r w:rsidRPr="00993220">
        <w:rPr>
          <w:rFonts w:hint="cs"/>
          <w:rtl/>
        </w:rPr>
        <w:t>ی</w:t>
      </w:r>
      <w:r w:rsidRPr="00993220">
        <w:rPr>
          <w:rtl/>
        </w:rPr>
        <w:t xml:space="preserve"> از کارفرما</w:t>
      </w:r>
      <w:r w:rsidRPr="00993220">
        <w:rPr>
          <w:rFonts w:hint="cs"/>
          <w:rtl/>
        </w:rPr>
        <w:t>ی</w:t>
      </w:r>
      <w:r w:rsidRPr="00993220">
        <w:rPr>
          <w:rtl/>
        </w:rPr>
        <w:t xml:space="preserve"> محترم</w:t>
      </w:r>
      <w:bookmarkEnd w:id="371"/>
    </w:p>
    <w:p w14:paraId="481CA582" w14:textId="77777777" w:rsidR="003F1592" w:rsidRPr="00993220" w:rsidRDefault="003F1592" w:rsidP="003F1592">
      <w:pPr>
        <w:jc w:val="center"/>
        <w:rPr>
          <w:rtl/>
        </w:rPr>
      </w:pPr>
    </w:p>
    <w:p w14:paraId="0E063E93" w14:textId="77777777" w:rsidR="003F1592" w:rsidRPr="004D0009" w:rsidRDefault="003F1592" w:rsidP="003F1592">
      <w:pPr>
        <w:pStyle w:val="BKP-TableCaption"/>
        <w:rPr>
          <w:rtl/>
        </w:rPr>
      </w:pPr>
      <w:bookmarkStart w:id="372" w:name="_Toc104808220"/>
      <w:r w:rsidRPr="004D0009">
        <w:rPr>
          <w:rtl/>
        </w:rPr>
        <w:t>جدول</w:t>
      </w:r>
      <w:r w:rsidRPr="004D0009">
        <w:t xml:space="preserve"> </w:t>
      </w:r>
      <w:r w:rsidRPr="004D0009">
        <w:rPr>
          <w:rFonts w:hint="eastAsia"/>
          <w:rtl/>
        </w:rPr>
        <w:t>‏</w:t>
      </w:r>
      <w:r w:rsidRPr="004D0009">
        <w:rPr>
          <w:rtl/>
        </w:rPr>
        <w:t>3</w:t>
      </w:r>
      <w:r w:rsidRPr="004D0009">
        <w:rPr>
          <w:rtl/>
        </w:rPr>
        <w:noBreakHyphen/>
        <w:t xml:space="preserve">1. </w:t>
      </w:r>
      <w:r w:rsidRPr="004D0009">
        <w:rPr>
          <w:rFonts w:hint="eastAsia"/>
          <w:rtl/>
        </w:rPr>
        <w:t>مشخصات</w:t>
      </w:r>
      <w:r w:rsidRPr="004D0009">
        <w:rPr>
          <w:rtl/>
        </w:rPr>
        <w:t xml:space="preserve"> </w:t>
      </w:r>
      <w:r w:rsidRPr="004D0009">
        <w:rPr>
          <w:rFonts w:hint="eastAsia"/>
          <w:rtl/>
        </w:rPr>
        <w:t>کل</w:t>
      </w:r>
      <w:r w:rsidRPr="004D0009">
        <w:rPr>
          <w:rFonts w:hint="cs"/>
          <w:rtl/>
        </w:rPr>
        <w:t>ی</w:t>
      </w:r>
      <w:r w:rsidRPr="004D0009">
        <w:rPr>
          <w:rtl/>
        </w:rPr>
        <w:t xml:space="preserve"> </w:t>
      </w:r>
      <w:r w:rsidRPr="004D0009">
        <w:rPr>
          <w:rFonts w:hint="eastAsia"/>
          <w:rtl/>
        </w:rPr>
        <w:t>گمانه</w:t>
      </w:r>
      <w:r w:rsidRPr="004D0009">
        <w:rPr>
          <w:rFonts w:hint="eastAsia"/>
        </w:rPr>
        <w:t>‌</w:t>
      </w:r>
      <w:r w:rsidRPr="004D0009">
        <w:rPr>
          <w:rFonts w:hint="eastAsia"/>
          <w:rtl/>
        </w:rPr>
        <w:t>ها</w:t>
      </w:r>
      <w:r w:rsidRPr="004D0009">
        <w:rPr>
          <w:rFonts w:hint="cs"/>
          <w:rtl/>
        </w:rPr>
        <w:t>ی</w:t>
      </w:r>
      <w:r w:rsidRPr="004D0009">
        <w:rPr>
          <w:rtl/>
        </w:rPr>
        <w:t xml:space="preserve"> ماش</w:t>
      </w:r>
      <w:r w:rsidRPr="004D0009">
        <w:rPr>
          <w:rFonts w:hint="cs"/>
          <w:rtl/>
        </w:rPr>
        <w:t>ی</w:t>
      </w:r>
      <w:r w:rsidRPr="004D0009">
        <w:rPr>
          <w:rFonts w:hint="eastAsia"/>
          <w:rtl/>
        </w:rPr>
        <w:t>ن</w:t>
      </w:r>
      <w:r w:rsidRPr="004D0009">
        <w:rPr>
          <w:rFonts w:hint="cs"/>
          <w:rtl/>
        </w:rPr>
        <w:t>ی</w:t>
      </w:r>
      <w:r w:rsidRPr="004D0009">
        <w:rPr>
          <w:rtl/>
        </w:rPr>
        <w:t xml:space="preserve"> </w:t>
      </w:r>
      <w:bookmarkEnd w:id="369"/>
      <w:r w:rsidRPr="004D0009">
        <w:rPr>
          <w:rFonts w:hint="eastAsia"/>
          <w:rtl/>
        </w:rPr>
        <w:t>موقع</w:t>
      </w:r>
      <w:r w:rsidRPr="004D0009">
        <w:rPr>
          <w:rFonts w:hint="cs"/>
          <w:rtl/>
        </w:rPr>
        <w:t>ی</w:t>
      </w:r>
      <w:r w:rsidRPr="004D0009">
        <w:rPr>
          <w:rFonts w:hint="eastAsia"/>
          <w:rtl/>
        </w:rPr>
        <w:t>ت</w:t>
      </w:r>
      <w:r w:rsidRPr="004D0009">
        <w:rPr>
          <w:rtl/>
        </w:rPr>
        <w:t xml:space="preserve"> </w:t>
      </w:r>
      <w:r w:rsidRPr="004D0009">
        <w:rPr>
          <w:rFonts w:hint="eastAsia"/>
          <w:rtl/>
        </w:rPr>
        <w:t>بسته</w:t>
      </w:r>
      <w:r w:rsidRPr="004D0009">
        <w:rPr>
          <w:rFonts w:hint="eastAsia"/>
        </w:rPr>
        <w:t>‌</w:t>
      </w:r>
      <w:r w:rsidRPr="004D0009">
        <w:rPr>
          <w:rFonts w:hint="cs"/>
          <w:rtl/>
        </w:rPr>
        <w:t>ی</w:t>
      </w:r>
      <w:r w:rsidRPr="004D0009">
        <w:rPr>
          <w:rtl/>
        </w:rPr>
        <w:t xml:space="preserve"> </w:t>
      </w:r>
      <w:r w:rsidRPr="004D0009">
        <w:t>W-008N</w:t>
      </w:r>
      <w:bookmarkEnd w:id="372"/>
      <w:r w:rsidRPr="004D0009" w:rsidDel="0068304F">
        <w:rPr>
          <w:rtl/>
        </w:rPr>
        <w:t xml:space="preserve"> </w:t>
      </w:r>
    </w:p>
    <w:tbl>
      <w:tblPr>
        <w:bidiVisual/>
        <w:tblW w:w="7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020"/>
        <w:gridCol w:w="1373"/>
        <w:gridCol w:w="2125"/>
      </w:tblGrid>
      <w:tr w:rsidR="003F1592" w:rsidRPr="009C3461" w14:paraId="657038AD" w14:textId="77777777" w:rsidTr="00210461">
        <w:trPr>
          <w:trHeight w:val="254"/>
          <w:tblHeader/>
          <w:jc w:val="center"/>
        </w:trPr>
        <w:tc>
          <w:tcPr>
            <w:tcW w:w="3859" w:type="dxa"/>
            <w:gridSpan w:val="2"/>
            <w:tcBorders>
              <w:bottom w:val="single" w:sz="4" w:space="0" w:color="auto"/>
            </w:tcBorders>
            <w:shd w:val="clear" w:color="auto" w:fill="C5D9F1"/>
            <w:vAlign w:val="center"/>
          </w:tcPr>
          <w:p w14:paraId="209B58C8" w14:textId="77777777" w:rsidR="003F1592" w:rsidRPr="004D0009" w:rsidRDefault="003F1592" w:rsidP="00210461">
            <w:pPr>
              <w:pStyle w:val="BKP-TableHeader"/>
            </w:pPr>
            <w:r w:rsidRPr="004D0009">
              <w:t>Location</w:t>
            </w:r>
          </w:p>
        </w:tc>
        <w:tc>
          <w:tcPr>
            <w:tcW w:w="1373" w:type="dxa"/>
            <w:vMerge w:val="restart"/>
            <w:shd w:val="clear" w:color="auto" w:fill="C5D9F1"/>
            <w:vAlign w:val="center"/>
          </w:tcPr>
          <w:p w14:paraId="02A9C029" w14:textId="77777777" w:rsidR="003F1592" w:rsidRPr="004D0009" w:rsidRDefault="003F1592" w:rsidP="00210461">
            <w:pPr>
              <w:pStyle w:val="BKP-TableHeader"/>
              <w:rPr>
                <w:rtl/>
              </w:rPr>
            </w:pPr>
            <w:r w:rsidRPr="004D0009">
              <w:t>Depth (m)</w:t>
            </w:r>
          </w:p>
        </w:tc>
        <w:tc>
          <w:tcPr>
            <w:tcW w:w="2125" w:type="dxa"/>
            <w:vMerge w:val="restart"/>
            <w:shd w:val="clear" w:color="auto" w:fill="C5D9F1"/>
            <w:vAlign w:val="center"/>
          </w:tcPr>
          <w:p w14:paraId="453D8DA8" w14:textId="77777777" w:rsidR="003F1592" w:rsidRPr="004D0009" w:rsidRDefault="003F1592" w:rsidP="00210461">
            <w:pPr>
              <w:pStyle w:val="BKP-TableHeader"/>
            </w:pPr>
            <w:r w:rsidRPr="004D0009">
              <w:t>BH NO.</w:t>
            </w:r>
          </w:p>
        </w:tc>
      </w:tr>
      <w:tr w:rsidR="003F1592" w:rsidRPr="009C3461" w14:paraId="0A4A09B9" w14:textId="77777777" w:rsidTr="00210461">
        <w:trPr>
          <w:trHeight w:val="326"/>
          <w:tblHeader/>
          <w:jc w:val="center"/>
        </w:trPr>
        <w:tc>
          <w:tcPr>
            <w:tcW w:w="1839" w:type="dxa"/>
            <w:tcBorders>
              <w:bottom w:val="single" w:sz="4" w:space="0" w:color="auto"/>
            </w:tcBorders>
            <w:shd w:val="clear" w:color="auto" w:fill="BDD6EE" w:themeFill="accent1" w:themeFillTint="66"/>
            <w:vAlign w:val="center"/>
          </w:tcPr>
          <w:p w14:paraId="1D3B431B" w14:textId="77777777" w:rsidR="003F1592" w:rsidRPr="004D0009" w:rsidRDefault="003F1592" w:rsidP="00210461">
            <w:pPr>
              <w:pStyle w:val="BKP-TableHeader"/>
            </w:pPr>
            <w:r w:rsidRPr="004D0009">
              <w:t>N</w:t>
            </w:r>
          </w:p>
        </w:tc>
        <w:tc>
          <w:tcPr>
            <w:tcW w:w="2020" w:type="dxa"/>
            <w:tcBorders>
              <w:bottom w:val="single" w:sz="4" w:space="0" w:color="auto"/>
            </w:tcBorders>
            <w:shd w:val="clear" w:color="auto" w:fill="BDD6EE" w:themeFill="accent1" w:themeFillTint="66"/>
            <w:vAlign w:val="center"/>
          </w:tcPr>
          <w:p w14:paraId="058A18C3" w14:textId="77777777" w:rsidR="003F1592" w:rsidRPr="004D0009" w:rsidRDefault="003F1592" w:rsidP="00210461">
            <w:pPr>
              <w:pStyle w:val="BKP-TableHeader"/>
            </w:pPr>
            <w:r w:rsidRPr="004D0009">
              <w:t>E</w:t>
            </w:r>
          </w:p>
        </w:tc>
        <w:tc>
          <w:tcPr>
            <w:tcW w:w="1373" w:type="dxa"/>
            <w:vMerge/>
            <w:shd w:val="clear" w:color="auto" w:fill="C5D9F1"/>
            <w:vAlign w:val="center"/>
          </w:tcPr>
          <w:p w14:paraId="1DE49BED" w14:textId="77777777" w:rsidR="003F1592" w:rsidRPr="004D0009" w:rsidRDefault="003F1592" w:rsidP="00210461">
            <w:pPr>
              <w:pStyle w:val="BKP-TableHeader"/>
              <w:rPr>
                <w:rtl/>
              </w:rPr>
            </w:pPr>
          </w:p>
        </w:tc>
        <w:tc>
          <w:tcPr>
            <w:tcW w:w="2125" w:type="dxa"/>
            <w:vMerge/>
            <w:shd w:val="clear" w:color="auto" w:fill="C5D9F1"/>
            <w:vAlign w:val="center"/>
          </w:tcPr>
          <w:p w14:paraId="663E9795" w14:textId="77777777" w:rsidR="003F1592" w:rsidRPr="004D0009" w:rsidRDefault="003F1592" w:rsidP="00210461">
            <w:pPr>
              <w:pStyle w:val="BKP-TableHeader"/>
              <w:rPr>
                <w:rtl/>
              </w:rPr>
            </w:pPr>
          </w:p>
        </w:tc>
      </w:tr>
      <w:tr w:rsidR="003F1592" w:rsidRPr="009C3461" w14:paraId="270AFFAA" w14:textId="77777777" w:rsidTr="00210461">
        <w:trPr>
          <w:trHeight w:val="339"/>
          <w:tblHeader/>
          <w:jc w:val="center"/>
        </w:trPr>
        <w:tc>
          <w:tcPr>
            <w:tcW w:w="1839" w:type="dxa"/>
            <w:tcBorders>
              <w:top w:val="nil"/>
              <w:left w:val="single" w:sz="4" w:space="0" w:color="auto"/>
              <w:bottom w:val="single" w:sz="4" w:space="0" w:color="auto"/>
              <w:right w:val="single" w:sz="4" w:space="0" w:color="auto"/>
            </w:tcBorders>
            <w:shd w:val="clear" w:color="auto" w:fill="auto"/>
            <w:vAlign w:val="center"/>
          </w:tcPr>
          <w:p w14:paraId="5563A279" w14:textId="77777777" w:rsidR="003F1592" w:rsidRPr="004D0009" w:rsidRDefault="003F1592" w:rsidP="00210461">
            <w:pPr>
              <w:pStyle w:val="BKP-TableBody"/>
            </w:pPr>
            <w:r w:rsidRPr="004D0009">
              <w:t>3291836</w:t>
            </w:r>
          </w:p>
        </w:tc>
        <w:tc>
          <w:tcPr>
            <w:tcW w:w="2020" w:type="dxa"/>
            <w:tcBorders>
              <w:top w:val="nil"/>
              <w:left w:val="single" w:sz="4" w:space="0" w:color="auto"/>
              <w:bottom w:val="single" w:sz="4" w:space="0" w:color="auto"/>
              <w:right w:val="single" w:sz="4" w:space="0" w:color="auto"/>
            </w:tcBorders>
            <w:shd w:val="clear" w:color="auto" w:fill="auto"/>
            <w:vAlign w:val="center"/>
          </w:tcPr>
          <w:p w14:paraId="6A5CD27F" w14:textId="77777777" w:rsidR="003F1592" w:rsidRPr="004D0009" w:rsidRDefault="003F1592" w:rsidP="00210461">
            <w:pPr>
              <w:pStyle w:val="BKP-TableBody"/>
            </w:pPr>
            <w:r w:rsidRPr="004D0009">
              <w:t>438712</w:t>
            </w:r>
          </w:p>
        </w:tc>
        <w:tc>
          <w:tcPr>
            <w:tcW w:w="1373" w:type="dxa"/>
            <w:vAlign w:val="center"/>
          </w:tcPr>
          <w:p w14:paraId="06044A7A" w14:textId="77777777" w:rsidR="003F1592" w:rsidRPr="004D0009" w:rsidRDefault="003F1592" w:rsidP="00210461">
            <w:pPr>
              <w:pStyle w:val="BKP-TableBody"/>
            </w:pPr>
            <w:r w:rsidRPr="004D0009">
              <w:t>15</w:t>
            </w:r>
          </w:p>
        </w:tc>
        <w:tc>
          <w:tcPr>
            <w:tcW w:w="2125" w:type="dxa"/>
            <w:tcBorders>
              <w:top w:val="nil"/>
              <w:left w:val="single" w:sz="8" w:space="0" w:color="auto"/>
              <w:bottom w:val="single" w:sz="4" w:space="0" w:color="auto"/>
              <w:right w:val="single" w:sz="4" w:space="0" w:color="auto"/>
            </w:tcBorders>
            <w:shd w:val="clear" w:color="auto" w:fill="auto"/>
            <w:vAlign w:val="center"/>
          </w:tcPr>
          <w:p w14:paraId="6DA9D2DB" w14:textId="77777777" w:rsidR="003F1592" w:rsidRPr="004D0009" w:rsidRDefault="003F1592" w:rsidP="00210461">
            <w:pPr>
              <w:pStyle w:val="BKP-TableBody"/>
            </w:pPr>
            <w:r w:rsidRPr="004D0009">
              <w:t>BH-WH-1</w:t>
            </w:r>
          </w:p>
        </w:tc>
      </w:tr>
      <w:tr w:rsidR="003F1592" w:rsidRPr="009C3461" w14:paraId="5B52AE8C" w14:textId="77777777" w:rsidTr="00210461">
        <w:trPr>
          <w:trHeight w:val="342"/>
          <w:tblHeader/>
          <w:jc w:val="center"/>
        </w:trPr>
        <w:tc>
          <w:tcPr>
            <w:tcW w:w="1839" w:type="dxa"/>
            <w:tcBorders>
              <w:top w:val="nil"/>
              <w:left w:val="single" w:sz="4" w:space="0" w:color="auto"/>
              <w:bottom w:val="single" w:sz="4" w:space="0" w:color="auto"/>
              <w:right w:val="single" w:sz="4" w:space="0" w:color="auto"/>
            </w:tcBorders>
            <w:shd w:val="clear" w:color="auto" w:fill="auto"/>
            <w:vAlign w:val="center"/>
          </w:tcPr>
          <w:p w14:paraId="6BFEEA02" w14:textId="77777777" w:rsidR="003F1592" w:rsidRPr="004D0009" w:rsidRDefault="003F1592" w:rsidP="00210461">
            <w:pPr>
              <w:pStyle w:val="BKP-TableBody"/>
            </w:pPr>
            <w:r w:rsidRPr="004D0009">
              <w:t>3291384</w:t>
            </w:r>
          </w:p>
        </w:tc>
        <w:tc>
          <w:tcPr>
            <w:tcW w:w="2020" w:type="dxa"/>
            <w:tcBorders>
              <w:top w:val="nil"/>
              <w:left w:val="single" w:sz="4" w:space="0" w:color="auto"/>
              <w:bottom w:val="single" w:sz="4" w:space="0" w:color="auto"/>
              <w:right w:val="single" w:sz="4" w:space="0" w:color="auto"/>
            </w:tcBorders>
            <w:shd w:val="clear" w:color="auto" w:fill="auto"/>
            <w:vAlign w:val="center"/>
          </w:tcPr>
          <w:p w14:paraId="2D6432FB" w14:textId="77777777" w:rsidR="003F1592" w:rsidRPr="004D0009" w:rsidRDefault="003F1592" w:rsidP="00210461">
            <w:pPr>
              <w:pStyle w:val="BKP-TableBody"/>
            </w:pPr>
            <w:r w:rsidRPr="004D0009">
              <w:t>438915</w:t>
            </w:r>
          </w:p>
        </w:tc>
        <w:tc>
          <w:tcPr>
            <w:tcW w:w="1373" w:type="dxa"/>
            <w:vAlign w:val="center"/>
          </w:tcPr>
          <w:p w14:paraId="7804A285" w14:textId="77777777" w:rsidR="003F1592" w:rsidRPr="004D0009" w:rsidRDefault="003F1592" w:rsidP="00210461">
            <w:pPr>
              <w:pStyle w:val="BKP-TableBody"/>
            </w:pPr>
            <w:r w:rsidRPr="004D0009">
              <w:t>3</w:t>
            </w:r>
          </w:p>
        </w:tc>
        <w:tc>
          <w:tcPr>
            <w:tcW w:w="2125" w:type="dxa"/>
            <w:tcBorders>
              <w:top w:val="nil"/>
              <w:left w:val="single" w:sz="8" w:space="0" w:color="auto"/>
              <w:bottom w:val="single" w:sz="4" w:space="0" w:color="auto"/>
              <w:right w:val="single" w:sz="4" w:space="0" w:color="auto"/>
            </w:tcBorders>
            <w:shd w:val="clear" w:color="auto" w:fill="auto"/>
            <w:vAlign w:val="center"/>
          </w:tcPr>
          <w:p w14:paraId="64DBB243" w14:textId="77777777" w:rsidR="003F1592" w:rsidRPr="004D0009" w:rsidRDefault="003F1592" w:rsidP="00210461">
            <w:pPr>
              <w:pStyle w:val="BKP-TableBody"/>
            </w:pPr>
            <w:r w:rsidRPr="004D0009">
              <w:t>FL-32</w:t>
            </w:r>
          </w:p>
        </w:tc>
      </w:tr>
    </w:tbl>
    <w:p w14:paraId="0DFF1484" w14:textId="77777777" w:rsidR="003F1592" w:rsidRPr="00993220" w:rsidRDefault="003F1592" w:rsidP="003F1592">
      <w:pPr>
        <w:pStyle w:val="BKP-Heading2"/>
        <w:rPr>
          <w:rtl/>
        </w:rPr>
      </w:pPr>
      <w:bookmarkStart w:id="373" w:name="_Toc96953885"/>
      <w:bookmarkStart w:id="374" w:name="_Toc96957199"/>
      <w:bookmarkStart w:id="375" w:name="_Toc96958818"/>
      <w:bookmarkStart w:id="376" w:name="_Toc96959101"/>
      <w:bookmarkStart w:id="377" w:name="_Toc97118377"/>
      <w:bookmarkStart w:id="378" w:name="_Toc97130929"/>
      <w:r w:rsidRPr="00993220">
        <w:rPr>
          <w:rtl/>
        </w:rPr>
        <w:lastRenderedPageBreak/>
        <w:t xml:space="preserve"> </w:t>
      </w:r>
      <w:bookmarkStart w:id="379" w:name="_Toc104808195"/>
      <w:bookmarkStart w:id="380" w:name="_Toc104808386"/>
      <w:r w:rsidRPr="00993220">
        <w:rPr>
          <w:rFonts w:hint="eastAsia"/>
          <w:rtl/>
        </w:rPr>
        <w:t>آزما</w:t>
      </w:r>
      <w:r w:rsidRPr="00993220">
        <w:rPr>
          <w:rFonts w:hint="cs"/>
          <w:rtl/>
        </w:rPr>
        <w:t>ی</w:t>
      </w:r>
      <w:r w:rsidRPr="00993220">
        <w:rPr>
          <w:rFonts w:hint="eastAsia"/>
          <w:rtl/>
        </w:rPr>
        <w:t>ش</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برجا</w:t>
      </w:r>
      <w:bookmarkEnd w:id="373"/>
      <w:bookmarkEnd w:id="374"/>
      <w:bookmarkEnd w:id="375"/>
      <w:bookmarkEnd w:id="376"/>
      <w:bookmarkEnd w:id="377"/>
      <w:bookmarkEnd w:id="378"/>
      <w:bookmarkEnd w:id="379"/>
      <w:bookmarkEnd w:id="380"/>
    </w:p>
    <w:p w14:paraId="0DC2D5C3" w14:textId="77777777" w:rsidR="003F1592" w:rsidRPr="00993220" w:rsidRDefault="003F1592" w:rsidP="003F1592">
      <w:pPr>
        <w:pStyle w:val="BKP-Heading3"/>
        <w:rPr>
          <w:rtl/>
        </w:rPr>
      </w:pPr>
      <w:bookmarkStart w:id="381" w:name="_Toc104808196"/>
      <w:bookmarkStart w:id="382" w:name="_Toc104808387"/>
      <w:r w:rsidRPr="00993220">
        <w:rPr>
          <w:rFonts w:hint="eastAsia"/>
          <w:rtl/>
        </w:rPr>
        <w:t>آزما</w:t>
      </w:r>
      <w:r w:rsidRPr="00993220">
        <w:rPr>
          <w:rFonts w:hint="cs"/>
          <w:rtl/>
        </w:rPr>
        <w:t>ی</w:t>
      </w:r>
      <w:r w:rsidRPr="00993220">
        <w:rPr>
          <w:rFonts w:hint="eastAsia"/>
          <w:rtl/>
        </w:rPr>
        <w:t>ش</w:t>
      </w:r>
      <w:r w:rsidRPr="00993220">
        <w:rPr>
          <w:rtl/>
        </w:rPr>
        <w:t xml:space="preserve"> ضربه و نفوذ استاندارد </w:t>
      </w:r>
      <w:r w:rsidRPr="00993220">
        <w:t>(SPT)</w:t>
      </w:r>
      <w:bookmarkEnd w:id="381"/>
      <w:bookmarkEnd w:id="382"/>
    </w:p>
    <w:p w14:paraId="068F4A19" w14:textId="77777777" w:rsidR="003F1592" w:rsidRPr="00993220" w:rsidRDefault="003F1592" w:rsidP="007F55AB">
      <w:pPr>
        <w:pStyle w:val="BKP-MatnNormal"/>
        <w:rPr>
          <w:rtl/>
        </w:rPr>
      </w:pPr>
      <w:r w:rsidRPr="00993220">
        <w:rPr>
          <w:rtl/>
        </w:rPr>
        <w:t xml:space="preserve">    حين حفاري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ascii="Arial" w:hAnsi="Arial"/>
        </w:rPr>
        <w:t>‌</w:t>
      </w:r>
      <w:r w:rsidRPr="00993220">
        <w:rPr>
          <w:rFonts w:hint="eastAsia"/>
          <w:rtl/>
        </w:rPr>
        <w:t>ماشيني</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ميزان</w:t>
      </w:r>
      <w:r w:rsidRPr="00993220">
        <w:rPr>
          <w:rtl/>
        </w:rPr>
        <w:t xml:space="preserve"> </w:t>
      </w:r>
      <w:r w:rsidRPr="00993220">
        <w:rPr>
          <w:rFonts w:hint="eastAsia"/>
          <w:rtl/>
        </w:rPr>
        <w:t>تراکم</w:t>
      </w:r>
      <w:r w:rsidRPr="00993220">
        <w:rPr>
          <w:rtl/>
        </w:rPr>
        <w:t xml:space="preserve"> (</w:t>
      </w:r>
      <w:r w:rsidRPr="00993220">
        <w:t>Density</w:t>
      </w:r>
      <w:r w:rsidRPr="00993220">
        <w:rPr>
          <w:rtl/>
        </w:rPr>
        <w:t>) يا سفتي (</w:t>
      </w:r>
      <w:r w:rsidRPr="00993220">
        <w:t>Consistency</w:t>
      </w:r>
      <w:r w:rsidRPr="00993220">
        <w:rPr>
          <w:rtl/>
        </w:rPr>
        <w:t>) خاک، اقدام به انجام آزمايش نفوذ استاندارد (</w:t>
      </w:r>
      <w:r w:rsidRPr="00993220">
        <w:t>S.P.T.</w:t>
      </w:r>
      <w:r w:rsidRPr="00993220">
        <w:rPr>
          <w:rtl/>
        </w:rPr>
        <w:t>) گرديده است. آزمايش نفوذ استاندارد (</w:t>
      </w:r>
      <w:r w:rsidRPr="00993220">
        <w:t>Standard Penetration Test</w:t>
      </w:r>
      <w:r w:rsidRPr="00993220">
        <w:rPr>
          <w:rtl/>
        </w:rPr>
        <w:t xml:space="preserve">) يا به طور مخفف </w:t>
      </w:r>
      <w:r w:rsidRPr="00993220">
        <w:t>SPT</w:t>
      </w:r>
      <w:r w:rsidRPr="00993220">
        <w:rPr>
          <w:rtl/>
        </w:rPr>
        <w:t xml:space="preserve"> مطابق با استاندارد (</w:t>
      </w:r>
      <w:r w:rsidRPr="00993220">
        <w:t>ASTM D-1586 90</w:t>
      </w:r>
      <w:r w:rsidRPr="00993220">
        <w:rPr>
          <w:rtl/>
        </w:rPr>
        <w:t>) در اعماق مختلف و به منظور ارزيابي وضعيت لايه</w:t>
      </w:r>
      <w:r w:rsidRPr="00993220">
        <w:rPr>
          <w:rFonts w:ascii="Arial" w:hAnsi="Arial" w:cs="Arial"/>
        </w:rPr>
        <w:t>‌</w:t>
      </w:r>
      <w:r w:rsidRPr="00993220">
        <w:rPr>
          <w:rFonts w:hint="eastAsia"/>
          <w:rtl/>
        </w:rPr>
        <w:t>هاي</w:t>
      </w:r>
      <w:r w:rsidRPr="00993220">
        <w:rPr>
          <w:rtl/>
        </w:rPr>
        <w:t xml:space="preserve"> </w:t>
      </w:r>
      <w:r w:rsidRPr="00993220">
        <w:rPr>
          <w:rFonts w:hint="eastAsia"/>
          <w:rtl/>
        </w:rPr>
        <w:t>خاک</w:t>
      </w:r>
      <w:r w:rsidRPr="00993220">
        <w:rPr>
          <w:rtl/>
        </w:rPr>
        <w:t xml:space="preserve"> </w:t>
      </w:r>
      <w:r w:rsidRPr="00993220">
        <w:rPr>
          <w:rFonts w:hint="eastAsia"/>
          <w:rtl/>
        </w:rPr>
        <w:t>انجام</w:t>
      </w:r>
      <w:r w:rsidRPr="00993220">
        <w:rPr>
          <w:rtl/>
        </w:rPr>
        <w:t xml:space="preserve"> </w:t>
      </w:r>
      <w:r w:rsidRPr="00993220">
        <w:rPr>
          <w:rFonts w:hint="eastAsia"/>
          <w:rtl/>
        </w:rPr>
        <w:t>گرديده</w:t>
      </w:r>
      <w:r w:rsidRPr="00993220">
        <w:rPr>
          <w:rtl/>
        </w:rPr>
        <w:t xml:space="preserve"> </w:t>
      </w:r>
      <w:r w:rsidRPr="00993220">
        <w:rPr>
          <w:rFonts w:hint="eastAsia"/>
          <w:rtl/>
        </w:rPr>
        <w:t>است</w:t>
      </w:r>
      <w:r w:rsidRPr="00993220">
        <w:rPr>
          <w:rtl/>
        </w:rPr>
        <w:t xml:space="preserve">. </w:t>
      </w:r>
      <w:r w:rsidRPr="00993220">
        <w:rPr>
          <w:rFonts w:hint="eastAsia"/>
          <w:rtl/>
        </w:rPr>
        <w:t>اساس</w:t>
      </w:r>
      <w:r w:rsidRPr="00993220">
        <w:rPr>
          <w:rtl/>
        </w:rPr>
        <w:t xml:space="preserve"> </w:t>
      </w:r>
      <w:r w:rsidRPr="00993220">
        <w:rPr>
          <w:rFonts w:hint="eastAsia"/>
          <w:rtl/>
        </w:rPr>
        <w:t>کار</w:t>
      </w:r>
      <w:r w:rsidRPr="00993220">
        <w:rPr>
          <w:rtl/>
        </w:rPr>
        <w:t xml:space="preserve"> </w:t>
      </w:r>
      <w:r w:rsidRPr="00993220">
        <w:rPr>
          <w:rFonts w:hint="eastAsia"/>
          <w:rtl/>
        </w:rPr>
        <w:t>اين</w:t>
      </w:r>
      <w:r w:rsidRPr="00993220">
        <w:rPr>
          <w:rtl/>
        </w:rPr>
        <w:t xml:space="preserve"> </w:t>
      </w:r>
      <w:r w:rsidRPr="00993220">
        <w:rPr>
          <w:rFonts w:hint="eastAsia"/>
          <w:rtl/>
        </w:rPr>
        <w:t>آزمايش</w:t>
      </w:r>
      <w:r w:rsidRPr="00993220">
        <w:rPr>
          <w:rtl/>
        </w:rPr>
        <w:t xml:space="preserve"> </w:t>
      </w:r>
      <w:r w:rsidRPr="00993220">
        <w:rPr>
          <w:rFonts w:hint="eastAsia"/>
          <w:rtl/>
        </w:rPr>
        <w:t>بر</w:t>
      </w:r>
      <w:r w:rsidRPr="00993220">
        <w:rPr>
          <w:rtl/>
        </w:rPr>
        <w:t xml:space="preserve"> </w:t>
      </w:r>
      <w:r w:rsidRPr="00993220">
        <w:rPr>
          <w:rFonts w:hint="eastAsia"/>
          <w:rtl/>
        </w:rPr>
        <w:t>سقوط</w:t>
      </w:r>
      <w:r w:rsidRPr="00993220">
        <w:rPr>
          <w:rtl/>
        </w:rPr>
        <w:t xml:space="preserve"> </w:t>
      </w:r>
      <w:r w:rsidRPr="00993220">
        <w:rPr>
          <w:rFonts w:hint="eastAsia"/>
          <w:rtl/>
        </w:rPr>
        <w:t>آزاد</w:t>
      </w:r>
      <w:r w:rsidRPr="00993220">
        <w:rPr>
          <w:rtl/>
        </w:rPr>
        <w:t xml:space="preserve"> </w:t>
      </w:r>
      <w:r w:rsidRPr="00993220">
        <w:rPr>
          <w:rFonts w:hint="eastAsia"/>
          <w:rtl/>
        </w:rPr>
        <w:t>چکش</w:t>
      </w:r>
      <w:r w:rsidRPr="00993220">
        <w:rPr>
          <w:rtl/>
        </w:rPr>
        <w:t xml:space="preserve"> 5/63 </w:t>
      </w:r>
      <w:r w:rsidRPr="00993220">
        <w:rPr>
          <w:rFonts w:hint="eastAsia"/>
          <w:rtl/>
        </w:rPr>
        <w:t>کيلوگرمي</w:t>
      </w:r>
      <w:r w:rsidRPr="00993220">
        <w:rPr>
          <w:rtl/>
        </w:rPr>
        <w:t xml:space="preserve"> </w:t>
      </w:r>
      <w:r w:rsidRPr="00993220">
        <w:rPr>
          <w:rFonts w:hint="eastAsia"/>
          <w:rtl/>
        </w:rPr>
        <w:t>از</w:t>
      </w:r>
      <w:r w:rsidRPr="00993220">
        <w:rPr>
          <w:rtl/>
        </w:rPr>
        <w:t xml:space="preserve"> </w:t>
      </w:r>
      <w:r w:rsidRPr="00993220">
        <w:rPr>
          <w:rFonts w:hint="eastAsia"/>
          <w:rtl/>
        </w:rPr>
        <w:t>ارتفاع</w:t>
      </w:r>
      <w:r w:rsidRPr="00993220">
        <w:rPr>
          <w:rtl/>
        </w:rPr>
        <w:t xml:space="preserve"> 76 </w:t>
      </w:r>
      <w:r w:rsidRPr="00993220">
        <w:rPr>
          <w:rFonts w:hint="eastAsia"/>
          <w:rtl/>
        </w:rPr>
        <w:t>سانتيمتر</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کلاهک</w:t>
      </w:r>
      <w:r w:rsidRPr="00993220">
        <w:rPr>
          <w:rtl/>
        </w:rPr>
        <w:t xml:space="preserve"> </w:t>
      </w:r>
      <w:r w:rsidRPr="00993220">
        <w:rPr>
          <w:rFonts w:hint="eastAsia"/>
          <w:rtl/>
        </w:rPr>
        <w:t>دستگاه</w:t>
      </w:r>
      <w:r w:rsidRPr="00993220">
        <w:rPr>
          <w:rtl/>
        </w:rPr>
        <w:t xml:space="preserve"> </w:t>
      </w:r>
      <w:r w:rsidRPr="00993220">
        <w:rPr>
          <w:rFonts w:hint="eastAsia"/>
          <w:rtl/>
        </w:rPr>
        <w:t>قرار</w:t>
      </w:r>
      <w:r w:rsidRPr="00993220">
        <w:rPr>
          <w:rtl/>
        </w:rPr>
        <w:t xml:space="preserve"> </w:t>
      </w:r>
      <w:r w:rsidRPr="00993220">
        <w:rPr>
          <w:rFonts w:hint="eastAsia"/>
          <w:rtl/>
        </w:rPr>
        <w:t>دارد</w:t>
      </w:r>
      <w:r w:rsidRPr="00993220">
        <w:rPr>
          <w:rtl/>
        </w:rPr>
        <w:t xml:space="preserve"> </w:t>
      </w:r>
      <w:r w:rsidRPr="00993220">
        <w:rPr>
          <w:rFonts w:hint="eastAsia"/>
          <w:rtl/>
        </w:rPr>
        <w:t>که</w:t>
      </w:r>
      <w:r w:rsidRPr="00993220">
        <w:rPr>
          <w:rtl/>
        </w:rPr>
        <w:t xml:space="preserve"> </w:t>
      </w:r>
      <w:r w:rsidRPr="00993220">
        <w:rPr>
          <w:rFonts w:hint="eastAsia"/>
          <w:rtl/>
        </w:rPr>
        <w:t>باعث</w:t>
      </w:r>
      <w:r w:rsidRPr="00993220">
        <w:rPr>
          <w:rtl/>
        </w:rPr>
        <w:t xml:space="preserve"> </w:t>
      </w:r>
      <w:r w:rsidRPr="00993220">
        <w:rPr>
          <w:rFonts w:hint="eastAsia"/>
          <w:rtl/>
        </w:rPr>
        <w:t>نفوذ</w:t>
      </w:r>
      <w:r w:rsidRPr="00993220">
        <w:rPr>
          <w:rtl/>
        </w:rPr>
        <w:t xml:space="preserve"> </w:t>
      </w:r>
      <w:r w:rsidRPr="00993220">
        <w:rPr>
          <w:rFonts w:hint="eastAsia"/>
          <w:rtl/>
        </w:rPr>
        <w:t>کفشک</w:t>
      </w:r>
      <w:r w:rsidRPr="00993220">
        <w:rPr>
          <w:rtl/>
        </w:rPr>
        <w:t xml:space="preserve"> </w:t>
      </w:r>
      <w:r w:rsidRPr="00993220">
        <w:rPr>
          <w:rFonts w:hint="eastAsia"/>
          <w:rtl/>
        </w:rPr>
        <w:t>فولادي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خاک</w:t>
      </w:r>
      <w:r w:rsidRPr="00993220">
        <w:rPr>
          <w:rtl/>
        </w:rPr>
        <w:t xml:space="preserve"> </w:t>
      </w:r>
      <w:r w:rsidRPr="00993220">
        <w:rPr>
          <w:rFonts w:hint="eastAsia"/>
          <w:rtl/>
        </w:rPr>
        <w:t>مي</w:t>
      </w:r>
      <w:r w:rsidRPr="00993220">
        <w:rPr>
          <w:rFonts w:ascii="Arial" w:hAnsi="Arial"/>
          <w:rtl/>
        </w:rPr>
        <w:softHyphen/>
      </w:r>
      <w:r w:rsidRPr="00993220">
        <w:rPr>
          <w:rFonts w:hint="eastAsia"/>
          <w:rtl/>
        </w:rPr>
        <w:t>گردد</w:t>
      </w:r>
      <w:r w:rsidRPr="00993220">
        <w:rPr>
          <w:rtl/>
        </w:rPr>
        <w:t xml:space="preserve">. </w:t>
      </w:r>
      <w:r w:rsidRPr="00993220">
        <w:rPr>
          <w:rFonts w:hint="eastAsia"/>
          <w:rtl/>
        </w:rPr>
        <w:t>مقدار</w:t>
      </w:r>
      <w:r w:rsidRPr="00993220">
        <w:rPr>
          <w:rtl/>
        </w:rPr>
        <w:t xml:space="preserve"> </w:t>
      </w:r>
      <w:r w:rsidRPr="00993220">
        <w:rPr>
          <w:rFonts w:hint="eastAsia"/>
          <w:rtl/>
        </w:rPr>
        <w:t>نفوذ</w:t>
      </w:r>
      <w:r w:rsidRPr="00993220">
        <w:rPr>
          <w:rtl/>
        </w:rPr>
        <w:t xml:space="preserve"> برابر با 3 فاصله 15 سانتيمتري م</w:t>
      </w:r>
      <w:r w:rsidRPr="00993220">
        <w:rPr>
          <w:rFonts w:hint="cs"/>
          <w:rtl/>
        </w:rPr>
        <w:t>ی</w:t>
      </w:r>
      <w:r w:rsidRPr="00993220">
        <w:rPr>
          <w:rtl/>
        </w:rPr>
        <w:softHyphen/>
        <w:t xml:space="preserve">باشد. تعداد ضربات براي هر مرحله نفوذ 15 سانتيمتر ثبت شده و پس از </w:t>
      </w:r>
      <w:r w:rsidRPr="00993220">
        <w:rPr>
          <w:rFonts w:hint="eastAsia"/>
          <w:rtl/>
        </w:rPr>
        <w:t>آن</w:t>
      </w:r>
      <w:r w:rsidRPr="00993220">
        <w:rPr>
          <w:rtl/>
        </w:rPr>
        <w:t xml:space="preserve"> آزمايش به اتمام مي</w:t>
      </w:r>
      <w:r w:rsidRPr="00993220">
        <w:rPr>
          <w:rFonts w:ascii="Cambria" w:hAnsi="Cambria" w:hint="eastAsia"/>
          <w:rtl/>
        </w:rPr>
        <w:t>‏</w:t>
      </w:r>
      <w:r w:rsidRPr="00993220">
        <w:rPr>
          <w:rFonts w:hint="eastAsia"/>
          <w:rtl/>
        </w:rPr>
        <w:t>رسد</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w:t>
      </w:r>
      <w:r w:rsidRPr="00993220">
        <w:rPr>
          <w:rFonts w:hint="eastAsia"/>
          <w:rtl/>
        </w:rPr>
        <w:t>لازم</w:t>
      </w:r>
      <w:r w:rsidRPr="00993220">
        <w:rPr>
          <w:rtl/>
        </w:rPr>
        <w:t xml:space="preserve"> </w:t>
      </w:r>
      <w:r w:rsidRPr="00993220">
        <w:rPr>
          <w:rFonts w:hint="eastAsia"/>
          <w:rtl/>
        </w:rPr>
        <w:t>براي</w:t>
      </w:r>
      <w:r w:rsidRPr="00993220">
        <w:rPr>
          <w:rtl/>
        </w:rPr>
        <w:t xml:space="preserve"> </w:t>
      </w:r>
      <w:r w:rsidRPr="00993220">
        <w:rPr>
          <w:rFonts w:hint="eastAsia"/>
          <w:rtl/>
        </w:rPr>
        <w:t>نفوذ</w:t>
      </w:r>
      <w:r w:rsidRPr="00993220">
        <w:rPr>
          <w:rtl/>
        </w:rPr>
        <w:t xml:space="preserve"> 30 </w:t>
      </w:r>
      <w:r w:rsidRPr="00993220">
        <w:rPr>
          <w:rFonts w:hint="eastAsia"/>
          <w:rtl/>
        </w:rPr>
        <w:t>سانتيمتر</w:t>
      </w:r>
      <w:r w:rsidRPr="00993220">
        <w:rPr>
          <w:rtl/>
        </w:rPr>
        <w:t xml:space="preserve"> </w:t>
      </w:r>
      <w:r w:rsidRPr="00993220">
        <w:rPr>
          <w:rFonts w:hint="eastAsia"/>
          <w:rtl/>
        </w:rPr>
        <w:t>انتها</w:t>
      </w:r>
      <w:r w:rsidRPr="00993220">
        <w:rPr>
          <w:rFonts w:hint="cs"/>
          <w:rtl/>
        </w:rPr>
        <w:t>ی</w:t>
      </w:r>
      <w:r w:rsidRPr="00993220">
        <w:rPr>
          <w:rFonts w:hint="eastAsia"/>
          <w:rtl/>
        </w:rPr>
        <w:t>ي</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مقاومت</w:t>
      </w:r>
      <w:r w:rsidRPr="00993220">
        <w:rPr>
          <w:rtl/>
        </w:rPr>
        <w:t xml:space="preserve"> </w:t>
      </w:r>
      <w:r w:rsidRPr="00993220">
        <w:rPr>
          <w:rFonts w:hint="eastAsia"/>
          <w:rtl/>
        </w:rPr>
        <w:t>نفوذ</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مي</w:t>
      </w:r>
      <w:r w:rsidRPr="00993220">
        <w:rPr>
          <w:rFonts w:ascii="Cambria" w:hAnsi="Cambria"/>
          <w:rtl/>
        </w:rPr>
        <w:softHyphen/>
      </w:r>
      <w:r w:rsidRPr="00993220">
        <w:rPr>
          <w:rFonts w:hint="eastAsia"/>
          <w:rtl/>
        </w:rPr>
        <w:t>شود</w:t>
      </w:r>
      <w:r w:rsidRPr="00993220">
        <w:rPr>
          <w:rtl/>
        </w:rPr>
        <w:t xml:space="preserve">. اعداد </w:t>
      </w:r>
      <w:r w:rsidRPr="00993220">
        <w:t>SPT</w:t>
      </w:r>
      <w:r w:rsidRPr="00993220">
        <w:rPr>
          <w:rtl/>
        </w:rPr>
        <w:t xml:space="preserve"> حاصل از آزما</w:t>
      </w:r>
      <w:r w:rsidRPr="00993220">
        <w:rPr>
          <w:rFonts w:hint="cs"/>
          <w:rtl/>
        </w:rPr>
        <w:t>ی</w:t>
      </w:r>
      <w:r w:rsidRPr="00993220">
        <w:rPr>
          <w:rFonts w:hint="eastAsia"/>
          <w:rtl/>
        </w:rPr>
        <w:t>ش</w:t>
      </w:r>
      <w:r w:rsidRPr="00993220">
        <w:rPr>
          <w:rtl/>
        </w:rPr>
        <w:t xml:space="preserve"> ن</w:t>
      </w:r>
      <w:r w:rsidRPr="00993220">
        <w:rPr>
          <w:rFonts w:hint="cs"/>
          <w:rtl/>
        </w:rPr>
        <w:t>ی</w:t>
      </w:r>
      <w:r w:rsidRPr="00993220">
        <w:rPr>
          <w:rFonts w:hint="eastAsia"/>
          <w:rtl/>
        </w:rPr>
        <w:t>از</w:t>
      </w:r>
      <w:r w:rsidRPr="00993220">
        <w:rPr>
          <w:rtl/>
        </w:rPr>
        <w:t xml:space="preserve"> به اصلاح دارند، مهمتر</w:t>
      </w:r>
      <w:r w:rsidRPr="00993220">
        <w:rPr>
          <w:rFonts w:hint="cs"/>
          <w:rtl/>
        </w:rPr>
        <w:t>ی</w:t>
      </w:r>
      <w:r w:rsidRPr="00993220">
        <w:rPr>
          <w:rFonts w:hint="eastAsia"/>
          <w:rtl/>
        </w:rPr>
        <w:t>ن</w:t>
      </w:r>
      <w:r w:rsidRPr="00993220">
        <w:rPr>
          <w:rtl/>
        </w:rPr>
        <w:t xml:space="preserve"> عامل</w:t>
      </w:r>
      <w:r w:rsidRPr="00993220">
        <w:rPr>
          <w:rFonts w:hint="cs"/>
          <w:rtl/>
        </w:rPr>
        <w:t>ی</w:t>
      </w:r>
      <w:r w:rsidRPr="00993220">
        <w:rPr>
          <w:rtl/>
        </w:rPr>
        <w:t xml:space="preserve"> که در اصلاح عدد </w:t>
      </w:r>
      <w:r w:rsidRPr="00993220">
        <w:t>SPT</w:t>
      </w:r>
      <w:r w:rsidRPr="00993220">
        <w:rPr>
          <w:rtl/>
        </w:rPr>
        <w:t xml:space="preserve"> با</w:t>
      </w:r>
      <w:r w:rsidRPr="00993220">
        <w:rPr>
          <w:rFonts w:hint="cs"/>
          <w:rtl/>
        </w:rPr>
        <w:t>ی</w:t>
      </w:r>
      <w:r w:rsidRPr="00993220">
        <w:rPr>
          <w:rFonts w:hint="eastAsia"/>
          <w:rtl/>
        </w:rPr>
        <w:t>د</w:t>
      </w:r>
      <w:r w:rsidRPr="00993220">
        <w:rPr>
          <w:rtl/>
        </w:rPr>
        <w:t xml:space="preserve"> مورد توجه قرار گ</w:t>
      </w:r>
      <w:r w:rsidRPr="00993220">
        <w:rPr>
          <w:rFonts w:hint="cs"/>
          <w:rtl/>
        </w:rPr>
        <w:t>ی</w:t>
      </w:r>
      <w:r w:rsidRPr="00993220">
        <w:rPr>
          <w:rFonts w:hint="eastAsia"/>
          <w:rtl/>
        </w:rPr>
        <w:t>رد،</w:t>
      </w:r>
      <w:r w:rsidRPr="00993220">
        <w:rPr>
          <w:rtl/>
        </w:rPr>
        <w:t xml:space="preserve"> اصلاح فشار سربار </w:t>
      </w:r>
      <w:r w:rsidRPr="00993220">
        <w:t>C</w:t>
      </w:r>
      <w:r w:rsidRPr="00993220">
        <w:rPr>
          <w:vertAlign w:val="subscript"/>
        </w:rPr>
        <w:t>N</w:t>
      </w:r>
      <w:r w:rsidRPr="00993220">
        <w:rPr>
          <w:rtl/>
        </w:rPr>
        <w:t xml:space="preserve"> م</w:t>
      </w:r>
      <w:r w:rsidRPr="00993220">
        <w:rPr>
          <w:rFonts w:hint="cs"/>
          <w:rtl/>
        </w:rPr>
        <w:t>ی‌</w:t>
      </w:r>
      <w:r w:rsidRPr="00993220">
        <w:rPr>
          <w:rFonts w:hint="eastAsia"/>
          <w:rtl/>
        </w:rPr>
        <w:t>باشد</w:t>
      </w:r>
      <w:r w:rsidRPr="00993220">
        <w:rPr>
          <w:rtl/>
        </w:rPr>
        <w:t>. روابط تجرب</w:t>
      </w:r>
      <w:r w:rsidRPr="00993220">
        <w:rPr>
          <w:rFonts w:hint="cs"/>
          <w:rtl/>
        </w:rPr>
        <w:t>ی</w:t>
      </w:r>
      <w:r w:rsidRPr="00993220">
        <w:rPr>
          <w:rtl/>
        </w:rPr>
        <w:t xml:space="preserve"> مختلف</w:t>
      </w:r>
      <w:r w:rsidRPr="00993220">
        <w:rPr>
          <w:rFonts w:hint="cs"/>
          <w:rtl/>
        </w:rPr>
        <w:t>ی</w:t>
      </w:r>
      <w:r w:rsidRPr="00993220">
        <w:rPr>
          <w:rtl/>
        </w:rPr>
        <w:t xml:space="preserve"> برا</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اصلاح وجود دارد. در ا</w:t>
      </w:r>
      <w:r w:rsidRPr="00993220">
        <w:rPr>
          <w:rFonts w:hint="cs"/>
          <w:rtl/>
        </w:rPr>
        <w:t>ی</w:t>
      </w:r>
      <w:r w:rsidRPr="00993220">
        <w:rPr>
          <w:rFonts w:hint="eastAsia"/>
          <w:rtl/>
        </w:rPr>
        <w:t>نجا</w:t>
      </w:r>
      <w:r w:rsidRPr="00993220">
        <w:rPr>
          <w:rtl/>
        </w:rPr>
        <w:t xml:space="preserve"> از ر</w:t>
      </w:r>
      <w:r w:rsidRPr="00993220">
        <w:rPr>
          <w:rFonts w:hint="eastAsia"/>
          <w:rtl/>
        </w:rPr>
        <w:t>ابطه</w:t>
      </w:r>
      <w:r w:rsidRPr="00993220">
        <w:rPr>
          <w:rtl/>
        </w:rPr>
        <w:t xml:space="preserve"> مطابق ز</w:t>
      </w:r>
      <w:r w:rsidRPr="00993220">
        <w:rPr>
          <w:rFonts w:hint="cs"/>
          <w:rtl/>
        </w:rPr>
        <w:t>ی</w:t>
      </w:r>
      <w:r w:rsidRPr="00993220">
        <w:rPr>
          <w:rFonts w:hint="eastAsia"/>
          <w:rtl/>
        </w:rPr>
        <w:t>ر</w:t>
      </w:r>
      <w:r w:rsidRPr="00993220">
        <w:rPr>
          <w:rtl/>
        </w:rPr>
        <w:t xml:space="preserve"> استفاده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p>
    <w:p w14:paraId="421A53A9" w14:textId="77777777" w:rsidR="003F1592" w:rsidRPr="00993220" w:rsidRDefault="00A7270D" w:rsidP="003F1592">
      <w:pPr>
        <w:bidi/>
        <w:spacing w:before="120" w:after="120"/>
        <w:ind w:firstLine="576"/>
        <w:jc w:val="both"/>
        <w:rPr>
          <w:sz w:val="24"/>
          <w:szCs w:val="28"/>
          <w:rtl/>
          <w:lang w:bidi="fa-IR"/>
        </w:rPr>
      </w:pPr>
      <m:oMathPara>
        <m:oMathParaPr>
          <m:jc m:val="left"/>
        </m:oMathParaPr>
        <m:oMath>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m:t>
          </m:r>
          <m:rad>
            <m:radPr>
              <m:degHide m:val="1"/>
              <m:ctrlPr>
                <w:rPr>
                  <w:rFonts w:ascii="Cambria Math" w:hAnsi="Cambria Math"/>
                  <w:i/>
                  <w:sz w:val="24"/>
                  <w:szCs w:val="28"/>
                  <w:lang w:bidi="fa-IR"/>
                </w:rPr>
              </m:ctrlPr>
            </m:radPr>
            <m:deg/>
            <m:e>
              <m:r>
                <w:rPr>
                  <w:rFonts w:ascii="Cambria Math" w:hAnsi="Cambria Math"/>
                  <w:sz w:val="24"/>
                  <w:szCs w:val="28"/>
                  <w:lang w:bidi="fa-IR"/>
                </w:rPr>
                <m:t xml:space="preserve">( </m:t>
              </m:r>
              <m:sSup>
                <m:sSupPr>
                  <m:ctrlPr>
                    <w:rPr>
                      <w:rFonts w:ascii="Cambria Math" w:hAnsi="Cambria Math"/>
                      <w:i/>
                      <w:sz w:val="24"/>
                      <w:szCs w:val="28"/>
                      <w:lang w:bidi="fa-IR"/>
                    </w:rPr>
                  </m:ctrlPr>
                </m:sSupPr>
                <m:e>
                  <m:f>
                    <m:fPr>
                      <m:ctrlPr>
                        <w:rPr>
                          <w:rFonts w:ascii="Cambria Math" w:hAnsi="Cambria Math"/>
                          <w:i/>
                          <w:sz w:val="24"/>
                          <w:szCs w:val="28"/>
                          <w:lang w:bidi="fa-IR"/>
                        </w:rPr>
                      </m:ctrlPr>
                    </m:fPr>
                    <m:num>
                      <m:r>
                        <w:rPr>
                          <w:rFonts w:ascii="Cambria Math" w:hAnsi="Cambria Math"/>
                          <w:sz w:val="24"/>
                          <w:szCs w:val="28"/>
                          <w:lang w:bidi="fa-IR"/>
                        </w:rPr>
                        <m:t>1∙7</m:t>
                      </m:r>
                    </m:num>
                    <m:den>
                      <m:sSubSup>
                        <m:sSubSupPr>
                          <m:ctrlPr>
                            <w:rPr>
                              <w:rFonts w:ascii="Cambria Math" w:hAnsi="Cambria Math"/>
                              <w:sz w:val="24"/>
                              <w:szCs w:val="28"/>
                              <w:lang w:bidi="fa-IR"/>
                            </w:rPr>
                          </m:ctrlPr>
                        </m:sSubSupPr>
                        <m:e>
                          <m:r>
                            <w:rPr>
                              <w:rFonts w:ascii="Cambria Math" w:hAnsi="Cambria Math"/>
                              <w:sz w:val="24"/>
                              <w:szCs w:val="28"/>
                              <w:lang w:bidi="fa-IR"/>
                            </w:rPr>
                            <m:t>P</m:t>
                          </m:r>
                        </m:e>
                        <m:sub>
                          <m:r>
                            <m:rPr>
                              <m:sty m:val="p"/>
                            </m:rPr>
                            <w:rPr>
                              <w:rFonts w:ascii="Cambria Math" w:hAnsi="Cambria Math"/>
                              <w:sz w:val="24"/>
                              <w:szCs w:val="28"/>
                              <w:lang w:bidi="fa-IR"/>
                            </w:rPr>
                            <m:t>0</m:t>
                          </m:r>
                        </m:sub>
                        <m:sup>
                          <m:r>
                            <m:rPr>
                              <m:sty m:val="p"/>
                            </m:rPr>
                            <w:rPr>
                              <w:rFonts w:ascii="Cambria Math" w:hAnsi="Cambria Math"/>
                              <w:sz w:val="24"/>
                              <w:szCs w:val="28"/>
                              <w:lang w:bidi="fa-IR"/>
                            </w:rPr>
                            <m:t>'</m:t>
                          </m:r>
                        </m:sup>
                      </m:sSubSup>
                      <m:r>
                        <w:rPr>
                          <w:rFonts w:ascii="Cambria Math" w:hAnsi="Cambria Math"/>
                          <w:sz w:val="24"/>
                          <w:szCs w:val="28"/>
                          <w:lang w:bidi="fa-IR"/>
                        </w:rPr>
                        <m:t>+0∙7</m:t>
                      </m:r>
                    </m:den>
                  </m:f>
                  <m:r>
                    <w:rPr>
                      <w:rFonts w:ascii="Cambria Math" w:hAnsi="Cambria Math"/>
                      <w:sz w:val="24"/>
                      <w:szCs w:val="28"/>
                      <w:lang w:bidi="fa-IR"/>
                    </w:rPr>
                    <m:t>)</m:t>
                  </m:r>
                </m:e>
                <m:sup/>
              </m:sSup>
            </m:e>
          </m:rad>
          <m:r>
            <w:rPr>
              <w:rFonts w:ascii="Cambria Math" w:hAnsi="Cambria Math"/>
              <w:sz w:val="24"/>
              <w:szCs w:val="28"/>
              <w:lang w:bidi="fa-IR"/>
            </w:rPr>
            <m:t xml:space="preserve">        </m:t>
          </m:r>
          <m:sSup>
            <m:sSupPr>
              <m:ctrlPr>
                <w:rPr>
                  <w:rFonts w:ascii="Cambria Math" w:hAnsi="Cambria Math"/>
                  <w:i/>
                  <w:sz w:val="24"/>
                  <w:szCs w:val="28"/>
                  <w:lang w:bidi="fa-IR"/>
                </w:rPr>
              </m:ctrlPr>
            </m:sSupPr>
            <m:e>
              <m:r>
                <w:rPr>
                  <w:rFonts w:ascii="Cambria Math" w:hAnsi="Cambria Math"/>
                  <w:sz w:val="24"/>
                  <w:szCs w:val="28"/>
                  <w:lang w:bidi="fa-IR"/>
                </w:rPr>
                <m:t>N</m:t>
              </m:r>
            </m:e>
            <m:sup>
              <m:r>
                <w:rPr>
                  <w:rFonts w:ascii="Cambria Math" w:hAnsi="Cambria Math"/>
                  <w:sz w:val="24"/>
                  <w:szCs w:val="28"/>
                  <w:lang w:bidi="fa-IR"/>
                </w:rPr>
                <m:t xml:space="preserve">' </m:t>
              </m:r>
            </m:sup>
          </m:sSup>
          <m:r>
            <w:rPr>
              <w:rFonts w:ascii="Cambria Math" w:hAnsi="Cambria Math"/>
              <w:sz w:val="24"/>
              <w:szCs w:val="28"/>
              <w:lang w:bidi="fa-IR"/>
            </w:rPr>
            <m:t xml:space="preserve">= </m:t>
          </m:r>
          <m:sSub>
            <m:sSubPr>
              <m:ctrlPr>
                <w:rPr>
                  <w:rFonts w:ascii="Cambria Math" w:hAnsi="Cambria Math"/>
                  <w:i/>
                  <w:sz w:val="24"/>
                  <w:szCs w:val="28"/>
                  <w:lang w:bidi="fa-IR"/>
                </w:rPr>
              </m:ctrlPr>
            </m:sSubPr>
            <m:e>
              <m:r>
                <w:rPr>
                  <w:rFonts w:ascii="Cambria Math" w:hAnsi="Cambria Math"/>
                  <w:sz w:val="24"/>
                  <w:szCs w:val="28"/>
                  <w:lang w:bidi="fa-IR"/>
                </w:rPr>
                <m:t>C</m:t>
              </m:r>
            </m:e>
            <m:sub>
              <m:r>
                <w:rPr>
                  <w:rFonts w:ascii="Cambria Math" w:hAnsi="Cambria Math"/>
                  <w:sz w:val="24"/>
                  <w:szCs w:val="28"/>
                  <w:lang w:bidi="fa-IR"/>
                </w:rPr>
                <m:t>N</m:t>
              </m:r>
            </m:sub>
          </m:sSub>
          <m:r>
            <w:rPr>
              <w:rFonts w:ascii="Cambria Math" w:hAnsi="Cambria Math"/>
              <w:sz w:val="24"/>
              <w:szCs w:val="28"/>
              <w:lang w:bidi="fa-IR"/>
            </w:rPr>
            <m:t>×N</m:t>
          </m:r>
        </m:oMath>
      </m:oMathPara>
    </w:p>
    <w:p w14:paraId="0708452D" w14:textId="77777777" w:rsidR="003F1592" w:rsidRPr="00993220" w:rsidRDefault="003F1592" w:rsidP="007F55AB">
      <w:pPr>
        <w:pStyle w:val="BKP-MatnNormal"/>
      </w:pPr>
      <w:r w:rsidRPr="00993220">
        <w:rPr>
          <w:rtl/>
        </w:rPr>
        <w:t xml:space="preserve"> </w:t>
      </w:r>
      <w:r w:rsidRPr="00993220">
        <w:t xml:space="preserve">  </w:t>
      </w:r>
      <w:r w:rsidRPr="00993220">
        <w:rPr>
          <w:rFonts w:hint="eastAsia"/>
          <w:rtl/>
        </w:rPr>
        <w:t>که</w:t>
      </w:r>
      <w:r w:rsidRPr="00993220">
        <w:rPr>
          <w:rtl/>
        </w:rPr>
        <w:t xml:space="preserve"> در آن </w:t>
      </w:r>
      <w:r w:rsidRPr="00993220">
        <w:t xml:space="preserve"> </w:t>
      </w:r>
      <m:oMath>
        <m:sSubSup>
          <m:sSubSupPr>
            <m:ctrlPr>
              <w:rPr>
                <w:rFonts w:ascii="Cambria Math" w:hAnsi="Cambria Math"/>
              </w:rPr>
            </m:ctrlPr>
          </m:sSubSupPr>
          <m:e>
            <m:r>
              <w:rPr>
                <w:rFonts w:ascii="Cambria Math" w:hAnsi="Cambria Math"/>
              </w:rPr>
              <m:t>P</m:t>
            </m:r>
          </m:e>
          <m:sub>
            <m:r>
              <w:rPr>
                <w:rFonts w:ascii="Cambria Math" w:hAnsi="Cambria Math"/>
              </w:rPr>
              <m:t>0</m:t>
            </m:r>
          </m:sub>
          <m:sup>
            <m:r>
              <w:rPr>
                <w:rFonts w:ascii="Cambria Math" w:hAnsi="Cambria Math"/>
              </w:rPr>
              <m:t>'</m:t>
            </m:r>
          </m:sup>
        </m:sSubSup>
      </m:oMath>
      <w:r w:rsidRPr="00993220">
        <w:rPr>
          <w:rFonts w:hint="eastAsia"/>
          <w:rtl/>
        </w:rPr>
        <w:t>تنش</w:t>
      </w:r>
      <w:r w:rsidRPr="00993220">
        <w:rPr>
          <w:rtl/>
        </w:rPr>
        <w:t xml:space="preserve"> </w:t>
      </w:r>
      <w:r w:rsidRPr="00993220">
        <w:rPr>
          <w:rFonts w:hint="eastAsia"/>
          <w:rtl/>
        </w:rPr>
        <w:t>موثر</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عمق آزما</w:t>
      </w:r>
      <w:r w:rsidRPr="00993220">
        <w:rPr>
          <w:rFonts w:hint="cs"/>
          <w:rtl/>
        </w:rPr>
        <w:t>ی</w:t>
      </w:r>
      <w:r w:rsidRPr="00993220">
        <w:rPr>
          <w:rFonts w:hint="eastAsia"/>
          <w:rtl/>
        </w:rPr>
        <w:t>ش،</w:t>
      </w:r>
      <w:r w:rsidRPr="00993220">
        <w:rPr>
          <w:rtl/>
        </w:rPr>
        <w:t xml:space="preserve"> </w:t>
      </w:r>
      <w:r w:rsidRPr="00993220">
        <w:t>N</w:t>
      </w:r>
      <w:r w:rsidRPr="00993220">
        <w:rPr>
          <w:rtl/>
        </w:rPr>
        <w:t xml:space="preserve"> عدد </w:t>
      </w:r>
      <w:r w:rsidRPr="00993220">
        <w:t>SPT</w:t>
      </w:r>
      <w:r w:rsidRPr="00993220">
        <w:rPr>
          <w:rtl/>
        </w:rPr>
        <w:t xml:space="preserve"> اصلاح نشده، </w:t>
      </w:r>
      <m:oMath>
        <m:sSup>
          <m:sSupPr>
            <m:ctrlPr>
              <w:rPr>
                <w:rFonts w:ascii="Cambria Math" w:hAnsi="Cambria Math"/>
              </w:rPr>
            </m:ctrlPr>
          </m:sSupPr>
          <m:e>
            <m:r>
              <w:rPr>
                <w:rFonts w:ascii="Cambria Math" w:hAnsi="Cambria Math"/>
              </w:rPr>
              <m:t>N</m:t>
            </m:r>
          </m:e>
          <m:sup>
            <m:r>
              <w:rPr>
                <w:rFonts w:ascii="Cambria Math" w:hAnsi="Cambria Math"/>
              </w:rPr>
              <m:t xml:space="preserve">' </m:t>
            </m:r>
          </m:sup>
        </m:sSup>
      </m:oMath>
      <w:r w:rsidRPr="00993220">
        <w:rPr>
          <w:rtl/>
        </w:rPr>
        <w:t xml:space="preserve"> عدد </w:t>
      </w:r>
      <w:r w:rsidRPr="00993220">
        <w:t>SPT</w:t>
      </w:r>
      <w:r w:rsidRPr="00993220">
        <w:rPr>
          <w:rtl/>
        </w:rPr>
        <w:t xml:space="preserve"> اصلاح شده است. </w:t>
      </w:r>
      <w:r w:rsidRPr="00993220">
        <w:rPr>
          <w:rFonts w:hint="eastAsia"/>
          <w:rtl/>
        </w:rPr>
        <w:t>اثر</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ش</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محسوس</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اما</w:t>
      </w:r>
      <w:r w:rsidRPr="00993220">
        <w:rPr>
          <w:rtl/>
        </w:rPr>
        <w:t xml:space="preserve"> </w:t>
      </w:r>
      <w:r w:rsidRPr="00993220">
        <w:rPr>
          <w:rFonts w:hint="eastAsia"/>
          <w:rtl/>
        </w:rPr>
        <w:t>در</w:t>
      </w:r>
      <w:r w:rsidRPr="00993220">
        <w:rPr>
          <w:rtl/>
        </w:rPr>
        <w:t xml:space="preserve"> </w:t>
      </w:r>
      <w:r w:rsidRPr="00993220">
        <w:rPr>
          <w:rFonts w:hint="eastAsia"/>
          <w:rtl/>
        </w:rPr>
        <w:t>طول‌ها</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10 </w:t>
      </w:r>
      <w:r w:rsidRPr="00993220">
        <w:rPr>
          <w:rFonts w:hint="eastAsia"/>
          <w:rtl/>
        </w:rPr>
        <w:t>متر</w:t>
      </w:r>
      <w:r w:rsidRPr="00993220">
        <w:rPr>
          <w:rtl/>
        </w:rPr>
        <w:t xml:space="preserve"> </w:t>
      </w:r>
      <w:r w:rsidRPr="00993220">
        <w:rPr>
          <w:rFonts w:hint="eastAsia"/>
          <w:rtl/>
        </w:rPr>
        <w:t>تاث</w:t>
      </w:r>
      <w:r w:rsidRPr="00993220">
        <w:rPr>
          <w:rFonts w:hint="cs"/>
          <w:rtl/>
        </w:rPr>
        <w:t>ی</w:t>
      </w:r>
      <w:r w:rsidRPr="00993220">
        <w:rPr>
          <w:rFonts w:hint="eastAsia"/>
          <w:rtl/>
        </w:rPr>
        <w:t>رگذار</w:t>
      </w:r>
      <w:r w:rsidRPr="00993220">
        <w:rPr>
          <w:rtl/>
        </w:rPr>
        <w:t xml:space="preserve"> </w:t>
      </w:r>
      <w:r w:rsidRPr="00993220">
        <w:rPr>
          <w:rFonts w:hint="eastAsia"/>
          <w:rtl/>
        </w:rPr>
        <w:t>م</w:t>
      </w:r>
      <w:r w:rsidRPr="00993220">
        <w:rPr>
          <w:rFonts w:hint="cs"/>
          <w:rtl/>
        </w:rPr>
        <w:t>ی‌</w:t>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اصلاح</w:t>
      </w:r>
      <w:r w:rsidRPr="00993220">
        <w:rPr>
          <w:rFonts w:hint="cs"/>
          <w:rtl/>
        </w:rPr>
        <w:t>ی</w:t>
      </w:r>
      <w:r w:rsidRPr="00993220">
        <w:rPr>
          <w:rFonts w:hint="eastAsia"/>
          <w:rtl/>
        </w:rPr>
        <w:t>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ارتباط</w:t>
      </w:r>
      <w:r w:rsidRPr="00993220">
        <w:rPr>
          <w:rtl/>
        </w:rPr>
        <w:t xml:space="preserve"> </w:t>
      </w:r>
      <w:r w:rsidRPr="00993220">
        <w:rPr>
          <w:rFonts w:hint="eastAsia"/>
          <w:rtl/>
        </w:rPr>
        <w:t>با</w:t>
      </w:r>
      <w:r w:rsidRPr="00993220">
        <w:rPr>
          <w:rtl/>
        </w:rPr>
        <w:t xml:space="preserve"> </w:t>
      </w:r>
      <w:r w:rsidRPr="00993220">
        <w:rPr>
          <w:rFonts w:hint="eastAsia"/>
          <w:rtl/>
        </w:rPr>
        <w:t>آن</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Pr="00993220">
        <w:rPr>
          <w:rtl/>
        </w:rPr>
        <w:t xml:space="preserve">. </w:t>
      </w:r>
      <w:r w:rsidRPr="00993220">
        <w:rPr>
          <w:rFonts w:hint="eastAsia"/>
          <w:rtl/>
        </w:rPr>
        <w:t>مقدار</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اصلاح</w:t>
      </w:r>
      <w:r w:rsidRPr="00993220">
        <w:rPr>
          <w:rFonts w:hint="cs"/>
          <w:rtl/>
        </w:rPr>
        <w:t>ی</w:t>
      </w:r>
      <w:r w:rsidRPr="00993220">
        <w:rPr>
          <w:rtl/>
        </w:rPr>
        <w:t xml:space="preserve"> </w:t>
      </w:r>
      <w:r w:rsidRPr="00993220">
        <w:rPr>
          <w:rFonts w:hint="eastAsia"/>
          <w:rtl/>
        </w:rPr>
        <w:t>طول</w:t>
      </w:r>
      <w:r w:rsidRPr="00993220">
        <w:rPr>
          <w:rtl/>
        </w:rPr>
        <w:t xml:space="preserve"> </w:t>
      </w:r>
      <w:r w:rsidRPr="00993220">
        <w:rPr>
          <w:rFonts w:hint="eastAsia"/>
          <w:rtl/>
        </w:rPr>
        <w:t>م</w:t>
      </w:r>
      <w:r w:rsidRPr="00993220">
        <w:rPr>
          <w:rFonts w:hint="cs"/>
          <w:rtl/>
        </w:rPr>
        <w:t>ی</w:t>
      </w:r>
      <w:r w:rsidRPr="00993220">
        <w:rPr>
          <w:rFonts w:hint="eastAsia"/>
          <w:rtl/>
        </w:rPr>
        <w:t>له</w:t>
      </w:r>
      <w:r w:rsidRPr="00993220">
        <w:rPr>
          <w:rtl/>
        </w:rPr>
        <w:t xml:space="preserve"> </w:t>
      </w:r>
      <w:r w:rsidRPr="00993220">
        <w:rPr>
          <w:rFonts w:hint="eastAsia"/>
          <w:rtl/>
        </w:rPr>
        <w:t>حفار</w:t>
      </w:r>
      <w:r w:rsidRPr="00993220">
        <w:rPr>
          <w:rFonts w:hint="cs"/>
          <w:rtl/>
        </w:rPr>
        <w:t>ی</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تا</w:t>
      </w:r>
      <w:r w:rsidRPr="00993220">
        <w:rPr>
          <w:rtl/>
        </w:rPr>
        <w:t xml:space="preserve"> 4 </w:t>
      </w:r>
      <w:r w:rsidRPr="00993220">
        <w:rPr>
          <w:rFonts w:hint="eastAsia"/>
          <w:rtl/>
        </w:rPr>
        <w:t>متر</w:t>
      </w:r>
      <w:r w:rsidRPr="00993220">
        <w:rPr>
          <w:rtl/>
        </w:rPr>
        <w:t xml:space="preserve"> </w:t>
      </w:r>
      <w:r w:rsidRPr="00993220">
        <w:rPr>
          <w:rFonts w:hint="eastAsia"/>
          <w:rtl/>
        </w:rPr>
        <w:t>برابر</w:t>
      </w:r>
      <w:r w:rsidRPr="00993220">
        <w:rPr>
          <w:rtl/>
        </w:rPr>
        <w:t xml:space="preserve"> 75/0، 4 </w:t>
      </w:r>
      <w:r w:rsidRPr="00993220">
        <w:rPr>
          <w:rFonts w:hint="eastAsia"/>
          <w:rtl/>
        </w:rPr>
        <w:t>تا</w:t>
      </w:r>
      <w:r w:rsidRPr="00993220">
        <w:rPr>
          <w:rtl/>
        </w:rPr>
        <w:t xml:space="preserve"> 6 </w:t>
      </w:r>
      <w:r w:rsidRPr="00993220">
        <w:rPr>
          <w:rFonts w:hint="eastAsia"/>
          <w:rtl/>
        </w:rPr>
        <w:t>متر</w:t>
      </w:r>
      <w:r w:rsidRPr="00993220">
        <w:rPr>
          <w:rtl/>
        </w:rPr>
        <w:t xml:space="preserve"> </w:t>
      </w:r>
      <w:r w:rsidRPr="00993220">
        <w:rPr>
          <w:rFonts w:hint="eastAsia"/>
          <w:rtl/>
        </w:rPr>
        <w:t>برابر</w:t>
      </w:r>
      <w:r w:rsidRPr="00993220">
        <w:rPr>
          <w:rtl/>
        </w:rPr>
        <w:t xml:space="preserve"> 85/0 </w:t>
      </w:r>
      <w:r w:rsidRPr="00993220">
        <w:rPr>
          <w:rFonts w:hint="eastAsia"/>
          <w:rtl/>
        </w:rPr>
        <w:t>و</w:t>
      </w:r>
      <w:r w:rsidRPr="00993220">
        <w:rPr>
          <w:rtl/>
        </w:rPr>
        <w:t xml:space="preserve"> 6 </w:t>
      </w:r>
      <w:r w:rsidRPr="00993220">
        <w:rPr>
          <w:rFonts w:hint="eastAsia"/>
          <w:rtl/>
        </w:rPr>
        <w:t>تا</w:t>
      </w:r>
      <w:r w:rsidRPr="00993220">
        <w:rPr>
          <w:rtl/>
        </w:rPr>
        <w:t xml:space="preserve"> 10 </w:t>
      </w:r>
      <w:r w:rsidRPr="00993220">
        <w:rPr>
          <w:rFonts w:hint="eastAsia"/>
          <w:rtl/>
        </w:rPr>
        <w:t>متر</w:t>
      </w:r>
      <w:r w:rsidRPr="00993220">
        <w:rPr>
          <w:rtl/>
        </w:rPr>
        <w:t xml:space="preserve"> </w:t>
      </w:r>
      <w:r w:rsidRPr="00993220">
        <w:rPr>
          <w:rFonts w:hint="eastAsia"/>
          <w:rtl/>
        </w:rPr>
        <w:t>برابر</w:t>
      </w:r>
      <w:r w:rsidRPr="00993220">
        <w:rPr>
          <w:rtl/>
        </w:rPr>
        <w:t xml:space="preserve"> 95/0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w:t>
      </w:r>
      <w:r w:rsidRPr="004D0009">
        <w:rPr>
          <w:rtl/>
        </w:rPr>
        <w:t xml:space="preserve">. </w:t>
      </w:r>
      <w:r w:rsidRPr="004D0009">
        <w:rPr>
          <w:rFonts w:hint="eastAsia"/>
          <w:rtl/>
        </w:rPr>
        <w:t>همچن</w:t>
      </w:r>
      <w:r w:rsidRPr="004D0009">
        <w:rPr>
          <w:rFonts w:hint="cs"/>
          <w:rtl/>
        </w:rPr>
        <w:t>ی</w:t>
      </w:r>
      <w:r w:rsidRPr="004D0009">
        <w:rPr>
          <w:rFonts w:hint="eastAsia"/>
          <w:rtl/>
        </w:rPr>
        <w:t>ن</w:t>
      </w:r>
      <w:r w:rsidRPr="004D0009">
        <w:rPr>
          <w:rtl/>
        </w:rPr>
        <w:t xml:space="preserve"> </w:t>
      </w:r>
      <w:r w:rsidRPr="004D0009">
        <w:rPr>
          <w:rFonts w:hint="eastAsia"/>
          <w:rtl/>
        </w:rPr>
        <w:t>راندمان</w:t>
      </w:r>
      <w:r w:rsidRPr="004D0009">
        <w:rPr>
          <w:rtl/>
        </w:rPr>
        <w:t xml:space="preserve"> </w:t>
      </w:r>
      <w:r w:rsidRPr="004D0009">
        <w:rPr>
          <w:rFonts w:hint="eastAsia"/>
          <w:rtl/>
        </w:rPr>
        <w:t>دستگاه</w:t>
      </w:r>
      <w:r w:rsidRPr="004D0009">
        <w:rPr>
          <w:rtl/>
        </w:rPr>
        <w:t xml:space="preserve"> </w:t>
      </w:r>
      <w:r w:rsidRPr="004D0009">
        <w:rPr>
          <w:rFonts w:hint="eastAsia"/>
          <w:rtl/>
        </w:rPr>
        <w:t>برابر</w:t>
      </w:r>
      <w:r w:rsidRPr="004D0009">
        <w:rPr>
          <w:rtl/>
        </w:rPr>
        <w:t xml:space="preserve"> 60 </w:t>
      </w:r>
      <w:r w:rsidRPr="004D0009">
        <w:rPr>
          <w:rFonts w:hint="eastAsia"/>
          <w:rtl/>
        </w:rPr>
        <w:t>درصد</w:t>
      </w:r>
      <w:r w:rsidRPr="004D0009">
        <w:rPr>
          <w:rtl/>
        </w:rPr>
        <w:t xml:space="preserve"> </w:t>
      </w:r>
      <w:r w:rsidRPr="004D0009">
        <w:rPr>
          <w:rFonts w:hint="eastAsia"/>
          <w:rtl/>
        </w:rPr>
        <w:t>فرض</w:t>
      </w:r>
      <w:r w:rsidRPr="004D0009">
        <w:rPr>
          <w:rtl/>
        </w:rPr>
        <w:t xml:space="preserve"> </w:t>
      </w:r>
      <w:r w:rsidRPr="004D0009">
        <w:rPr>
          <w:rFonts w:hint="eastAsia"/>
          <w:rtl/>
        </w:rPr>
        <w:t>شده</w:t>
      </w:r>
      <w:r w:rsidRPr="004D0009">
        <w:rPr>
          <w:rtl/>
        </w:rPr>
        <w:t xml:space="preserve"> </w:t>
      </w:r>
      <w:r w:rsidRPr="004D0009">
        <w:rPr>
          <w:rFonts w:hint="eastAsia"/>
          <w:rtl/>
        </w:rPr>
        <w:t>است</w:t>
      </w:r>
      <w:r w:rsidRPr="004D0009">
        <w:rPr>
          <w:rtl/>
        </w:rPr>
        <w:t>. در جدول 3-2، ضرا</w:t>
      </w:r>
      <w:r w:rsidRPr="004D0009">
        <w:rPr>
          <w:rFonts w:hint="cs"/>
          <w:rtl/>
        </w:rPr>
        <w:t>ی</w:t>
      </w:r>
      <w:r w:rsidRPr="004D0009">
        <w:rPr>
          <w:rFonts w:hint="eastAsia"/>
          <w:rtl/>
        </w:rPr>
        <w:t>ب</w:t>
      </w:r>
      <w:r w:rsidRPr="004D0009">
        <w:rPr>
          <w:rtl/>
        </w:rPr>
        <w:t xml:space="preserve"> اصلاح عدد </w:t>
      </w:r>
      <w:r w:rsidRPr="004D0009">
        <w:t>SPT</w:t>
      </w:r>
      <w:r w:rsidRPr="004D0009">
        <w:rPr>
          <w:rtl/>
        </w:rPr>
        <w:t xml:space="preserve"> براساس پ</w:t>
      </w:r>
      <w:r w:rsidRPr="004D0009">
        <w:rPr>
          <w:rFonts w:hint="cs"/>
          <w:rtl/>
        </w:rPr>
        <w:t>ی</w:t>
      </w:r>
      <w:r w:rsidRPr="004D0009">
        <w:rPr>
          <w:rFonts w:hint="eastAsia"/>
          <w:rtl/>
        </w:rPr>
        <w:t>شنهاد</w:t>
      </w:r>
      <w:r w:rsidRPr="004D0009">
        <w:rPr>
          <w:rtl/>
        </w:rPr>
        <w:t xml:space="preserve"> </w:t>
      </w:r>
      <w:r w:rsidRPr="004D0009">
        <w:t>Seed et al. (2003)</w:t>
      </w:r>
      <w:r w:rsidRPr="004D0009">
        <w:rPr>
          <w:rtl/>
        </w:rPr>
        <w:t xml:space="preserve"> ارائه شده است.</w:t>
      </w:r>
      <w:r>
        <w:rPr>
          <w:rFonts w:hint="cs"/>
          <w:rtl/>
        </w:rPr>
        <w:t xml:space="preserve"> </w:t>
      </w:r>
    </w:p>
    <w:p w14:paraId="63528D76" w14:textId="77777777" w:rsidR="003F1592" w:rsidRDefault="003F1592" w:rsidP="007F55AB">
      <w:pPr>
        <w:pStyle w:val="BKP-MatnNormal"/>
      </w:pPr>
      <w:r w:rsidRPr="00993220">
        <w:rPr>
          <w:rFonts w:hint="eastAsia"/>
          <w:rtl/>
        </w:rPr>
        <w:t>معادل</w:t>
      </w:r>
      <w:r w:rsidRPr="00993220">
        <w:rPr>
          <w:rtl/>
        </w:rPr>
        <w:softHyphen/>
      </w:r>
      <w:r w:rsidRPr="00993220">
        <w:rPr>
          <w:rFonts w:hint="eastAsia"/>
          <w:rtl/>
        </w:rPr>
        <w:t>ساز</w:t>
      </w:r>
      <w:r w:rsidRPr="00993220">
        <w:rPr>
          <w:rFonts w:hint="cs"/>
          <w:rtl/>
        </w:rPr>
        <w:t>ی</w:t>
      </w:r>
      <w:r w:rsidRPr="00993220">
        <w:rPr>
          <w:rtl/>
        </w:rPr>
        <w:t xml:space="preserve"> اعداد </w:t>
      </w:r>
      <w:r w:rsidRPr="00993220">
        <w:t>SPT</w:t>
      </w:r>
      <w:r w:rsidRPr="00993220">
        <w:rPr>
          <w:rtl/>
        </w:rPr>
        <w:t xml:space="preserve"> </w:t>
      </w:r>
      <w:r w:rsidRPr="00993220">
        <w:rPr>
          <w:rFonts w:hint="eastAsia"/>
          <w:rtl/>
        </w:rPr>
        <w:t>براساس</w:t>
      </w:r>
      <w:r w:rsidRPr="00993220">
        <w:rPr>
          <w:rtl/>
        </w:rPr>
        <w:t xml:space="preserve"> </w:t>
      </w:r>
      <w:r w:rsidRPr="00993220">
        <w:rPr>
          <w:rFonts w:hint="eastAsia"/>
          <w:rtl/>
        </w:rPr>
        <w:t>برون</w:t>
      </w:r>
      <w:r w:rsidRPr="00993220">
        <w:rPr>
          <w:rtl/>
        </w:rPr>
        <w:softHyphen/>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نفوذ</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نسب</w:t>
      </w:r>
      <w:r w:rsidRPr="00993220">
        <w:rPr>
          <w:rFonts w:hint="cs"/>
          <w:rtl/>
        </w:rPr>
        <w:t>ی</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یی</w:t>
      </w:r>
      <w:r w:rsidRPr="00993220">
        <w:rPr>
          <w:rtl/>
        </w:rPr>
        <w:t xml:space="preserve"> انجام </w:t>
      </w:r>
      <w:r w:rsidRPr="00993220">
        <w:rPr>
          <w:rFonts w:hint="eastAsia"/>
          <w:rtl/>
        </w:rPr>
        <w:t>م</w:t>
      </w:r>
      <w:r w:rsidRPr="00993220">
        <w:rPr>
          <w:rFonts w:hint="cs"/>
          <w:rtl/>
        </w:rPr>
        <w:t>ی</w:t>
      </w:r>
      <w:r w:rsidRPr="00993220">
        <w:rPr>
          <w:rtl/>
        </w:rPr>
        <w:softHyphen/>
      </w:r>
      <w:r w:rsidRPr="00993220">
        <w:rPr>
          <w:rFonts w:hint="eastAsia"/>
          <w:rtl/>
        </w:rPr>
        <w:t>شود</w:t>
      </w:r>
      <w:r w:rsidRPr="00993220">
        <w:rPr>
          <w:rtl/>
        </w:rPr>
        <w:t xml:space="preserve"> که دارا</w:t>
      </w:r>
      <w:r w:rsidRPr="00993220">
        <w:rPr>
          <w:rFonts w:hint="cs"/>
          <w:rtl/>
        </w:rPr>
        <w:t>ی</w:t>
      </w:r>
      <w:r w:rsidRPr="00993220">
        <w:rPr>
          <w:rtl/>
        </w:rPr>
        <w:t xml:space="preserve"> تعداد ضربات </w:t>
      </w:r>
      <w:r w:rsidRPr="00993220">
        <w:t>NSPT&gt;50</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قاعدتاً</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با</w:t>
      </w:r>
      <w:r w:rsidRPr="00993220">
        <w:rPr>
          <w:rtl/>
        </w:rPr>
        <w:t xml:space="preserve"> </w:t>
      </w:r>
      <w:r w:rsidRPr="00993220">
        <w:rPr>
          <w:rFonts w:hint="eastAsia"/>
          <w:rtl/>
        </w:rPr>
        <w:t>نفوذ</w:t>
      </w:r>
      <w:r w:rsidRPr="00993220">
        <w:rPr>
          <w:rtl/>
        </w:rPr>
        <w:t xml:space="preserve"> </w:t>
      </w:r>
      <w:r w:rsidRPr="00993220">
        <w:rPr>
          <w:rFonts w:hint="eastAsia"/>
          <w:rtl/>
        </w:rPr>
        <w:t>کامل</w:t>
      </w:r>
      <w:r w:rsidRPr="00993220">
        <w:rPr>
          <w:rtl/>
        </w:rPr>
        <w:t xml:space="preserve"> 30 </w:t>
      </w:r>
      <w:r w:rsidRPr="00993220">
        <w:rPr>
          <w:rFonts w:hint="eastAsia"/>
          <w:rtl/>
        </w:rPr>
        <w:t>سانت</w:t>
      </w:r>
      <w:r w:rsidRPr="00993220">
        <w:rPr>
          <w:rFonts w:hint="cs"/>
          <w:rtl/>
        </w:rPr>
        <w:t>ی</w:t>
      </w:r>
      <w:r w:rsidRPr="00993220">
        <w:rPr>
          <w:rtl/>
        </w:rPr>
        <w:softHyphen/>
      </w:r>
      <w:r w:rsidRPr="00993220">
        <w:rPr>
          <w:rFonts w:hint="eastAsia"/>
          <w:rtl/>
        </w:rPr>
        <w:t>متر</w:t>
      </w:r>
      <w:r w:rsidRPr="00993220">
        <w:rPr>
          <w:rtl/>
        </w:rPr>
        <w:t xml:space="preserve"> </w:t>
      </w:r>
      <w:r w:rsidRPr="00993220">
        <w:rPr>
          <w:rFonts w:hint="eastAsia"/>
          <w:rtl/>
        </w:rPr>
        <w:t>در</w:t>
      </w:r>
      <w:r w:rsidRPr="00993220">
        <w:rPr>
          <w:rtl/>
        </w:rPr>
        <w:t xml:space="preserve"> </w:t>
      </w:r>
      <w:r w:rsidRPr="00993220">
        <w:rPr>
          <w:rFonts w:hint="eastAsia"/>
          <w:rtl/>
        </w:rPr>
        <w:t>مجموع</w:t>
      </w:r>
      <w:r w:rsidRPr="00993220">
        <w:rPr>
          <w:rtl/>
        </w:rPr>
        <w:t xml:space="preserve"> </w:t>
      </w:r>
      <w:r w:rsidRPr="00993220">
        <w:rPr>
          <w:rFonts w:hint="eastAsia"/>
          <w:rtl/>
        </w:rPr>
        <w:t>به</w:t>
      </w:r>
      <w:r w:rsidRPr="00993220">
        <w:rPr>
          <w:rtl/>
        </w:rPr>
        <w:t xml:space="preserve"> </w:t>
      </w:r>
      <w:r w:rsidRPr="00993220">
        <w:rPr>
          <w:rFonts w:hint="eastAsia"/>
          <w:rtl/>
        </w:rPr>
        <w:t>تعداد</w:t>
      </w:r>
      <w:r w:rsidRPr="00993220">
        <w:rPr>
          <w:rtl/>
        </w:rPr>
        <w:t xml:space="preserve"> </w:t>
      </w:r>
      <w:r w:rsidRPr="00993220">
        <w:rPr>
          <w:rFonts w:hint="eastAsia"/>
          <w:rtl/>
        </w:rPr>
        <w:t>ضربات</w:t>
      </w:r>
      <w:r w:rsidRPr="00993220">
        <w:rPr>
          <w:rtl/>
        </w:rPr>
        <w:t xml:space="preserve"> 50 </w:t>
      </w:r>
      <w:r w:rsidRPr="00993220">
        <w:rPr>
          <w:rFonts w:hint="cs"/>
          <w:rtl/>
        </w:rPr>
        <w:t>ی</w:t>
      </w:r>
      <w:r w:rsidRPr="00993220">
        <w:rPr>
          <w:rFonts w:hint="eastAsia"/>
          <w:rtl/>
        </w:rPr>
        <w:t>ا</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رس</w:t>
      </w:r>
      <w:r w:rsidRPr="00993220">
        <w:rPr>
          <w:rFonts w:hint="cs"/>
          <w:rtl/>
        </w:rPr>
        <w:t>ی</w:t>
      </w:r>
      <w:r w:rsidRPr="00993220">
        <w:rPr>
          <w:rFonts w:hint="eastAsia"/>
          <w:rtl/>
        </w:rPr>
        <w:t>ده</w:t>
      </w:r>
      <w:r w:rsidRPr="00993220">
        <w:rPr>
          <w:rtl/>
        </w:rPr>
        <w:softHyphen/>
      </w:r>
      <w:r w:rsidRPr="00993220">
        <w:rPr>
          <w:rFonts w:hint="eastAsia"/>
          <w:rtl/>
        </w:rPr>
        <w:t>اند،</w:t>
      </w:r>
      <w:r w:rsidRPr="00993220">
        <w:rPr>
          <w:rtl/>
        </w:rPr>
        <w:t xml:space="preserve"> </w:t>
      </w:r>
      <w:r w:rsidRPr="00993220">
        <w:rPr>
          <w:rFonts w:hint="eastAsia"/>
          <w:rtl/>
        </w:rPr>
        <w:t>از</w:t>
      </w:r>
      <w:r w:rsidRPr="00993220">
        <w:rPr>
          <w:rtl/>
        </w:rPr>
        <w:t xml:space="preserve"> </w:t>
      </w:r>
      <w:r w:rsidRPr="00993220">
        <w:rPr>
          <w:rFonts w:hint="eastAsia"/>
          <w:rtl/>
        </w:rPr>
        <w:t>نظر</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قوام</w:t>
      </w:r>
      <w:r w:rsidRPr="00993220">
        <w:rPr>
          <w:rtl/>
        </w:rPr>
        <w:t xml:space="preserve"> </w:t>
      </w:r>
      <w:r w:rsidRPr="00993220">
        <w:rPr>
          <w:rFonts w:hint="eastAsia"/>
          <w:rtl/>
        </w:rPr>
        <w:t>با</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د</w:t>
      </w:r>
      <w:r w:rsidRPr="00993220">
        <w:rPr>
          <w:rFonts w:hint="cs"/>
          <w:rtl/>
        </w:rPr>
        <w:t>ی</w:t>
      </w:r>
      <w:r w:rsidRPr="00993220">
        <w:rPr>
          <w:rFonts w:hint="eastAsia"/>
          <w:rtl/>
        </w:rPr>
        <w:t>گر</w:t>
      </w:r>
      <w:r w:rsidRPr="00993220">
        <w:rPr>
          <w:rtl/>
        </w:rPr>
        <w:t xml:space="preserve"> که تعداد ضربات آنها در مرحله اول بدون نفوذ کامل به 50 ضربه رس</w:t>
      </w:r>
      <w:r w:rsidRPr="00993220">
        <w:rPr>
          <w:rFonts w:hint="cs"/>
          <w:rtl/>
        </w:rPr>
        <w:t>ی</w:t>
      </w:r>
      <w:r w:rsidRPr="00993220">
        <w:rPr>
          <w:rFonts w:hint="eastAsia"/>
          <w:rtl/>
        </w:rPr>
        <w:t>ده،</w:t>
      </w:r>
      <w:r w:rsidRPr="00993220">
        <w:rPr>
          <w:rtl/>
        </w:rPr>
        <w:t xml:space="preserve"> </w:t>
      </w:r>
      <w:r w:rsidRPr="00993220">
        <w:rPr>
          <w:rFonts w:hint="eastAsia"/>
          <w:rtl/>
        </w:rPr>
        <w:t>متفاوت</w:t>
      </w:r>
      <w:r w:rsidRPr="00993220">
        <w:rPr>
          <w:rtl/>
        </w:rPr>
        <w:t xml:space="preserve"> </w:t>
      </w:r>
      <w:r w:rsidRPr="00993220">
        <w:rPr>
          <w:rFonts w:hint="eastAsia"/>
          <w:rtl/>
        </w:rPr>
        <w:t>است</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مقا</w:t>
      </w:r>
      <w:r w:rsidRPr="00993220">
        <w:rPr>
          <w:rFonts w:hint="cs"/>
          <w:rtl/>
        </w:rPr>
        <w:t>ی</w:t>
      </w:r>
      <w:r w:rsidRPr="00993220">
        <w:rPr>
          <w:rFonts w:hint="eastAsia"/>
          <w:rtl/>
        </w:rPr>
        <w:t>سه</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مع</w:t>
      </w:r>
      <w:r w:rsidRPr="00993220">
        <w:rPr>
          <w:rFonts w:hint="cs"/>
          <w:rtl/>
        </w:rPr>
        <w:t>ی</w:t>
      </w:r>
      <w:r w:rsidRPr="00993220">
        <w:rPr>
          <w:rFonts w:hint="eastAsia"/>
          <w:rtl/>
        </w:rPr>
        <w:t>ارها</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در </w:t>
      </w:r>
      <w:r w:rsidRPr="00993220">
        <w:rPr>
          <w:rFonts w:hint="eastAsia"/>
          <w:rtl/>
        </w:rPr>
        <w:t>برآورد</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tl/>
        </w:rPr>
        <w:t xml:space="preserve"> </w:t>
      </w:r>
      <w:r w:rsidRPr="00993220">
        <w:rPr>
          <w:rFonts w:hint="eastAsia"/>
          <w:rtl/>
        </w:rPr>
        <w:t>خاک</w:t>
      </w:r>
      <w:r w:rsidRPr="00993220">
        <w:rPr>
          <w:rtl/>
        </w:rPr>
        <w:t xml:space="preserve"> </w:t>
      </w:r>
      <w:r w:rsidRPr="00993220">
        <w:rPr>
          <w:rFonts w:hint="eastAsia"/>
          <w:rtl/>
        </w:rPr>
        <w:t>استفاده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w:t>
      </w:r>
      <w:r w:rsidRPr="003C5BBF">
        <w:rPr>
          <w:rFonts w:hint="eastAsia"/>
          <w:rtl/>
        </w:rPr>
        <w:t>با</w:t>
      </w:r>
      <w:r w:rsidRPr="003C5BBF">
        <w:rPr>
          <w:rtl/>
        </w:rPr>
        <w:t xml:space="preserve"> </w:t>
      </w:r>
      <w:r w:rsidRPr="003C5BBF">
        <w:rPr>
          <w:rFonts w:hint="eastAsia"/>
          <w:rtl/>
        </w:rPr>
        <w:t>توجه</w:t>
      </w:r>
      <w:r w:rsidRPr="003C5BBF">
        <w:rPr>
          <w:rtl/>
        </w:rPr>
        <w:t xml:space="preserve"> </w:t>
      </w:r>
      <w:r w:rsidRPr="003C5BBF">
        <w:rPr>
          <w:rFonts w:hint="eastAsia"/>
          <w:rtl/>
        </w:rPr>
        <w:t>به</w:t>
      </w:r>
      <w:r w:rsidRPr="003C5BBF">
        <w:rPr>
          <w:rtl/>
        </w:rPr>
        <w:t xml:space="preserve"> </w:t>
      </w:r>
      <w:r>
        <w:rPr>
          <w:rFonts w:hint="cs"/>
          <w:rtl/>
        </w:rPr>
        <w:t>تراکم</w:t>
      </w:r>
      <w:r w:rsidRPr="003C5BBF">
        <w:rPr>
          <w:rtl/>
        </w:rPr>
        <w:t xml:space="preserve"> </w:t>
      </w:r>
      <w:r w:rsidRPr="003C5BBF">
        <w:rPr>
          <w:rFonts w:hint="eastAsia"/>
          <w:rtl/>
        </w:rPr>
        <w:t>و</w:t>
      </w:r>
      <w:r w:rsidRPr="003C5BBF">
        <w:rPr>
          <w:rtl/>
        </w:rPr>
        <w:t xml:space="preserve"> </w:t>
      </w:r>
      <w:r w:rsidRPr="003C5BBF">
        <w:rPr>
          <w:rFonts w:hint="eastAsia"/>
          <w:rtl/>
        </w:rPr>
        <w:t>درشت</w:t>
      </w:r>
      <w:r w:rsidRPr="003C5BBF">
        <w:rPr>
          <w:rtl/>
        </w:rPr>
        <w:t xml:space="preserve"> </w:t>
      </w:r>
      <w:r w:rsidRPr="003C5BBF">
        <w:rPr>
          <w:rFonts w:hint="eastAsia"/>
          <w:rtl/>
        </w:rPr>
        <w:t>دانه</w:t>
      </w:r>
      <w:r w:rsidRPr="003C5BBF">
        <w:rPr>
          <w:rtl/>
        </w:rPr>
        <w:t xml:space="preserve"> </w:t>
      </w:r>
      <w:r w:rsidRPr="003C5BBF">
        <w:rPr>
          <w:rFonts w:hint="eastAsia"/>
          <w:rtl/>
        </w:rPr>
        <w:t>بودن</w:t>
      </w:r>
      <w:r w:rsidRPr="003C5BBF">
        <w:rPr>
          <w:rtl/>
        </w:rPr>
        <w:t xml:space="preserve"> </w:t>
      </w:r>
      <w:r w:rsidRPr="003C5BBF">
        <w:rPr>
          <w:rFonts w:hint="eastAsia"/>
          <w:rtl/>
        </w:rPr>
        <w:t>لا</w:t>
      </w:r>
      <w:r w:rsidRPr="003C5BBF">
        <w:rPr>
          <w:rFonts w:hint="cs"/>
          <w:rtl/>
        </w:rPr>
        <w:t>ی</w:t>
      </w:r>
      <w:r w:rsidRPr="003C5BBF">
        <w:rPr>
          <w:rFonts w:hint="eastAsia"/>
          <w:rtl/>
        </w:rPr>
        <w:t>ه</w:t>
      </w:r>
      <w:r w:rsidRPr="003C5BBF">
        <w:rPr>
          <w:rtl/>
        </w:rPr>
        <w:softHyphen/>
      </w:r>
      <w:r w:rsidRPr="003C5BBF">
        <w:rPr>
          <w:rFonts w:hint="eastAsia"/>
          <w:rtl/>
        </w:rPr>
        <w:t>ها،</w:t>
      </w:r>
      <w:r w:rsidRPr="003C5BBF" w:rsidDel="002D04E1">
        <w:rPr>
          <w:rtl/>
        </w:rPr>
        <w:t xml:space="preserve"> </w:t>
      </w:r>
      <w:r w:rsidRPr="003C5BBF">
        <w:rPr>
          <w:rtl/>
        </w:rPr>
        <w:t>آزما</w:t>
      </w:r>
      <w:r w:rsidRPr="003C5BBF">
        <w:rPr>
          <w:rFonts w:hint="cs"/>
          <w:rtl/>
        </w:rPr>
        <w:t>ی</w:t>
      </w:r>
      <w:r w:rsidRPr="003C5BBF">
        <w:rPr>
          <w:rFonts w:hint="eastAsia"/>
          <w:rtl/>
        </w:rPr>
        <w:t>ش</w:t>
      </w:r>
      <w:r w:rsidRPr="003C5BBF">
        <w:rPr>
          <w:rtl/>
        </w:rPr>
        <w:t xml:space="preserve"> با تعو</w:t>
      </w:r>
      <w:r w:rsidRPr="003C5BBF">
        <w:rPr>
          <w:rFonts w:hint="cs"/>
          <w:rtl/>
        </w:rPr>
        <w:t>ی</w:t>
      </w:r>
      <w:r w:rsidRPr="003C5BBF">
        <w:rPr>
          <w:rFonts w:hint="eastAsia"/>
          <w:rtl/>
        </w:rPr>
        <w:t>ض</w:t>
      </w:r>
      <w:r w:rsidRPr="003C5BBF">
        <w:rPr>
          <w:rtl/>
        </w:rPr>
        <w:t xml:space="preserve"> نمونه</w:t>
      </w:r>
      <w:r w:rsidRPr="003C5BBF">
        <w:rPr>
          <w:rtl/>
        </w:rPr>
        <w:softHyphen/>
      </w:r>
      <w:r w:rsidRPr="003C5BBF">
        <w:rPr>
          <w:rFonts w:hint="eastAsia"/>
          <w:rtl/>
        </w:rPr>
        <w:t>گ</w:t>
      </w:r>
      <w:r w:rsidRPr="003C5BBF">
        <w:rPr>
          <w:rFonts w:hint="cs"/>
          <w:rtl/>
        </w:rPr>
        <w:t>ی</w:t>
      </w:r>
      <w:r w:rsidRPr="003C5BBF">
        <w:rPr>
          <w:rFonts w:hint="eastAsia"/>
          <w:rtl/>
        </w:rPr>
        <w:t>ر</w:t>
      </w:r>
      <w:r w:rsidRPr="003C5BBF">
        <w:rPr>
          <w:rtl/>
        </w:rPr>
        <w:t xml:space="preserve"> </w:t>
      </w:r>
      <w:r w:rsidRPr="003C5BBF">
        <w:t>SPT</w:t>
      </w:r>
      <w:r w:rsidRPr="003C5BBF">
        <w:rPr>
          <w:rtl/>
        </w:rPr>
        <w:t xml:space="preserve"> به مخروط </w:t>
      </w:r>
      <w:r w:rsidRPr="003C5BBF">
        <w:t>(Cone)</w:t>
      </w:r>
      <w:r w:rsidRPr="003C5BBF">
        <w:rPr>
          <w:rtl/>
        </w:rPr>
        <w:t xml:space="preserve"> انجام گرفته و نت</w:t>
      </w:r>
      <w:r w:rsidRPr="003C5BBF">
        <w:rPr>
          <w:rFonts w:hint="eastAsia"/>
          <w:rtl/>
        </w:rPr>
        <w:t>ا</w:t>
      </w:r>
      <w:r w:rsidRPr="003C5BBF">
        <w:rPr>
          <w:rFonts w:hint="cs"/>
          <w:rtl/>
        </w:rPr>
        <w:t>ی</w:t>
      </w:r>
      <w:r w:rsidRPr="003C5BBF">
        <w:rPr>
          <w:rFonts w:hint="eastAsia"/>
          <w:rtl/>
        </w:rPr>
        <w:t>ج</w:t>
      </w:r>
      <w:r w:rsidRPr="003C5BBF">
        <w:rPr>
          <w:rtl/>
        </w:rPr>
        <w:t xml:space="preserve"> آن با اعمال ضر</w:t>
      </w:r>
      <w:r w:rsidRPr="003C5BBF">
        <w:rPr>
          <w:rFonts w:hint="cs"/>
          <w:rtl/>
        </w:rPr>
        <w:t>ی</w:t>
      </w:r>
      <w:r w:rsidRPr="003C5BBF">
        <w:rPr>
          <w:rFonts w:hint="eastAsia"/>
          <w:rtl/>
        </w:rPr>
        <w:t>ب</w:t>
      </w:r>
      <w:r w:rsidRPr="003C5BBF">
        <w:rPr>
          <w:rtl/>
        </w:rPr>
        <w:t xml:space="preserve"> 6/0 به </w:t>
      </w:r>
      <w:r w:rsidRPr="003C5BBF">
        <w:t>SPT</w:t>
      </w:r>
      <w:r w:rsidRPr="003C5BBF">
        <w:rPr>
          <w:rtl/>
        </w:rPr>
        <w:t xml:space="preserve"> معادل تبد</w:t>
      </w:r>
      <w:r w:rsidRPr="003C5BBF">
        <w:rPr>
          <w:rFonts w:hint="cs"/>
          <w:rtl/>
        </w:rPr>
        <w:t>ی</w:t>
      </w:r>
      <w:r w:rsidRPr="003C5BBF">
        <w:rPr>
          <w:rFonts w:hint="eastAsia"/>
          <w:rtl/>
        </w:rPr>
        <w:t>ل</w:t>
      </w:r>
      <w:r w:rsidRPr="003C5BBF">
        <w:rPr>
          <w:rtl/>
        </w:rPr>
        <w:t xml:space="preserve"> شده است.</w:t>
      </w:r>
      <w:r>
        <w:rPr>
          <w:rFonts w:hint="cs"/>
          <w:rtl/>
        </w:rPr>
        <w:t xml:space="preserve"> </w:t>
      </w:r>
      <w:r>
        <w:rPr>
          <w:rFonts w:hint="cs"/>
          <w:rtl/>
        </w:rPr>
        <w:lastRenderedPageBreak/>
        <w:t>خاطر نشان می</w:t>
      </w:r>
      <w:r>
        <w:rPr>
          <w:rtl/>
        </w:rPr>
        <w:softHyphen/>
      </w:r>
      <w:r>
        <w:rPr>
          <w:rFonts w:hint="cs"/>
          <w:rtl/>
        </w:rPr>
        <w:t>سازد</w:t>
      </w:r>
      <w:r>
        <w:t xml:space="preserve"> </w:t>
      </w:r>
      <w:r w:rsidRPr="00B241AE">
        <w:rPr>
          <w:rFonts w:hint="cs"/>
          <w:rtl/>
        </w:rPr>
        <w:t>با</w:t>
      </w:r>
      <w:r w:rsidRPr="00B241AE">
        <w:rPr>
          <w:rtl/>
        </w:rPr>
        <w:t xml:space="preserve"> </w:t>
      </w:r>
      <w:r w:rsidRPr="00B241AE">
        <w:rPr>
          <w:rFonts w:hint="cs"/>
          <w:rtl/>
        </w:rPr>
        <w:t>در نظر گرفتن</w:t>
      </w:r>
      <w:r w:rsidRPr="00B241AE">
        <w:rPr>
          <w:rtl/>
        </w:rPr>
        <w:t xml:space="preserve"> بافت خاک محل و امکان قرارگيري نوک دستگاه </w:t>
      </w:r>
      <w:r w:rsidRPr="00B241AE">
        <w:t>SPT</w:t>
      </w:r>
      <w:r w:rsidRPr="00B241AE">
        <w:rPr>
          <w:rtl/>
        </w:rPr>
        <w:t xml:space="preserve"> بر روي </w:t>
      </w:r>
      <w:r w:rsidRPr="00B241AE">
        <w:rPr>
          <w:rFonts w:hint="cs"/>
          <w:rtl/>
        </w:rPr>
        <w:t>پاره سنگ</w:t>
      </w:r>
      <w:r w:rsidRPr="00B241AE">
        <w:rPr>
          <w:rtl/>
        </w:rPr>
        <w:t xml:space="preserve">، افزايش ظاهري تعداد ضربات </w:t>
      </w:r>
      <w:r w:rsidRPr="00B241AE">
        <w:t>SPT</w:t>
      </w:r>
      <w:r w:rsidRPr="00B241AE">
        <w:rPr>
          <w:rtl/>
        </w:rPr>
        <w:t xml:space="preserve"> دور از ذهن نمي</w:t>
      </w:r>
      <w:r w:rsidRPr="00B241AE">
        <w:rPr>
          <w:rtl/>
        </w:rPr>
        <w:softHyphen/>
        <w:t>باشد</w:t>
      </w:r>
      <w:r w:rsidRPr="00B241AE">
        <w:rPr>
          <w:rFonts w:hint="cs"/>
          <w:rtl/>
        </w:rPr>
        <w:t>.</w:t>
      </w:r>
    </w:p>
    <w:p w14:paraId="7109D7F5" w14:textId="77777777" w:rsidR="003F1592" w:rsidRDefault="003F1592" w:rsidP="007F55AB">
      <w:pPr>
        <w:pStyle w:val="BKP-MatnNormal"/>
      </w:pPr>
    </w:p>
    <w:p w14:paraId="21AEC805" w14:textId="77777777" w:rsidR="003F1592" w:rsidRPr="00D5338D" w:rsidRDefault="003F1592" w:rsidP="003F1592">
      <w:pPr>
        <w:pStyle w:val="BKP-TableCaption"/>
        <w:rPr>
          <w:sz w:val="22"/>
          <w:szCs w:val="22"/>
        </w:rPr>
      </w:pPr>
      <w:bookmarkStart w:id="383" w:name="_Toc76546256"/>
      <w:bookmarkStart w:id="384" w:name="_Toc104735862"/>
      <w:bookmarkStart w:id="385" w:name="_Toc104808221"/>
      <w:r w:rsidRPr="00D5338D">
        <w:rPr>
          <w:rtl/>
        </w:rPr>
        <w:t>جدول</w:t>
      </w:r>
      <w:r w:rsidRPr="00D5338D">
        <w:t xml:space="preserve"> </w:t>
      </w:r>
      <w:r w:rsidRPr="00D5338D">
        <w:rPr>
          <w:rFonts w:hint="cs"/>
          <w:rtl/>
        </w:rPr>
        <w:t>‏</w:t>
      </w:r>
      <w:r w:rsidRPr="00D5338D">
        <w:rPr>
          <w:rtl/>
        </w:rPr>
        <w:t>3</w:t>
      </w:r>
      <w:r w:rsidRPr="00D5338D">
        <w:rPr>
          <w:rtl/>
        </w:rPr>
        <w:noBreakHyphen/>
        <w:t>2</w:t>
      </w:r>
      <w:r>
        <w:t>.</w:t>
      </w:r>
      <w:r w:rsidRPr="00D5338D">
        <w:rPr>
          <w:rtl/>
        </w:rPr>
        <w:t xml:space="preserve"> </w:t>
      </w:r>
      <w:r w:rsidRPr="00D5338D">
        <w:rPr>
          <w:rFonts w:hint="cs"/>
          <w:rtl/>
        </w:rPr>
        <w:t>ضرایب</w:t>
      </w:r>
      <w:r w:rsidRPr="00D5338D">
        <w:rPr>
          <w:rtl/>
        </w:rPr>
        <w:t xml:space="preserve"> اصلاح </w:t>
      </w:r>
      <w:r w:rsidRPr="00EA3A6B">
        <w:rPr>
          <w:rtl/>
        </w:rPr>
        <w:t>اعداد</w:t>
      </w:r>
      <w:r w:rsidRPr="00D5338D">
        <w:rPr>
          <w:rtl/>
        </w:rPr>
        <w:t xml:space="preserve"> </w:t>
      </w:r>
      <w:r w:rsidRPr="00FB6F3A">
        <w:rPr>
          <w:bCs/>
        </w:rPr>
        <w:t>SPT</w:t>
      </w:r>
      <w:r w:rsidRPr="00D5338D">
        <w:rPr>
          <w:rtl/>
        </w:rPr>
        <w:t xml:space="preserve"> پ</w:t>
      </w:r>
      <w:r w:rsidRPr="00D5338D">
        <w:rPr>
          <w:rFonts w:hint="cs"/>
          <w:rtl/>
        </w:rPr>
        <w:t>یشنهادی</w:t>
      </w:r>
      <w:r w:rsidRPr="00D5338D">
        <w:rPr>
          <w:rtl/>
        </w:rPr>
        <w:t xml:space="preserve"> </w:t>
      </w:r>
      <w:r w:rsidRPr="00FB6F3A">
        <w:rPr>
          <w:bCs/>
        </w:rPr>
        <w:t>Seed et al. (2003)</w:t>
      </w:r>
      <w:bookmarkEnd w:id="383"/>
      <w:bookmarkEnd w:id="384"/>
      <w:bookmarkEnd w:id="385"/>
    </w:p>
    <w:p w14:paraId="493C1E97" w14:textId="77777777" w:rsidR="003F1592" w:rsidRPr="00993220" w:rsidRDefault="003F1592" w:rsidP="007F55AB">
      <w:pPr>
        <w:pStyle w:val="BKP-MatnNormal"/>
        <w:rPr>
          <w:rtl/>
        </w:rPr>
      </w:pPr>
      <w:r w:rsidRPr="00DD7295">
        <w:rPr>
          <w:noProof/>
        </w:rPr>
        <w:drawing>
          <wp:inline distT="0" distB="0" distL="0" distR="0" wp14:anchorId="067A27BE" wp14:editId="175357F4">
            <wp:extent cx="5619691" cy="5216830"/>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29451" t="27668" r="26297" b="5769"/>
                    <a:stretch/>
                  </pic:blipFill>
                  <pic:spPr bwMode="auto">
                    <a:xfrm>
                      <a:off x="0" y="0"/>
                      <a:ext cx="5623591" cy="5220450"/>
                    </a:xfrm>
                    <a:prstGeom prst="rect">
                      <a:avLst/>
                    </a:prstGeom>
                    <a:noFill/>
                    <a:ln>
                      <a:noFill/>
                    </a:ln>
                    <a:extLst>
                      <a:ext uri="{53640926-AAD7-44D8-BBD7-CCE9431645EC}">
                        <a14:shadowObscured xmlns:a14="http://schemas.microsoft.com/office/drawing/2010/main"/>
                      </a:ext>
                    </a:extLst>
                  </pic:spPr>
                </pic:pic>
              </a:graphicData>
            </a:graphic>
          </wp:inline>
        </w:drawing>
      </w:r>
    </w:p>
    <w:p w14:paraId="226E583B" w14:textId="77777777" w:rsidR="003F1592" w:rsidRPr="00993220" w:rsidRDefault="003F1592" w:rsidP="007F55AB">
      <w:pPr>
        <w:pStyle w:val="BKP-MatnNormal"/>
        <w:rPr>
          <w:rtl/>
        </w:rPr>
      </w:pP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شرح</w:t>
      </w:r>
      <w:r w:rsidRPr="00993220">
        <w:rPr>
          <w:rtl/>
        </w:rPr>
        <w:t xml:space="preserve"> </w:t>
      </w:r>
      <w:r w:rsidRPr="00993220">
        <w:rPr>
          <w:rFonts w:hint="eastAsia"/>
          <w:rtl/>
        </w:rPr>
        <w:t>گمانه</w:t>
      </w:r>
      <w:r w:rsidRPr="00993220">
        <w:rPr>
          <w:rtl/>
        </w:rPr>
        <w:softHyphen/>
      </w:r>
      <w:r w:rsidRPr="00993220">
        <w:rPr>
          <w:rFonts w:hint="eastAsia"/>
          <w:rtl/>
        </w:rPr>
        <w:t>ها</w:t>
      </w:r>
      <w:r w:rsidRPr="00993220">
        <w:rPr>
          <w:rFonts w:hint="cs"/>
          <w:rtl/>
        </w:rPr>
        <w:t>ی</w:t>
      </w:r>
      <w:r w:rsidRPr="00993220">
        <w:rPr>
          <w:rtl/>
        </w:rPr>
        <w:t xml:space="preserve"> </w:t>
      </w:r>
      <w:r w:rsidRPr="00B10427">
        <w:rPr>
          <w:rtl/>
        </w:rPr>
        <w:softHyphen/>
      </w:r>
      <w:r w:rsidRPr="00B10427">
        <w:rPr>
          <w:rFonts w:hint="eastAsia"/>
          <w:rtl/>
        </w:rPr>
        <w:t>ماش</w:t>
      </w:r>
      <w:r w:rsidRPr="00B10427">
        <w:rPr>
          <w:rFonts w:hint="cs"/>
          <w:rtl/>
        </w:rPr>
        <w:t>ی</w:t>
      </w:r>
      <w:r w:rsidRPr="00B10427">
        <w:rPr>
          <w:rFonts w:hint="eastAsia"/>
          <w:rtl/>
        </w:rPr>
        <w:t>ن</w:t>
      </w:r>
      <w:r w:rsidRPr="00B10427">
        <w:rPr>
          <w:rFonts w:hint="cs"/>
          <w:rtl/>
        </w:rPr>
        <w:t>ی</w:t>
      </w:r>
      <w:r w:rsidRPr="00B10427">
        <w:rPr>
          <w:rtl/>
        </w:rPr>
        <w:t xml:space="preserve"> </w:t>
      </w:r>
      <w:r w:rsidRPr="004D0009">
        <w:rPr>
          <w:rtl/>
        </w:rPr>
        <w:t>(پ</w:t>
      </w:r>
      <w:r w:rsidRPr="004D0009">
        <w:rPr>
          <w:rFonts w:hint="cs"/>
          <w:rtl/>
        </w:rPr>
        <w:t>ی</w:t>
      </w:r>
      <w:r w:rsidRPr="004D0009">
        <w:rPr>
          <w:rFonts w:hint="eastAsia"/>
          <w:rtl/>
        </w:rPr>
        <w:t>وست</w:t>
      </w:r>
      <w:r w:rsidRPr="004D0009">
        <w:rPr>
          <w:rtl/>
        </w:rPr>
        <w:t xml:space="preserve"> 2)</w:t>
      </w:r>
      <w:r w:rsidRPr="00B10427">
        <w:rPr>
          <w:rtl/>
        </w:rPr>
        <w:t xml:space="preserve"> آورده</w:t>
      </w:r>
      <w:r w:rsidRPr="00993220">
        <w:rPr>
          <w:rtl/>
        </w:rPr>
        <w:t xml:space="preserve"> شده </w:t>
      </w:r>
      <w:r w:rsidRPr="00993220">
        <w:rPr>
          <w:rFonts w:hint="eastAsia"/>
          <w:rtl/>
        </w:rPr>
        <w:t>است</w:t>
      </w:r>
      <w:r w:rsidRPr="00993220">
        <w:rPr>
          <w:rtl/>
        </w:rPr>
        <w:t xml:space="preserve">. </w:t>
      </w:r>
      <w:r w:rsidRPr="00993220">
        <w:rPr>
          <w:rFonts w:hint="eastAsia"/>
          <w:rtl/>
        </w:rPr>
        <w:t>شکل</w:t>
      </w:r>
      <w:r w:rsidRPr="00993220">
        <w:rPr>
          <w:rtl/>
        </w:rPr>
        <w:t xml:space="preserve"> 3-4 </w:t>
      </w:r>
      <w:r w:rsidRPr="00993220">
        <w:rPr>
          <w:rFonts w:hint="eastAsia"/>
          <w:rtl/>
        </w:rPr>
        <w:t>نما</w:t>
      </w:r>
      <w:r w:rsidRPr="00993220">
        <w:rPr>
          <w:rFonts w:hint="cs"/>
          <w:rtl/>
        </w:rPr>
        <w:t>ی</w:t>
      </w:r>
      <w:r w:rsidRPr="00993220">
        <w:rPr>
          <w:rFonts w:hint="eastAsia"/>
          <w:rtl/>
        </w:rPr>
        <w:t>ش</w:t>
      </w:r>
      <w:r w:rsidRPr="00993220">
        <w:rPr>
          <w:rtl/>
        </w:rPr>
        <w:t xml:space="preserve"> دهنده نمودار تغ</w:t>
      </w:r>
      <w:r w:rsidRPr="00993220">
        <w:rPr>
          <w:rFonts w:hint="cs"/>
          <w:rtl/>
        </w:rPr>
        <w:t>یی</w:t>
      </w:r>
      <w:r w:rsidRPr="00993220">
        <w:rPr>
          <w:rFonts w:hint="eastAsia"/>
          <w:rtl/>
        </w:rPr>
        <w:t>رات</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اصلاح</w:t>
      </w:r>
      <w:r w:rsidRPr="00993220">
        <w:rPr>
          <w:rtl/>
        </w:rPr>
        <w:t xml:space="preserve"> نشده </w:t>
      </w:r>
      <w:r w:rsidRPr="00993220">
        <w:t>(N</w:t>
      </w:r>
      <w:r w:rsidRPr="00993220">
        <w:rPr>
          <w:vertAlign w:val="subscript"/>
        </w:rPr>
        <w:t>SPT</w:t>
      </w:r>
      <w:r w:rsidRPr="00993220">
        <w:t>)</w:t>
      </w:r>
      <w:r w:rsidRPr="00993220">
        <w:rPr>
          <w:rtl/>
        </w:rPr>
        <w:t xml:space="preserve"> </w:t>
      </w:r>
      <w:r w:rsidRPr="00993220">
        <w:rPr>
          <w:rFonts w:hint="eastAsia"/>
          <w:rtl/>
        </w:rPr>
        <w:t>و</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w:t>
      </w:r>
      <w:r w:rsidRPr="00993220">
        <w:rPr>
          <w:rtl/>
        </w:rPr>
        <w:t xml:space="preserve"> متناظر نسبت به عمق به تفک</w:t>
      </w:r>
      <w:r w:rsidRPr="00993220">
        <w:rPr>
          <w:rFonts w:hint="cs"/>
          <w:rtl/>
        </w:rPr>
        <w:t>ی</w:t>
      </w:r>
      <w:r w:rsidRPr="00993220">
        <w:rPr>
          <w:rFonts w:hint="eastAsia"/>
          <w:rtl/>
        </w:rPr>
        <w:t>ک</w:t>
      </w:r>
      <w:r w:rsidRPr="00993220">
        <w:rPr>
          <w:rtl/>
        </w:rPr>
        <w:t xml:space="preserve"> گمانه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است. </w:t>
      </w:r>
      <w:r>
        <w:rPr>
          <w:rFonts w:hint="cs"/>
          <w:rtl/>
        </w:rPr>
        <w:t xml:space="preserve">در </w:t>
      </w:r>
      <w:r w:rsidRPr="00993220">
        <w:rPr>
          <w:rFonts w:hint="eastAsia"/>
          <w:rtl/>
        </w:rPr>
        <w:t>گمانه</w:t>
      </w:r>
      <w:r w:rsidRPr="00993220">
        <w:rPr>
          <w:rFonts w:ascii="Arial" w:hAnsi="Arial" w:cs="Arial"/>
        </w:rPr>
        <w:t>‌</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t>W</w:t>
      </w:r>
      <w:r w:rsidRPr="00993220">
        <w:t>H-</w:t>
      </w:r>
      <w:r>
        <w:t>1</w:t>
      </w:r>
      <w:r w:rsidRPr="00993220">
        <w:rPr>
          <w:rtl/>
        </w:rPr>
        <w:t xml:space="preserve"> </w:t>
      </w:r>
      <w:r>
        <w:rPr>
          <w:rFonts w:hint="cs"/>
          <w:rtl/>
        </w:rPr>
        <w:t xml:space="preserve">از ابتدا </w:t>
      </w:r>
      <w:r w:rsidRPr="00993220">
        <w:rPr>
          <w:rFonts w:hint="eastAsia"/>
          <w:rtl/>
        </w:rPr>
        <w:t>تا</w:t>
      </w:r>
      <w:r w:rsidRPr="00993220">
        <w:rPr>
          <w:rtl/>
        </w:rPr>
        <w:t xml:space="preserve"> </w:t>
      </w:r>
      <w:r>
        <w:rPr>
          <w:rFonts w:hint="cs"/>
          <w:rtl/>
        </w:rPr>
        <w:t xml:space="preserve">انتهای گمانه ماشینی 15 </w:t>
      </w:r>
      <w:r w:rsidRPr="00993220">
        <w:rPr>
          <w:rtl/>
        </w:rPr>
        <w:t>متر</w:t>
      </w:r>
      <w:r>
        <w:rPr>
          <w:rFonts w:hint="cs"/>
          <w:rtl/>
        </w:rPr>
        <w:t>ی</w:t>
      </w:r>
      <w:r w:rsidRPr="00993220">
        <w:rPr>
          <w:rtl/>
        </w:rPr>
        <w:t xml:space="preserve"> و </w:t>
      </w:r>
      <w:r w:rsidRPr="00993220">
        <w:rPr>
          <w:rFonts w:hint="eastAsia"/>
          <w:rtl/>
        </w:rPr>
        <w:t>در</w:t>
      </w:r>
      <w:r w:rsidRPr="00993220">
        <w:rPr>
          <w:rtl/>
        </w:rPr>
        <w:t xml:space="preserve"> </w:t>
      </w:r>
      <w:r w:rsidRPr="00993220">
        <w:rPr>
          <w:rFonts w:hint="eastAsia"/>
          <w:rtl/>
        </w:rPr>
        <w:t>گمانه</w:t>
      </w:r>
      <w:r w:rsidRPr="00993220">
        <w:rPr>
          <w:rFonts w:ascii="Arial" w:hAnsi="Arial" w:cs="Arial"/>
        </w:rPr>
        <w:t>‌</w:t>
      </w:r>
      <w:r w:rsidRPr="00993220">
        <w:rPr>
          <w:rFonts w:hint="cs"/>
          <w:rtl/>
        </w:rPr>
        <w:t>ی</w:t>
      </w:r>
      <w:r w:rsidRPr="00993220">
        <w:rPr>
          <w:rtl/>
        </w:rPr>
        <w:t xml:space="preserve"> ماش</w:t>
      </w:r>
      <w:r>
        <w:rPr>
          <w:rFonts w:hint="cs"/>
          <w:rtl/>
        </w:rPr>
        <w:t>ـ</w:t>
      </w:r>
      <w:r w:rsidRPr="00993220">
        <w:rPr>
          <w:rFonts w:hint="cs"/>
          <w:rtl/>
        </w:rPr>
        <w:t>ی</w:t>
      </w:r>
      <w:r w:rsidRPr="00993220">
        <w:rPr>
          <w:rFonts w:hint="eastAsia"/>
          <w:rtl/>
        </w:rPr>
        <w:t>ن</w:t>
      </w:r>
      <w:r w:rsidRPr="00993220">
        <w:rPr>
          <w:rFonts w:hint="cs"/>
          <w:rtl/>
        </w:rPr>
        <w:t>ی</w:t>
      </w:r>
      <w:r w:rsidRPr="00993220">
        <w:rPr>
          <w:rtl/>
        </w:rPr>
        <w:t xml:space="preserve"> </w:t>
      </w:r>
      <w:r>
        <w:t>FL</w:t>
      </w:r>
      <w:r w:rsidRPr="00993220">
        <w:t>-</w:t>
      </w:r>
      <w:r>
        <w:t>32</w:t>
      </w:r>
      <w:r w:rsidRPr="00993220">
        <w:rPr>
          <w:rtl/>
        </w:rPr>
        <w:t xml:space="preserve"> </w:t>
      </w:r>
      <w:r>
        <w:rPr>
          <w:rFonts w:hint="cs"/>
          <w:rtl/>
        </w:rPr>
        <w:t xml:space="preserve"> تا عمق</w:t>
      </w:r>
      <w:r w:rsidRPr="00993220">
        <w:rPr>
          <w:rtl/>
        </w:rPr>
        <w:t xml:space="preserve"> 3 متر</w:t>
      </w:r>
      <w:r w:rsidRPr="00993220">
        <w:rPr>
          <w:rFonts w:hint="cs"/>
          <w:rtl/>
        </w:rPr>
        <w:t>ی</w:t>
      </w:r>
      <w:r w:rsidRPr="00993220">
        <w:rPr>
          <w:rtl/>
        </w:rPr>
        <w:t xml:space="preserve"> </w:t>
      </w:r>
      <w:r>
        <w:rPr>
          <w:rFonts w:hint="cs"/>
          <w:rtl/>
        </w:rPr>
        <w:t>لایه</w:t>
      </w:r>
      <w:r>
        <w:rPr>
          <w:rFonts w:hint="eastAsia"/>
          <w:rtl/>
        </w:rPr>
        <w:t>‌</w:t>
      </w:r>
      <w:r>
        <w:rPr>
          <w:rFonts w:hint="cs"/>
          <w:rtl/>
        </w:rPr>
        <w:t xml:space="preserve">های خاک ریزدانه </w:t>
      </w:r>
      <w:r w:rsidRPr="00993220">
        <w:rPr>
          <w:rtl/>
        </w:rPr>
        <w:t xml:space="preserve">در محدوده سخت </w:t>
      </w:r>
      <w:r w:rsidRPr="00993220">
        <w:t>(Hard)</w:t>
      </w:r>
      <w:r w:rsidRPr="00993220">
        <w:rPr>
          <w:rtl/>
        </w:rPr>
        <w:t xml:space="preserve"> </w:t>
      </w:r>
      <w:r w:rsidRPr="00993220">
        <w:rPr>
          <w:rFonts w:hint="eastAsia"/>
          <w:rtl/>
        </w:rPr>
        <w:t>قرار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w:t>
      </w:r>
      <w:r w:rsidRPr="00993220">
        <w:rPr>
          <w:rFonts w:hint="cs"/>
          <w:rtl/>
        </w:rPr>
        <w:t>ی</w:t>
      </w:r>
      <w:r w:rsidRPr="00993220">
        <w:rPr>
          <w:rFonts w:hint="eastAsia"/>
          <w:rtl/>
        </w:rPr>
        <w:t>رند</w:t>
      </w:r>
      <w:r w:rsidRPr="00993220">
        <w:rPr>
          <w:rtl/>
        </w:rPr>
        <w:t xml:space="preserve">. </w:t>
      </w:r>
      <w:r w:rsidRPr="00993220">
        <w:rPr>
          <w:rFonts w:hint="eastAsia"/>
          <w:rtl/>
        </w:rPr>
        <w:t>در</w:t>
      </w:r>
      <w:r w:rsidRPr="00993220">
        <w:rPr>
          <w:rtl/>
        </w:rPr>
        <w:t>گمانه</w:t>
      </w:r>
      <w:r w:rsidRPr="00993220">
        <w:rPr>
          <w:rFonts w:ascii="Arial" w:hAnsi="Arial" w:cs="Arial"/>
        </w:rPr>
        <w:t>‌</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t>FL</w:t>
      </w:r>
      <w:r w:rsidRPr="00993220">
        <w:t>-</w:t>
      </w:r>
      <w:r>
        <w:t>32</w:t>
      </w:r>
      <w:r w:rsidRPr="00993220">
        <w:rPr>
          <w:rtl/>
        </w:rPr>
        <w:t xml:space="preserve"> </w:t>
      </w:r>
      <w:r>
        <w:rPr>
          <w:rFonts w:hint="cs"/>
          <w:rtl/>
        </w:rPr>
        <w:t xml:space="preserve">از عمق 5/1 تا 2 متری </w:t>
      </w:r>
      <w:r w:rsidRPr="00993220">
        <w:rPr>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Pr>
          <w:rFonts w:hint="cs"/>
          <w:rtl/>
        </w:rPr>
        <w:t xml:space="preserve"> خاک</w:t>
      </w:r>
      <w:r w:rsidRPr="00993220">
        <w:rPr>
          <w:rtl/>
        </w:rPr>
        <w:t xml:space="preserve"> </w:t>
      </w:r>
      <w:r w:rsidRPr="00993220">
        <w:rPr>
          <w:rFonts w:hint="eastAsia"/>
          <w:rtl/>
        </w:rPr>
        <w:t>درشت</w:t>
      </w:r>
      <w:r w:rsidRPr="00993220">
        <w:rPr>
          <w:rtl/>
        </w:rPr>
        <w:t xml:space="preserve"> </w:t>
      </w:r>
      <w:r w:rsidRPr="00993220">
        <w:rPr>
          <w:rFonts w:hint="eastAsia"/>
          <w:rtl/>
        </w:rPr>
        <w:t>دانه</w:t>
      </w:r>
      <w:r w:rsidRPr="00993220">
        <w:rPr>
          <w:rtl/>
        </w:rPr>
        <w:t xml:space="preserve"> </w:t>
      </w:r>
      <w:r w:rsidRPr="00993220">
        <w:rPr>
          <w:rFonts w:hint="eastAsia"/>
          <w:rtl/>
        </w:rPr>
        <w:t>در</w:t>
      </w:r>
      <w:r w:rsidRPr="00993220">
        <w:rPr>
          <w:rtl/>
        </w:rPr>
        <w:t xml:space="preserve"> محدوده خ</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متراکم</w:t>
      </w:r>
      <w:r w:rsidRPr="00993220">
        <w:rPr>
          <w:rtl/>
        </w:rPr>
        <w:t xml:space="preserve"> </w:t>
      </w:r>
      <w:r w:rsidRPr="00993220">
        <w:t>(Very Dense)</w:t>
      </w:r>
      <w:r w:rsidRPr="00993220">
        <w:rPr>
          <w:rtl/>
        </w:rPr>
        <w:t xml:space="preserve"> </w:t>
      </w:r>
      <w:r w:rsidRPr="00993220">
        <w:rPr>
          <w:rFonts w:hint="eastAsia"/>
          <w:rtl/>
        </w:rPr>
        <w:t>قرار</w:t>
      </w:r>
      <w:r w:rsidRPr="00993220">
        <w:rPr>
          <w:rtl/>
        </w:rPr>
        <w:t xml:space="preserve"> </w:t>
      </w:r>
      <w:r w:rsidRPr="00993220">
        <w:rPr>
          <w:rFonts w:hint="eastAsia"/>
          <w:rtl/>
        </w:rPr>
        <w:lastRenderedPageBreak/>
        <w:t>دارند</w:t>
      </w:r>
      <w:r>
        <w:rPr>
          <w:rFonts w:hint="cs"/>
          <w:rtl/>
        </w:rPr>
        <w:t>.</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نفوذ استاندارد درگمانه‏ها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براسـاس</w:t>
      </w:r>
      <w:r w:rsidRPr="00993220">
        <w:rPr>
          <w:rtl/>
        </w:rPr>
        <w:t xml:space="preserve"> طبقه </w:t>
      </w:r>
      <w:r w:rsidRPr="00993220">
        <w:rPr>
          <w:rFonts w:hint="eastAsia"/>
          <w:rtl/>
        </w:rPr>
        <w:t>بند</w:t>
      </w:r>
      <w:r w:rsidRPr="00993220">
        <w:rPr>
          <w:rFonts w:hint="cs"/>
          <w:rtl/>
        </w:rPr>
        <w:t>ی</w:t>
      </w:r>
      <w:r w:rsidRPr="00993220">
        <w:rPr>
          <w:rtl/>
        </w:rPr>
        <w:t xml:space="preserve"> ارائه شده </w:t>
      </w:r>
      <w:r w:rsidRPr="00993220">
        <w:rPr>
          <w:rFonts w:hint="eastAsia"/>
          <w:rtl/>
        </w:rPr>
        <w:t>توسط</w:t>
      </w:r>
      <w:r w:rsidRPr="00993220">
        <w:rPr>
          <w:rtl/>
        </w:rPr>
        <w:t xml:space="preserve"> ترزاق</w:t>
      </w:r>
      <w:r w:rsidRPr="00993220">
        <w:rPr>
          <w:rFonts w:hint="cs"/>
          <w:rtl/>
        </w:rPr>
        <w:t>ی</w:t>
      </w:r>
      <w:r w:rsidRPr="00993220">
        <w:rPr>
          <w:rtl/>
        </w:rPr>
        <w:t xml:space="preserve"> و پ</w:t>
      </w:r>
      <w:r w:rsidRPr="00993220">
        <w:rPr>
          <w:rFonts w:hint="eastAsia"/>
          <w:rtl/>
        </w:rPr>
        <w:t>ِ</w:t>
      </w:r>
      <w:r w:rsidRPr="00993220">
        <w:rPr>
          <w:rtl/>
        </w:rPr>
        <w:t>ک (جد</w:t>
      </w:r>
      <w:r w:rsidRPr="00993220">
        <w:rPr>
          <w:rFonts w:hint="eastAsia"/>
          <w:rtl/>
        </w:rPr>
        <w:t>ا</w:t>
      </w:r>
      <w:r w:rsidRPr="00993220">
        <w:rPr>
          <w:rtl/>
        </w:rPr>
        <w:t>ول شماره 3-</w:t>
      </w:r>
      <w:r>
        <w:rPr>
          <w:rFonts w:hint="cs"/>
          <w:rtl/>
        </w:rPr>
        <w:t>3</w:t>
      </w:r>
      <w:r w:rsidRPr="00993220">
        <w:rPr>
          <w:rtl/>
        </w:rPr>
        <w:t xml:space="preserve"> و 3-</w:t>
      </w:r>
      <w:r>
        <w:rPr>
          <w:rFonts w:hint="cs"/>
          <w:rtl/>
        </w:rPr>
        <w:t>4</w:t>
      </w:r>
      <w:r w:rsidRPr="00993220">
        <w:rPr>
          <w:rtl/>
        </w:rPr>
        <w:t>) به شرح ز</w:t>
      </w:r>
      <w:r w:rsidRPr="00993220">
        <w:rPr>
          <w:rFonts w:hint="cs"/>
          <w:rtl/>
        </w:rPr>
        <w:t>ی</w:t>
      </w:r>
      <w:r w:rsidRPr="00993220">
        <w:rPr>
          <w:rFonts w:hint="eastAsia"/>
          <w:rtl/>
        </w:rPr>
        <w:t>ر</w:t>
      </w:r>
      <w:r w:rsidRPr="00993220">
        <w:rPr>
          <w:rtl/>
        </w:rPr>
        <w:t xml:space="preserve"> </w:t>
      </w:r>
      <w:r w:rsidRPr="00993220">
        <w:rPr>
          <w:rFonts w:hint="eastAsia"/>
          <w:rtl/>
        </w:rPr>
        <w:t>قابل</w:t>
      </w:r>
      <w:r w:rsidRPr="00993220">
        <w:rPr>
          <w:rtl/>
        </w:rPr>
        <w:t xml:space="preserve"> </w:t>
      </w:r>
      <w:r w:rsidRPr="00993220">
        <w:rPr>
          <w:rFonts w:hint="eastAsia"/>
          <w:rtl/>
        </w:rPr>
        <w:t>توص</w:t>
      </w:r>
      <w:r w:rsidRPr="00993220">
        <w:rPr>
          <w:rFonts w:hint="cs"/>
          <w:rtl/>
        </w:rPr>
        <w:t>ی</w:t>
      </w:r>
      <w:r w:rsidRPr="00993220">
        <w:rPr>
          <w:rFonts w:hint="eastAsia"/>
          <w:rtl/>
        </w:rPr>
        <w:t>ف</w:t>
      </w:r>
      <w:r w:rsidRPr="00993220">
        <w:rPr>
          <w:rtl/>
        </w:rPr>
        <w:t xml:space="preserve"> </w:t>
      </w:r>
      <w:r w:rsidRPr="00993220">
        <w:rPr>
          <w:rFonts w:hint="eastAsia"/>
          <w:rtl/>
        </w:rPr>
        <w:t>م</w:t>
      </w:r>
      <w:r w:rsidRPr="00993220">
        <w:rPr>
          <w:rFonts w:hint="cs"/>
          <w:rtl/>
        </w:rPr>
        <w:t>ی</w:t>
      </w:r>
      <w:r w:rsidRPr="00993220">
        <w:rPr>
          <w:rtl/>
        </w:rPr>
        <w:softHyphen/>
      </w:r>
      <w:r w:rsidRPr="00993220">
        <w:rPr>
          <w:rtl/>
        </w:rPr>
        <w:softHyphen/>
      </w:r>
      <w:r w:rsidRPr="00993220">
        <w:rPr>
          <w:rFonts w:hint="eastAsia"/>
          <w:rtl/>
        </w:rPr>
        <w:t>باشد</w:t>
      </w:r>
      <w:r w:rsidRPr="00993220">
        <w:rPr>
          <w:rtl/>
        </w:rPr>
        <w:t xml:space="preserve">. خاطر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سازد</w:t>
      </w:r>
      <w:r w:rsidRPr="00993220">
        <w:rPr>
          <w:rtl/>
        </w:rPr>
        <w:t xml:space="preserve"> </w:t>
      </w:r>
      <w:r w:rsidRPr="00993220">
        <w:rPr>
          <w:rFonts w:hint="eastAsia"/>
          <w:rtl/>
        </w:rPr>
        <w:t>در</w:t>
      </w:r>
      <w:r w:rsidRPr="00993220">
        <w:rPr>
          <w:rtl/>
        </w:rPr>
        <w:t xml:space="preserve"> </w:t>
      </w:r>
      <w:r w:rsidRPr="00993220">
        <w:rPr>
          <w:rFonts w:hint="eastAsia"/>
          <w:rtl/>
        </w:rPr>
        <w:t>بخش</w:t>
      </w:r>
      <w:r w:rsidRPr="00993220">
        <w:rPr>
          <w:rFonts w:ascii="Arial" w:hAnsi="Arial" w:cs="Arial"/>
        </w:rPr>
        <w:t>‌</w:t>
      </w:r>
      <w:r w:rsidRPr="00993220">
        <w:rPr>
          <w:rFonts w:hint="eastAsia"/>
          <w:rtl/>
        </w:rPr>
        <w:t>ها</w:t>
      </w:r>
      <w:r w:rsidRPr="00993220">
        <w:rPr>
          <w:rFonts w:hint="cs"/>
          <w:rtl/>
        </w:rPr>
        <w:t>یی</w:t>
      </w:r>
      <w:r w:rsidRPr="00993220">
        <w:rPr>
          <w:rtl/>
        </w:rPr>
        <w:t xml:space="preserve"> </w:t>
      </w:r>
      <w:r w:rsidRPr="00993220">
        <w:rPr>
          <w:rFonts w:hint="eastAsia"/>
          <w:rtl/>
        </w:rPr>
        <w:t>که</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توص</w:t>
      </w:r>
      <w:r w:rsidRPr="00993220">
        <w:rPr>
          <w:rFonts w:hint="cs"/>
          <w:rtl/>
        </w:rPr>
        <w:t>ی</w:t>
      </w:r>
      <w:r w:rsidRPr="00993220">
        <w:rPr>
          <w:rFonts w:hint="eastAsia"/>
          <w:rtl/>
        </w:rPr>
        <w:t>فات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جهت</w:t>
      </w:r>
      <w:r w:rsidRPr="00993220">
        <w:rPr>
          <w:rtl/>
        </w:rPr>
        <w:t xml:space="preserve"> </w:t>
      </w:r>
      <w:r w:rsidRPr="00993220">
        <w:rPr>
          <w:rFonts w:hint="eastAsia"/>
          <w:rtl/>
        </w:rPr>
        <w:t>بدست</w:t>
      </w:r>
      <w:r w:rsidRPr="00993220">
        <w:rPr>
          <w:rtl/>
        </w:rPr>
        <w:t xml:space="preserve"> </w:t>
      </w:r>
      <w:r w:rsidRPr="00993220">
        <w:rPr>
          <w:rFonts w:hint="eastAsia"/>
          <w:rtl/>
        </w:rPr>
        <w:t>آوردن</w:t>
      </w:r>
      <w:r w:rsidRPr="00993220">
        <w:rPr>
          <w:rtl/>
        </w:rPr>
        <w:t xml:space="preserve"> </w:t>
      </w:r>
      <w:r w:rsidRPr="00993220">
        <w:rPr>
          <w:rFonts w:hint="eastAsia"/>
          <w:rtl/>
        </w:rPr>
        <w:t>د</w:t>
      </w:r>
      <w:r w:rsidRPr="00993220">
        <w:rPr>
          <w:rFonts w:hint="cs"/>
          <w:rtl/>
        </w:rPr>
        <w:t>ی</w:t>
      </w:r>
      <w:r w:rsidRPr="00993220">
        <w:rPr>
          <w:rFonts w:hint="eastAsia"/>
          <w:rtl/>
        </w:rPr>
        <w:t>د</w:t>
      </w:r>
      <w:r w:rsidRPr="00993220">
        <w:rPr>
          <w:rtl/>
        </w:rPr>
        <w:t xml:space="preserve"> </w:t>
      </w:r>
      <w:r w:rsidRPr="00993220">
        <w:rPr>
          <w:rFonts w:hint="eastAsia"/>
          <w:rtl/>
        </w:rPr>
        <w:t>کل</w:t>
      </w:r>
      <w:r w:rsidRPr="00993220">
        <w:rPr>
          <w:rFonts w:hint="cs"/>
          <w:rtl/>
        </w:rPr>
        <w:t>ی</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تراکم</w:t>
      </w:r>
      <w:r w:rsidRPr="00993220">
        <w:rPr>
          <w:rtl/>
        </w:rPr>
        <w:t xml:space="preserve"> </w:t>
      </w:r>
      <w:r w:rsidRPr="00993220">
        <w:rPr>
          <w:rFonts w:hint="eastAsia"/>
          <w:rtl/>
        </w:rPr>
        <w:t>و</w:t>
      </w:r>
      <w:r w:rsidRPr="00993220">
        <w:rPr>
          <w:rtl/>
        </w:rPr>
        <w:t xml:space="preserve"> </w:t>
      </w:r>
      <w:r w:rsidRPr="00993220">
        <w:rPr>
          <w:rFonts w:hint="eastAsia"/>
          <w:rtl/>
        </w:rPr>
        <w:t>سفت</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است</w:t>
      </w:r>
      <w:r w:rsidRPr="00993220">
        <w:rPr>
          <w:rtl/>
        </w:rPr>
        <w:t>. کل</w:t>
      </w:r>
      <w:r w:rsidRPr="00993220">
        <w:rPr>
          <w:rFonts w:hint="cs"/>
          <w:rtl/>
        </w:rPr>
        <w:t>ی</w:t>
      </w:r>
      <w:r w:rsidRPr="00993220">
        <w:rPr>
          <w:rFonts w:hint="eastAsia"/>
          <w:rtl/>
        </w:rPr>
        <w:t>ه</w:t>
      </w:r>
      <w:r w:rsidRPr="00993220">
        <w:rPr>
          <w:rtl/>
        </w:rPr>
        <w:t xml:space="preserve"> توص</w:t>
      </w:r>
      <w:r w:rsidRPr="00993220">
        <w:rPr>
          <w:rFonts w:hint="cs"/>
          <w:rtl/>
        </w:rPr>
        <w:t>ی</w:t>
      </w:r>
      <w:r w:rsidRPr="00993220">
        <w:rPr>
          <w:rFonts w:hint="eastAsia"/>
          <w:rtl/>
        </w:rPr>
        <w:t>ف</w:t>
      </w:r>
      <w:r w:rsidRPr="00993220">
        <w:rPr>
          <w:rtl/>
        </w:rPr>
        <w:softHyphen/>
      </w:r>
      <w:r w:rsidRPr="00993220">
        <w:rPr>
          <w:rFonts w:hint="eastAsia"/>
          <w:rtl/>
        </w:rPr>
        <w:t>ها</w:t>
      </w:r>
      <w:r w:rsidRPr="00993220">
        <w:rPr>
          <w:rFonts w:hint="cs"/>
          <w:rtl/>
        </w:rPr>
        <w:t>ی</w:t>
      </w:r>
      <w:r w:rsidRPr="00993220">
        <w:rPr>
          <w:rtl/>
        </w:rPr>
        <w:t xml:space="preserve"> ارائه شده در خصوص تراکم </w:t>
      </w:r>
      <w:r w:rsidRPr="00993220">
        <w:rPr>
          <w:rFonts w:hint="eastAsia"/>
          <w:rtl/>
        </w:rPr>
        <w:t>و</w:t>
      </w:r>
      <w:r w:rsidRPr="00993220">
        <w:rPr>
          <w:rtl/>
        </w:rPr>
        <w:t xml:space="preserve"> قوام </w:t>
      </w:r>
      <w:r w:rsidRPr="00993220">
        <w:rPr>
          <w:rFonts w:hint="eastAsia"/>
          <w:rtl/>
        </w:rPr>
        <w:t>خاک،</w:t>
      </w:r>
      <w:r w:rsidRPr="00993220">
        <w:rPr>
          <w:rtl/>
        </w:rPr>
        <w:t xml:space="preserve"> طبق اعداد </w:t>
      </w:r>
      <w:r w:rsidRPr="00993220">
        <w:t>SPT</w:t>
      </w:r>
      <w:r w:rsidRPr="00993220">
        <w:rPr>
          <w:rtl/>
        </w:rPr>
        <w:t xml:space="preserve"> اصلاح نشده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به</w:t>
      </w:r>
      <w:r w:rsidRPr="00993220">
        <w:rPr>
          <w:rtl/>
        </w:rPr>
        <w:t xml:space="preserve"> </w:t>
      </w:r>
      <w:r w:rsidRPr="00993220">
        <w:rPr>
          <w:rFonts w:hint="eastAsia"/>
          <w:rtl/>
        </w:rPr>
        <w:t>جهت</w:t>
      </w:r>
      <w:r w:rsidRPr="00993220">
        <w:rPr>
          <w:rtl/>
        </w:rPr>
        <w:t xml:space="preserve"> </w:t>
      </w:r>
      <w:r w:rsidRPr="00993220">
        <w:rPr>
          <w:rFonts w:hint="eastAsia"/>
          <w:rtl/>
        </w:rPr>
        <w:t>اختلاف</w:t>
      </w:r>
      <w:r w:rsidRPr="00993220">
        <w:rPr>
          <w:rtl/>
        </w:rPr>
        <w:t xml:space="preserve"> </w:t>
      </w:r>
      <w:r w:rsidRPr="00993220">
        <w:rPr>
          <w:rFonts w:hint="eastAsia"/>
          <w:rtl/>
        </w:rPr>
        <w:t>ارتفاع</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ب</w:t>
      </w:r>
      <w:r w:rsidRPr="00993220">
        <w:rPr>
          <w:rFonts w:hint="cs"/>
          <w:rtl/>
        </w:rPr>
        <w:t>ی</w:t>
      </w:r>
      <w:r w:rsidRPr="00993220">
        <w:rPr>
          <w:rFonts w:hint="eastAsia"/>
          <w:rtl/>
        </w:rPr>
        <w:t>ن</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اختلاف</w:t>
      </w:r>
      <w:r w:rsidRPr="00993220">
        <w:rPr>
          <w:rtl/>
        </w:rPr>
        <w:t xml:space="preserve"> </w:t>
      </w:r>
      <w:r w:rsidRPr="00993220">
        <w:rPr>
          <w:rFonts w:hint="eastAsia"/>
          <w:rtl/>
        </w:rPr>
        <w:t>تراز</w:t>
      </w:r>
      <w:r w:rsidRPr="00993220">
        <w:rPr>
          <w:rtl/>
        </w:rPr>
        <w:t xml:space="preserve"> </w:t>
      </w:r>
      <w:r w:rsidRPr="00993220">
        <w:rPr>
          <w:rFonts w:hint="eastAsia"/>
          <w:rtl/>
        </w:rPr>
        <w:t>آن</w:t>
      </w:r>
      <w:r w:rsidRPr="00993220">
        <w:rPr>
          <w:rFonts w:ascii="Arial" w:hAnsi="Arial" w:cs="Arial"/>
        </w:rPr>
        <w:t>‌</w:t>
      </w:r>
      <w:r w:rsidRPr="00993220">
        <w:rPr>
          <w:rFonts w:hint="eastAsia"/>
          <w:rtl/>
        </w:rPr>
        <w:t>ها</w:t>
      </w:r>
      <w:r w:rsidRPr="00993220">
        <w:rPr>
          <w:rtl/>
        </w:rPr>
        <w:t xml:space="preserve"> در نمودار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w:t>
      </w:r>
      <w:r w:rsidRPr="00993220">
        <w:t>SPT</w:t>
      </w:r>
      <w:r w:rsidRPr="00993220">
        <w:rPr>
          <w:rtl/>
        </w:rPr>
        <w:t xml:space="preserve"> </w:t>
      </w:r>
      <w:r w:rsidRPr="00993220">
        <w:rPr>
          <w:rFonts w:hint="eastAsia"/>
          <w:rtl/>
        </w:rPr>
        <w:t>لحاظ</w:t>
      </w:r>
      <w:r w:rsidRPr="00993220">
        <w:rPr>
          <w:rtl/>
        </w:rPr>
        <w:t xml:space="preserve"> </w:t>
      </w:r>
      <w:r w:rsidRPr="00993220">
        <w:rPr>
          <w:rFonts w:hint="eastAsia"/>
          <w:rtl/>
        </w:rPr>
        <w:t>نشده</w:t>
      </w:r>
      <w:r w:rsidRPr="00993220">
        <w:rPr>
          <w:rtl/>
        </w:rPr>
        <w:t xml:space="preserve"> </w:t>
      </w:r>
      <w:r w:rsidRPr="00993220">
        <w:rPr>
          <w:rFonts w:hint="eastAsia"/>
          <w:rtl/>
        </w:rPr>
        <w:t>است</w:t>
      </w:r>
      <w:r w:rsidRPr="00993220">
        <w:rPr>
          <w:rtl/>
        </w:rPr>
        <w:t>.</w:t>
      </w:r>
    </w:p>
    <w:p w14:paraId="7E3B8CF2" w14:textId="77777777" w:rsidR="003F1592" w:rsidRDefault="003F1592" w:rsidP="003F1592">
      <w:pPr>
        <w:pStyle w:val="BKP-TableHeader"/>
        <w:rPr>
          <w:rtl/>
        </w:rPr>
      </w:pPr>
      <w:bookmarkStart w:id="386" w:name="_Toc85464093"/>
      <w:bookmarkStart w:id="387" w:name="_Toc97130930"/>
    </w:p>
    <w:p w14:paraId="4D9B24FC" w14:textId="77777777" w:rsidR="003F1592" w:rsidRPr="00993220" w:rsidRDefault="003F1592" w:rsidP="003F1592">
      <w:pPr>
        <w:pStyle w:val="BKP-TableCaption"/>
      </w:pPr>
      <w:bookmarkStart w:id="388" w:name="_Toc104808222"/>
      <w:r w:rsidRPr="00993220">
        <w:rPr>
          <w:rFonts w:hint="eastAsia"/>
          <w:rtl/>
        </w:rPr>
        <w:t>جدول</w:t>
      </w:r>
      <w:r w:rsidRPr="00993220">
        <w:rPr>
          <w:rtl/>
        </w:rPr>
        <w:t xml:space="preserve"> 3-</w:t>
      </w:r>
      <w:r>
        <w:rPr>
          <w:rFonts w:hint="cs"/>
          <w:rtl/>
        </w:rPr>
        <w:t>3</w:t>
      </w:r>
      <w:r w:rsidRPr="00993220">
        <w:rPr>
          <w:rtl/>
        </w:rPr>
        <w:t xml:space="preserve">. </w:t>
      </w:r>
      <w:r w:rsidRPr="00993220">
        <w:rPr>
          <w:rFonts w:hint="eastAsia"/>
          <w:rtl/>
        </w:rPr>
        <w:t>رابطه</w:t>
      </w:r>
      <w:r w:rsidRPr="00993220">
        <w:rPr>
          <w:rtl/>
        </w:rPr>
        <w:t xml:space="preserve"> </w:t>
      </w:r>
      <w:r w:rsidRPr="00993220">
        <w:rPr>
          <w:rFonts w:hint="eastAsia"/>
          <w:rtl/>
        </w:rPr>
        <w:t>تراکم</w:t>
      </w:r>
      <w:r w:rsidRPr="00993220">
        <w:rPr>
          <w:rtl/>
        </w:rPr>
        <w:t xml:space="preserve"> خاک درشت دانه و عدد </w:t>
      </w:r>
      <w:r w:rsidRPr="00AE3F11">
        <w:rPr>
          <w:sz w:val="20"/>
          <w:szCs w:val="20"/>
        </w:rPr>
        <w:t>N</w:t>
      </w:r>
      <w:r w:rsidRPr="00AE3F11">
        <w:rPr>
          <w:sz w:val="20"/>
          <w:szCs w:val="20"/>
          <w:vertAlign w:val="subscript"/>
        </w:rPr>
        <w:t>SPT</w:t>
      </w:r>
      <w:r w:rsidRPr="00AE3F11">
        <w:rPr>
          <w:sz w:val="20"/>
          <w:szCs w:val="20"/>
          <w:rtl/>
        </w:rPr>
        <w:t xml:space="preserve"> </w:t>
      </w:r>
      <w:r w:rsidRPr="00993220">
        <w:rPr>
          <w:rtl/>
        </w:rPr>
        <w:t>(ترزاق</w:t>
      </w:r>
      <w:r w:rsidRPr="00993220">
        <w:rPr>
          <w:rFonts w:hint="cs"/>
          <w:rtl/>
        </w:rPr>
        <w:t>ی</w:t>
      </w:r>
      <w:r w:rsidRPr="00993220">
        <w:rPr>
          <w:rtl/>
        </w:rPr>
        <w:t xml:space="preserve"> و پ</w:t>
      </w:r>
      <w:r w:rsidRPr="00993220">
        <w:rPr>
          <w:rFonts w:hint="eastAsia"/>
          <w:rtl/>
        </w:rPr>
        <w:t>ِک</w:t>
      </w:r>
      <w:r w:rsidRPr="00993220">
        <w:rPr>
          <w:rtl/>
        </w:rPr>
        <w:t>1948)</w:t>
      </w:r>
      <w:bookmarkEnd w:id="386"/>
      <w:bookmarkEnd w:id="387"/>
      <w:bookmarkEnd w:id="388"/>
    </w:p>
    <w:tbl>
      <w:tblPr>
        <w:tblStyle w:val="TableGrid"/>
        <w:bidiVisual/>
        <w:tblW w:w="0" w:type="auto"/>
        <w:jc w:val="center"/>
        <w:tblLook w:val="04A0" w:firstRow="1" w:lastRow="0" w:firstColumn="1" w:lastColumn="0" w:noHBand="0" w:noVBand="1"/>
      </w:tblPr>
      <w:tblGrid>
        <w:gridCol w:w="2103"/>
        <w:gridCol w:w="2622"/>
      </w:tblGrid>
      <w:tr w:rsidR="003F1592" w:rsidRPr="009C3461" w14:paraId="4266A95E" w14:textId="77777777" w:rsidTr="00210461">
        <w:trPr>
          <w:trHeight w:val="503"/>
          <w:jc w:val="center"/>
        </w:trPr>
        <w:tc>
          <w:tcPr>
            <w:tcW w:w="2103" w:type="dxa"/>
            <w:shd w:val="clear" w:color="auto" w:fill="BDD6EE" w:themeFill="accent1" w:themeFillTint="66"/>
            <w:vAlign w:val="center"/>
          </w:tcPr>
          <w:p w14:paraId="53E6C82A" w14:textId="77777777" w:rsidR="003F1592" w:rsidRPr="00506C4C" w:rsidRDefault="003F1592" w:rsidP="00210461">
            <w:pPr>
              <w:pStyle w:val="BKP-TableHeader"/>
              <w:rPr>
                <w:rtl/>
              </w:rPr>
            </w:pPr>
            <w:r w:rsidRPr="00506C4C">
              <w:rPr>
                <w:bCs w:val="0"/>
              </w:rPr>
              <w:t>Relative density</w:t>
            </w:r>
          </w:p>
        </w:tc>
        <w:tc>
          <w:tcPr>
            <w:tcW w:w="2622" w:type="dxa"/>
            <w:shd w:val="clear" w:color="auto" w:fill="BDD6EE" w:themeFill="accent1" w:themeFillTint="66"/>
            <w:vAlign w:val="center"/>
          </w:tcPr>
          <w:p w14:paraId="5799CD52" w14:textId="77777777" w:rsidR="003F1592" w:rsidRPr="00506C4C" w:rsidRDefault="003F1592" w:rsidP="00210461">
            <w:pPr>
              <w:pStyle w:val="BKP-TableHeader"/>
              <w:rPr>
                <w:rtl/>
              </w:rPr>
            </w:pPr>
            <w:r w:rsidRPr="00506C4C">
              <w:rPr>
                <w:bCs w:val="0"/>
              </w:rPr>
              <w:t>SPT resistance value (N)</w:t>
            </w:r>
          </w:p>
        </w:tc>
      </w:tr>
      <w:tr w:rsidR="003F1592" w:rsidRPr="009C3461" w14:paraId="21EC554B" w14:textId="77777777" w:rsidTr="00210461">
        <w:trPr>
          <w:trHeight w:val="348"/>
          <w:jc w:val="center"/>
        </w:trPr>
        <w:tc>
          <w:tcPr>
            <w:tcW w:w="2103" w:type="dxa"/>
            <w:vAlign w:val="center"/>
          </w:tcPr>
          <w:p w14:paraId="777C482C" w14:textId="77777777" w:rsidR="003F1592" w:rsidRPr="004D0009" w:rsidRDefault="003F1592" w:rsidP="00210461">
            <w:pPr>
              <w:pStyle w:val="BKP-TableBody"/>
              <w:rPr>
                <w:szCs w:val="24"/>
                <w:rtl/>
              </w:rPr>
            </w:pPr>
            <w:r w:rsidRPr="004D0009">
              <w:rPr>
                <w:szCs w:val="22"/>
              </w:rPr>
              <w:t>Very loose</w:t>
            </w:r>
          </w:p>
        </w:tc>
        <w:tc>
          <w:tcPr>
            <w:tcW w:w="2622" w:type="dxa"/>
            <w:vAlign w:val="center"/>
          </w:tcPr>
          <w:p w14:paraId="75E9B5B2" w14:textId="77777777" w:rsidR="003F1592" w:rsidRPr="004D0009" w:rsidRDefault="003F1592" w:rsidP="00210461">
            <w:pPr>
              <w:pStyle w:val="BKP-TableBody"/>
              <w:rPr>
                <w:szCs w:val="24"/>
                <w:rtl/>
              </w:rPr>
            </w:pPr>
            <w:r w:rsidRPr="004D0009">
              <w:rPr>
                <w:szCs w:val="22"/>
              </w:rPr>
              <w:t>0-4</w:t>
            </w:r>
          </w:p>
        </w:tc>
      </w:tr>
      <w:tr w:rsidR="003F1592" w:rsidRPr="009C3461" w14:paraId="601A7852" w14:textId="77777777" w:rsidTr="00210461">
        <w:trPr>
          <w:trHeight w:val="366"/>
          <w:jc w:val="center"/>
        </w:trPr>
        <w:tc>
          <w:tcPr>
            <w:tcW w:w="2103" w:type="dxa"/>
            <w:vAlign w:val="center"/>
          </w:tcPr>
          <w:p w14:paraId="0290D9D1" w14:textId="77777777" w:rsidR="003F1592" w:rsidRPr="004D0009" w:rsidRDefault="003F1592" w:rsidP="00210461">
            <w:pPr>
              <w:pStyle w:val="BKP-TableBody"/>
              <w:rPr>
                <w:szCs w:val="24"/>
                <w:rtl/>
              </w:rPr>
            </w:pPr>
            <w:r w:rsidRPr="004D0009">
              <w:rPr>
                <w:szCs w:val="22"/>
              </w:rPr>
              <w:t>Loose</w:t>
            </w:r>
          </w:p>
        </w:tc>
        <w:tc>
          <w:tcPr>
            <w:tcW w:w="2622" w:type="dxa"/>
            <w:vAlign w:val="center"/>
          </w:tcPr>
          <w:p w14:paraId="0A00E9EA" w14:textId="77777777" w:rsidR="003F1592" w:rsidRPr="004D0009" w:rsidRDefault="003F1592" w:rsidP="00210461">
            <w:pPr>
              <w:pStyle w:val="BKP-TableBody"/>
              <w:rPr>
                <w:szCs w:val="24"/>
                <w:rtl/>
              </w:rPr>
            </w:pPr>
            <w:r w:rsidRPr="004D0009">
              <w:rPr>
                <w:szCs w:val="22"/>
              </w:rPr>
              <w:t>4-10</w:t>
            </w:r>
          </w:p>
        </w:tc>
      </w:tr>
      <w:tr w:rsidR="003F1592" w:rsidRPr="009C3461" w14:paraId="57FB4E90" w14:textId="77777777" w:rsidTr="00210461">
        <w:trPr>
          <w:trHeight w:val="348"/>
          <w:jc w:val="center"/>
        </w:trPr>
        <w:tc>
          <w:tcPr>
            <w:tcW w:w="2103" w:type="dxa"/>
            <w:vAlign w:val="center"/>
          </w:tcPr>
          <w:p w14:paraId="7286C91A" w14:textId="77777777" w:rsidR="003F1592" w:rsidRPr="004D0009" w:rsidRDefault="003F1592" w:rsidP="00210461">
            <w:pPr>
              <w:pStyle w:val="BKP-TableBody"/>
              <w:rPr>
                <w:szCs w:val="24"/>
                <w:rtl/>
              </w:rPr>
            </w:pPr>
            <w:r w:rsidRPr="004D0009">
              <w:rPr>
                <w:szCs w:val="22"/>
              </w:rPr>
              <w:t>Medium dense</w:t>
            </w:r>
          </w:p>
        </w:tc>
        <w:tc>
          <w:tcPr>
            <w:tcW w:w="2622" w:type="dxa"/>
            <w:vAlign w:val="center"/>
          </w:tcPr>
          <w:p w14:paraId="37DDEDDF" w14:textId="77777777" w:rsidR="003F1592" w:rsidRPr="004D0009" w:rsidRDefault="003F1592" w:rsidP="00210461">
            <w:pPr>
              <w:pStyle w:val="BKP-TableBody"/>
              <w:rPr>
                <w:szCs w:val="24"/>
                <w:rtl/>
              </w:rPr>
            </w:pPr>
            <w:r w:rsidRPr="004D0009">
              <w:rPr>
                <w:szCs w:val="22"/>
              </w:rPr>
              <w:t>10-30</w:t>
            </w:r>
          </w:p>
        </w:tc>
      </w:tr>
      <w:tr w:rsidR="003F1592" w:rsidRPr="009C3461" w14:paraId="6146777E" w14:textId="77777777" w:rsidTr="00210461">
        <w:trPr>
          <w:trHeight w:val="348"/>
          <w:jc w:val="center"/>
        </w:trPr>
        <w:tc>
          <w:tcPr>
            <w:tcW w:w="2103" w:type="dxa"/>
            <w:vAlign w:val="center"/>
          </w:tcPr>
          <w:p w14:paraId="5F01E040" w14:textId="77777777" w:rsidR="003F1592" w:rsidRPr="004D0009" w:rsidRDefault="003F1592" w:rsidP="00210461">
            <w:pPr>
              <w:pStyle w:val="BKP-TableBody"/>
              <w:rPr>
                <w:szCs w:val="24"/>
                <w:rtl/>
              </w:rPr>
            </w:pPr>
            <w:r w:rsidRPr="004D0009">
              <w:rPr>
                <w:szCs w:val="22"/>
              </w:rPr>
              <w:t>Dense</w:t>
            </w:r>
          </w:p>
        </w:tc>
        <w:tc>
          <w:tcPr>
            <w:tcW w:w="2622" w:type="dxa"/>
            <w:vAlign w:val="center"/>
          </w:tcPr>
          <w:p w14:paraId="6604CD57" w14:textId="77777777" w:rsidR="003F1592" w:rsidRPr="004D0009" w:rsidRDefault="003F1592" w:rsidP="00210461">
            <w:pPr>
              <w:pStyle w:val="BKP-TableBody"/>
              <w:rPr>
                <w:szCs w:val="24"/>
                <w:rtl/>
              </w:rPr>
            </w:pPr>
            <w:r w:rsidRPr="004D0009">
              <w:rPr>
                <w:szCs w:val="22"/>
              </w:rPr>
              <w:t>30-50</w:t>
            </w:r>
          </w:p>
        </w:tc>
      </w:tr>
      <w:tr w:rsidR="003F1592" w:rsidRPr="009C3461" w14:paraId="65593306" w14:textId="77777777" w:rsidTr="00210461">
        <w:trPr>
          <w:trHeight w:val="366"/>
          <w:jc w:val="center"/>
        </w:trPr>
        <w:tc>
          <w:tcPr>
            <w:tcW w:w="2103" w:type="dxa"/>
            <w:vAlign w:val="center"/>
          </w:tcPr>
          <w:p w14:paraId="67630466" w14:textId="77777777" w:rsidR="003F1592" w:rsidRPr="004D0009" w:rsidRDefault="003F1592" w:rsidP="00210461">
            <w:pPr>
              <w:pStyle w:val="BKP-TableBody"/>
              <w:rPr>
                <w:szCs w:val="24"/>
                <w:rtl/>
              </w:rPr>
            </w:pPr>
            <w:r w:rsidRPr="004D0009">
              <w:rPr>
                <w:szCs w:val="22"/>
              </w:rPr>
              <w:t>Very dense</w:t>
            </w:r>
          </w:p>
        </w:tc>
        <w:tc>
          <w:tcPr>
            <w:tcW w:w="2622" w:type="dxa"/>
            <w:vAlign w:val="center"/>
          </w:tcPr>
          <w:p w14:paraId="5CAC9EE9" w14:textId="77777777" w:rsidR="003F1592" w:rsidRPr="004D0009" w:rsidRDefault="003F1592" w:rsidP="00210461">
            <w:pPr>
              <w:pStyle w:val="BKP-TableBody"/>
              <w:rPr>
                <w:szCs w:val="24"/>
                <w:rtl/>
              </w:rPr>
            </w:pPr>
            <w:r w:rsidRPr="004D0009">
              <w:rPr>
                <w:szCs w:val="22"/>
              </w:rPr>
              <w:t>Over 50</w:t>
            </w:r>
          </w:p>
        </w:tc>
      </w:tr>
    </w:tbl>
    <w:p w14:paraId="2A0759FA" w14:textId="77777777" w:rsidR="003F1592" w:rsidRDefault="003F1592" w:rsidP="003F1592">
      <w:pPr>
        <w:pStyle w:val="BKP-TableHeader"/>
        <w:rPr>
          <w:rtl/>
        </w:rPr>
      </w:pPr>
      <w:bookmarkStart w:id="389" w:name="_Toc85464094"/>
      <w:bookmarkStart w:id="390" w:name="_Toc97130931"/>
    </w:p>
    <w:p w14:paraId="77139BC4" w14:textId="77777777" w:rsidR="003F1592" w:rsidRPr="00993220" w:rsidRDefault="003F1592" w:rsidP="003F1592">
      <w:pPr>
        <w:pStyle w:val="BKP-TableCaption"/>
        <w:rPr>
          <w:rtl/>
        </w:rPr>
      </w:pPr>
      <w:bookmarkStart w:id="391" w:name="_Toc104808223"/>
      <w:r w:rsidRPr="00993220">
        <w:rPr>
          <w:rFonts w:hint="eastAsia"/>
          <w:rtl/>
        </w:rPr>
        <w:t>جدول</w:t>
      </w:r>
      <w:r w:rsidRPr="00993220">
        <w:rPr>
          <w:rtl/>
        </w:rPr>
        <w:t xml:space="preserve"> 3-</w:t>
      </w:r>
      <w:r>
        <w:rPr>
          <w:rFonts w:hint="cs"/>
          <w:rtl/>
        </w:rPr>
        <w:t>4</w:t>
      </w:r>
      <w:r w:rsidRPr="00993220">
        <w:rPr>
          <w:rtl/>
        </w:rPr>
        <w:t xml:space="preserve">. </w:t>
      </w:r>
      <w:r w:rsidRPr="00993220">
        <w:rPr>
          <w:rFonts w:hint="eastAsia"/>
          <w:rtl/>
        </w:rPr>
        <w:t>رابطه</w:t>
      </w:r>
      <w:r w:rsidRPr="00993220">
        <w:rPr>
          <w:rtl/>
        </w:rPr>
        <w:t xml:space="preserve"> تراکم خاک ر</w:t>
      </w:r>
      <w:r w:rsidRPr="00993220">
        <w:rPr>
          <w:rFonts w:hint="cs"/>
          <w:rtl/>
        </w:rPr>
        <w:t>ی</w:t>
      </w:r>
      <w:r w:rsidRPr="00993220">
        <w:rPr>
          <w:rFonts w:hint="eastAsia"/>
          <w:rtl/>
        </w:rPr>
        <w:t>زدانه</w:t>
      </w:r>
      <w:r w:rsidRPr="00993220">
        <w:rPr>
          <w:rtl/>
        </w:rPr>
        <w:t xml:space="preserve"> و عدد </w:t>
      </w:r>
      <w:r w:rsidRPr="00AE3F11">
        <w:rPr>
          <w:sz w:val="20"/>
          <w:szCs w:val="20"/>
        </w:rPr>
        <w:t>N</w:t>
      </w:r>
      <w:r w:rsidRPr="00AE3F11">
        <w:rPr>
          <w:sz w:val="20"/>
          <w:szCs w:val="20"/>
          <w:vertAlign w:val="subscript"/>
        </w:rPr>
        <w:t>SPT</w:t>
      </w:r>
      <w:r w:rsidRPr="00993220">
        <w:rPr>
          <w:rtl/>
        </w:rPr>
        <w:t xml:space="preserve"> (ترزاق</w:t>
      </w:r>
      <w:r w:rsidRPr="00993220">
        <w:rPr>
          <w:rFonts w:hint="cs"/>
          <w:rtl/>
        </w:rPr>
        <w:t>ی</w:t>
      </w:r>
      <w:r w:rsidRPr="00993220">
        <w:rPr>
          <w:rtl/>
        </w:rPr>
        <w:t xml:space="preserve"> و پِک1967)</w:t>
      </w:r>
      <w:bookmarkEnd w:id="389"/>
      <w:bookmarkEnd w:id="390"/>
      <w:bookmarkEnd w:id="391"/>
    </w:p>
    <w:tbl>
      <w:tblPr>
        <w:tblStyle w:val="TableGrid"/>
        <w:bidiVisual/>
        <w:tblW w:w="0" w:type="auto"/>
        <w:jc w:val="center"/>
        <w:tblLook w:val="04A0" w:firstRow="1" w:lastRow="0" w:firstColumn="1" w:lastColumn="0" w:noHBand="0" w:noVBand="1"/>
      </w:tblPr>
      <w:tblGrid>
        <w:gridCol w:w="5474"/>
        <w:gridCol w:w="1598"/>
        <w:gridCol w:w="1740"/>
      </w:tblGrid>
      <w:tr w:rsidR="003F1592" w:rsidRPr="009C3461" w14:paraId="124353BF" w14:textId="77777777" w:rsidTr="00210461">
        <w:trPr>
          <w:trHeight w:val="344"/>
          <w:jc w:val="center"/>
        </w:trPr>
        <w:tc>
          <w:tcPr>
            <w:tcW w:w="5474" w:type="dxa"/>
            <w:shd w:val="clear" w:color="auto" w:fill="BDD6EE" w:themeFill="accent1" w:themeFillTint="66"/>
            <w:vAlign w:val="center"/>
          </w:tcPr>
          <w:p w14:paraId="464BA723" w14:textId="77777777" w:rsidR="003F1592" w:rsidRPr="00506C4C" w:rsidRDefault="003F1592" w:rsidP="00210461">
            <w:pPr>
              <w:pStyle w:val="BKP-TableHeader"/>
            </w:pPr>
            <w:r w:rsidRPr="00506C4C">
              <w:rPr>
                <w:bCs w:val="0"/>
              </w:rPr>
              <w:t>Remarks</w:t>
            </w:r>
          </w:p>
        </w:tc>
        <w:tc>
          <w:tcPr>
            <w:tcW w:w="1598" w:type="dxa"/>
            <w:shd w:val="clear" w:color="auto" w:fill="BDD6EE" w:themeFill="accent1" w:themeFillTint="66"/>
            <w:vAlign w:val="center"/>
          </w:tcPr>
          <w:p w14:paraId="5F57CA25" w14:textId="77777777" w:rsidR="003F1592" w:rsidRPr="00506C4C" w:rsidRDefault="003F1592" w:rsidP="00210461">
            <w:pPr>
              <w:pStyle w:val="BKP-TableHeader"/>
            </w:pPr>
            <w:r w:rsidRPr="00506C4C">
              <w:rPr>
                <w:bCs w:val="0"/>
              </w:rPr>
              <w:t>Type</w:t>
            </w:r>
          </w:p>
        </w:tc>
        <w:tc>
          <w:tcPr>
            <w:tcW w:w="1740" w:type="dxa"/>
            <w:shd w:val="clear" w:color="auto" w:fill="BDD6EE" w:themeFill="accent1" w:themeFillTint="66"/>
            <w:vAlign w:val="center"/>
          </w:tcPr>
          <w:p w14:paraId="45F2E4E1" w14:textId="77777777" w:rsidR="003F1592" w:rsidRPr="00506C4C" w:rsidRDefault="003F1592" w:rsidP="00210461">
            <w:pPr>
              <w:pStyle w:val="BKP-TableHeader"/>
              <w:rPr>
                <w:rtl/>
              </w:rPr>
            </w:pPr>
            <w:r w:rsidRPr="00506C4C">
              <w:rPr>
                <w:bCs w:val="0"/>
              </w:rPr>
              <w:t>SPT value (N)</w:t>
            </w:r>
          </w:p>
        </w:tc>
      </w:tr>
      <w:tr w:rsidR="003F1592" w:rsidRPr="009C3461" w14:paraId="5A308EB4" w14:textId="77777777" w:rsidTr="00210461">
        <w:trPr>
          <w:trHeight w:val="290"/>
          <w:jc w:val="center"/>
        </w:trPr>
        <w:tc>
          <w:tcPr>
            <w:tcW w:w="5474" w:type="dxa"/>
            <w:vMerge w:val="restart"/>
            <w:vAlign w:val="center"/>
          </w:tcPr>
          <w:p w14:paraId="3BF08F38" w14:textId="77777777" w:rsidR="003F1592" w:rsidRPr="004D0009" w:rsidRDefault="003F1592" w:rsidP="00210461">
            <w:pPr>
              <w:pStyle w:val="BKP-TableBody"/>
            </w:pPr>
            <w:r w:rsidRPr="004D0009">
              <w:rPr>
                <w:szCs w:val="22"/>
              </w:rPr>
              <w:t>Not suitable for civil structures, good for park.</w:t>
            </w:r>
          </w:p>
        </w:tc>
        <w:tc>
          <w:tcPr>
            <w:tcW w:w="1598" w:type="dxa"/>
            <w:vAlign w:val="center"/>
          </w:tcPr>
          <w:p w14:paraId="16B3201A" w14:textId="77777777" w:rsidR="003F1592" w:rsidRPr="004D0009" w:rsidRDefault="003F1592" w:rsidP="00210461">
            <w:pPr>
              <w:pStyle w:val="BKP-TableBody"/>
              <w:rPr>
                <w:szCs w:val="24"/>
                <w:rtl/>
              </w:rPr>
            </w:pPr>
            <w:r w:rsidRPr="004D0009">
              <w:rPr>
                <w:szCs w:val="22"/>
              </w:rPr>
              <w:t>Very soft</w:t>
            </w:r>
          </w:p>
        </w:tc>
        <w:tc>
          <w:tcPr>
            <w:tcW w:w="1740" w:type="dxa"/>
            <w:vAlign w:val="center"/>
          </w:tcPr>
          <w:p w14:paraId="70E3473B" w14:textId="77777777" w:rsidR="003F1592" w:rsidRPr="004D0009" w:rsidRDefault="003F1592" w:rsidP="00210461">
            <w:pPr>
              <w:pStyle w:val="BKP-TableBody"/>
              <w:rPr>
                <w:szCs w:val="24"/>
                <w:rtl/>
              </w:rPr>
            </w:pPr>
            <w:r w:rsidRPr="004D0009">
              <w:rPr>
                <w:szCs w:val="22"/>
              </w:rPr>
              <w:t>0-2</w:t>
            </w:r>
          </w:p>
        </w:tc>
      </w:tr>
      <w:tr w:rsidR="003F1592" w:rsidRPr="009C3461" w14:paraId="618532E5" w14:textId="77777777" w:rsidTr="00210461">
        <w:trPr>
          <w:trHeight w:val="246"/>
          <w:jc w:val="center"/>
        </w:trPr>
        <w:tc>
          <w:tcPr>
            <w:tcW w:w="5474" w:type="dxa"/>
            <w:vMerge/>
            <w:vAlign w:val="center"/>
          </w:tcPr>
          <w:p w14:paraId="13DF7B5E" w14:textId="77777777" w:rsidR="003F1592" w:rsidRPr="004D0009" w:rsidRDefault="003F1592" w:rsidP="00210461">
            <w:pPr>
              <w:pStyle w:val="BKP-TableBody"/>
            </w:pPr>
          </w:p>
        </w:tc>
        <w:tc>
          <w:tcPr>
            <w:tcW w:w="1598" w:type="dxa"/>
            <w:vAlign w:val="center"/>
          </w:tcPr>
          <w:p w14:paraId="7F8C6ECE" w14:textId="77777777" w:rsidR="003F1592" w:rsidRPr="004D0009" w:rsidRDefault="003F1592" w:rsidP="00210461">
            <w:pPr>
              <w:pStyle w:val="BKP-TableBody"/>
              <w:rPr>
                <w:szCs w:val="24"/>
                <w:rtl/>
              </w:rPr>
            </w:pPr>
            <w:r w:rsidRPr="004D0009">
              <w:rPr>
                <w:szCs w:val="22"/>
              </w:rPr>
              <w:t>Soft</w:t>
            </w:r>
          </w:p>
        </w:tc>
        <w:tc>
          <w:tcPr>
            <w:tcW w:w="1740" w:type="dxa"/>
            <w:vAlign w:val="center"/>
          </w:tcPr>
          <w:p w14:paraId="4983D4BD" w14:textId="77777777" w:rsidR="003F1592" w:rsidRPr="004D0009" w:rsidRDefault="003F1592" w:rsidP="00210461">
            <w:pPr>
              <w:pStyle w:val="BKP-TableBody"/>
              <w:rPr>
                <w:szCs w:val="24"/>
                <w:rtl/>
              </w:rPr>
            </w:pPr>
            <w:r w:rsidRPr="004D0009">
              <w:rPr>
                <w:szCs w:val="22"/>
              </w:rPr>
              <w:t>2-4</w:t>
            </w:r>
          </w:p>
        </w:tc>
      </w:tr>
      <w:tr w:rsidR="003F1592" w:rsidRPr="009C3461" w14:paraId="78AF5301" w14:textId="77777777" w:rsidTr="00210461">
        <w:trPr>
          <w:trHeight w:val="335"/>
          <w:jc w:val="center"/>
        </w:trPr>
        <w:tc>
          <w:tcPr>
            <w:tcW w:w="5474" w:type="dxa"/>
            <w:vAlign w:val="center"/>
          </w:tcPr>
          <w:p w14:paraId="4DFE6C08" w14:textId="77777777" w:rsidR="003F1592" w:rsidRPr="004D0009" w:rsidRDefault="003F1592" w:rsidP="00210461">
            <w:pPr>
              <w:pStyle w:val="BKP-TableBody"/>
            </w:pPr>
            <w:r w:rsidRPr="004D0009">
              <w:rPr>
                <w:szCs w:val="22"/>
              </w:rPr>
              <w:t>Good for very light structure using proper methods.</w:t>
            </w:r>
          </w:p>
        </w:tc>
        <w:tc>
          <w:tcPr>
            <w:tcW w:w="1598" w:type="dxa"/>
            <w:vAlign w:val="center"/>
          </w:tcPr>
          <w:p w14:paraId="34835DE0" w14:textId="77777777" w:rsidR="003F1592" w:rsidRPr="004D0009" w:rsidRDefault="003F1592" w:rsidP="00210461">
            <w:pPr>
              <w:pStyle w:val="BKP-TableBody"/>
              <w:rPr>
                <w:szCs w:val="24"/>
                <w:rtl/>
              </w:rPr>
            </w:pPr>
            <w:r w:rsidRPr="004D0009">
              <w:rPr>
                <w:szCs w:val="22"/>
              </w:rPr>
              <w:t>Medium Stiff</w:t>
            </w:r>
          </w:p>
        </w:tc>
        <w:tc>
          <w:tcPr>
            <w:tcW w:w="1740" w:type="dxa"/>
            <w:vAlign w:val="center"/>
          </w:tcPr>
          <w:p w14:paraId="2EB53497" w14:textId="77777777" w:rsidR="003F1592" w:rsidRPr="004D0009" w:rsidRDefault="003F1592" w:rsidP="00210461">
            <w:pPr>
              <w:pStyle w:val="BKP-TableBody"/>
              <w:rPr>
                <w:szCs w:val="24"/>
                <w:rtl/>
              </w:rPr>
            </w:pPr>
            <w:r w:rsidRPr="004D0009">
              <w:rPr>
                <w:szCs w:val="22"/>
              </w:rPr>
              <w:t>4-8</w:t>
            </w:r>
          </w:p>
        </w:tc>
      </w:tr>
      <w:tr w:rsidR="003F1592" w:rsidRPr="009C3461" w14:paraId="6866B22E" w14:textId="77777777" w:rsidTr="00210461">
        <w:trPr>
          <w:trHeight w:val="344"/>
          <w:jc w:val="center"/>
        </w:trPr>
        <w:tc>
          <w:tcPr>
            <w:tcW w:w="5474" w:type="dxa"/>
            <w:vAlign w:val="center"/>
          </w:tcPr>
          <w:p w14:paraId="79103882" w14:textId="77777777" w:rsidR="003F1592" w:rsidRPr="004D0009" w:rsidRDefault="003F1592" w:rsidP="00210461">
            <w:pPr>
              <w:pStyle w:val="BKP-TableBody"/>
            </w:pPr>
            <w:r w:rsidRPr="004D0009">
              <w:rPr>
                <w:szCs w:val="22"/>
              </w:rPr>
              <w:t>Good for low load bearing structures.</w:t>
            </w:r>
          </w:p>
        </w:tc>
        <w:tc>
          <w:tcPr>
            <w:tcW w:w="1598" w:type="dxa"/>
            <w:vAlign w:val="center"/>
          </w:tcPr>
          <w:p w14:paraId="7E54C9D6" w14:textId="77777777" w:rsidR="003F1592" w:rsidRPr="004D0009" w:rsidRDefault="003F1592" w:rsidP="00210461">
            <w:pPr>
              <w:pStyle w:val="BKP-TableBody"/>
              <w:rPr>
                <w:szCs w:val="24"/>
                <w:rtl/>
              </w:rPr>
            </w:pPr>
            <w:r w:rsidRPr="004D0009">
              <w:rPr>
                <w:szCs w:val="22"/>
              </w:rPr>
              <w:t>Stiff</w:t>
            </w:r>
          </w:p>
        </w:tc>
        <w:tc>
          <w:tcPr>
            <w:tcW w:w="1740" w:type="dxa"/>
            <w:vAlign w:val="center"/>
          </w:tcPr>
          <w:p w14:paraId="15D00544" w14:textId="77777777" w:rsidR="003F1592" w:rsidRPr="004D0009" w:rsidRDefault="003F1592" w:rsidP="00210461">
            <w:pPr>
              <w:pStyle w:val="BKP-TableBody"/>
              <w:rPr>
                <w:szCs w:val="24"/>
                <w:rtl/>
              </w:rPr>
            </w:pPr>
            <w:r w:rsidRPr="004D0009">
              <w:rPr>
                <w:szCs w:val="22"/>
              </w:rPr>
              <w:t>8-15</w:t>
            </w:r>
          </w:p>
        </w:tc>
      </w:tr>
      <w:tr w:rsidR="003F1592" w:rsidRPr="009C3461" w14:paraId="32B2147E" w14:textId="77777777" w:rsidTr="00210461">
        <w:trPr>
          <w:trHeight w:val="344"/>
          <w:jc w:val="center"/>
        </w:trPr>
        <w:tc>
          <w:tcPr>
            <w:tcW w:w="5474" w:type="dxa"/>
            <w:vAlign w:val="center"/>
          </w:tcPr>
          <w:p w14:paraId="46CE7C8E" w14:textId="77777777" w:rsidR="003F1592" w:rsidRPr="004D0009" w:rsidRDefault="003F1592" w:rsidP="00210461">
            <w:pPr>
              <w:pStyle w:val="BKP-TableBody"/>
            </w:pPr>
            <w:r w:rsidRPr="004D0009">
              <w:rPr>
                <w:szCs w:val="22"/>
              </w:rPr>
              <w:t>Good for moderate load bearing structures.</w:t>
            </w:r>
          </w:p>
        </w:tc>
        <w:tc>
          <w:tcPr>
            <w:tcW w:w="1598" w:type="dxa"/>
            <w:vAlign w:val="center"/>
          </w:tcPr>
          <w:p w14:paraId="7A8D385C" w14:textId="77777777" w:rsidR="003F1592" w:rsidRPr="004D0009" w:rsidRDefault="003F1592" w:rsidP="00210461">
            <w:pPr>
              <w:pStyle w:val="BKP-TableBody"/>
            </w:pPr>
            <w:r w:rsidRPr="004D0009">
              <w:rPr>
                <w:szCs w:val="22"/>
              </w:rPr>
              <w:t>Very Stiff</w:t>
            </w:r>
          </w:p>
        </w:tc>
        <w:tc>
          <w:tcPr>
            <w:tcW w:w="1740" w:type="dxa"/>
            <w:vAlign w:val="center"/>
          </w:tcPr>
          <w:p w14:paraId="16B82D64" w14:textId="77777777" w:rsidR="003F1592" w:rsidRPr="004D0009" w:rsidRDefault="003F1592" w:rsidP="00210461">
            <w:pPr>
              <w:pStyle w:val="BKP-TableBody"/>
            </w:pPr>
            <w:r w:rsidRPr="004D0009">
              <w:rPr>
                <w:szCs w:val="22"/>
              </w:rPr>
              <w:t>15-30</w:t>
            </w:r>
          </w:p>
        </w:tc>
      </w:tr>
      <w:tr w:rsidR="003F1592" w:rsidRPr="009C3461" w14:paraId="7FFE7E4F" w14:textId="77777777" w:rsidTr="00210461">
        <w:trPr>
          <w:trHeight w:val="344"/>
          <w:jc w:val="center"/>
        </w:trPr>
        <w:tc>
          <w:tcPr>
            <w:tcW w:w="5474" w:type="dxa"/>
            <w:vAlign w:val="center"/>
          </w:tcPr>
          <w:p w14:paraId="74C90454" w14:textId="77777777" w:rsidR="003F1592" w:rsidRPr="004D0009" w:rsidRDefault="003F1592" w:rsidP="00210461">
            <w:pPr>
              <w:pStyle w:val="BKP-TableBody"/>
            </w:pPr>
            <w:r w:rsidRPr="004D0009">
              <w:rPr>
                <w:szCs w:val="22"/>
              </w:rPr>
              <w:t>Good for high load bearing structures.</w:t>
            </w:r>
          </w:p>
        </w:tc>
        <w:tc>
          <w:tcPr>
            <w:tcW w:w="1598" w:type="dxa"/>
            <w:vAlign w:val="center"/>
          </w:tcPr>
          <w:p w14:paraId="5EB8138F" w14:textId="77777777" w:rsidR="003F1592" w:rsidRPr="004D0009" w:rsidRDefault="003F1592" w:rsidP="00210461">
            <w:pPr>
              <w:pStyle w:val="BKP-TableBody"/>
              <w:rPr>
                <w:szCs w:val="24"/>
                <w:rtl/>
              </w:rPr>
            </w:pPr>
            <w:r w:rsidRPr="004D0009">
              <w:rPr>
                <w:szCs w:val="22"/>
              </w:rPr>
              <w:t>Hard</w:t>
            </w:r>
          </w:p>
        </w:tc>
        <w:tc>
          <w:tcPr>
            <w:tcW w:w="1740" w:type="dxa"/>
            <w:vAlign w:val="center"/>
          </w:tcPr>
          <w:p w14:paraId="56D33754" w14:textId="77777777" w:rsidR="003F1592" w:rsidRPr="004D0009" w:rsidRDefault="003F1592" w:rsidP="00210461">
            <w:pPr>
              <w:pStyle w:val="BKP-TableBody"/>
              <w:rPr>
                <w:szCs w:val="24"/>
                <w:rtl/>
              </w:rPr>
            </w:pPr>
            <w:r w:rsidRPr="004D0009">
              <w:rPr>
                <w:szCs w:val="22"/>
              </w:rPr>
              <w:t>Over 30</w:t>
            </w:r>
          </w:p>
        </w:tc>
      </w:tr>
    </w:tbl>
    <w:p w14:paraId="61409302" w14:textId="77777777" w:rsidR="003F1592" w:rsidRPr="00993220" w:rsidRDefault="003F1592" w:rsidP="003F1592">
      <w:pPr>
        <w:pStyle w:val="BKP-FigureStyle"/>
      </w:pPr>
      <w:r>
        <w:rPr>
          <w:noProof/>
          <w:lang w:bidi="ar-SA"/>
        </w:rPr>
        <w:lastRenderedPageBreak/>
        <w:drawing>
          <wp:inline distT="0" distB="0" distL="0" distR="0" wp14:anchorId="7361E5E4" wp14:editId="0DBD49E2">
            <wp:extent cx="6189345" cy="363093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008N-SPT.png"/>
                    <pic:cNvPicPr/>
                  </pic:nvPicPr>
                  <pic:blipFill>
                    <a:blip r:embed="rId17">
                      <a:extLst>
                        <a:ext uri="{28A0092B-C50C-407E-A947-70E740481C1C}">
                          <a14:useLocalDpi xmlns:a14="http://schemas.microsoft.com/office/drawing/2010/main" val="0"/>
                        </a:ext>
                      </a:extLst>
                    </a:blip>
                    <a:stretch>
                      <a:fillRect/>
                    </a:stretch>
                  </pic:blipFill>
                  <pic:spPr>
                    <a:xfrm>
                      <a:off x="0" y="0"/>
                      <a:ext cx="6189345" cy="3630930"/>
                    </a:xfrm>
                    <a:prstGeom prst="rect">
                      <a:avLst/>
                    </a:prstGeom>
                  </pic:spPr>
                </pic:pic>
              </a:graphicData>
            </a:graphic>
          </wp:inline>
        </w:drawing>
      </w:r>
    </w:p>
    <w:p w14:paraId="0554ACBD" w14:textId="77777777" w:rsidR="003F1592" w:rsidRDefault="003F1592" w:rsidP="003F1592">
      <w:pPr>
        <w:pStyle w:val="BKP-FigureCaption"/>
        <w:rPr>
          <w:rtl/>
        </w:rPr>
      </w:pPr>
      <w:bookmarkStart w:id="392" w:name="_Toc95115000"/>
      <w:bookmarkStart w:id="393" w:name="_Toc104808179"/>
      <w:r w:rsidRPr="00993220">
        <w:rPr>
          <w:rtl/>
        </w:rPr>
        <w:t>شکل 3-4</w:t>
      </w:r>
      <w:r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ضربات</w:t>
      </w:r>
      <w:r w:rsidRPr="00993220">
        <w:rPr>
          <w:rtl/>
        </w:rPr>
        <w:t xml:space="preserve"> </w:t>
      </w:r>
      <w:r w:rsidRPr="00AE3F11">
        <w:rPr>
          <w:sz w:val="20"/>
          <w:szCs w:val="20"/>
        </w:rPr>
        <w:t>SPT</w:t>
      </w:r>
      <w:r w:rsidRPr="00993220">
        <w:rPr>
          <w:rtl/>
        </w:rPr>
        <w:t xml:space="preserve"> (</w:t>
      </w:r>
      <w:r w:rsidRPr="00993220">
        <w:rPr>
          <w:rFonts w:hint="eastAsia"/>
          <w:rtl/>
        </w:rPr>
        <w:t>اصلاح</w:t>
      </w:r>
      <w:r w:rsidRPr="00993220">
        <w:rPr>
          <w:rtl/>
        </w:rPr>
        <w:t xml:space="preserve"> نشده) </w:t>
      </w:r>
      <w:r w:rsidRPr="00993220">
        <w:rPr>
          <w:rFonts w:hint="eastAsia"/>
          <w:rtl/>
        </w:rPr>
        <w:t>و</w:t>
      </w:r>
      <w:r w:rsidRPr="00993220">
        <w:rPr>
          <w:rtl/>
        </w:rPr>
        <w:t xml:space="preserve"> م</w:t>
      </w:r>
      <w:r w:rsidRPr="00993220">
        <w:rPr>
          <w:rFonts w:hint="cs"/>
          <w:rtl/>
        </w:rPr>
        <w:t>ی</w:t>
      </w:r>
      <w:r w:rsidRPr="00993220">
        <w:rPr>
          <w:rFonts w:hint="eastAsia"/>
          <w:rtl/>
        </w:rPr>
        <w:t>زان</w:t>
      </w:r>
      <w:r w:rsidRPr="00993220">
        <w:rPr>
          <w:rtl/>
        </w:rPr>
        <w:t xml:space="preserve"> نفوذ </w:t>
      </w:r>
      <w:r w:rsidRPr="00993220">
        <w:rPr>
          <w:rFonts w:hint="eastAsia"/>
          <w:rtl/>
        </w:rPr>
        <w:t>متناظر</w:t>
      </w:r>
      <w:r w:rsidRPr="00993220">
        <w:rPr>
          <w:rtl/>
        </w:rPr>
        <w:t xml:space="preserve"> برحسب عمق </w:t>
      </w:r>
      <w:bookmarkEnd w:id="392"/>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bookmarkEnd w:id="393"/>
      <w:r w:rsidRPr="00AE3F11" w:rsidDel="00344AAA">
        <w:rPr>
          <w:sz w:val="20"/>
          <w:szCs w:val="20"/>
          <w:rtl/>
        </w:rPr>
        <w:t xml:space="preserve"> </w:t>
      </w:r>
    </w:p>
    <w:p w14:paraId="1C738F8D" w14:textId="77777777" w:rsidR="003F1592" w:rsidRPr="008B20AE" w:rsidRDefault="003F1592" w:rsidP="003F1592">
      <w:pPr>
        <w:rPr>
          <w:rtl/>
        </w:rPr>
      </w:pPr>
    </w:p>
    <w:p w14:paraId="1856D33D" w14:textId="77777777" w:rsidR="003F1592" w:rsidRPr="00993220" w:rsidRDefault="003F1592" w:rsidP="003F1592">
      <w:pPr>
        <w:pStyle w:val="BKP-Heading3"/>
        <w:rPr>
          <w:rtl/>
        </w:rPr>
      </w:pPr>
      <w:bookmarkStart w:id="394" w:name="_Toc104808197"/>
      <w:bookmarkStart w:id="395" w:name="_Toc104808388"/>
      <w:r w:rsidRPr="00993220">
        <w:rPr>
          <w:rFonts w:hint="eastAsia"/>
          <w:rtl/>
        </w:rPr>
        <w:t>آزمايش</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993220">
        <w:t>Geoelectrical Resistivity Test</w:t>
      </w:r>
      <w:r w:rsidRPr="00993220">
        <w:rPr>
          <w:rtl/>
        </w:rPr>
        <w:t>)</w:t>
      </w:r>
      <w:bookmarkEnd w:id="394"/>
      <w:bookmarkEnd w:id="395"/>
    </w:p>
    <w:p w14:paraId="55F29BC8" w14:textId="77777777" w:rsidR="003F1592" w:rsidRPr="00993220" w:rsidRDefault="003F1592" w:rsidP="007F55AB">
      <w:pPr>
        <w:pStyle w:val="BKP-MatnNormal"/>
        <w:rPr>
          <w:rtl/>
        </w:rPr>
      </w:pP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شده است. </w:t>
      </w:r>
    </w:p>
    <w:p w14:paraId="574F3294" w14:textId="77777777" w:rsidR="003F1592" w:rsidRPr="00993220" w:rsidRDefault="003F1592" w:rsidP="007F55AB">
      <w:pPr>
        <w:pStyle w:val="BKP-MatnNormal"/>
        <w:rPr>
          <w:rtl/>
        </w:rPr>
      </w:pPr>
      <w:r w:rsidRPr="00993220">
        <w:rPr>
          <w:rFonts w:hint="eastAsia"/>
          <w:rtl/>
        </w:rPr>
        <w:t>در</w:t>
      </w:r>
      <w:r w:rsidRPr="00993220">
        <w:rPr>
          <w:rtl/>
        </w:rPr>
        <w:t xml:space="preserve"> </w:t>
      </w:r>
      <w:r w:rsidRPr="00993220">
        <w:rPr>
          <w:rFonts w:hint="eastAsia"/>
          <w:rtl/>
        </w:rPr>
        <w:t>روش</w:t>
      </w:r>
      <w:r w:rsidRPr="00993220">
        <w:rPr>
          <w:rtl/>
        </w:rPr>
        <w:softHyphen/>
      </w:r>
      <w:r w:rsidRPr="00993220">
        <w:rPr>
          <w:rFonts w:hint="eastAsia"/>
          <w:rtl/>
        </w:rPr>
        <w:t>هاي</w:t>
      </w:r>
      <w:r w:rsidRPr="00993220">
        <w:rPr>
          <w:rtl/>
        </w:rPr>
        <w:t xml:space="preserve"> </w:t>
      </w:r>
      <w:r w:rsidRPr="00993220">
        <w:rPr>
          <w:rFonts w:hint="eastAsia"/>
          <w:rtl/>
        </w:rPr>
        <w:t>الكتريكي</w:t>
      </w:r>
      <w:r w:rsidRPr="00993220">
        <w:rPr>
          <w:rtl/>
        </w:rPr>
        <w:t xml:space="preserve"> </w:t>
      </w:r>
      <w:r w:rsidRPr="00993220">
        <w:rPr>
          <w:rFonts w:hint="eastAsia"/>
          <w:rtl/>
        </w:rPr>
        <w:t>كه</w:t>
      </w:r>
      <w:r w:rsidRPr="00993220">
        <w:rPr>
          <w:rtl/>
        </w:rPr>
        <w:t xml:space="preserve"> </w:t>
      </w:r>
      <w:r w:rsidRPr="00993220">
        <w:rPr>
          <w:rFonts w:hint="eastAsia"/>
          <w:rtl/>
        </w:rPr>
        <w:t>جريان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الكترودها</w:t>
      </w:r>
      <w:r w:rsidRPr="00993220">
        <w:rPr>
          <w:rtl/>
        </w:rPr>
        <w:t xml:space="preserve"> </w:t>
      </w:r>
      <w:r w:rsidRPr="00993220">
        <w:rPr>
          <w:rFonts w:hint="eastAsia"/>
          <w:rtl/>
        </w:rPr>
        <w:t>به</w:t>
      </w:r>
      <w:r w:rsidRPr="00993220">
        <w:rPr>
          <w:rtl/>
        </w:rPr>
        <w:t xml:space="preserve"> </w:t>
      </w:r>
      <w:r w:rsidRPr="00993220">
        <w:rPr>
          <w:rFonts w:hint="eastAsia"/>
          <w:rtl/>
        </w:rPr>
        <w:t>زمين</w:t>
      </w:r>
      <w:r w:rsidRPr="00993220">
        <w:rPr>
          <w:rtl/>
        </w:rPr>
        <w:t xml:space="preserve"> </w:t>
      </w:r>
      <w:r w:rsidRPr="00993220">
        <w:rPr>
          <w:rFonts w:hint="eastAsia"/>
          <w:rtl/>
        </w:rPr>
        <w:t>انتقال</w:t>
      </w:r>
      <w:r w:rsidRPr="00993220">
        <w:rPr>
          <w:rtl/>
        </w:rPr>
        <w:t xml:space="preserve"> </w:t>
      </w:r>
      <w:r w:rsidRPr="00993220">
        <w:rPr>
          <w:rFonts w:hint="eastAsia"/>
          <w:rtl/>
        </w:rPr>
        <w:t>مي</w:t>
      </w:r>
      <w:r w:rsidRPr="00993220">
        <w:rPr>
          <w:rtl/>
        </w:rPr>
        <w:softHyphen/>
      </w:r>
      <w:r w:rsidRPr="00993220">
        <w:rPr>
          <w:rFonts w:hint="eastAsia"/>
          <w:rtl/>
        </w:rPr>
        <w:t>يابد</w:t>
      </w:r>
      <w:r w:rsidRPr="00993220">
        <w:rPr>
          <w:rtl/>
        </w:rPr>
        <w:t xml:space="preserve"> </w:t>
      </w:r>
      <w:r w:rsidRPr="00993220">
        <w:rPr>
          <w:rFonts w:hint="eastAsia"/>
          <w:rtl/>
        </w:rPr>
        <w:t>هرگونه</w:t>
      </w:r>
      <w:r w:rsidRPr="00993220">
        <w:rPr>
          <w:rtl/>
        </w:rPr>
        <w:t xml:space="preserve"> </w:t>
      </w:r>
      <w:r w:rsidRPr="00993220">
        <w:rPr>
          <w:rFonts w:hint="eastAsia"/>
          <w:rtl/>
        </w:rPr>
        <w:t>تغييرات</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لايه‌هاي</w:t>
      </w:r>
      <w:r w:rsidRPr="00993220">
        <w:rPr>
          <w:rtl/>
        </w:rPr>
        <w:t xml:space="preserve"> </w:t>
      </w:r>
      <w:r w:rsidRPr="00993220">
        <w:rPr>
          <w:rFonts w:hint="eastAsia"/>
          <w:rtl/>
        </w:rPr>
        <w:t>زمين</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در</w:t>
      </w:r>
      <w:r w:rsidRPr="00993220">
        <w:rPr>
          <w:rtl/>
        </w:rPr>
        <w:t xml:space="preserve"> </w:t>
      </w:r>
      <w:r w:rsidRPr="00993220">
        <w:rPr>
          <w:rFonts w:hint="eastAsia"/>
          <w:rtl/>
        </w:rPr>
        <w:t>نحوه</w:t>
      </w:r>
      <w:r w:rsidRPr="00993220">
        <w:rPr>
          <w:rtl/>
        </w:rPr>
        <w:t xml:space="preserve"> </w:t>
      </w:r>
      <w:r w:rsidRPr="00993220">
        <w:rPr>
          <w:rFonts w:hint="eastAsia"/>
          <w:rtl/>
        </w:rPr>
        <w:t>هدايت</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يا</w:t>
      </w:r>
      <w:r w:rsidRPr="00993220">
        <w:rPr>
          <w:rtl/>
        </w:rPr>
        <w:t xml:space="preserve"> </w:t>
      </w:r>
      <w:r w:rsidRPr="00993220">
        <w:rPr>
          <w:rFonts w:hint="eastAsia"/>
          <w:rtl/>
        </w:rPr>
        <w:t>تغيير</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مي‏شود</w:t>
      </w:r>
      <w:r w:rsidRPr="00993220">
        <w:rPr>
          <w:rtl/>
        </w:rPr>
        <w:t xml:space="preserve">. </w:t>
      </w:r>
      <w:r w:rsidRPr="00993220">
        <w:rPr>
          <w:rFonts w:hint="eastAsia"/>
          <w:rtl/>
        </w:rPr>
        <w:t>ميزان</w:t>
      </w:r>
      <w:r w:rsidRPr="00993220">
        <w:rPr>
          <w:rtl/>
        </w:rPr>
        <w:t xml:space="preserve"> </w:t>
      </w:r>
      <w:r w:rsidRPr="00993220">
        <w:rPr>
          <w:rFonts w:hint="eastAsia"/>
          <w:rtl/>
        </w:rPr>
        <w:t>تاثير</w:t>
      </w:r>
      <w:r w:rsidRPr="00993220">
        <w:rPr>
          <w:rtl/>
        </w:rPr>
        <w:t xml:space="preserve"> </w:t>
      </w:r>
      <w:r w:rsidRPr="00993220">
        <w:rPr>
          <w:rFonts w:hint="eastAsia"/>
          <w:rtl/>
        </w:rPr>
        <w:t>عوامل</w:t>
      </w:r>
      <w:r w:rsidRPr="00993220">
        <w:rPr>
          <w:rtl/>
        </w:rPr>
        <w:t xml:space="preserve"> </w:t>
      </w:r>
      <w:r w:rsidRPr="00993220">
        <w:rPr>
          <w:rFonts w:hint="eastAsia"/>
          <w:rtl/>
        </w:rPr>
        <w:t>فوق</w:t>
      </w:r>
      <w:r w:rsidRPr="00993220">
        <w:rPr>
          <w:rtl/>
        </w:rPr>
        <w:t xml:space="preserve"> </w:t>
      </w:r>
      <w:r w:rsidRPr="00993220">
        <w:rPr>
          <w:rFonts w:hint="eastAsia"/>
          <w:rtl/>
        </w:rPr>
        <w:t>به</w:t>
      </w:r>
      <w:r w:rsidRPr="00993220">
        <w:rPr>
          <w:rtl/>
        </w:rPr>
        <w:t xml:space="preserve"> </w:t>
      </w:r>
      <w:r w:rsidRPr="00993220">
        <w:rPr>
          <w:rFonts w:hint="eastAsia"/>
          <w:rtl/>
        </w:rPr>
        <w:t>اندازه،</w:t>
      </w:r>
      <w:r w:rsidRPr="00993220">
        <w:rPr>
          <w:rtl/>
        </w:rPr>
        <w:t xml:space="preserve"> </w:t>
      </w:r>
      <w:r w:rsidRPr="00993220">
        <w:rPr>
          <w:rFonts w:hint="eastAsia"/>
          <w:rtl/>
        </w:rPr>
        <w:t>شكل،</w:t>
      </w:r>
      <w:r w:rsidRPr="00993220">
        <w:rPr>
          <w:rtl/>
        </w:rPr>
        <w:t xml:space="preserve"> </w:t>
      </w:r>
      <w:r w:rsidRPr="00993220">
        <w:rPr>
          <w:rFonts w:hint="eastAsia"/>
          <w:rtl/>
        </w:rPr>
        <w:t>موقعيت</w:t>
      </w:r>
      <w:r w:rsidRPr="00993220">
        <w:rPr>
          <w:rtl/>
        </w:rPr>
        <w:t xml:space="preserve"> </w:t>
      </w:r>
      <w:r w:rsidRPr="00993220">
        <w:rPr>
          <w:rFonts w:hint="eastAsia"/>
          <w:rtl/>
        </w:rPr>
        <w:t>و</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بستگي</w:t>
      </w:r>
      <w:r w:rsidRPr="00993220">
        <w:rPr>
          <w:rtl/>
        </w:rPr>
        <w:t xml:space="preserve"> </w:t>
      </w:r>
      <w:r w:rsidRPr="00993220">
        <w:rPr>
          <w:rFonts w:hint="eastAsia"/>
          <w:rtl/>
        </w:rPr>
        <w:t>دارد</w:t>
      </w:r>
      <w:r w:rsidRPr="00993220">
        <w:rPr>
          <w:rtl/>
        </w:rPr>
        <w:t xml:space="preserve">. </w:t>
      </w:r>
      <w:r w:rsidRPr="00993220">
        <w:rPr>
          <w:rFonts w:hint="eastAsia"/>
          <w:rtl/>
        </w:rPr>
        <w:t>لذا</w:t>
      </w:r>
      <w:r w:rsidRPr="00993220">
        <w:rPr>
          <w:rtl/>
        </w:rPr>
        <w:t xml:space="preserve"> </w:t>
      </w:r>
      <w:r w:rsidRPr="00993220">
        <w:rPr>
          <w:rFonts w:hint="eastAsia"/>
          <w:rtl/>
        </w:rPr>
        <w:t>به</w:t>
      </w:r>
      <w:r w:rsidRPr="00993220">
        <w:rPr>
          <w:rtl/>
        </w:rPr>
        <w:t xml:space="preserve"> </w:t>
      </w:r>
      <w:r w:rsidRPr="00993220">
        <w:rPr>
          <w:rFonts w:hint="eastAsia"/>
          <w:rtl/>
        </w:rPr>
        <w:t>دست</w:t>
      </w:r>
      <w:r w:rsidRPr="00993220">
        <w:rPr>
          <w:rtl/>
        </w:rPr>
        <w:t xml:space="preserve"> </w:t>
      </w:r>
      <w:r w:rsidRPr="00993220">
        <w:rPr>
          <w:rFonts w:hint="eastAsia"/>
          <w:rtl/>
        </w:rPr>
        <w:t>آوردن</w:t>
      </w:r>
      <w:r w:rsidRPr="00993220">
        <w:rPr>
          <w:rtl/>
        </w:rPr>
        <w:t xml:space="preserve"> </w:t>
      </w:r>
      <w:r w:rsidRPr="00993220">
        <w:rPr>
          <w:rFonts w:hint="eastAsia"/>
          <w:rtl/>
        </w:rPr>
        <w:t>اطلاعات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لايه‌هاي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يا</w:t>
      </w:r>
      <w:r w:rsidRPr="00993220">
        <w:rPr>
          <w:rtl/>
        </w:rPr>
        <w:t xml:space="preserve"> </w:t>
      </w:r>
      <w:r w:rsidRPr="00993220">
        <w:rPr>
          <w:rFonts w:hint="eastAsia"/>
          <w:rtl/>
        </w:rPr>
        <w:t>اندازه‌گيري</w:t>
      </w:r>
      <w:r w:rsidRPr="00993220">
        <w:rPr>
          <w:rtl/>
        </w:rPr>
        <w:t xml:space="preserve"> </w:t>
      </w:r>
      <w:r w:rsidRPr="00993220">
        <w:rPr>
          <w:rFonts w:hint="eastAsia"/>
          <w:rtl/>
        </w:rPr>
        <w:t>پتانسيل</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امكان</w:t>
      </w:r>
      <w:r w:rsidRPr="00993220">
        <w:rPr>
          <w:rtl/>
        </w:rPr>
        <w:t xml:space="preserve"> </w:t>
      </w:r>
      <w:r w:rsidRPr="00993220">
        <w:rPr>
          <w:rFonts w:hint="eastAsia"/>
          <w:rtl/>
        </w:rPr>
        <w:t>پذير</w:t>
      </w:r>
      <w:r w:rsidRPr="00993220">
        <w:rPr>
          <w:rtl/>
        </w:rPr>
        <w:t xml:space="preserve"> </w:t>
      </w:r>
      <w:r w:rsidRPr="00993220">
        <w:rPr>
          <w:rFonts w:hint="eastAsia"/>
          <w:rtl/>
        </w:rPr>
        <w:t>است</w:t>
      </w:r>
      <w:r w:rsidRPr="00993220">
        <w:rPr>
          <w:rtl/>
        </w:rPr>
        <w:t xml:space="preserve">. </w:t>
      </w:r>
      <w:r w:rsidRPr="00993220">
        <w:rPr>
          <w:rFonts w:hint="eastAsia"/>
          <w:rtl/>
        </w:rPr>
        <w:t>روش</w:t>
      </w:r>
      <w:r w:rsidRPr="00993220">
        <w:rPr>
          <w:rtl/>
        </w:rPr>
        <w:t xml:space="preserve"> </w:t>
      </w:r>
      <w:r w:rsidRPr="00993220">
        <w:rPr>
          <w:rFonts w:hint="eastAsia"/>
          <w:rtl/>
        </w:rPr>
        <w:t>متعارف</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كار</w:t>
      </w:r>
      <w:r w:rsidRPr="00993220">
        <w:rPr>
          <w:rtl/>
        </w:rPr>
        <w:t xml:space="preserve"> </w:t>
      </w:r>
      <w:r w:rsidRPr="00993220">
        <w:rPr>
          <w:rFonts w:hint="eastAsia"/>
          <w:rtl/>
        </w:rPr>
        <w:t>عبور</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از</w:t>
      </w:r>
      <w:r w:rsidRPr="00993220">
        <w:rPr>
          <w:rtl/>
        </w:rPr>
        <w:t xml:space="preserve"> </w:t>
      </w:r>
      <w:r w:rsidRPr="00993220">
        <w:rPr>
          <w:rFonts w:hint="eastAsia"/>
          <w:rtl/>
        </w:rPr>
        <w:t>داخل</w:t>
      </w:r>
      <w:r w:rsidRPr="00993220">
        <w:rPr>
          <w:rtl/>
        </w:rPr>
        <w:t xml:space="preserve"> </w:t>
      </w:r>
      <w:r w:rsidRPr="00993220">
        <w:rPr>
          <w:rFonts w:hint="eastAsia"/>
          <w:rtl/>
        </w:rPr>
        <w:t>زمين</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دو</w:t>
      </w:r>
      <w:r w:rsidRPr="00993220">
        <w:rPr>
          <w:rtl/>
        </w:rPr>
        <w:t xml:space="preserve"> </w:t>
      </w:r>
      <w:r w:rsidRPr="00993220">
        <w:rPr>
          <w:rFonts w:hint="eastAsia"/>
          <w:rtl/>
        </w:rPr>
        <w:t>عدد</w:t>
      </w:r>
      <w:r w:rsidRPr="00993220">
        <w:rPr>
          <w:rtl/>
        </w:rPr>
        <w:t xml:space="preserve"> </w:t>
      </w:r>
      <w:r w:rsidRPr="00993220">
        <w:rPr>
          <w:rFonts w:hint="eastAsia"/>
          <w:rtl/>
        </w:rPr>
        <w:t>الكترود</w:t>
      </w:r>
      <w:r w:rsidRPr="00993220">
        <w:rPr>
          <w:rtl/>
        </w:rPr>
        <w:t xml:space="preserve"> </w:t>
      </w:r>
      <w:r w:rsidRPr="00993220">
        <w:rPr>
          <w:rFonts w:hint="eastAsia"/>
          <w:rtl/>
        </w:rPr>
        <w:t>و</w:t>
      </w:r>
      <w:r w:rsidRPr="00993220">
        <w:rPr>
          <w:rtl/>
        </w:rPr>
        <w:t xml:space="preserve"> </w:t>
      </w:r>
      <w:r w:rsidRPr="00993220">
        <w:rPr>
          <w:rFonts w:hint="eastAsia"/>
          <w:rtl/>
        </w:rPr>
        <w:t>اندازه‏گيري</w:t>
      </w:r>
      <w:r w:rsidRPr="00993220">
        <w:rPr>
          <w:rtl/>
        </w:rPr>
        <w:t xml:space="preserve"> </w:t>
      </w:r>
      <w:r w:rsidRPr="00993220">
        <w:rPr>
          <w:rFonts w:hint="eastAsia"/>
          <w:rtl/>
        </w:rPr>
        <w:t>افت</w:t>
      </w:r>
      <w:r w:rsidRPr="00993220">
        <w:rPr>
          <w:rtl/>
        </w:rPr>
        <w:t xml:space="preserve"> </w:t>
      </w:r>
      <w:r w:rsidRPr="00993220">
        <w:rPr>
          <w:rFonts w:hint="eastAsia"/>
          <w:rtl/>
        </w:rPr>
        <w:t>پتانسيل</w:t>
      </w:r>
      <w:r w:rsidRPr="00993220">
        <w:rPr>
          <w:rtl/>
        </w:rPr>
        <w:t xml:space="preserve"> </w:t>
      </w:r>
      <w:r w:rsidRPr="00993220">
        <w:rPr>
          <w:rFonts w:hint="eastAsia"/>
          <w:rtl/>
        </w:rPr>
        <w:t>بين</w:t>
      </w:r>
      <w:r w:rsidRPr="00993220">
        <w:rPr>
          <w:rtl/>
        </w:rPr>
        <w:t xml:space="preserve"> </w:t>
      </w:r>
      <w:r w:rsidRPr="00993220">
        <w:rPr>
          <w:rFonts w:hint="eastAsia"/>
          <w:rtl/>
        </w:rPr>
        <w:t>دو</w:t>
      </w:r>
      <w:r w:rsidRPr="00993220">
        <w:rPr>
          <w:rtl/>
        </w:rPr>
        <w:t xml:space="preserve"> </w:t>
      </w:r>
      <w:r w:rsidRPr="00993220">
        <w:rPr>
          <w:rFonts w:hint="eastAsia"/>
          <w:rtl/>
        </w:rPr>
        <w:t>الكترود</w:t>
      </w:r>
      <w:r w:rsidRPr="00993220">
        <w:rPr>
          <w:rtl/>
        </w:rPr>
        <w:t xml:space="preserve"> </w:t>
      </w:r>
      <w:r w:rsidRPr="00993220">
        <w:rPr>
          <w:rFonts w:hint="eastAsia"/>
          <w:rtl/>
        </w:rPr>
        <w:t>ديگر</w:t>
      </w:r>
      <w:r w:rsidRPr="00993220">
        <w:rPr>
          <w:rtl/>
        </w:rPr>
        <w:t xml:space="preserve"> </w:t>
      </w:r>
      <w:r w:rsidRPr="00993220">
        <w:rPr>
          <w:rFonts w:hint="eastAsia"/>
          <w:rtl/>
        </w:rPr>
        <w:t>است</w:t>
      </w:r>
      <w:r w:rsidRPr="00993220">
        <w:rPr>
          <w:rtl/>
        </w:rPr>
        <w:t xml:space="preserve"> </w:t>
      </w:r>
      <w:r w:rsidRPr="00993220">
        <w:rPr>
          <w:rFonts w:hint="eastAsia"/>
          <w:rtl/>
        </w:rPr>
        <w:t>كه</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در</w:t>
      </w:r>
      <w:r w:rsidRPr="00993220">
        <w:rPr>
          <w:rtl/>
        </w:rPr>
        <w:t xml:space="preserve"> </w:t>
      </w:r>
      <w:r w:rsidRPr="00993220">
        <w:rPr>
          <w:rFonts w:hint="eastAsia"/>
          <w:rtl/>
        </w:rPr>
        <w:t>ميان</w:t>
      </w:r>
      <w:r w:rsidRPr="00993220">
        <w:rPr>
          <w:rtl/>
        </w:rPr>
        <w:t xml:space="preserve"> </w:t>
      </w:r>
      <w:r w:rsidRPr="00993220">
        <w:rPr>
          <w:rFonts w:hint="eastAsia"/>
          <w:rtl/>
        </w:rPr>
        <w:t>الكترودهاي</w:t>
      </w:r>
      <w:r w:rsidRPr="00993220">
        <w:rPr>
          <w:rtl/>
        </w:rPr>
        <w:t xml:space="preserve"> </w:t>
      </w:r>
      <w:r w:rsidRPr="00993220">
        <w:rPr>
          <w:rFonts w:hint="eastAsia"/>
          <w:rtl/>
        </w:rPr>
        <w:t>اوليه</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شده‌اند</w:t>
      </w:r>
      <w:r w:rsidRPr="00993220">
        <w:rPr>
          <w:rtl/>
        </w:rPr>
        <w:t>.</w:t>
      </w:r>
    </w:p>
    <w:p w14:paraId="14543953" w14:textId="77777777" w:rsidR="003F1592" w:rsidRPr="00993220" w:rsidRDefault="003F1592" w:rsidP="007F55AB">
      <w:pPr>
        <w:pStyle w:val="BKP-MatnNormal"/>
        <w:rPr>
          <w:rtl/>
        </w:rPr>
      </w:pPr>
      <w:r w:rsidRPr="00993220">
        <w:rPr>
          <w:rFonts w:hint="eastAsia"/>
          <w:rtl/>
        </w:rPr>
        <w:t>مقاومت</w:t>
      </w:r>
      <w:r w:rsidRPr="00993220">
        <w:rPr>
          <w:rtl/>
        </w:rPr>
        <w:t xml:space="preserve"> </w:t>
      </w:r>
      <w:r w:rsidRPr="00993220">
        <w:rPr>
          <w:rFonts w:hint="eastAsia"/>
          <w:rtl/>
        </w:rPr>
        <w:t>لايه‏هاي</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يا</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شكستگي‏ها،‌</w:t>
      </w:r>
      <w:r w:rsidRPr="00993220">
        <w:t xml:space="preserve"> </w:t>
      </w:r>
      <w:r w:rsidRPr="00993220">
        <w:rPr>
          <w:rFonts w:hint="eastAsia"/>
          <w:rtl/>
        </w:rPr>
        <w:t>تخلخل،</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w:t>
      </w:r>
      <w:r w:rsidRPr="00993220">
        <w:rPr>
          <w:rFonts w:hint="eastAsia"/>
          <w:rtl/>
        </w:rPr>
        <w:t>آب</w:t>
      </w:r>
      <w:r w:rsidRPr="00993220">
        <w:rPr>
          <w:rtl/>
        </w:rPr>
        <w:softHyphen/>
      </w:r>
      <w:r w:rsidRPr="00993220">
        <w:rPr>
          <w:rFonts w:hint="eastAsia"/>
          <w:rtl/>
        </w:rPr>
        <w:t>هاي</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درجه</w:t>
      </w:r>
      <w:r w:rsidRPr="00993220">
        <w:rPr>
          <w:rtl/>
        </w:rPr>
        <w:t xml:space="preserve"> </w:t>
      </w:r>
      <w:r w:rsidRPr="00993220">
        <w:rPr>
          <w:rFonts w:hint="eastAsia"/>
          <w:rtl/>
        </w:rPr>
        <w:t>اشباع</w:t>
      </w:r>
      <w:r w:rsidRPr="00993220">
        <w:rPr>
          <w:rtl/>
        </w:rPr>
        <w:t xml:space="preserve"> </w:t>
      </w:r>
      <w:r w:rsidRPr="00993220">
        <w:rPr>
          <w:rFonts w:hint="eastAsia"/>
          <w:rtl/>
        </w:rPr>
        <w:t>خاك</w:t>
      </w:r>
      <w:r w:rsidRPr="00993220">
        <w:rPr>
          <w:rtl/>
        </w:rPr>
        <w:t xml:space="preserve"> </w:t>
      </w:r>
      <w:r w:rsidRPr="00993220">
        <w:rPr>
          <w:rFonts w:hint="eastAsia"/>
          <w:rtl/>
        </w:rPr>
        <w:t>دستخوش</w:t>
      </w:r>
      <w:r w:rsidRPr="00993220">
        <w:rPr>
          <w:rtl/>
        </w:rPr>
        <w:t xml:space="preserve"> </w:t>
      </w:r>
      <w:r w:rsidRPr="00993220">
        <w:rPr>
          <w:rFonts w:hint="eastAsia"/>
          <w:rtl/>
        </w:rPr>
        <w:t>تغييرات</w:t>
      </w:r>
      <w:r w:rsidRPr="00993220">
        <w:t xml:space="preserve"> </w:t>
      </w:r>
      <w:r w:rsidRPr="00993220">
        <w:rPr>
          <w:rFonts w:hint="eastAsia"/>
          <w:rtl/>
        </w:rPr>
        <w:t>بسياري</w:t>
      </w:r>
      <w:r w:rsidRPr="00993220">
        <w:rPr>
          <w:rtl/>
        </w:rPr>
        <w:t xml:space="preserve"> </w:t>
      </w:r>
      <w:r w:rsidRPr="00993220">
        <w:rPr>
          <w:rFonts w:hint="eastAsia"/>
          <w:rtl/>
        </w:rPr>
        <w:t>مي‏شود</w:t>
      </w:r>
      <w:r w:rsidRPr="00993220">
        <w:rPr>
          <w:rtl/>
        </w:rPr>
        <w:t xml:space="preserve">. </w:t>
      </w:r>
      <w:r w:rsidRPr="00993220">
        <w:rPr>
          <w:rFonts w:hint="eastAsia"/>
          <w:rtl/>
        </w:rPr>
        <w:t>حدود</w:t>
      </w:r>
      <w:r w:rsidRPr="00993220">
        <w:rPr>
          <w:rtl/>
        </w:rPr>
        <w:t xml:space="preserve"> </w:t>
      </w:r>
      <w:r w:rsidRPr="00993220">
        <w:rPr>
          <w:rFonts w:hint="eastAsia"/>
          <w:rtl/>
        </w:rPr>
        <w:t>تقريبي</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مختلف</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در</w:t>
      </w:r>
      <w:r w:rsidRPr="00993220">
        <w:rPr>
          <w:rtl/>
        </w:rPr>
        <w:t xml:space="preserve"> </w:t>
      </w:r>
      <w:r w:rsidRPr="00993220">
        <w:rPr>
          <w:rFonts w:hint="eastAsia"/>
          <w:rtl/>
        </w:rPr>
        <w:t>شکل</w:t>
      </w:r>
      <w:r w:rsidRPr="00993220">
        <w:rPr>
          <w:rtl/>
        </w:rPr>
        <w:t xml:space="preserve"> 3-</w:t>
      </w:r>
      <w:r>
        <w:rPr>
          <w:rFonts w:hint="cs"/>
          <w:rtl/>
        </w:rPr>
        <w:t>5</w:t>
      </w:r>
      <w:r w:rsidRPr="00993220">
        <w:t xml:space="preserve"> </w:t>
      </w:r>
      <w:r w:rsidRPr="00993220">
        <w:rPr>
          <w:rFonts w:hint="eastAsia"/>
          <w:rtl/>
        </w:rPr>
        <w:t>نشان</w:t>
      </w:r>
      <w:r w:rsidRPr="00993220">
        <w:rPr>
          <w:rtl/>
        </w:rPr>
        <w:t xml:space="preserve"> </w:t>
      </w:r>
      <w:r w:rsidRPr="00993220">
        <w:rPr>
          <w:rFonts w:hint="eastAsia"/>
          <w:rtl/>
        </w:rPr>
        <w:t>داده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14:paraId="7E27EBA8" w14:textId="77777777" w:rsidR="003F1592" w:rsidRPr="00993220" w:rsidRDefault="003F1592" w:rsidP="003F1592">
      <w:pPr>
        <w:pStyle w:val="BKP-FigureStyle"/>
        <w:rPr>
          <w:rtl/>
        </w:rPr>
      </w:pPr>
      <w:r w:rsidRPr="00F71DFD">
        <w:rPr>
          <w:noProof/>
          <w:lang w:bidi="ar-SA"/>
        </w:rPr>
        <w:lastRenderedPageBreak/>
        <w:drawing>
          <wp:inline distT="0" distB="0" distL="0" distR="0" wp14:anchorId="31C817ED" wp14:editId="644ABB1C">
            <wp:extent cx="4792195" cy="2579298"/>
            <wp:effectExtent l="57150" t="57150" r="123190" b="107315"/>
            <wp:docPr id="82"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8" cstate="print"/>
                    <a:srcRect/>
                    <a:stretch>
                      <a:fillRect/>
                    </a:stretch>
                  </pic:blipFill>
                  <pic:spPr bwMode="auto">
                    <a:xfrm>
                      <a:off x="0" y="0"/>
                      <a:ext cx="4831902" cy="26006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88894F" w14:textId="77777777" w:rsidR="003F1592" w:rsidRPr="00993220" w:rsidRDefault="003F1592" w:rsidP="003F1592">
      <w:pPr>
        <w:pStyle w:val="BKP-FigureCaption"/>
        <w:rPr>
          <w:rtl/>
        </w:rPr>
      </w:pPr>
      <w:bookmarkStart w:id="396" w:name="_Toc76546133"/>
      <w:bookmarkStart w:id="397" w:name="_Toc93489691"/>
      <w:bookmarkStart w:id="398" w:name="_Toc104808180"/>
      <w:r w:rsidRPr="00993220">
        <w:rPr>
          <w:rtl/>
        </w:rPr>
        <w:t>شکل 3-</w:t>
      </w:r>
      <w:r>
        <w:rPr>
          <w:rFonts w:hint="cs"/>
          <w:rtl/>
        </w:rPr>
        <w:t>5</w:t>
      </w:r>
      <w:r w:rsidRPr="00993220">
        <w:t>-</w:t>
      </w:r>
      <w:r w:rsidRPr="00993220">
        <w:rPr>
          <w:rtl/>
        </w:rPr>
        <w:t xml:space="preserve"> </w:t>
      </w:r>
      <w:r w:rsidRPr="00993220">
        <w:rPr>
          <w:rFonts w:asciiTheme="minorHAnsi" w:hAnsiTheme="minorHAnsi"/>
          <w:i/>
          <w:rtl/>
        </w:rPr>
        <w:t>حدود</w:t>
      </w:r>
      <w:r w:rsidRPr="00993220">
        <w:rPr>
          <w:i/>
          <w:rtl/>
        </w:rPr>
        <w:t xml:space="preserve"> </w:t>
      </w:r>
      <w:r w:rsidRPr="00993220">
        <w:rPr>
          <w:rtl/>
        </w:rPr>
        <w:t>مقاومت الكتريكي براي خاك</w:t>
      </w:r>
      <w:r w:rsidRPr="00993220">
        <w:rPr>
          <w:rtl/>
        </w:rPr>
        <w:softHyphen/>
        <w:t>هاي مختلف</w:t>
      </w:r>
      <w:bookmarkEnd w:id="396"/>
      <w:bookmarkEnd w:id="397"/>
      <w:bookmarkEnd w:id="398"/>
    </w:p>
    <w:p w14:paraId="7D089082" w14:textId="77777777" w:rsidR="003F1592" w:rsidRPr="00993220" w:rsidRDefault="003F1592" w:rsidP="003F1592">
      <w:pPr>
        <w:pStyle w:val="Heading4"/>
        <w:ind w:left="924" w:hanging="357"/>
        <w:rPr>
          <w:rtl/>
        </w:rPr>
      </w:pPr>
      <w:r w:rsidRPr="00993220">
        <w:rPr>
          <w:rFonts w:hint="eastAsia"/>
          <w:rtl/>
        </w:rPr>
        <w:t>نحوه</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و</w:t>
      </w:r>
      <w:r w:rsidRPr="00993220">
        <w:rPr>
          <w:rtl/>
        </w:rPr>
        <w:t xml:space="preserve"> </w:t>
      </w:r>
      <w:r w:rsidRPr="00993220">
        <w:rPr>
          <w:rFonts w:hint="eastAsia"/>
          <w:rtl/>
        </w:rPr>
        <w:t>آرا</w:t>
      </w:r>
      <w:r w:rsidRPr="00993220">
        <w:rPr>
          <w:rFonts w:hint="cs"/>
          <w:rtl/>
        </w:rPr>
        <w:t>ی</w:t>
      </w:r>
      <w:r w:rsidRPr="00993220">
        <w:rPr>
          <w:rFonts w:hint="eastAsia"/>
          <w:rtl/>
        </w:rPr>
        <w:t>ش</w:t>
      </w:r>
      <w:r w:rsidRPr="00993220">
        <w:rPr>
          <w:rtl/>
        </w:rPr>
        <w:t xml:space="preserve"> </w:t>
      </w:r>
      <w:r w:rsidRPr="00993220">
        <w:rPr>
          <w:rFonts w:hint="eastAsia"/>
          <w:rtl/>
        </w:rPr>
        <w:t>الکترودها</w:t>
      </w:r>
    </w:p>
    <w:p w14:paraId="4C9CD23F" w14:textId="77777777" w:rsidR="003F1592" w:rsidRPr="00993220" w:rsidRDefault="003F1592" w:rsidP="007F55AB">
      <w:pPr>
        <w:pStyle w:val="BKP-MatnNormal"/>
        <w:rPr>
          <w:rtl/>
        </w:rPr>
      </w:pP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آزمايش</w:t>
      </w:r>
      <w:r w:rsidRPr="00993220">
        <w:rPr>
          <w:rtl/>
        </w:rPr>
        <w:t xml:space="preserve"> </w:t>
      </w:r>
      <w:r w:rsidRPr="00993220">
        <w:rPr>
          <w:rFonts w:hint="eastAsia"/>
          <w:rtl/>
        </w:rPr>
        <w:t>آرايش‌هاي</w:t>
      </w:r>
      <w:r w:rsidRPr="00993220">
        <w:rPr>
          <w:rtl/>
        </w:rPr>
        <w:t xml:space="preserve"> </w:t>
      </w:r>
      <w:r w:rsidRPr="00993220">
        <w:rPr>
          <w:rFonts w:hint="eastAsia"/>
          <w:rtl/>
        </w:rPr>
        <w:t>متفاوتي</w:t>
      </w:r>
      <w:r w:rsidRPr="00993220">
        <w:rPr>
          <w:rtl/>
        </w:rPr>
        <w:t xml:space="preserve"> </w:t>
      </w:r>
      <w:r w:rsidRPr="00993220">
        <w:rPr>
          <w:rFonts w:hint="eastAsia"/>
          <w:rtl/>
        </w:rPr>
        <w:t>را</w:t>
      </w:r>
      <w:r w:rsidRPr="00993220">
        <w:rPr>
          <w:rtl/>
        </w:rPr>
        <w:t xml:space="preserve"> </w:t>
      </w:r>
      <w:r w:rsidRPr="00993220">
        <w:rPr>
          <w:rFonts w:hint="eastAsia"/>
          <w:rtl/>
        </w:rPr>
        <w:t>مي‏توان</w:t>
      </w:r>
      <w:r w:rsidRPr="00993220">
        <w:rPr>
          <w:rtl/>
        </w:rPr>
        <w:t xml:space="preserve"> </w:t>
      </w:r>
      <w:r w:rsidRPr="00993220">
        <w:rPr>
          <w:rFonts w:hint="eastAsia"/>
          <w:rtl/>
        </w:rPr>
        <w:t>براي</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و</w:t>
      </w:r>
      <w:r w:rsidRPr="00993220">
        <w:rPr>
          <w:rtl/>
        </w:rPr>
        <w:t xml:space="preserve"> </w:t>
      </w:r>
      <w:r w:rsidRPr="00993220">
        <w:rPr>
          <w:rFonts w:hint="eastAsia"/>
          <w:rtl/>
        </w:rPr>
        <w:t>پتانسيل</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زمين</w:t>
      </w:r>
      <w:r w:rsidRPr="00993220">
        <w:rPr>
          <w:rtl/>
        </w:rPr>
        <w:t xml:space="preserve"> </w:t>
      </w:r>
      <w:r w:rsidRPr="00993220">
        <w:rPr>
          <w:rFonts w:hint="eastAsia"/>
          <w:rtl/>
        </w:rPr>
        <w:t>مورد</w:t>
      </w:r>
      <w:r w:rsidRPr="00993220">
        <w:rPr>
          <w:rtl/>
        </w:rPr>
        <w:t xml:space="preserve"> </w:t>
      </w:r>
      <w:r w:rsidRPr="00993220">
        <w:rPr>
          <w:rFonts w:hint="eastAsia"/>
          <w:rtl/>
        </w:rPr>
        <w:t>استفاده</w:t>
      </w:r>
      <w:r w:rsidRPr="00993220">
        <w:rPr>
          <w:rtl/>
        </w:rPr>
        <w:t xml:space="preserve"> </w:t>
      </w:r>
      <w:r w:rsidRPr="00993220">
        <w:rPr>
          <w:rFonts w:hint="eastAsia"/>
          <w:rtl/>
        </w:rPr>
        <w:t>قرار</w:t>
      </w:r>
      <w:r w:rsidRPr="00993220">
        <w:rPr>
          <w:rtl/>
        </w:rPr>
        <w:t xml:space="preserve"> </w:t>
      </w:r>
      <w:r w:rsidRPr="00993220">
        <w:rPr>
          <w:rFonts w:hint="eastAsia"/>
          <w:rtl/>
        </w:rPr>
        <w:t>داد</w:t>
      </w:r>
      <w:r w:rsidRPr="00993220">
        <w:rPr>
          <w:rtl/>
        </w:rPr>
        <w:t xml:space="preserve">. </w:t>
      </w:r>
      <w:r w:rsidRPr="00993220">
        <w:rPr>
          <w:rFonts w:hint="eastAsia"/>
          <w:rtl/>
        </w:rPr>
        <w:t>در</w:t>
      </w:r>
      <w:r w:rsidRPr="00993220">
        <w:rPr>
          <w:rtl/>
        </w:rPr>
        <w:t xml:space="preserve"> </w:t>
      </w:r>
      <w:r w:rsidRPr="00993220">
        <w:rPr>
          <w:rFonts w:hint="eastAsia"/>
          <w:rtl/>
        </w:rPr>
        <w:t>اغلب</w:t>
      </w:r>
      <w:r w:rsidRPr="00993220">
        <w:rPr>
          <w:rtl/>
        </w:rPr>
        <w:t xml:space="preserve"> </w:t>
      </w:r>
      <w:r w:rsidRPr="00993220">
        <w:rPr>
          <w:rFonts w:hint="eastAsia"/>
          <w:rtl/>
        </w:rPr>
        <w:t>اين</w:t>
      </w:r>
      <w:r w:rsidRPr="00993220">
        <w:rPr>
          <w:rtl/>
        </w:rPr>
        <w:t xml:space="preserve"> </w:t>
      </w:r>
      <w:r w:rsidRPr="00993220">
        <w:rPr>
          <w:rFonts w:hint="eastAsia"/>
          <w:rtl/>
        </w:rPr>
        <w:t>آرايش‏ها</w:t>
      </w:r>
      <w:r w:rsidRPr="00993220">
        <w:rPr>
          <w:rtl/>
        </w:rPr>
        <w:t xml:space="preserve"> </w:t>
      </w:r>
      <w:r w:rsidRPr="00993220">
        <w:rPr>
          <w:rFonts w:hint="eastAsia"/>
          <w:rtl/>
        </w:rPr>
        <w:t>هر</w:t>
      </w:r>
      <w:r w:rsidRPr="00993220">
        <w:rPr>
          <w:rtl/>
        </w:rPr>
        <w:t xml:space="preserve"> </w:t>
      </w:r>
      <w:r w:rsidRPr="00993220">
        <w:rPr>
          <w:rFonts w:hint="eastAsia"/>
          <w:rtl/>
        </w:rPr>
        <w:t>دو</w:t>
      </w:r>
      <w:r w:rsidRPr="00993220">
        <w:rPr>
          <w:rtl/>
        </w:rPr>
        <w:t xml:space="preserve"> </w:t>
      </w:r>
      <w:r w:rsidRPr="00993220">
        <w:rPr>
          <w:rFonts w:hint="eastAsia"/>
          <w:rtl/>
        </w:rPr>
        <w:t>مجموعه</w:t>
      </w:r>
      <w:r w:rsidRPr="00993220">
        <w:rPr>
          <w:rtl/>
        </w:rPr>
        <w:t xml:space="preserve"> </w:t>
      </w:r>
      <w:r w:rsidRPr="00993220">
        <w:rPr>
          <w:rFonts w:hint="eastAsia"/>
          <w:rtl/>
        </w:rPr>
        <w:t>الكترودها</w:t>
      </w:r>
      <w:r w:rsidRPr="00993220">
        <w:rPr>
          <w:rtl/>
        </w:rPr>
        <w:t xml:space="preserve"> </w:t>
      </w:r>
      <w:r w:rsidRPr="00993220">
        <w:rPr>
          <w:rFonts w:hint="eastAsia"/>
          <w:rtl/>
        </w:rPr>
        <w:t>در</w:t>
      </w:r>
      <w:r w:rsidRPr="00993220">
        <w:rPr>
          <w:rtl/>
        </w:rPr>
        <w:t xml:space="preserve"> </w:t>
      </w:r>
      <w:r w:rsidRPr="00993220">
        <w:rPr>
          <w:rFonts w:hint="eastAsia"/>
          <w:rtl/>
        </w:rPr>
        <w:t>امتداد</w:t>
      </w:r>
      <w:r w:rsidRPr="00993220">
        <w:rPr>
          <w:rtl/>
        </w:rPr>
        <w:t xml:space="preserve"> </w:t>
      </w:r>
      <w:r w:rsidRPr="00993220">
        <w:rPr>
          <w:rFonts w:hint="eastAsia"/>
          <w:rtl/>
        </w:rPr>
        <w:t>يك</w:t>
      </w:r>
      <w:r w:rsidRPr="00993220">
        <w:rPr>
          <w:rtl/>
        </w:rPr>
        <w:t xml:space="preserve"> </w:t>
      </w:r>
      <w:r w:rsidRPr="00993220">
        <w:rPr>
          <w:rFonts w:hint="eastAsia"/>
          <w:rtl/>
        </w:rPr>
        <w:t>خط</w:t>
      </w:r>
      <w:r w:rsidRPr="00993220">
        <w:rPr>
          <w:rtl/>
        </w:rPr>
        <w:t xml:space="preserve"> </w:t>
      </w:r>
      <w:r w:rsidRPr="00993220">
        <w:rPr>
          <w:rFonts w:hint="eastAsia"/>
          <w:rtl/>
        </w:rPr>
        <w:t>قرار</w:t>
      </w:r>
      <w:r w:rsidRPr="00993220">
        <w:rPr>
          <w:rtl/>
        </w:rPr>
        <w:t xml:space="preserve"> </w:t>
      </w:r>
      <w:r w:rsidRPr="00993220">
        <w:rPr>
          <w:rFonts w:hint="eastAsia"/>
          <w:rtl/>
        </w:rPr>
        <w:t>داده</w:t>
      </w:r>
      <w:r w:rsidRPr="00993220">
        <w:rPr>
          <w:rtl/>
        </w:rPr>
        <w:t xml:space="preserve"> </w:t>
      </w:r>
      <w:r w:rsidRPr="00993220">
        <w:rPr>
          <w:rFonts w:hint="eastAsia"/>
          <w:rtl/>
        </w:rPr>
        <w:t>مي</w:t>
      </w:r>
      <w:r w:rsidRPr="00993220">
        <w:rPr>
          <w:rtl/>
        </w:rPr>
        <w:softHyphen/>
      </w:r>
      <w:r w:rsidRPr="00993220">
        <w:rPr>
          <w:rFonts w:hint="eastAsia"/>
          <w:rtl/>
        </w:rPr>
        <w:t>شوند</w:t>
      </w:r>
      <w:r w:rsidRPr="00993220">
        <w:rPr>
          <w:rtl/>
        </w:rPr>
        <w:t xml:space="preserve">. </w:t>
      </w:r>
      <w:r w:rsidRPr="00993220">
        <w:rPr>
          <w:rFonts w:hint="eastAsia"/>
          <w:rtl/>
        </w:rPr>
        <w:t>معمولاً</w:t>
      </w:r>
      <w:r w:rsidRPr="00993220">
        <w:rPr>
          <w:rtl/>
        </w:rPr>
        <w:t xml:space="preserve"> </w:t>
      </w:r>
      <w:r w:rsidRPr="00993220">
        <w:rPr>
          <w:rFonts w:hint="eastAsia"/>
          <w:rtl/>
        </w:rPr>
        <w:t>الكترودهاي</w:t>
      </w:r>
      <w:r w:rsidRPr="00993220">
        <w:rPr>
          <w:rtl/>
        </w:rPr>
        <w:t xml:space="preserve"> </w:t>
      </w:r>
      <w:r w:rsidRPr="00993220">
        <w:rPr>
          <w:rFonts w:hint="eastAsia"/>
          <w:rtl/>
        </w:rPr>
        <w:t>جريان</w:t>
      </w:r>
      <w:r w:rsidRPr="00993220">
        <w:rPr>
          <w:rtl/>
        </w:rPr>
        <w:t xml:space="preserve"> </w:t>
      </w:r>
      <w:r w:rsidRPr="00993220">
        <w:rPr>
          <w:rFonts w:hint="eastAsia"/>
          <w:rtl/>
        </w:rPr>
        <w:t>در</w:t>
      </w:r>
      <w:r w:rsidRPr="00993220">
        <w:rPr>
          <w:rtl/>
        </w:rPr>
        <w:t xml:space="preserve"> </w:t>
      </w:r>
      <w:r w:rsidRPr="00993220">
        <w:rPr>
          <w:rFonts w:hint="eastAsia"/>
          <w:rtl/>
        </w:rPr>
        <w:t>بيرون</w:t>
      </w:r>
      <w:r w:rsidRPr="00993220">
        <w:rPr>
          <w:rtl/>
        </w:rPr>
        <w:t xml:space="preserve"> </w:t>
      </w:r>
      <w:r w:rsidRPr="00993220">
        <w:rPr>
          <w:rFonts w:hint="eastAsia"/>
          <w:rtl/>
        </w:rPr>
        <w:t>الكترودهاي</w:t>
      </w:r>
      <w:r w:rsidRPr="00993220">
        <w:rPr>
          <w:rtl/>
        </w:rPr>
        <w:t xml:space="preserve"> </w:t>
      </w:r>
      <w:r w:rsidRPr="00993220">
        <w:rPr>
          <w:rFonts w:hint="eastAsia"/>
          <w:rtl/>
        </w:rPr>
        <w:t>پتانسيل</w:t>
      </w:r>
      <w:r w:rsidRPr="00993220">
        <w:rPr>
          <w:rtl/>
        </w:rPr>
        <w:t xml:space="preserve"> </w:t>
      </w:r>
      <w:r w:rsidRPr="00993220">
        <w:rPr>
          <w:rFonts w:hint="eastAsia"/>
          <w:rtl/>
        </w:rPr>
        <w:t>قرار</w:t>
      </w:r>
      <w:r w:rsidRPr="00993220">
        <w:rPr>
          <w:rtl/>
        </w:rPr>
        <w:t xml:space="preserve"> </w:t>
      </w:r>
      <w:r w:rsidRPr="00993220">
        <w:rPr>
          <w:rFonts w:hint="eastAsia"/>
          <w:rtl/>
        </w:rPr>
        <w:t>مي‏گيرند،</w:t>
      </w:r>
      <w:r w:rsidRPr="00993220">
        <w:rPr>
          <w:rtl/>
        </w:rPr>
        <w:t xml:space="preserve"> </w:t>
      </w:r>
      <w:r w:rsidRPr="00993220">
        <w:rPr>
          <w:rFonts w:hint="eastAsia"/>
          <w:rtl/>
        </w:rPr>
        <w:t>هر</w:t>
      </w:r>
      <w:r w:rsidRPr="00993220">
        <w:rPr>
          <w:rtl/>
        </w:rPr>
        <w:t xml:space="preserve"> </w:t>
      </w:r>
      <w:r w:rsidRPr="00993220">
        <w:rPr>
          <w:rFonts w:hint="eastAsia"/>
          <w:rtl/>
        </w:rPr>
        <w:t>چند</w:t>
      </w:r>
      <w:r w:rsidRPr="00993220">
        <w:rPr>
          <w:rtl/>
        </w:rPr>
        <w:t xml:space="preserve"> </w:t>
      </w:r>
      <w:r w:rsidRPr="00993220">
        <w:rPr>
          <w:rFonts w:hint="eastAsia"/>
          <w:rtl/>
        </w:rPr>
        <w:t>كه</w:t>
      </w:r>
      <w:r w:rsidRPr="00993220">
        <w:rPr>
          <w:rtl/>
        </w:rPr>
        <w:t xml:space="preserve"> </w:t>
      </w:r>
      <w:r w:rsidRPr="00993220">
        <w:rPr>
          <w:rFonts w:hint="eastAsia"/>
          <w:rtl/>
        </w:rPr>
        <w:t>معكوس</w:t>
      </w:r>
      <w:r w:rsidRPr="00993220">
        <w:rPr>
          <w:rtl/>
        </w:rPr>
        <w:t xml:space="preserve"> </w:t>
      </w:r>
      <w:r w:rsidRPr="00993220">
        <w:rPr>
          <w:rFonts w:hint="eastAsia"/>
          <w:rtl/>
        </w:rPr>
        <w:t>قرار</w:t>
      </w:r>
      <w:r w:rsidRPr="00993220">
        <w:rPr>
          <w:rtl/>
        </w:rPr>
        <w:t xml:space="preserve"> </w:t>
      </w:r>
      <w:r w:rsidRPr="00993220">
        <w:rPr>
          <w:rFonts w:hint="eastAsia"/>
          <w:rtl/>
        </w:rPr>
        <w:t>دادن</w:t>
      </w:r>
      <w:r w:rsidRPr="00993220">
        <w:rPr>
          <w:rtl/>
        </w:rPr>
        <w:t xml:space="preserve"> </w:t>
      </w:r>
      <w:r w:rsidRPr="00993220">
        <w:rPr>
          <w:rFonts w:hint="eastAsia"/>
          <w:rtl/>
        </w:rPr>
        <w:t>الكترودها</w:t>
      </w:r>
      <w:r w:rsidRPr="00993220">
        <w:rPr>
          <w:rtl/>
        </w:rPr>
        <w:t xml:space="preserve"> </w:t>
      </w:r>
      <w:r w:rsidRPr="00993220">
        <w:rPr>
          <w:rFonts w:hint="eastAsia"/>
          <w:rtl/>
        </w:rPr>
        <w:t>نيز</w:t>
      </w:r>
      <w:r w:rsidRPr="00993220">
        <w:rPr>
          <w:rtl/>
        </w:rPr>
        <w:t xml:space="preserve"> </w:t>
      </w:r>
      <w:r w:rsidRPr="00993220">
        <w:rPr>
          <w:rFonts w:hint="eastAsia"/>
          <w:rtl/>
        </w:rPr>
        <w:t>هيچ</w:t>
      </w:r>
      <w:r w:rsidRPr="00993220">
        <w:rPr>
          <w:rtl/>
        </w:rPr>
        <w:t xml:space="preserve"> </w:t>
      </w:r>
      <w:r w:rsidRPr="00993220">
        <w:rPr>
          <w:rFonts w:hint="eastAsia"/>
          <w:rtl/>
        </w:rPr>
        <w:t>تفاوتي</w:t>
      </w:r>
      <w:r w:rsidRPr="00993220">
        <w:rPr>
          <w:rtl/>
        </w:rPr>
        <w:t xml:space="preserve"> </w:t>
      </w:r>
      <w:r w:rsidRPr="00993220">
        <w:rPr>
          <w:rFonts w:hint="eastAsia"/>
          <w:rtl/>
        </w:rPr>
        <w:t>را</w:t>
      </w:r>
      <w:r w:rsidRPr="00993220">
        <w:rPr>
          <w:rtl/>
        </w:rPr>
        <w:t xml:space="preserve"> </w:t>
      </w:r>
      <w:r w:rsidRPr="00993220">
        <w:rPr>
          <w:rFonts w:hint="eastAsia"/>
          <w:rtl/>
        </w:rPr>
        <w:t>در</w:t>
      </w:r>
      <w:r w:rsidRPr="00993220">
        <w:rPr>
          <w:rtl/>
        </w:rPr>
        <w:t xml:space="preserve"> </w:t>
      </w:r>
      <w:r w:rsidRPr="00993220">
        <w:rPr>
          <w:rFonts w:hint="eastAsia"/>
          <w:rtl/>
        </w:rPr>
        <w:t>نتايج</w:t>
      </w:r>
      <w:r w:rsidRPr="00993220">
        <w:rPr>
          <w:rtl/>
        </w:rPr>
        <w:t xml:space="preserve"> </w:t>
      </w:r>
      <w:r w:rsidRPr="00993220">
        <w:rPr>
          <w:rFonts w:hint="eastAsia"/>
          <w:rtl/>
        </w:rPr>
        <w:t>حاصله</w:t>
      </w:r>
      <w:r w:rsidRPr="00993220">
        <w:rPr>
          <w:rtl/>
        </w:rPr>
        <w:t xml:space="preserve"> </w:t>
      </w:r>
      <w:r w:rsidRPr="00993220">
        <w:rPr>
          <w:rFonts w:hint="eastAsia"/>
          <w:rtl/>
        </w:rPr>
        <w:t>ايجاد</w:t>
      </w:r>
      <w:r w:rsidRPr="00993220">
        <w:rPr>
          <w:rtl/>
        </w:rPr>
        <w:t xml:space="preserve"> </w:t>
      </w:r>
      <w:r w:rsidRPr="00993220">
        <w:rPr>
          <w:rFonts w:hint="eastAsia"/>
          <w:rtl/>
        </w:rPr>
        <w:t>نخواهد</w:t>
      </w:r>
      <w:r w:rsidRPr="00993220">
        <w:rPr>
          <w:rtl/>
        </w:rPr>
        <w:t xml:space="preserve"> </w:t>
      </w:r>
      <w:r w:rsidRPr="00993220">
        <w:rPr>
          <w:rFonts w:hint="eastAsia"/>
          <w:rtl/>
        </w:rPr>
        <w:t>كرد</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تعيين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در </w:t>
      </w:r>
      <w:r>
        <w:rPr>
          <w:rFonts w:hint="cs"/>
          <w:rtl/>
        </w:rPr>
        <w:t>2</w:t>
      </w:r>
      <w:r w:rsidRPr="00993220">
        <w:rPr>
          <w:rtl/>
        </w:rPr>
        <w:t xml:space="preserve"> </w:t>
      </w:r>
      <w:r w:rsidRPr="00993220">
        <w:rPr>
          <w:rFonts w:hint="eastAsia"/>
          <w:rtl/>
        </w:rPr>
        <w:t>محل</w:t>
      </w:r>
      <w:r w:rsidRPr="00993220">
        <w:rPr>
          <w:rtl/>
        </w:rPr>
        <w:t xml:space="preserve"> </w:t>
      </w:r>
      <w:r w:rsidRPr="00993220">
        <w:rPr>
          <w:szCs w:val="24"/>
          <w:rtl/>
        </w:rPr>
        <w:t>(</w:t>
      </w:r>
      <w:r w:rsidRPr="00993220">
        <w:rPr>
          <w:szCs w:val="24"/>
        </w:rPr>
        <w:t>Line</w:t>
      </w:r>
      <w:r w:rsidRPr="00993220">
        <w:rPr>
          <w:szCs w:val="24"/>
          <w:rtl/>
        </w:rPr>
        <w:t>)</w:t>
      </w:r>
      <w:r w:rsidRPr="00993220">
        <w:rPr>
          <w:rtl/>
        </w:rPr>
        <w:t xml:space="preserve">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t>W-008N</w:t>
      </w:r>
      <w:r w:rsidRPr="00993220" w:rsidDel="00344AAA">
        <w:rPr>
          <w:rFonts w:hint="eastAsia"/>
          <w:rtl/>
        </w:rPr>
        <w:t xml:space="preserve"> </w:t>
      </w:r>
      <w:r w:rsidRPr="00993220">
        <w:rPr>
          <w:rFonts w:hint="eastAsia"/>
          <w:rtl/>
        </w:rPr>
        <w:t>با</w:t>
      </w:r>
      <w:r w:rsidRPr="00993220">
        <w:rPr>
          <w:rtl/>
        </w:rPr>
        <w:t xml:space="preserve"> </w:t>
      </w:r>
      <w:r w:rsidRPr="00993220">
        <w:rPr>
          <w:rFonts w:hint="eastAsia"/>
          <w:rtl/>
        </w:rPr>
        <w:t>عناو</w:t>
      </w:r>
      <w:r w:rsidRPr="00993220">
        <w:rPr>
          <w:rFonts w:hint="cs"/>
          <w:rtl/>
        </w:rPr>
        <w:t>ی</w:t>
      </w:r>
      <w:r w:rsidRPr="00993220">
        <w:rPr>
          <w:rFonts w:hint="eastAsia"/>
          <w:rtl/>
        </w:rPr>
        <w:t>ن</w:t>
      </w:r>
      <w:r w:rsidRPr="00993220">
        <w:t xml:space="preserve"> </w:t>
      </w:r>
      <w:r w:rsidRPr="00993220">
        <w:rPr>
          <w:szCs w:val="24"/>
        </w:rPr>
        <w:t>BH-</w:t>
      </w:r>
      <w:r>
        <w:rPr>
          <w:szCs w:val="24"/>
        </w:rPr>
        <w:t>WH-1</w:t>
      </w:r>
      <w:r w:rsidRPr="00993220">
        <w:t xml:space="preserve"> </w:t>
      </w:r>
      <w:r>
        <w:rPr>
          <w:rFonts w:hint="cs"/>
          <w:rtl/>
        </w:rPr>
        <w:t>و</w:t>
      </w:r>
      <w:r w:rsidRPr="00993220">
        <w:rPr>
          <w:szCs w:val="24"/>
          <w:rtl/>
        </w:rPr>
        <w:t xml:space="preserve"> </w:t>
      </w:r>
      <w:r>
        <w:rPr>
          <w:szCs w:val="24"/>
        </w:rPr>
        <w:t>FL</w:t>
      </w:r>
      <w:r w:rsidRPr="00993220">
        <w:rPr>
          <w:szCs w:val="24"/>
        </w:rPr>
        <w:t>-</w:t>
      </w:r>
      <w:r>
        <w:rPr>
          <w:szCs w:val="24"/>
        </w:rPr>
        <w:t>32</w:t>
      </w:r>
      <w:r w:rsidRPr="00993220">
        <w:rPr>
          <w:szCs w:val="24"/>
          <w:rtl/>
        </w:rPr>
        <w:t xml:space="preserve"> </w:t>
      </w:r>
      <w:r w:rsidRPr="00993220">
        <w:rPr>
          <w:rtl/>
        </w:rPr>
        <w:t xml:space="preserve">(در </w:t>
      </w:r>
      <w:r w:rsidRPr="00993220">
        <w:rPr>
          <w:rFonts w:hint="eastAsia"/>
          <w:rtl/>
        </w:rPr>
        <w:t>کنار</w:t>
      </w:r>
      <w:r w:rsidRPr="00993220">
        <w:rPr>
          <w:rtl/>
        </w:rPr>
        <w:t xml:space="preserve"> </w:t>
      </w:r>
      <w:r w:rsidRPr="00993220">
        <w:rPr>
          <w:rFonts w:hint="eastAsia"/>
          <w:rtl/>
        </w:rPr>
        <w:t>مختصات</w:t>
      </w:r>
      <w:r w:rsidRPr="00993220">
        <w:rPr>
          <w:rtl/>
        </w:rPr>
        <w:t xml:space="preserve"> </w:t>
      </w:r>
      <w:r w:rsidRPr="00993220">
        <w:rPr>
          <w:rFonts w:hint="eastAsia"/>
          <w:rtl/>
        </w:rPr>
        <w:t>هر</w:t>
      </w:r>
      <w:r w:rsidRPr="00993220">
        <w:rPr>
          <w:rtl/>
        </w:rPr>
        <w:t xml:space="preserve"> </w:t>
      </w:r>
      <w:r w:rsidRPr="00993220">
        <w:rPr>
          <w:rFonts w:hint="eastAsia"/>
          <w:rtl/>
        </w:rPr>
        <w:t>گمانه</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قرائت</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3 </w:t>
      </w:r>
      <w:r w:rsidRPr="00993220">
        <w:rPr>
          <w:rFonts w:hint="eastAsia"/>
          <w:rtl/>
        </w:rPr>
        <w:t>متر</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t xml:space="preserve"> منظور تعيين مقاومت الکتر</w:t>
      </w:r>
      <w:r w:rsidRPr="00993220">
        <w:rPr>
          <w:rFonts w:hint="cs"/>
          <w:rtl/>
        </w:rPr>
        <w:t>ی</w:t>
      </w:r>
      <w:r w:rsidRPr="00993220">
        <w:rPr>
          <w:rFonts w:hint="eastAsia"/>
          <w:rtl/>
        </w:rPr>
        <w:t>ک</w:t>
      </w:r>
      <w:r w:rsidRPr="00993220">
        <w:rPr>
          <w:rFonts w:hint="cs"/>
          <w:rtl/>
        </w:rPr>
        <w:t>ی</w:t>
      </w:r>
      <w:r w:rsidRPr="00993220">
        <w:rPr>
          <w:rtl/>
        </w:rPr>
        <w:t xml:space="preserve"> خاک و ميزان خورندگي خاك مطابق آ</w:t>
      </w:r>
      <w:r w:rsidRPr="00993220">
        <w:rPr>
          <w:rFonts w:hint="cs"/>
          <w:rtl/>
        </w:rPr>
        <w:t>یی</w:t>
      </w:r>
      <w:r w:rsidRPr="00993220">
        <w:rPr>
          <w:rFonts w:hint="eastAsia"/>
          <w:rtl/>
        </w:rPr>
        <w:t>ن</w:t>
      </w:r>
      <w:r w:rsidRPr="00993220">
        <w:rPr>
          <w:rtl/>
        </w:rPr>
        <w:t xml:space="preserve"> نامه </w:t>
      </w:r>
      <w:r w:rsidRPr="00993220">
        <w:t>ASTM G57</w:t>
      </w:r>
      <w:r w:rsidRPr="00993220">
        <w:rPr>
          <w:rtl/>
        </w:rPr>
        <w:t xml:space="preserve"> انجام شد</w:t>
      </w:r>
      <w:r w:rsidRPr="00993220">
        <w:rPr>
          <w:rFonts w:hint="eastAsia"/>
          <w:rtl/>
        </w:rPr>
        <w:t>ه</w:t>
      </w:r>
      <w:r w:rsidRPr="00993220">
        <w:rPr>
          <w:rtl/>
        </w:rPr>
        <w:t xml:space="preserve"> </w:t>
      </w:r>
      <w:r w:rsidRPr="00993220">
        <w:rPr>
          <w:rFonts w:hint="eastAsia"/>
          <w:rtl/>
        </w:rPr>
        <w:t>است</w:t>
      </w:r>
      <w:r w:rsidRPr="00993220">
        <w:rPr>
          <w:rtl/>
        </w:rPr>
        <w:t>.</w:t>
      </w:r>
    </w:p>
    <w:p w14:paraId="373AA104" w14:textId="77777777" w:rsidR="003F1592" w:rsidRPr="00993220" w:rsidRDefault="003F1592" w:rsidP="007F55AB">
      <w:pPr>
        <w:pStyle w:val="BKP-MatnNormal"/>
        <w:rPr>
          <w:rtl/>
        </w:rPr>
      </w:pPr>
      <w:r w:rsidRPr="00F71DFD">
        <w:rPr>
          <w:noProof/>
          <w:position w:val="-24"/>
          <w:lang w:bidi="ar-SA"/>
        </w:rPr>
        <w:drawing>
          <wp:anchor distT="0" distB="0" distL="114300" distR="114300" simplePos="0" relativeHeight="251638784" behindDoc="1" locked="0" layoutInCell="1" allowOverlap="1" wp14:anchorId="21F8FD1C" wp14:editId="6812F023">
            <wp:simplePos x="0" y="0"/>
            <wp:positionH relativeFrom="margin">
              <wp:align>left</wp:align>
            </wp:positionH>
            <wp:positionV relativeFrom="paragraph">
              <wp:posOffset>304836</wp:posOffset>
            </wp:positionV>
            <wp:extent cx="871220" cy="384810"/>
            <wp:effectExtent l="0" t="0" r="5080" b="0"/>
            <wp:wrapTight wrapText="bothSides">
              <wp:wrapPolygon edited="0">
                <wp:start x="15586" y="0"/>
                <wp:lineTo x="0" y="8554"/>
                <wp:lineTo x="0" y="14970"/>
                <wp:lineTo x="16531" y="20317"/>
                <wp:lineTo x="18892" y="20317"/>
                <wp:lineTo x="21254" y="9624"/>
                <wp:lineTo x="21254" y="0"/>
                <wp:lineTo x="15586"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122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3220">
        <w:rPr>
          <w:rFonts w:hint="eastAsia"/>
          <w:rtl/>
        </w:rPr>
        <w:t>جهت</w:t>
      </w:r>
      <w:r w:rsidRPr="00993220">
        <w:rPr>
          <w:rtl/>
        </w:rPr>
        <w:t xml:space="preserve"> تعيين ميزان مقاومت الكتريكي ظاهري </w:t>
      </w:r>
      <w:r w:rsidRPr="00993220">
        <w:t>(Apparent Resistivity)</w:t>
      </w:r>
      <w:r w:rsidRPr="00993220">
        <w:rPr>
          <w:rtl/>
        </w:rPr>
        <w:t xml:space="preserve"> با آرايش ونر از فرمول زير استفاده مي‏شود:                                                                                                            </w:t>
      </w:r>
    </w:p>
    <w:p w14:paraId="5F3FE008" w14:textId="77777777" w:rsidR="003F1592" w:rsidRPr="00993220" w:rsidRDefault="003F1592" w:rsidP="007F55AB">
      <w:pPr>
        <w:pStyle w:val="BKP-MatnNormal"/>
        <w:rPr>
          <w:rtl/>
        </w:rPr>
      </w:pPr>
      <w:r w:rsidRPr="00993220">
        <w:t xml:space="preserve">= a </w:t>
      </w:r>
      <w:r w:rsidRPr="00993220">
        <w:rPr>
          <w:rFonts w:hint="eastAsia"/>
          <w:rtl/>
        </w:rPr>
        <w:t>فاصله</w:t>
      </w:r>
      <w:r w:rsidRPr="00993220">
        <w:rPr>
          <w:rtl/>
        </w:rPr>
        <w:t xml:space="preserve"> </w:t>
      </w:r>
      <w:r w:rsidRPr="00993220">
        <w:rPr>
          <w:rFonts w:hint="eastAsia"/>
          <w:rtl/>
        </w:rPr>
        <w:t>الكترودها</w:t>
      </w:r>
      <w:r w:rsidRPr="00993220">
        <w:rPr>
          <w:rtl/>
        </w:rPr>
        <w:t xml:space="preserve"> (متر)</w:t>
      </w:r>
    </w:p>
    <w:p w14:paraId="30827AFC" w14:textId="77777777" w:rsidR="003F1592" w:rsidRDefault="003F1592" w:rsidP="007F55AB">
      <w:pPr>
        <w:pStyle w:val="BKP-MatnNormal"/>
      </w:pPr>
      <m:oMath>
        <m:r>
          <w:rPr>
            <w:rFonts w:ascii="Cambria Math" w:hAnsi="Cambria Math"/>
          </w:rPr>
          <m:t>=</m:t>
        </m:r>
        <m:f>
          <m:fPr>
            <m:ctrlPr>
              <w:rPr>
                <w:rFonts w:ascii="Cambria Math" w:hAnsi="Cambria Math"/>
              </w:rPr>
            </m:ctrlPr>
          </m:fPr>
          <m:num>
            <m:r>
              <w:rPr>
                <w:rFonts w:ascii="Cambria Math" w:hAnsi="Cambria Math"/>
              </w:rPr>
              <m:t>∆V</m:t>
            </m:r>
          </m:num>
          <m:den>
            <m:r>
              <w:rPr>
                <w:rFonts w:ascii="Cambria Math" w:hAnsi="Cambria Math"/>
              </w:rPr>
              <m:t>I</m:t>
            </m:r>
          </m:den>
        </m:f>
      </m:oMath>
      <w:r w:rsidRPr="00993220">
        <w:rPr>
          <w:rFonts w:hint="eastAsia"/>
          <w:rtl/>
        </w:rPr>
        <w:t>مقاومت</w:t>
      </w:r>
      <w:r w:rsidRPr="00993220">
        <w:rPr>
          <w:rtl/>
        </w:rPr>
        <w:t xml:space="preserve"> </w:t>
      </w:r>
      <w:r w:rsidRPr="00993220">
        <w:rPr>
          <w:rFonts w:hint="eastAsia"/>
          <w:rtl/>
        </w:rPr>
        <w:t>اندازه</w:t>
      </w:r>
      <w:r w:rsidRPr="00993220">
        <w:rPr>
          <w:rtl/>
        </w:rPr>
        <w:softHyphen/>
      </w:r>
      <w:r w:rsidRPr="00993220">
        <w:rPr>
          <w:rFonts w:hint="eastAsia"/>
          <w:rtl/>
        </w:rPr>
        <w:t>گيري</w:t>
      </w:r>
      <w:r w:rsidRPr="00993220">
        <w:rPr>
          <w:rtl/>
        </w:rPr>
        <w:t xml:space="preserve"> </w:t>
      </w:r>
      <w:r w:rsidRPr="00993220">
        <w:rPr>
          <w:rFonts w:hint="eastAsia"/>
          <w:rtl/>
        </w:rPr>
        <w:t>شده</w:t>
      </w:r>
      <w:r w:rsidRPr="00993220">
        <w:rPr>
          <w:rtl/>
        </w:rPr>
        <w:t xml:space="preserve"> </w:t>
      </w:r>
      <w:r w:rsidRPr="00993220">
        <w:rPr>
          <w:rFonts w:hint="eastAsia"/>
          <w:rtl/>
        </w:rPr>
        <w:t>توسط</w:t>
      </w:r>
      <w:r w:rsidRPr="00993220">
        <w:rPr>
          <w:rtl/>
        </w:rPr>
        <w:t xml:space="preserve"> </w:t>
      </w:r>
      <w:r w:rsidRPr="00993220">
        <w:rPr>
          <w:rFonts w:hint="eastAsia"/>
          <w:rtl/>
        </w:rPr>
        <w:t>دستگاه</w:t>
      </w:r>
      <w:r w:rsidRPr="00993220">
        <w:rPr>
          <w:rtl/>
        </w:rPr>
        <w:t xml:space="preserve"> (اهم)</w:t>
      </w:r>
      <w:r>
        <w:rPr>
          <w:rFonts w:hint="cs"/>
          <w:rtl/>
        </w:rPr>
        <w:t xml:space="preserve">           </w:t>
      </w:r>
    </w:p>
    <w:p w14:paraId="18B4D47D" w14:textId="77777777" w:rsidR="003F1592" w:rsidRPr="00993220" w:rsidRDefault="003F1592" w:rsidP="007F55AB">
      <w:pPr>
        <w:pStyle w:val="BKP-MatnNormal"/>
        <w:rPr>
          <w:rtl/>
        </w:rPr>
      </w:pPr>
      <m:oMath>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a</m:t>
            </m:r>
          </m:sub>
        </m:sSub>
      </m:oMath>
      <w:r w:rsidRPr="00993220">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ظاهري</w:t>
      </w:r>
      <w:r w:rsidRPr="00993220">
        <w:rPr>
          <w:rtl/>
        </w:rPr>
        <w:t xml:space="preserve"> (اهم </w:t>
      </w:r>
      <w:r w:rsidRPr="00993220">
        <w:rPr>
          <w:rFonts w:hint="eastAsia"/>
          <w:rtl/>
        </w:rPr>
        <w:t>متر</w:t>
      </w:r>
      <w:r w:rsidRPr="00993220">
        <w:rPr>
          <w:rtl/>
        </w:rPr>
        <w:t>)</w:t>
      </w:r>
    </w:p>
    <w:p w14:paraId="6C488910" w14:textId="77777777" w:rsidR="003F1592" w:rsidRDefault="003F1592" w:rsidP="007F55AB">
      <w:pPr>
        <w:pStyle w:val="BKP-MatnNormal"/>
      </w:pPr>
      <w:r w:rsidRPr="00993220">
        <w:rPr>
          <w:rFonts w:hint="eastAsia"/>
          <w:rtl/>
        </w:rPr>
        <w:t>در</w:t>
      </w:r>
      <w:r w:rsidRPr="00993220">
        <w:rPr>
          <w:rtl/>
        </w:rPr>
        <w:t xml:space="preserve"> </w:t>
      </w:r>
      <w:r w:rsidRPr="00993220">
        <w:rPr>
          <w:rFonts w:hint="eastAsia"/>
          <w:rtl/>
        </w:rPr>
        <w:t>پروژه</w:t>
      </w:r>
      <w:r w:rsidRPr="00993220">
        <w:rPr>
          <w:rtl/>
        </w:rPr>
        <w:t xml:space="preserve"> </w:t>
      </w:r>
      <w:r w:rsidRPr="00993220">
        <w:rPr>
          <w:rFonts w:hint="eastAsia"/>
          <w:rtl/>
        </w:rPr>
        <w:t>حاضر،</w:t>
      </w:r>
      <w:r w:rsidRPr="00993220">
        <w:rPr>
          <w:rtl/>
        </w:rPr>
        <w:t xml:space="preserve"> </w:t>
      </w:r>
      <w:r w:rsidRPr="00993220">
        <w:rPr>
          <w:rFonts w:hint="eastAsia"/>
          <w:rtl/>
        </w:rPr>
        <w:t>آزمايش‌هاي</w:t>
      </w:r>
      <w:r w:rsidRPr="00993220">
        <w:rPr>
          <w:rtl/>
        </w:rPr>
        <w:t xml:space="preserve"> ژئوالكتريك در هر يك از نقاط با استفاده از روش سونداژ </w:t>
      </w:r>
      <w:r w:rsidRPr="00993220">
        <w:t>VES</w:t>
      </w:r>
      <w:r w:rsidRPr="00993220">
        <w:rPr>
          <w:rtl/>
        </w:rPr>
        <w:t xml:space="preserve"> و با استفاده از آرايه ونر‌</w:t>
      </w:r>
      <w:r w:rsidRPr="00993220">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Pr>
          <w:rFonts w:hint="cs"/>
          <w:rtl/>
        </w:rPr>
        <w:t>یک</w:t>
      </w:r>
      <w:r w:rsidRPr="00993220">
        <w:rPr>
          <w:rtl/>
        </w:rPr>
        <w:t xml:space="preserve"> </w:t>
      </w:r>
      <w:r w:rsidRPr="00993220">
        <w:rPr>
          <w:rFonts w:hint="eastAsia"/>
          <w:rtl/>
        </w:rPr>
        <w:t>تا</w:t>
      </w:r>
      <w:r w:rsidRPr="00993220">
        <w:rPr>
          <w:rtl/>
        </w:rPr>
        <w:t xml:space="preserve"> 3 </w:t>
      </w:r>
      <w:r w:rsidRPr="00993220">
        <w:rPr>
          <w:rFonts w:hint="eastAsia"/>
          <w:rtl/>
        </w:rPr>
        <w:t>متري</w:t>
      </w:r>
      <w:r w:rsidRPr="00993220">
        <w:rPr>
          <w:rtl/>
        </w:rPr>
        <w:t xml:space="preserve"> </w:t>
      </w:r>
      <w:r w:rsidRPr="00993220">
        <w:rPr>
          <w:rFonts w:hint="eastAsia"/>
          <w:rtl/>
        </w:rPr>
        <w:t>انجام</w:t>
      </w:r>
      <w:r w:rsidRPr="00993220">
        <w:rPr>
          <w:rtl/>
        </w:rPr>
        <w:t xml:space="preserve"> </w:t>
      </w:r>
      <w:r w:rsidRPr="00993220">
        <w:rPr>
          <w:rFonts w:hint="eastAsia"/>
          <w:rtl/>
        </w:rPr>
        <w:t>پذيرفت</w:t>
      </w:r>
      <w:r w:rsidRPr="00993220">
        <w:rPr>
          <w:rtl/>
        </w:rPr>
        <w:t xml:space="preserve">. </w:t>
      </w:r>
      <w:r w:rsidRPr="00993220">
        <w:rPr>
          <w:rFonts w:hint="eastAsia"/>
          <w:rtl/>
        </w:rPr>
        <w:t>مشخصات</w:t>
      </w:r>
      <w:r w:rsidRPr="00993220">
        <w:rPr>
          <w:rtl/>
        </w:rPr>
        <w:t xml:space="preserve"> محل آزما</w:t>
      </w:r>
      <w:r w:rsidRPr="00993220">
        <w:rPr>
          <w:rFonts w:hint="cs"/>
          <w:rtl/>
        </w:rPr>
        <w:t>ی</w:t>
      </w:r>
      <w:r w:rsidRPr="00993220">
        <w:rPr>
          <w:rFonts w:hint="eastAsia"/>
          <w:rtl/>
        </w:rPr>
        <w:t>ش</w:t>
      </w:r>
      <w:r w:rsidRPr="00993220">
        <w:rPr>
          <w:rtl/>
        </w:rPr>
        <w:t xml:space="preserve"> و نتا</w:t>
      </w:r>
      <w:r w:rsidRPr="00993220">
        <w:rPr>
          <w:rFonts w:hint="cs"/>
          <w:rtl/>
        </w:rPr>
        <w:t>ی</w:t>
      </w:r>
      <w:r w:rsidRPr="00993220">
        <w:rPr>
          <w:rFonts w:hint="eastAsia"/>
          <w:rtl/>
        </w:rPr>
        <w:t>ج</w:t>
      </w:r>
      <w:r w:rsidRPr="00993220">
        <w:rPr>
          <w:rtl/>
        </w:rPr>
        <w:t xml:space="preserve"> حاصل از آن در </w:t>
      </w:r>
      <w:r w:rsidRPr="00993220">
        <w:rPr>
          <w:rFonts w:hint="eastAsia"/>
          <w:rtl/>
        </w:rPr>
        <w:t>جدول</w:t>
      </w:r>
      <w:r w:rsidRPr="00993220">
        <w:rPr>
          <w:rtl/>
        </w:rPr>
        <w:t xml:space="preserve"> 3-</w:t>
      </w:r>
      <w:r>
        <w:rPr>
          <w:rFonts w:hint="cs"/>
          <w:rtl/>
        </w:rPr>
        <w:t>5</w:t>
      </w:r>
      <w:r w:rsidRPr="00993220">
        <w:rPr>
          <w:rFonts w:hint="eastAsia"/>
          <w:rtl/>
        </w:rPr>
        <w:t>،</w:t>
      </w:r>
      <w:r w:rsidRPr="00993220">
        <w:rPr>
          <w:rtl/>
        </w:rPr>
        <w:t xml:space="preserve"> شکل 3-</w:t>
      </w:r>
      <w:r>
        <w:rPr>
          <w:rFonts w:hint="cs"/>
          <w:rtl/>
        </w:rPr>
        <w:t>6</w:t>
      </w:r>
      <w:r w:rsidRPr="00993220">
        <w:rPr>
          <w:rtl/>
        </w:rPr>
        <w:t xml:space="preserve"> </w:t>
      </w:r>
      <w:r w:rsidRPr="00993220">
        <w:rPr>
          <w:rFonts w:hint="eastAsia"/>
          <w:rtl/>
        </w:rPr>
        <w:t>و</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3-</w:t>
      </w:r>
      <w:r>
        <w:rPr>
          <w:rFonts w:hint="cs"/>
          <w:rtl/>
        </w:rPr>
        <w:t>1</w:t>
      </w:r>
      <w:r w:rsidRPr="00993220">
        <w:rPr>
          <w:rtl/>
        </w:rPr>
        <w:t xml:space="preserve"> ارائه شده است.</w:t>
      </w:r>
    </w:p>
    <w:p w14:paraId="35BF19DB" w14:textId="77777777" w:rsidR="003F1592" w:rsidRDefault="003F1592" w:rsidP="007F55AB">
      <w:pPr>
        <w:pStyle w:val="BKP-MatnNormal"/>
      </w:pPr>
    </w:p>
    <w:p w14:paraId="7F4FC7E3" w14:textId="77777777" w:rsidR="003F1592" w:rsidRPr="00993220" w:rsidRDefault="003F1592" w:rsidP="007F55AB">
      <w:pPr>
        <w:pStyle w:val="BKP-MatnNormal"/>
        <w:rPr>
          <w:rtl/>
        </w:rPr>
      </w:pPr>
    </w:p>
    <w:p w14:paraId="32B44DCC" w14:textId="77777777" w:rsidR="003F1592" w:rsidRPr="00993220" w:rsidRDefault="003F1592" w:rsidP="003F1592">
      <w:pPr>
        <w:pStyle w:val="BKP-TableCaption"/>
        <w:bidi w:val="0"/>
        <w:rPr>
          <w:rtl/>
        </w:rPr>
      </w:pPr>
      <w:bookmarkStart w:id="399" w:name="_Toc76546261"/>
      <w:bookmarkStart w:id="400" w:name="_Toc93489813"/>
      <w:bookmarkStart w:id="401" w:name="_Toc97130934"/>
      <w:bookmarkStart w:id="402" w:name="_Toc104808224"/>
      <w:r w:rsidRPr="00993220">
        <w:rPr>
          <w:rtl/>
        </w:rPr>
        <w:t>جدول 3-</w:t>
      </w:r>
      <w:r>
        <w:rPr>
          <w:rFonts w:hint="cs"/>
          <w:rtl/>
        </w:rPr>
        <w:t>5</w:t>
      </w:r>
      <w:r w:rsidRPr="00993220">
        <w:rPr>
          <w:rtl/>
        </w:rPr>
        <w:t xml:space="preserve">. </w:t>
      </w:r>
      <w:r w:rsidRPr="00993220">
        <w:rPr>
          <w:rFonts w:hint="eastAsia"/>
          <w:rtl/>
        </w:rPr>
        <w:t>مقاومت</w:t>
      </w:r>
      <w:r w:rsidRPr="00993220">
        <w:rPr>
          <w:rtl/>
        </w:rPr>
        <w:t xml:space="preserve"> </w:t>
      </w:r>
      <w:r w:rsidRPr="00993220">
        <w:rPr>
          <w:rFonts w:hint="eastAsia"/>
          <w:rtl/>
        </w:rPr>
        <w:t>ويژه</w:t>
      </w:r>
      <w:r w:rsidRPr="00993220">
        <w:rPr>
          <w:rtl/>
        </w:rPr>
        <w:t xml:space="preserve"> </w:t>
      </w: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قرائت</w:t>
      </w:r>
      <w:r w:rsidRPr="00993220">
        <w:rPr>
          <w:rtl/>
        </w:rPr>
        <w:t xml:space="preserve"> </w:t>
      </w:r>
      <w:r w:rsidRPr="00993220">
        <w:rPr>
          <w:rFonts w:hint="eastAsia"/>
          <w:rtl/>
        </w:rPr>
        <w:t>شده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محل</w:t>
      </w:r>
      <w:r w:rsidRPr="00993220">
        <w:rPr>
          <w:rtl/>
        </w:rPr>
        <w:t xml:space="preserve"> </w:t>
      </w:r>
      <w:r w:rsidRPr="00993220">
        <w:rPr>
          <w:rFonts w:hint="eastAsia"/>
          <w:rtl/>
        </w:rPr>
        <w:t>بر</w:t>
      </w:r>
      <w:r w:rsidRPr="00993220">
        <w:rPr>
          <w:rtl/>
        </w:rPr>
        <w:t xml:space="preserve"> </w:t>
      </w:r>
      <w:r w:rsidRPr="00993220">
        <w:rPr>
          <w:rFonts w:hint="eastAsia"/>
          <w:rtl/>
        </w:rPr>
        <w:t>حسب</w:t>
      </w:r>
      <w:r w:rsidRPr="00993220">
        <w:rPr>
          <w:rtl/>
        </w:rPr>
        <w:t xml:space="preserve"> </w:t>
      </w:r>
      <w:r w:rsidRPr="00993220">
        <w:rPr>
          <w:rFonts w:hint="eastAsia"/>
          <w:rtl/>
        </w:rPr>
        <w:t>اهم</w:t>
      </w:r>
      <w:r w:rsidRPr="00993220">
        <w:rPr>
          <w:rtl/>
        </w:rPr>
        <w:t xml:space="preserve"> </w:t>
      </w:r>
      <w:r w:rsidRPr="00993220">
        <w:rPr>
          <w:rFonts w:hint="eastAsia"/>
          <w:rtl/>
        </w:rPr>
        <w:t>متر</w:t>
      </w:r>
      <w:bookmarkEnd w:id="399"/>
      <w:bookmarkEnd w:id="400"/>
      <w:bookmarkEnd w:id="401"/>
      <w:bookmarkEnd w:id="402"/>
    </w:p>
    <w:tbl>
      <w:tblPr>
        <w:tblW w:w="8182" w:type="dxa"/>
        <w:jc w:val="center"/>
        <w:tblLook w:val="04A0" w:firstRow="1" w:lastRow="0" w:firstColumn="1" w:lastColumn="0" w:noHBand="0" w:noVBand="1"/>
      </w:tblPr>
      <w:tblGrid>
        <w:gridCol w:w="3756"/>
        <w:gridCol w:w="2346"/>
        <w:gridCol w:w="2080"/>
      </w:tblGrid>
      <w:tr w:rsidR="003F1592" w:rsidRPr="009C3461" w14:paraId="69FA60A6" w14:textId="77777777" w:rsidTr="00210461">
        <w:trPr>
          <w:trHeight w:val="293"/>
          <w:jc w:val="center"/>
        </w:trPr>
        <w:tc>
          <w:tcPr>
            <w:tcW w:w="3756" w:type="dxa"/>
            <w:vMerge w:val="restart"/>
            <w:tcBorders>
              <w:top w:val="single" w:sz="4" w:space="0" w:color="auto"/>
              <w:left w:val="single" w:sz="4" w:space="0" w:color="auto"/>
              <w:right w:val="single" w:sz="4" w:space="0" w:color="auto"/>
            </w:tcBorders>
            <w:shd w:val="clear" w:color="auto" w:fill="BDD6EE" w:themeFill="accent1" w:themeFillTint="66"/>
            <w:noWrap/>
            <w:vAlign w:val="center"/>
          </w:tcPr>
          <w:p w14:paraId="4A19482D" w14:textId="77777777" w:rsidR="003F1592" w:rsidRPr="00506C4C" w:rsidRDefault="003F1592" w:rsidP="00210461">
            <w:pPr>
              <w:pStyle w:val="BKP-TableHeader"/>
            </w:pPr>
            <w:r w:rsidRPr="00506C4C">
              <w:rPr>
                <w:bCs w:val="0"/>
              </w:rPr>
              <w:t>Station No.</w:t>
            </w:r>
          </w:p>
        </w:tc>
        <w:tc>
          <w:tcPr>
            <w:tcW w:w="4426" w:type="dxa"/>
            <w:gridSpan w:val="2"/>
            <w:tcBorders>
              <w:top w:val="single" w:sz="4" w:space="0" w:color="auto"/>
              <w:left w:val="nil"/>
              <w:bottom w:val="single" w:sz="4" w:space="0" w:color="auto"/>
              <w:right w:val="single" w:sz="4" w:space="0" w:color="auto"/>
            </w:tcBorders>
            <w:shd w:val="clear" w:color="auto" w:fill="BDD6EE" w:themeFill="accent1" w:themeFillTint="66"/>
            <w:noWrap/>
            <w:vAlign w:val="center"/>
          </w:tcPr>
          <w:p w14:paraId="46F2C19C" w14:textId="77777777" w:rsidR="003F1592" w:rsidRPr="00506C4C" w:rsidRDefault="003F1592" w:rsidP="00210461">
            <w:pPr>
              <w:pStyle w:val="BKP-TableHeader"/>
            </w:pPr>
            <w:proofErr w:type="spellStart"/>
            <w:r w:rsidRPr="00506C4C">
              <w:rPr>
                <w:bCs w:val="0"/>
              </w:rPr>
              <w:t>ρ</w:t>
            </w:r>
            <w:r w:rsidRPr="00506C4C">
              <w:rPr>
                <w:bCs w:val="0"/>
                <w:vertAlign w:val="subscript"/>
              </w:rPr>
              <w:t>a</w:t>
            </w:r>
            <w:proofErr w:type="spellEnd"/>
            <w:r w:rsidRPr="00506C4C">
              <w:rPr>
                <w:bCs w:val="0"/>
              </w:rPr>
              <w:t xml:space="preserve"> (</w:t>
            </w:r>
            <w:proofErr w:type="spellStart"/>
            <w:r w:rsidRPr="00506C4C">
              <w:rPr>
                <w:bCs w:val="0"/>
              </w:rPr>
              <w:t>Ωm</w:t>
            </w:r>
            <w:proofErr w:type="spellEnd"/>
            <w:r w:rsidRPr="00506C4C">
              <w:rPr>
                <w:bCs w:val="0"/>
              </w:rPr>
              <w:t>)</w:t>
            </w:r>
          </w:p>
        </w:tc>
      </w:tr>
      <w:tr w:rsidR="003F1592" w:rsidRPr="009C3461" w14:paraId="017218AB" w14:textId="77777777" w:rsidTr="00210461">
        <w:trPr>
          <w:trHeight w:val="411"/>
          <w:jc w:val="center"/>
        </w:trPr>
        <w:tc>
          <w:tcPr>
            <w:tcW w:w="3756" w:type="dxa"/>
            <w:vMerge/>
            <w:tcBorders>
              <w:left w:val="single" w:sz="4" w:space="0" w:color="auto"/>
              <w:bottom w:val="single" w:sz="4" w:space="0" w:color="auto"/>
              <w:right w:val="single" w:sz="4" w:space="0" w:color="auto"/>
            </w:tcBorders>
            <w:shd w:val="clear" w:color="auto" w:fill="BDD6EE" w:themeFill="accent1" w:themeFillTint="66"/>
            <w:noWrap/>
            <w:vAlign w:val="center"/>
            <w:hideMark/>
          </w:tcPr>
          <w:p w14:paraId="455ABE7C" w14:textId="77777777" w:rsidR="003F1592" w:rsidRPr="00506C4C" w:rsidRDefault="003F1592" w:rsidP="00210461">
            <w:pPr>
              <w:pStyle w:val="BKP-TableHeader"/>
              <w:rPr>
                <w:rtl/>
              </w:rPr>
            </w:pPr>
          </w:p>
        </w:tc>
        <w:tc>
          <w:tcPr>
            <w:tcW w:w="2346"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454A7064" w14:textId="77777777" w:rsidR="003F1592" w:rsidRPr="00506C4C" w:rsidRDefault="003F1592" w:rsidP="00210461">
            <w:pPr>
              <w:pStyle w:val="BKP-TableHeader"/>
            </w:pPr>
            <w:r w:rsidRPr="00506C4C">
              <w:rPr>
                <w:bCs w:val="0"/>
              </w:rPr>
              <w:t>a=1m</w:t>
            </w:r>
          </w:p>
        </w:tc>
        <w:tc>
          <w:tcPr>
            <w:tcW w:w="2080"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53C681E5" w14:textId="77777777" w:rsidR="003F1592" w:rsidRPr="00506C4C" w:rsidRDefault="003F1592" w:rsidP="00210461">
            <w:pPr>
              <w:pStyle w:val="BKP-TableHeader"/>
            </w:pPr>
            <w:r w:rsidRPr="00506C4C">
              <w:rPr>
                <w:bCs w:val="0"/>
              </w:rPr>
              <w:t>a=3m</w:t>
            </w:r>
          </w:p>
        </w:tc>
      </w:tr>
      <w:tr w:rsidR="003F1592" w:rsidRPr="009C3461" w14:paraId="35DC1555" w14:textId="77777777" w:rsidTr="00210461">
        <w:trPr>
          <w:trHeight w:val="270"/>
          <w:jc w:val="center"/>
        </w:trPr>
        <w:tc>
          <w:tcPr>
            <w:tcW w:w="3756" w:type="dxa"/>
            <w:tcBorders>
              <w:top w:val="nil"/>
              <w:left w:val="single" w:sz="4" w:space="0" w:color="auto"/>
              <w:bottom w:val="single" w:sz="4" w:space="0" w:color="auto"/>
              <w:right w:val="single" w:sz="4" w:space="0" w:color="auto"/>
            </w:tcBorders>
            <w:noWrap/>
            <w:vAlign w:val="center"/>
            <w:hideMark/>
          </w:tcPr>
          <w:p w14:paraId="11290FDF" w14:textId="77777777" w:rsidR="003F1592" w:rsidRPr="004D0009" w:rsidRDefault="003F1592" w:rsidP="00210461">
            <w:pPr>
              <w:pStyle w:val="BKP-TableBody"/>
            </w:pPr>
            <w:r w:rsidRPr="004D0009">
              <w:t>BH-WH-1</w:t>
            </w:r>
          </w:p>
        </w:tc>
        <w:tc>
          <w:tcPr>
            <w:tcW w:w="2346" w:type="dxa"/>
            <w:tcBorders>
              <w:top w:val="nil"/>
              <w:left w:val="nil"/>
              <w:bottom w:val="single" w:sz="4" w:space="0" w:color="auto"/>
              <w:right w:val="single" w:sz="4" w:space="0" w:color="auto"/>
            </w:tcBorders>
            <w:shd w:val="clear" w:color="auto" w:fill="auto"/>
            <w:noWrap/>
            <w:vAlign w:val="center"/>
          </w:tcPr>
          <w:p w14:paraId="6F5296E2" w14:textId="77777777" w:rsidR="003F1592" w:rsidRPr="004D0009" w:rsidRDefault="003F1592" w:rsidP="00210461">
            <w:pPr>
              <w:pStyle w:val="BKP-TableBody"/>
            </w:pPr>
            <w:r w:rsidRPr="004D0009">
              <w:t>92.76</w:t>
            </w:r>
          </w:p>
        </w:tc>
        <w:tc>
          <w:tcPr>
            <w:tcW w:w="2080" w:type="dxa"/>
            <w:tcBorders>
              <w:top w:val="nil"/>
              <w:left w:val="nil"/>
              <w:bottom w:val="single" w:sz="4" w:space="0" w:color="auto"/>
              <w:right w:val="single" w:sz="4" w:space="0" w:color="auto"/>
            </w:tcBorders>
            <w:shd w:val="clear" w:color="auto" w:fill="auto"/>
            <w:noWrap/>
            <w:vAlign w:val="center"/>
          </w:tcPr>
          <w:p w14:paraId="4E733C45" w14:textId="77777777" w:rsidR="003F1592" w:rsidRPr="004D0009" w:rsidRDefault="003F1592" w:rsidP="00210461">
            <w:pPr>
              <w:pStyle w:val="BKP-TableBody"/>
            </w:pPr>
            <w:r w:rsidRPr="004D0009">
              <w:t>327.83</w:t>
            </w:r>
          </w:p>
        </w:tc>
      </w:tr>
      <w:tr w:rsidR="003F1592" w:rsidRPr="009C3461" w14:paraId="5D816265" w14:textId="77777777" w:rsidTr="00210461">
        <w:trPr>
          <w:trHeight w:val="356"/>
          <w:jc w:val="center"/>
        </w:trPr>
        <w:tc>
          <w:tcPr>
            <w:tcW w:w="3756" w:type="dxa"/>
            <w:tcBorders>
              <w:top w:val="nil"/>
              <w:left w:val="single" w:sz="4" w:space="0" w:color="auto"/>
              <w:bottom w:val="single" w:sz="4" w:space="0" w:color="auto"/>
              <w:right w:val="single" w:sz="4" w:space="0" w:color="auto"/>
            </w:tcBorders>
            <w:noWrap/>
            <w:vAlign w:val="center"/>
            <w:hideMark/>
          </w:tcPr>
          <w:p w14:paraId="572B37CB" w14:textId="77777777" w:rsidR="003F1592" w:rsidRPr="004D0009" w:rsidRDefault="003F1592" w:rsidP="00210461">
            <w:pPr>
              <w:pStyle w:val="BKP-TableBody"/>
            </w:pPr>
            <w:r w:rsidRPr="004D0009">
              <w:t>FL-32</w:t>
            </w:r>
          </w:p>
        </w:tc>
        <w:tc>
          <w:tcPr>
            <w:tcW w:w="2346" w:type="dxa"/>
            <w:tcBorders>
              <w:top w:val="nil"/>
              <w:left w:val="nil"/>
              <w:bottom w:val="single" w:sz="4" w:space="0" w:color="auto"/>
              <w:right w:val="single" w:sz="4" w:space="0" w:color="auto"/>
            </w:tcBorders>
            <w:shd w:val="clear" w:color="auto" w:fill="auto"/>
            <w:noWrap/>
            <w:vAlign w:val="center"/>
          </w:tcPr>
          <w:p w14:paraId="30083F63" w14:textId="77777777" w:rsidR="003F1592" w:rsidRPr="004D0009" w:rsidRDefault="003F1592" w:rsidP="00210461">
            <w:pPr>
              <w:pStyle w:val="BKP-TableBody"/>
            </w:pPr>
            <w:r w:rsidRPr="004D0009">
              <w:t>48.57</w:t>
            </w:r>
          </w:p>
        </w:tc>
        <w:tc>
          <w:tcPr>
            <w:tcW w:w="2080" w:type="dxa"/>
            <w:tcBorders>
              <w:top w:val="nil"/>
              <w:left w:val="nil"/>
              <w:bottom w:val="single" w:sz="4" w:space="0" w:color="auto"/>
              <w:right w:val="single" w:sz="4" w:space="0" w:color="auto"/>
            </w:tcBorders>
            <w:shd w:val="clear" w:color="auto" w:fill="auto"/>
            <w:noWrap/>
            <w:vAlign w:val="center"/>
          </w:tcPr>
          <w:p w14:paraId="47748E3C" w14:textId="77777777" w:rsidR="003F1592" w:rsidRPr="004D0009" w:rsidRDefault="003F1592" w:rsidP="00210461">
            <w:pPr>
              <w:pStyle w:val="BKP-TableBody"/>
            </w:pPr>
            <w:r w:rsidRPr="004D0009">
              <w:t>360.89</w:t>
            </w:r>
          </w:p>
        </w:tc>
      </w:tr>
    </w:tbl>
    <w:p w14:paraId="47A8AB49" w14:textId="77777777" w:rsidR="003F1592" w:rsidRPr="00993220" w:rsidRDefault="003F1592" w:rsidP="003F1592">
      <w:pPr>
        <w:pStyle w:val="Heading4"/>
        <w:ind w:left="924" w:hanging="357"/>
        <w:rPr>
          <w:rtl/>
        </w:rPr>
      </w:pPr>
      <w:r w:rsidRPr="00993220">
        <w:rPr>
          <w:rtl/>
        </w:rPr>
        <w:t>خورندگ</w:t>
      </w:r>
      <w:r w:rsidRPr="00993220">
        <w:rPr>
          <w:rFonts w:hint="cs"/>
          <w:rtl/>
        </w:rPr>
        <w:t>ی</w:t>
      </w:r>
    </w:p>
    <w:p w14:paraId="2CBFED42" w14:textId="77777777" w:rsidR="003F1592" w:rsidRPr="00993220" w:rsidRDefault="003F1592" w:rsidP="007F55AB">
      <w:pPr>
        <w:pStyle w:val="BKP-MatnNormal"/>
        <w:rPr>
          <w:rtl/>
        </w:rPr>
      </w:pPr>
      <w:r w:rsidRPr="00993220">
        <w:rPr>
          <w:rFonts w:hint="eastAsia"/>
          <w:rtl/>
        </w:rPr>
        <w:t>عكس</w:t>
      </w:r>
      <w:r w:rsidRPr="00993220">
        <w:rPr>
          <w:rtl/>
        </w:rPr>
        <w:t xml:space="preserve"> </w:t>
      </w:r>
      <w:r w:rsidRPr="00993220">
        <w:rPr>
          <w:rFonts w:hint="eastAsia"/>
          <w:rtl/>
        </w:rPr>
        <w:t>العمل</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يا</w:t>
      </w:r>
      <w:r w:rsidRPr="00993220">
        <w:rPr>
          <w:rtl/>
        </w:rPr>
        <w:t xml:space="preserve"> </w:t>
      </w:r>
      <w:r w:rsidRPr="00993220">
        <w:rPr>
          <w:rFonts w:hint="eastAsia"/>
          <w:rtl/>
        </w:rPr>
        <w:t>الكتروشيميايي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با</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كه</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اضمحلال</w:t>
      </w:r>
      <w:r w:rsidRPr="00993220">
        <w:rPr>
          <w:rtl/>
        </w:rPr>
        <w:t xml:space="preserve"> </w:t>
      </w:r>
      <w:r w:rsidRPr="00993220">
        <w:rPr>
          <w:rFonts w:hint="eastAsia"/>
          <w:rtl/>
        </w:rPr>
        <w:t>تدريجي</w:t>
      </w:r>
      <w:r w:rsidRPr="00993220">
        <w:rPr>
          <w:rtl/>
        </w:rPr>
        <w:t xml:space="preserve"> </w:t>
      </w:r>
      <w:r w:rsidRPr="00993220">
        <w:rPr>
          <w:rFonts w:hint="eastAsia"/>
          <w:rtl/>
        </w:rPr>
        <w:t>يا</w:t>
      </w:r>
      <w:r w:rsidRPr="00993220">
        <w:rPr>
          <w:rtl/>
        </w:rPr>
        <w:t xml:space="preserve"> </w:t>
      </w:r>
      <w:r w:rsidRPr="00993220">
        <w:rPr>
          <w:rFonts w:hint="eastAsia"/>
          <w:rtl/>
        </w:rPr>
        <w:t>نابود</w:t>
      </w:r>
      <w:r w:rsidRPr="00993220">
        <w:rPr>
          <w:rtl/>
        </w:rPr>
        <w:t xml:space="preserve"> </w:t>
      </w:r>
      <w:r w:rsidRPr="00993220">
        <w:rPr>
          <w:rFonts w:hint="eastAsia"/>
          <w:rtl/>
        </w:rPr>
        <w:t>شدن</w:t>
      </w:r>
      <w:r w:rsidRPr="00993220">
        <w:rPr>
          <w:rtl/>
        </w:rPr>
        <w:t xml:space="preserve"> </w:t>
      </w:r>
      <w:r w:rsidRPr="00993220">
        <w:rPr>
          <w:rFonts w:hint="eastAsia"/>
          <w:rtl/>
        </w:rPr>
        <w:t>فلز</w:t>
      </w:r>
      <w:r w:rsidRPr="00993220">
        <w:rPr>
          <w:rtl/>
        </w:rPr>
        <w:t xml:space="preserve"> </w:t>
      </w:r>
      <w:r w:rsidRPr="00993220">
        <w:rPr>
          <w:rFonts w:hint="eastAsia"/>
          <w:rtl/>
        </w:rPr>
        <w:t>گردد</w:t>
      </w:r>
      <w:r w:rsidRPr="00993220">
        <w:rPr>
          <w:rtl/>
        </w:rPr>
        <w:t xml:space="preserve"> </w:t>
      </w:r>
      <w:r w:rsidRPr="00993220">
        <w:rPr>
          <w:rFonts w:hint="eastAsia"/>
          <w:rtl/>
        </w:rPr>
        <w:t>را</w:t>
      </w:r>
      <w:r w:rsidRPr="00993220">
        <w:rPr>
          <w:rtl/>
        </w:rPr>
        <w:t xml:space="preserve"> </w:t>
      </w:r>
      <w:r w:rsidRPr="00993220">
        <w:rPr>
          <w:rFonts w:hint="eastAsia"/>
          <w:rtl/>
        </w:rPr>
        <w:t>خورندگي</w:t>
      </w:r>
      <w:r w:rsidRPr="00993220">
        <w:rPr>
          <w:rtl/>
        </w:rPr>
        <w:t xml:space="preserve"> </w:t>
      </w:r>
      <w:r w:rsidRPr="00993220">
        <w:rPr>
          <w:rFonts w:hint="eastAsia"/>
          <w:rtl/>
        </w:rPr>
        <w:t>مي‏نامند</w:t>
      </w:r>
      <w:r w:rsidRPr="00993220">
        <w:rPr>
          <w:rtl/>
        </w:rPr>
        <w:t xml:space="preserve">. </w:t>
      </w:r>
      <w:r w:rsidRPr="00993220">
        <w:rPr>
          <w:rFonts w:hint="eastAsia"/>
          <w:rtl/>
        </w:rPr>
        <w:t>خوردگي</w:t>
      </w:r>
      <w:r w:rsidRPr="00993220">
        <w:rPr>
          <w:rtl/>
        </w:rPr>
        <w:t xml:space="preserve"> </w:t>
      </w:r>
      <w:r w:rsidRPr="00993220">
        <w:rPr>
          <w:rFonts w:hint="eastAsia"/>
          <w:rtl/>
        </w:rPr>
        <w:t>به</w:t>
      </w:r>
      <w:r w:rsidRPr="00993220">
        <w:rPr>
          <w:rtl/>
        </w:rPr>
        <w:t xml:space="preserve"> </w:t>
      </w:r>
      <w:r w:rsidRPr="00993220">
        <w:rPr>
          <w:rFonts w:hint="eastAsia"/>
          <w:rtl/>
        </w:rPr>
        <w:t>وجود</w:t>
      </w:r>
      <w:r w:rsidRPr="00993220">
        <w:rPr>
          <w:rtl/>
        </w:rPr>
        <w:t xml:space="preserve"> </w:t>
      </w:r>
      <w:r w:rsidRPr="00993220">
        <w:rPr>
          <w:rFonts w:hint="eastAsia"/>
          <w:rtl/>
        </w:rPr>
        <w:t>مناطق</w:t>
      </w:r>
      <w:r w:rsidRPr="00993220">
        <w:rPr>
          <w:rtl/>
        </w:rPr>
        <w:t xml:space="preserve"> </w:t>
      </w:r>
      <w:r w:rsidRPr="00993220">
        <w:rPr>
          <w:rFonts w:hint="eastAsia"/>
          <w:rtl/>
        </w:rPr>
        <w:t>كاتديك</w:t>
      </w:r>
      <w:r w:rsidRPr="00993220">
        <w:rPr>
          <w:rtl/>
        </w:rPr>
        <w:t xml:space="preserve"> </w:t>
      </w:r>
      <w:r w:rsidRPr="00993220">
        <w:rPr>
          <w:rFonts w:hint="eastAsia"/>
          <w:rtl/>
        </w:rPr>
        <w:t>و</w:t>
      </w:r>
      <w:r w:rsidRPr="00993220">
        <w:rPr>
          <w:rtl/>
        </w:rPr>
        <w:t xml:space="preserve"> </w:t>
      </w:r>
      <w:r w:rsidRPr="00993220">
        <w:rPr>
          <w:rFonts w:hint="eastAsia"/>
          <w:rtl/>
        </w:rPr>
        <w:t>آنديك</w:t>
      </w:r>
      <w:r w:rsidRPr="00993220">
        <w:rPr>
          <w:rtl/>
        </w:rPr>
        <w:t xml:space="preserve"> </w:t>
      </w:r>
      <w:r w:rsidRPr="00993220">
        <w:rPr>
          <w:rFonts w:hint="eastAsia"/>
          <w:rtl/>
        </w:rPr>
        <w:t>در</w:t>
      </w:r>
      <w:r w:rsidRPr="00993220">
        <w:rPr>
          <w:rtl/>
        </w:rPr>
        <w:t xml:space="preserve"> </w:t>
      </w:r>
      <w:r w:rsidRPr="00993220">
        <w:rPr>
          <w:rFonts w:hint="eastAsia"/>
          <w:rtl/>
        </w:rPr>
        <w:t>فلز</w:t>
      </w:r>
      <w:r w:rsidRPr="00993220">
        <w:rPr>
          <w:rtl/>
        </w:rPr>
        <w:t xml:space="preserve"> </w:t>
      </w:r>
      <w:r w:rsidRPr="00993220">
        <w:rPr>
          <w:rFonts w:hint="eastAsia"/>
          <w:rtl/>
        </w:rPr>
        <w:t>اشاره</w:t>
      </w:r>
      <w:r w:rsidRPr="00993220">
        <w:rPr>
          <w:rtl/>
        </w:rPr>
        <w:t xml:space="preserve"> </w:t>
      </w:r>
      <w:r w:rsidRPr="00993220">
        <w:rPr>
          <w:rFonts w:hint="eastAsia"/>
          <w:rtl/>
        </w:rPr>
        <w:t>دارد</w:t>
      </w:r>
      <w:r w:rsidRPr="00993220">
        <w:rPr>
          <w:rtl/>
        </w:rPr>
        <w:t xml:space="preserve">. </w:t>
      </w:r>
      <w:r w:rsidRPr="00993220">
        <w:rPr>
          <w:rFonts w:hint="eastAsia"/>
          <w:rtl/>
        </w:rPr>
        <w:t>در</w:t>
      </w:r>
      <w:r w:rsidRPr="00993220">
        <w:rPr>
          <w:rtl/>
        </w:rPr>
        <w:t xml:space="preserve"> </w:t>
      </w:r>
      <w:r w:rsidRPr="00993220">
        <w:rPr>
          <w:rFonts w:hint="eastAsia"/>
          <w:rtl/>
        </w:rPr>
        <w:t>روش</w:t>
      </w:r>
      <w:r w:rsidRPr="00993220">
        <w:rPr>
          <w:rtl/>
        </w:rPr>
        <w:t xml:space="preserve"> </w:t>
      </w:r>
      <w:r w:rsidRPr="00993220">
        <w:rPr>
          <w:rFonts w:hint="eastAsia"/>
          <w:rtl/>
        </w:rPr>
        <w:t>حفاظت</w:t>
      </w:r>
      <w:r w:rsidRPr="00993220">
        <w:rPr>
          <w:rtl/>
        </w:rPr>
        <w:t xml:space="preserve"> </w:t>
      </w:r>
      <w:r w:rsidRPr="00993220">
        <w:rPr>
          <w:rFonts w:hint="eastAsia"/>
          <w:rtl/>
        </w:rPr>
        <w:t>كاتديك</w:t>
      </w:r>
      <w:r w:rsidRPr="00993220">
        <w:rPr>
          <w:rtl/>
        </w:rPr>
        <w:t xml:space="preserve"> (روش</w:t>
      </w:r>
      <w:r w:rsidRPr="00993220">
        <w:rPr>
          <w:rFonts w:ascii="Arial" w:hAnsi="Arial" w:cs="Arial"/>
        </w:rPr>
        <w:t>‌</w:t>
      </w:r>
      <w:r w:rsidRPr="00993220">
        <w:rPr>
          <w:rtl/>
        </w:rPr>
        <w:t xml:space="preserve">هاي </w:t>
      </w:r>
      <w:r w:rsidRPr="00993220">
        <w:rPr>
          <w:rFonts w:hint="eastAsia"/>
          <w:rtl/>
        </w:rPr>
        <w:t>ايمن</w:t>
      </w:r>
      <w:r w:rsidRPr="00993220">
        <w:rPr>
          <w:rtl/>
        </w:rPr>
        <w:t xml:space="preserve"> </w:t>
      </w:r>
      <w:r w:rsidRPr="00993220">
        <w:rPr>
          <w:rFonts w:hint="eastAsia"/>
          <w:rtl/>
        </w:rPr>
        <w:t>سازي</w:t>
      </w:r>
      <w:r w:rsidRPr="00993220">
        <w:rPr>
          <w:rtl/>
        </w:rPr>
        <w:t xml:space="preserve"> </w:t>
      </w:r>
      <w:r w:rsidRPr="00993220">
        <w:rPr>
          <w:rFonts w:hint="eastAsia"/>
          <w:rtl/>
        </w:rPr>
        <w:t>يك</w:t>
      </w:r>
      <w:r w:rsidRPr="00993220">
        <w:rPr>
          <w:rtl/>
        </w:rPr>
        <w:t xml:space="preserve"> </w:t>
      </w:r>
      <w:r w:rsidRPr="00993220">
        <w:rPr>
          <w:rFonts w:hint="eastAsia"/>
          <w:rtl/>
        </w:rPr>
        <w:t>فلز</w:t>
      </w:r>
      <w:r w:rsidRPr="00993220">
        <w:rPr>
          <w:rtl/>
        </w:rPr>
        <w:t xml:space="preserve"> </w:t>
      </w:r>
      <w:r w:rsidRPr="00993220">
        <w:rPr>
          <w:rFonts w:hint="eastAsia"/>
          <w:rtl/>
        </w:rPr>
        <w:t>از</w:t>
      </w:r>
      <w:r w:rsidRPr="00993220">
        <w:rPr>
          <w:rtl/>
        </w:rPr>
        <w:t xml:space="preserve"> </w:t>
      </w:r>
      <w:r w:rsidRPr="00993220">
        <w:rPr>
          <w:rFonts w:hint="eastAsia"/>
          <w:rtl/>
        </w:rPr>
        <w:t>حملات</w:t>
      </w:r>
      <w:r w:rsidRPr="00993220">
        <w:rPr>
          <w:rtl/>
        </w:rPr>
        <w:t xml:space="preserve"> </w:t>
      </w:r>
      <w:r w:rsidRPr="00993220">
        <w:rPr>
          <w:rFonts w:hint="eastAsia"/>
          <w:rtl/>
        </w:rPr>
        <w:t>خورنده</w:t>
      </w:r>
      <w:r w:rsidRPr="00993220">
        <w:rPr>
          <w:rtl/>
        </w:rPr>
        <w:t xml:space="preserve"> </w:t>
      </w:r>
      <w:r w:rsidRPr="00993220">
        <w:rPr>
          <w:rFonts w:hint="eastAsia"/>
          <w:rtl/>
        </w:rPr>
        <w:t>محيط</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وسيله</w:t>
      </w:r>
      <w:r w:rsidRPr="00993220">
        <w:rPr>
          <w:rtl/>
        </w:rPr>
        <w:t xml:space="preserve"> </w:t>
      </w:r>
      <w:r w:rsidRPr="00993220">
        <w:rPr>
          <w:rFonts w:hint="eastAsia"/>
          <w:rtl/>
        </w:rPr>
        <w:t>ايجاد</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مستقيم</w:t>
      </w:r>
      <w:r w:rsidRPr="00993220">
        <w:rPr>
          <w:rtl/>
        </w:rPr>
        <w:t xml:space="preserve"> </w:t>
      </w:r>
      <w:r w:rsidRPr="00993220">
        <w:rPr>
          <w:rFonts w:hint="eastAsia"/>
          <w:rtl/>
        </w:rPr>
        <w:t>از</w:t>
      </w:r>
      <w:r w:rsidRPr="00993220">
        <w:rPr>
          <w:rtl/>
        </w:rPr>
        <w:t xml:space="preserve"> </w:t>
      </w:r>
      <w:r w:rsidRPr="00993220">
        <w:rPr>
          <w:rFonts w:hint="eastAsia"/>
          <w:rtl/>
        </w:rPr>
        <w:t>محيط</w:t>
      </w:r>
      <w:r w:rsidRPr="00993220">
        <w:rPr>
          <w:rtl/>
        </w:rPr>
        <w:t xml:space="preserve"> </w:t>
      </w:r>
      <w:r w:rsidRPr="00993220">
        <w:rPr>
          <w:rFonts w:hint="eastAsia"/>
          <w:rtl/>
        </w:rPr>
        <w:t>الكتروليت</w:t>
      </w:r>
      <w:r w:rsidRPr="00993220">
        <w:rPr>
          <w:rtl/>
        </w:rPr>
        <w:t xml:space="preserve"> </w:t>
      </w:r>
      <w:r w:rsidRPr="00993220">
        <w:rPr>
          <w:rFonts w:hint="eastAsia"/>
          <w:rtl/>
        </w:rPr>
        <w:t>اطراف</w:t>
      </w:r>
      <w:r w:rsidRPr="00993220">
        <w:rPr>
          <w:rtl/>
        </w:rPr>
        <w:t xml:space="preserve"> </w:t>
      </w:r>
      <w:r w:rsidRPr="00993220">
        <w:rPr>
          <w:rFonts w:hint="eastAsia"/>
          <w:rtl/>
        </w:rPr>
        <w:t>به</w:t>
      </w:r>
      <w:r w:rsidRPr="00993220">
        <w:rPr>
          <w:rtl/>
        </w:rPr>
        <w:t xml:space="preserve"> </w:t>
      </w:r>
      <w:r w:rsidRPr="00993220">
        <w:rPr>
          <w:rFonts w:hint="eastAsia"/>
          <w:rtl/>
        </w:rPr>
        <w:t>فلز</w:t>
      </w:r>
      <w:r w:rsidRPr="00993220">
        <w:rPr>
          <w:rtl/>
        </w:rPr>
        <w:t xml:space="preserve">) </w:t>
      </w:r>
      <w:r w:rsidRPr="00993220">
        <w:rPr>
          <w:rFonts w:hint="eastAsia"/>
          <w:rtl/>
        </w:rPr>
        <w:t>يك</w:t>
      </w:r>
      <w:r w:rsidRPr="00993220">
        <w:rPr>
          <w:rtl/>
        </w:rPr>
        <w:t xml:space="preserve"> </w:t>
      </w:r>
      <w:r w:rsidRPr="00993220">
        <w:rPr>
          <w:rFonts w:hint="eastAsia"/>
          <w:rtl/>
        </w:rPr>
        <w:t>جريان</w:t>
      </w:r>
      <w:r w:rsidRPr="00993220">
        <w:rPr>
          <w:rtl/>
        </w:rPr>
        <w:t xml:space="preserve"> </w:t>
      </w:r>
      <w:r w:rsidRPr="00993220">
        <w:rPr>
          <w:rFonts w:hint="eastAsia"/>
          <w:rtl/>
        </w:rPr>
        <w:t>الكتريكي</w:t>
      </w:r>
      <w:r w:rsidRPr="00993220">
        <w:rPr>
          <w:rtl/>
        </w:rPr>
        <w:t xml:space="preserve"> </w:t>
      </w:r>
      <w:r w:rsidRPr="00993220">
        <w:rPr>
          <w:rFonts w:hint="eastAsia"/>
          <w:rtl/>
        </w:rPr>
        <w:t>در</w:t>
      </w:r>
      <w:r w:rsidRPr="00993220">
        <w:rPr>
          <w:rtl/>
        </w:rPr>
        <w:t xml:space="preserve"> </w:t>
      </w:r>
      <w:r w:rsidRPr="00993220">
        <w:rPr>
          <w:rFonts w:hint="eastAsia"/>
          <w:rtl/>
        </w:rPr>
        <w:t>جهت</w:t>
      </w:r>
      <w:r w:rsidRPr="00993220">
        <w:rPr>
          <w:rtl/>
        </w:rPr>
        <w:t xml:space="preserve"> </w:t>
      </w:r>
      <w:r w:rsidRPr="00993220">
        <w:rPr>
          <w:rFonts w:hint="eastAsia"/>
          <w:rtl/>
        </w:rPr>
        <w:t>خاصي</w:t>
      </w:r>
      <w:r w:rsidRPr="00993220">
        <w:rPr>
          <w:rtl/>
        </w:rPr>
        <w:t xml:space="preserve"> </w:t>
      </w:r>
      <w:r w:rsidRPr="00993220">
        <w:rPr>
          <w:rFonts w:hint="eastAsia"/>
          <w:rtl/>
        </w:rPr>
        <w:t>اعمال</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تا</w:t>
      </w:r>
      <w:r w:rsidRPr="00993220">
        <w:rPr>
          <w:rtl/>
        </w:rPr>
        <w:t xml:space="preserve"> </w:t>
      </w:r>
      <w:r w:rsidRPr="00993220">
        <w:rPr>
          <w:rFonts w:hint="eastAsia"/>
          <w:rtl/>
        </w:rPr>
        <w:t>سازه</w:t>
      </w:r>
      <w:r w:rsidRPr="00993220">
        <w:rPr>
          <w:rtl/>
        </w:rPr>
        <w:softHyphen/>
      </w:r>
      <w:r w:rsidRPr="00993220">
        <w:rPr>
          <w:rFonts w:hint="eastAsia"/>
          <w:rtl/>
        </w:rPr>
        <w:t>اي</w:t>
      </w:r>
      <w:r w:rsidRPr="00993220">
        <w:rPr>
          <w:rtl/>
        </w:rPr>
        <w:t xml:space="preserve"> كه بايد محافظت شود به عنوان يك كاتد عمل نمايد. اگر مقدار جريان به اندازه كافي نباشد هيچ قسمتي از سازه به عنوان آند عمل نخواهد نمود. </w:t>
      </w:r>
    </w:p>
    <w:p w14:paraId="59FDB95E" w14:textId="77777777" w:rsidR="003F1592" w:rsidRPr="00993220" w:rsidRDefault="003F1592" w:rsidP="007F55AB">
      <w:pPr>
        <w:pStyle w:val="BKP-MatnNormal"/>
        <w:rPr>
          <w:rtl/>
        </w:rPr>
      </w:pPr>
      <w:r w:rsidRPr="00993220">
        <w:rPr>
          <w:rFonts w:hint="eastAsia"/>
          <w:rtl/>
        </w:rPr>
        <w:t>پتانسيل</w:t>
      </w:r>
      <w:r w:rsidRPr="00993220">
        <w:rPr>
          <w:rtl/>
        </w:rPr>
        <w:t xml:space="preserve"> </w:t>
      </w:r>
      <w:r w:rsidRPr="00993220">
        <w:rPr>
          <w:rFonts w:hint="eastAsia"/>
          <w:rtl/>
        </w:rPr>
        <w:t>خورندگي</w:t>
      </w:r>
      <w:r w:rsidRPr="00993220">
        <w:rPr>
          <w:rtl/>
        </w:rPr>
        <w:t xml:space="preserve"> </w:t>
      </w:r>
      <w:r w:rsidRPr="00993220">
        <w:rPr>
          <w:rFonts w:hint="eastAsia"/>
          <w:rtl/>
        </w:rPr>
        <w:t>خاك‌ها</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افزايش</w:t>
      </w:r>
      <w:r w:rsidRPr="00993220">
        <w:rPr>
          <w:rtl/>
        </w:rPr>
        <w:t xml:space="preserve"> </w:t>
      </w:r>
      <w:r w:rsidRPr="00993220">
        <w:rPr>
          <w:rFonts w:hint="eastAsia"/>
          <w:rtl/>
        </w:rPr>
        <w:t>يا</w:t>
      </w:r>
      <w:r w:rsidRPr="00993220">
        <w:rPr>
          <w:rtl/>
        </w:rPr>
        <w:t xml:space="preserve"> </w:t>
      </w:r>
      <w:r w:rsidRPr="00993220">
        <w:rPr>
          <w:rFonts w:hint="eastAsia"/>
          <w:rtl/>
        </w:rPr>
        <w:t>كاهش</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آن</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ميزان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خاك</w:t>
      </w:r>
      <w:r w:rsidRPr="00993220">
        <w:rPr>
          <w:rtl/>
        </w:rPr>
        <w:t xml:space="preserve"> </w:t>
      </w:r>
      <w:r w:rsidRPr="00993220">
        <w:rPr>
          <w:rFonts w:hint="eastAsia"/>
          <w:rtl/>
        </w:rPr>
        <w:t>به</w:t>
      </w:r>
      <w:r w:rsidRPr="00993220">
        <w:rPr>
          <w:rtl/>
        </w:rPr>
        <w:t xml:space="preserve"> </w:t>
      </w:r>
      <w:r w:rsidRPr="00993220">
        <w:rPr>
          <w:rFonts w:hint="eastAsia"/>
          <w:rtl/>
        </w:rPr>
        <w:t>نوبه</w:t>
      </w:r>
      <w:r w:rsidRPr="00993220">
        <w:rPr>
          <w:rtl/>
        </w:rPr>
        <w:t xml:space="preserve"> </w:t>
      </w:r>
      <w:r w:rsidRPr="00993220">
        <w:rPr>
          <w:rFonts w:hint="eastAsia"/>
          <w:rtl/>
        </w:rPr>
        <w:t>خود</w:t>
      </w:r>
      <w:r w:rsidRPr="00993220">
        <w:rPr>
          <w:rtl/>
        </w:rPr>
        <w:t xml:space="preserve"> </w:t>
      </w:r>
      <w:r w:rsidRPr="00993220">
        <w:rPr>
          <w:rFonts w:hint="eastAsia"/>
          <w:rtl/>
        </w:rPr>
        <w:t>بستگي</w:t>
      </w:r>
      <w:r w:rsidRPr="00993220">
        <w:rPr>
          <w:rtl/>
        </w:rPr>
        <w:t xml:space="preserve"> </w:t>
      </w:r>
      <w:r w:rsidRPr="00993220">
        <w:rPr>
          <w:rFonts w:hint="eastAsia"/>
          <w:rtl/>
        </w:rPr>
        <w:t>به</w:t>
      </w:r>
      <w:r w:rsidRPr="00993220">
        <w:rPr>
          <w:rtl/>
        </w:rPr>
        <w:t xml:space="preserve"> </w:t>
      </w:r>
      <w:r w:rsidRPr="00993220">
        <w:rPr>
          <w:rFonts w:hint="eastAsia"/>
          <w:rtl/>
        </w:rPr>
        <w:t>تمركز</w:t>
      </w:r>
      <w:r w:rsidRPr="00993220">
        <w:rPr>
          <w:rtl/>
        </w:rPr>
        <w:t xml:space="preserve"> </w:t>
      </w:r>
      <w:r w:rsidRPr="00993220">
        <w:rPr>
          <w:rFonts w:hint="eastAsia"/>
          <w:rtl/>
        </w:rPr>
        <w:t>املاح</w:t>
      </w:r>
      <w:r w:rsidRPr="00993220">
        <w:rPr>
          <w:rtl/>
        </w:rPr>
        <w:t xml:space="preserve"> </w:t>
      </w:r>
      <w:r w:rsidRPr="00993220">
        <w:rPr>
          <w:rFonts w:hint="eastAsia"/>
          <w:rtl/>
        </w:rPr>
        <w:t>معدني</w:t>
      </w:r>
      <w:r w:rsidRPr="00993220">
        <w:rPr>
          <w:rtl/>
        </w:rPr>
        <w:t xml:space="preserve"> </w:t>
      </w:r>
      <w:r w:rsidRPr="00993220">
        <w:rPr>
          <w:rFonts w:hint="eastAsia"/>
          <w:rtl/>
        </w:rPr>
        <w:t>و</w:t>
      </w:r>
      <w:r w:rsidRPr="00993220">
        <w:rPr>
          <w:rtl/>
        </w:rPr>
        <w:t xml:space="preserve"> </w:t>
      </w:r>
      <w:r w:rsidRPr="00993220">
        <w:rPr>
          <w:rFonts w:hint="eastAsia"/>
          <w:rtl/>
        </w:rPr>
        <w:t>آلي</w:t>
      </w:r>
      <w:r w:rsidRPr="00993220">
        <w:rPr>
          <w:rtl/>
        </w:rPr>
        <w:t xml:space="preserve"> </w:t>
      </w:r>
      <w:r w:rsidRPr="00993220">
        <w:rPr>
          <w:rFonts w:hint="eastAsia"/>
          <w:rtl/>
        </w:rPr>
        <w:t>و</w:t>
      </w:r>
      <w:r w:rsidRPr="00993220">
        <w:rPr>
          <w:rtl/>
        </w:rPr>
        <w:t xml:space="preserve"> </w:t>
      </w:r>
      <w:r w:rsidRPr="00993220">
        <w:rPr>
          <w:rFonts w:hint="eastAsia"/>
          <w:rtl/>
        </w:rPr>
        <w:t>رطوبت</w:t>
      </w:r>
      <w:r w:rsidRPr="00993220">
        <w:rPr>
          <w:rtl/>
        </w:rPr>
        <w:t xml:space="preserve"> </w:t>
      </w:r>
      <w:r w:rsidRPr="00993220">
        <w:rPr>
          <w:rFonts w:hint="eastAsia"/>
          <w:rtl/>
        </w:rPr>
        <w:t>زمين</w:t>
      </w:r>
      <w:r w:rsidRPr="00993220">
        <w:rPr>
          <w:rtl/>
        </w:rPr>
        <w:t xml:space="preserve"> </w:t>
      </w:r>
      <w:r w:rsidRPr="00993220">
        <w:rPr>
          <w:rFonts w:hint="eastAsia"/>
          <w:rtl/>
        </w:rPr>
        <w:t>در</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دارد</w:t>
      </w:r>
      <w:r w:rsidRPr="00993220">
        <w:rPr>
          <w:rtl/>
        </w:rPr>
        <w:t xml:space="preserve">. </w:t>
      </w:r>
      <w:r w:rsidRPr="00993220">
        <w:rPr>
          <w:rFonts w:hint="eastAsia"/>
          <w:rtl/>
        </w:rPr>
        <w:t>با</w:t>
      </w:r>
      <w:r w:rsidRPr="00993220">
        <w:rPr>
          <w:rtl/>
        </w:rPr>
        <w:t xml:space="preserve"> </w:t>
      </w:r>
      <w:r w:rsidRPr="00993220">
        <w:rPr>
          <w:rFonts w:hint="eastAsia"/>
          <w:rtl/>
        </w:rPr>
        <w:t>افزايش</w:t>
      </w:r>
      <w:r w:rsidRPr="00993220">
        <w:rPr>
          <w:rtl/>
        </w:rPr>
        <w:t xml:space="preserve"> </w:t>
      </w:r>
      <w:r w:rsidRPr="00993220">
        <w:rPr>
          <w:rFonts w:hint="eastAsia"/>
          <w:rtl/>
        </w:rPr>
        <w:t>ميزان</w:t>
      </w:r>
      <w:r w:rsidRPr="00993220">
        <w:rPr>
          <w:rtl/>
        </w:rPr>
        <w:t xml:space="preserve"> </w:t>
      </w:r>
      <w:r w:rsidRPr="00993220">
        <w:rPr>
          <w:rFonts w:hint="eastAsia"/>
          <w:rtl/>
        </w:rPr>
        <w:t>املاح</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بالا</w:t>
      </w:r>
      <w:r w:rsidRPr="00993220">
        <w:rPr>
          <w:rtl/>
        </w:rPr>
        <w:t xml:space="preserve"> </w:t>
      </w:r>
      <w:r w:rsidRPr="00993220">
        <w:rPr>
          <w:rFonts w:hint="eastAsia"/>
          <w:rtl/>
        </w:rPr>
        <w:t>آمدن</w:t>
      </w:r>
      <w:r w:rsidRPr="00993220">
        <w:rPr>
          <w:rtl/>
        </w:rPr>
        <w:t xml:space="preserve"> </w:t>
      </w:r>
      <w:r w:rsidRPr="00993220">
        <w:rPr>
          <w:rFonts w:hint="eastAsia"/>
          <w:rtl/>
        </w:rPr>
        <w:t>سطوح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قابليت</w:t>
      </w:r>
      <w:r w:rsidRPr="00993220">
        <w:rPr>
          <w:rtl/>
        </w:rPr>
        <w:t xml:space="preserve"> </w:t>
      </w:r>
      <w:r w:rsidRPr="00993220">
        <w:rPr>
          <w:rFonts w:hint="eastAsia"/>
          <w:rtl/>
        </w:rPr>
        <w:t>هدايت</w:t>
      </w:r>
      <w:r w:rsidRPr="00993220">
        <w:rPr>
          <w:rtl/>
        </w:rPr>
        <w:t xml:space="preserve"> </w:t>
      </w:r>
      <w:r w:rsidRPr="00993220">
        <w:rPr>
          <w:rFonts w:hint="eastAsia"/>
          <w:rtl/>
        </w:rPr>
        <w:t>الكتريكي</w:t>
      </w:r>
      <w:r w:rsidRPr="00993220">
        <w:rPr>
          <w:rtl/>
        </w:rPr>
        <w:t xml:space="preserve"> (عكس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افزوده</w:t>
      </w:r>
      <w:r w:rsidRPr="00993220">
        <w:rPr>
          <w:rtl/>
        </w:rPr>
        <w:t xml:space="preserve"> </w:t>
      </w:r>
      <w:r w:rsidRPr="00993220">
        <w:rPr>
          <w:rFonts w:hint="eastAsia"/>
          <w:rtl/>
        </w:rPr>
        <w:t>مي‏شود</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نتيجه</w:t>
      </w:r>
      <w:r w:rsidRPr="00993220">
        <w:rPr>
          <w:rtl/>
        </w:rPr>
        <w:t xml:space="preserve"> </w:t>
      </w:r>
      <w:r w:rsidRPr="00993220">
        <w:rPr>
          <w:rFonts w:hint="eastAsia"/>
          <w:rtl/>
        </w:rPr>
        <w:t>موجب</w:t>
      </w:r>
      <w:r w:rsidRPr="00993220">
        <w:rPr>
          <w:rtl/>
        </w:rPr>
        <w:t xml:space="preserve"> </w:t>
      </w:r>
      <w:r w:rsidRPr="00993220">
        <w:rPr>
          <w:rFonts w:hint="eastAsia"/>
          <w:rtl/>
        </w:rPr>
        <w:t>كاهش</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خواهد</w:t>
      </w:r>
      <w:r w:rsidRPr="00993220">
        <w:rPr>
          <w:rtl/>
        </w:rPr>
        <w:t xml:space="preserve"> </w:t>
      </w:r>
      <w:r w:rsidRPr="00993220">
        <w:rPr>
          <w:rFonts w:hint="eastAsia"/>
          <w:rtl/>
        </w:rPr>
        <w:t>شد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مورد</w:t>
      </w:r>
      <w:r w:rsidRPr="00993220">
        <w:rPr>
          <w:rtl/>
        </w:rPr>
        <w:t xml:space="preserve"> </w:t>
      </w:r>
      <w:r w:rsidRPr="00993220">
        <w:rPr>
          <w:rFonts w:hint="eastAsia"/>
          <w:rtl/>
        </w:rPr>
        <w:t>مي‏توان</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تقريبي</w:t>
      </w:r>
      <w:r w:rsidRPr="00993220">
        <w:rPr>
          <w:rtl/>
        </w:rPr>
        <w:t xml:space="preserve"> </w:t>
      </w:r>
      <w:r w:rsidRPr="00993220">
        <w:rPr>
          <w:rFonts w:hint="eastAsia"/>
          <w:rtl/>
        </w:rPr>
        <w:t>ارتباط</w:t>
      </w:r>
      <w:r w:rsidRPr="00993220">
        <w:rPr>
          <w:rtl/>
        </w:rPr>
        <w:t xml:space="preserve"> </w:t>
      </w:r>
      <w:r w:rsidRPr="00993220">
        <w:rPr>
          <w:rFonts w:hint="eastAsia"/>
          <w:rtl/>
        </w:rPr>
        <w:t>بين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و</w:t>
      </w:r>
      <w:r w:rsidRPr="00993220">
        <w:rPr>
          <w:rtl/>
        </w:rPr>
        <w:t xml:space="preserve"> </w:t>
      </w:r>
      <w:r w:rsidRPr="00993220">
        <w:rPr>
          <w:rFonts w:hint="eastAsia"/>
          <w:rtl/>
        </w:rPr>
        <w:t>ميزان</w:t>
      </w:r>
      <w:r w:rsidRPr="00993220">
        <w:rPr>
          <w:rtl/>
        </w:rPr>
        <w:t xml:space="preserve"> </w:t>
      </w:r>
      <w:r w:rsidRPr="00993220">
        <w:rPr>
          <w:rFonts w:hint="eastAsia"/>
          <w:rtl/>
        </w:rPr>
        <w:t>خورندگي</w:t>
      </w:r>
      <w:r w:rsidRPr="00993220">
        <w:rPr>
          <w:rtl/>
        </w:rPr>
        <w:t xml:space="preserve"> </w:t>
      </w:r>
      <w:r w:rsidRPr="00993220">
        <w:rPr>
          <w:rFonts w:hint="eastAsia"/>
          <w:rtl/>
        </w:rPr>
        <w:t>شيميا</w:t>
      </w:r>
      <w:r w:rsidRPr="00993220">
        <w:rPr>
          <w:rFonts w:hint="cs"/>
          <w:rtl/>
        </w:rPr>
        <w:t>ی</w:t>
      </w:r>
      <w:r w:rsidRPr="00993220">
        <w:rPr>
          <w:rFonts w:hint="eastAsia"/>
          <w:rtl/>
        </w:rPr>
        <w:t>ي</w:t>
      </w:r>
      <w:r w:rsidRPr="00993220">
        <w:rPr>
          <w:rtl/>
        </w:rPr>
        <w:t xml:space="preserve"> </w:t>
      </w:r>
      <w:r w:rsidRPr="00993220">
        <w:rPr>
          <w:rFonts w:hint="eastAsia"/>
          <w:rtl/>
        </w:rPr>
        <w:t>را</w:t>
      </w:r>
      <w:r w:rsidRPr="00993220">
        <w:rPr>
          <w:rtl/>
        </w:rPr>
        <w:t xml:space="preserve"> </w:t>
      </w:r>
      <w:r w:rsidRPr="00993220">
        <w:rPr>
          <w:rFonts w:hint="eastAsia"/>
          <w:rtl/>
        </w:rPr>
        <w:t>مطرح</w:t>
      </w:r>
      <w:r w:rsidRPr="00993220">
        <w:rPr>
          <w:rtl/>
        </w:rPr>
        <w:t xml:space="preserve"> </w:t>
      </w:r>
      <w:r w:rsidRPr="00993220">
        <w:rPr>
          <w:rFonts w:hint="eastAsia"/>
          <w:rtl/>
        </w:rPr>
        <w:t>نمود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املاح</w:t>
      </w:r>
      <w:r w:rsidRPr="00993220">
        <w:rPr>
          <w:rtl/>
        </w:rPr>
        <w:t xml:space="preserve"> </w:t>
      </w:r>
      <w:r w:rsidRPr="00993220">
        <w:rPr>
          <w:rFonts w:hint="eastAsia"/>
          <w:rtl/>
        </w:rPr>
        <w:t>و</w:t>
      </w:r>
      <w:r w:rsidRPr="00993220">
        <w:rPr>
          <w:rtl/>
        </w:rPr>
        <w:t xml:space="preserve"> </w:t>
      </w:r>
      <w:r w:rsidRPr="00993220">
        <w:rPr>
          <w:rFonts w:hint="eastAsia"/>
          <w:rtl/>
        </w:rPr>
        <w:t>رطوبت</w:t>
      </w:r>
      <w:r w:rsidRPr="00993220">
        <w:rPr>
          <w:rtl/>
        </w:rPr>
        <w:t xml:space="preserve"> </w:t>
      </w:r>
      <w:r w:rsidRPr="00993220">
        <w:rPr>
          <w:rFonts w:hint="eastAsia"/>
          <w:rtl/>
        </w:rPr>
        <w:t>طبيعي</w:t>
      </w:r>
      <w:r w:rsidRPr="00993220">
        <w:rPr>
          <w:rtl/>
        </w:rPr>
        <w:t xml:space="preserve"> </w:t>
      </w:r>
      <w:r w:rsidRPr="00993220">
        <w:rPr>
          <w:rFonts w:hint="eastAsia"/>
          <w:rtl/>
        </w:rPr>
        <w:t>زمين</w:t>
      </w:r>
      <w:r w:rsidRPr="00993220">
        <w:rPr>
          <w:rtl/>
        </w:rPr>
        <w:t xml:space="preserve"> </w:t>
      </w:r>
      <w:r w:rsidRPr="00993220">
        <w:rPr>
          <w:rFonts w:hint="eastAsia"/>
          <w:rtl/>
        </w:rPr>
        <w:t>عواملي</w:t>
      </w:r>
      <w:r w:rsidRPr="00993220">
        <w:rPr>
          <w:rtl/>
        </w:rPr>
        <w:t xml:space="preserve"> </w:t>
      </w:r>
      <w:r w:rsidRPr="00993220">
        <w:rPr>
          <w:rFonts w:hint="eastAsia"/>
          <w:rtl/>
        </w:rPr>
        <w:t>ديگر</w:t>
      </w:r>
      <w:r w:rsidRPr="00993220">
        <w:rPr>
          <w:rtl/>
        </w:rPr>
        <w:t xml:space="preserve"> </w:t>
      </w:r>
      <w:r w:rsidRPr="00993220">
        <w:rPr>
          <w:rFonts w:hint="eastAsia"/>
          <w:rtl/>
        </w:rPr>
        <w:t>از</w:t>
      </w:r>
      <w:r w:rsidRPr="00993220">
        <w:rPr>
          <w:rtl/>
        </w:rPr>
        <w:t xml:space="preserve"> </w:t>
      </w:r>
      <w:r w:rsidRPr="00993220">
        <w:rPr>
          <w:rFonts w:hint="eastAsia"/>
          <w:rtl/>
        </w:rPr>
        <w:t>قبيل</w:t>
      </w:r>
      <w:r w:rsidRPr="00993220">
        <w:rPr>
          <w:rtl/>
        </w:rPr>
        <w:t xml:space="preserve"> </w:t>
      </w:r>
      <w:r w:rsidRPr="00993220">
        <w:rPr>
          <w:rFonts w:hint="eastAsia"/>
          <w:rtl/>
        </w:rPr>
        <w:t>تراكم</w:t>
      </w:r>
      <w:r w:rsidRPr="00993220">
        <w:rPr>
          <w:rtl/>
        </w:rPr>
        <w:t xml:space="preserve"> </w:t>
      </w:r>
      <w:r w:rsidRPr="00993220">
        <w:rPr>
          <w:rFonts w:hint="eastAsia"/>
          <w:rtl/>
        </w:rPr>
        <w:t>و</w:t>
      </w:r>
      <w:r w:rsidRPr="00993220">
        <w:rPr>
          <w:rtl/>
        </w:rPr>
        <w:t xml:space="preserve"> </w:t>
      </w:r>
      <w:r w:rsidRPr="00993220">
        <w:rPr>
          <w:rFonts w:hint="eastAsia"/>
          <w:rtl/>
        </w:rPr>
        <w:t>نوع</w:t>
      </w:r>
      <w:r w:rsidRPr="00993220">
        <w:rPr>
          <w:rtl/>
        </w:rPr>
        <w:t xml:space="preserve"> </w:t>
      </w:r>
      <w:r w:rsidRPr="00993220">
        <w:rPr>
          <w:rFonts w:hint="eastAsia"/>
          <w:rtl/>
        </w:rPr>
        <w:t>دانه‌بندي</w:t>
      </w:r>
      <w:r w:rsidRPr="00993220">
        <w:rPr>
          <w:rtl/>
        </w:rPr>
        <w:t xml:space="preserve"> </w:t>
      </w:r>
      <w:r w:rsidRPr="00993220">
        <w:rPr>
          <w:rFonts w:hint="eastAsia"/>
          <w:rtl/>
        </w:rPr>
        <w:t>نيز</w:t>
      </w:r>
      <w:r w:rsidRPr="00993220">
        <w:rPr>
          <w:rtl/>
        </w:rPr>
        <w:t xml:space="preserve"> </w:t>
      </w:r>
      <w:r w:rsidRPr="00993220">
        <w:rPr>
          <w:rFonts w:hint="eastAsia"/>
          <w:rtl/>
        </w:rPr>
        <w:t>بر</w:t>
      </w:r>
      <w:r w:rsidRPr="00993220">
        <w:rPr>
          <w:rtl/>
        </w:rPr>
        <w:t xml:space="preserve"> </w:t>
      </w:r>
      <w:r w:rsidRPr="00993220">
        <w:rPr>
          <w:rFonts w:hint="eastAsia"/>
          <w:rtl/>
        </w:rPr>
        <w:t>ميزان</w:t>
      </w:r>
      <w:r w:rsidRPr="00993220">
        <w:rPr>
          <w:rtl/>
        </w:rPr>
        <w:t xml:space="preserve"> </w:t>
      </w:r>
      <w:r w:rsidRPr="00993220">
        <w:rPr>
          <w:rFonts w:hint="eastAsia"/>
          <w:rtl/>
        </w:rPr>
        <w:t>مقاومت</w:t>
      </w:r>
      <w:r w:rsidRPr="00993220">
        <w:rPr>
          <w:rtl/>
        </w:rPr>
        <w:t xml:space="preserve"> </w:t>
      </w:r>
      <w:r w:rsidRPr="00993220">
        <w:rPr>
          <w:rFonts w:hint="eastAsia"/>
          <w:rtl/>
        </w:rPr>
        <w:t>الكتريكي</w:t>
      </w:r>
      <w:r w:rsidRPr="00993220">
        <w:rPr>
          <w:rtl/>
        </w:rPr>
        <w:t xml:space="preserve"> </w:t>
      </w:r>
      <w:r w:rsidRPr="00993220">
        <w:rPr>
          <w:rFonts w:hint="eastAsia"/>
          <w:rtl/>
        </w:rPr>
        <w:t>اثر</w:t>
      </w:r>
      <w:r w:rsidRPr="00993220">
        <w:rPr>
          <w:rtl/>
        </w:rPr>
        <w:t xml:space="preserve"> </w:t>
      </w:r>
      <w:r w:rsidRPr="00993220">
        <w:rPr>
          <w:rFonts w:hint="eastAsia"/>
          <w:rtl/>
        </w:rPr>
        <w:t>دارند،</w:t>
      </w:r>
      <w:r w:rsidRPr="00993220">
        <w:rPr>
          <w:rtl/>
        </w:rPr>
        <w:t xml:space="preserve"> </w:t>
      </w:r>
      <w:r w:rsidRPr="00993220">
        <w:rPr>
          <w:rFonts w:hint="eastAsia"/>
          <w:rtl/>
        </w:rPr>
        <w:t>به</w:t>
      </w:r>
      <w:r w:rsidRPr="00993220">
        <w:rPr>
          <w:rtl/>
        </w:rPr>
        <w:t xml:space="preserve"> </w:t>
      </w:r>
      <w:r w:rsidRPr="00993220">
        <w:rPr>
          <w:rFonts w:hint="eastAsia"/>
          <w:rtl/>
        </w:rPr>
        <w:t>طوري</w:t>
      </w:r>
      <w:r w:rsidRPr="00993220">
        <w:rPr>
          <w:rtl/>
        </w:rPr>
        <w:t xml:space="preserve"> </w:t>
      </w:r>
      <w:r w:rsidRPr="00993220">
        <w:rPr>
          <w:rFonts w:hint="eastAsia"/>
          <w:rtl/>
        </w:rPr>
        <w:t>كه</w:t>
      </w:r>
      <w:r w:rsidRPr="00993220">
        <w:rPr>
          <w:rtl/>
        </w:rPr>
        <w:t xml:space="preserve"> </w:t>
      </w:r>
      <w:r w:rsidRPr="00993220">
        <w:rPr>
          <w:rFonts w:hint="eastAsia"/>
          <w:rtl/>
        </w:rPr>
        <w:t>خاك</w:t>
      </w:r>
      <w:r w:rsidRPr="00993220">
        <w:rPr>
          <w:rtl/>
        </w:rPr>
        <w:softHyphen/>
      </w:r>
      <w:r w:rsidRPr="00993220">
        <w:rPr>
          <w:rFonts w:hint="eastAsia"/>
          <w:rtl/>
        </w:rPr>
        <w:t>هاي</w:t>
      </w:r>
      <w:r w:rsidRPr="00993220">
        <w:rPr>
          <w:rtl/>
        </w:rPr>
        <w:t xml:space="preserve"> </w:t>
      </w:r>
      <w:r w:rsidRPr="00993220">
        <w:rPr>
          <w:rFonts w:hint="eastAsia"/>
          <w:rtl/>
        </w:rPr>
        <w:t>درشت</w:t>
      </w:r>
      <w:r w:rsidRPr="00993220">
        <w:rPr>
          <w:rtl/>
        </w:rPr>
        <w:softHyphen/>
      </w:r>
      <w:r w:rsidRPr="00993220">
        <w:rPr>
          <w:rFonts w:hint="eastAsia"/>
          <w:rtl/>
        </w:rPr>
        <w:t>دانه</w:t>
      </w:r>
      <w:r w:rsidRPr="00993220">
        <w:rPr>
          <w:rtl/>
        </w:rPr>
        <w:t xml:space="preserve"> </w:t>
      </w:r>
      <w:r w:rsidRPr="00993220">
        <w:rPr>
          <w:rFonts w:hint="eastAsia"/>
          <w:rtl/>
        </w:rPr>
        <w:t>فشرده</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خاك</w:t>
      </w:r>
      <w:r w:rsidRPr="00993220">
        <w:rPr>
          <w:rtl/>
        </w:rPr>
        <w:softHyphen/>
      </w:r>
      <w:r w:rsidRPr="00993220">
        <w:rPr>
          <w:rFonts w:hint="eastAsia"/>
          <w:rtl/>
        </w:rPr>
        <w:t>هاي</w:t>
      </w:r>
      <w:r w:rsidRPr="00993220">
        <w:rPr>
          <w:rtl/>
        </w:rPr>
        <w:t xml:space="preserve"> ريزدانه از مقاومت الكتريكي بيشتري برخوردار هستند.</w:t>
      </w:r>
    </w:p>
    <w:p w14:paraId="75BD346B" w14:textId="77777777" w:rsidR="003F1592" w:rsidRPr="00993220" w:rsidRDefault="003F1592" w:rsidP="003F1592">
      <w:pPr>
        <w:pStyle w:val="BKP-FigureStyle"/>
        <w:rPr>
          <w:bCs/>
          <w:i/>
        </w:rPr>
      </w:pPr>
      <w:r>
        <w:rPr>
          <w:noProof/>
          <w:lang w:bidi="ar-SA"/>
        </w:rPr>
        <w:lastRenderedPageBreak/>
        <w:drawing>
          <wp:inline distT="0" distB="0" distL="0" distR="0" wp14:anchorId="39936E2B" wp14:editId="67F64056">
            <wp:extent cx="5905500" cy="7096125"/>
            <wp:effectExtent l="0" t="0" r="0" b="9525"/>
            <wp:docPr id="20" name="Chart 20">
              <a:extLst xmlns:a="http://schemas.openxmlformats.org/drawingml/2006/main">
                <a:ext uri="{FF2B5EF4-FFF2-40B4-BE49-F238E27FC236}">
                  <a16:creationId xmlns:a16="http://schemas.microsoft.com/office/drawing/2014/main" id="{00000000-0008-0000-07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690F4F0" w14:textId="77777777" w:rsidR="009B5414" w:rsidRDefault="003F1592" w:rsidP="003F1592">
      <w:pPr>
        <w:pStyle w:val="BKP-FigureCaption"/>
        <w:rPr>
          <w:sz w:val="20"/>
          <w:szCs w:val="20"/>
        </w:rPr>
      </w:pPr>
      <w:bookmarkStart w:id="403" w:name="_Toc104808181"/>
      <w:r w:rsidRPr="00993220">
        <w:rPr>
          <w:rtl/>
        </w:rPr>
        <w:t>شکل 3-7</w:t>
      </w:r>
      <w:r w:rsidRPr="00993220">
        <w:t>-</w:t>
      </w:r>
      <w:r w:rsidRPr="00993220">
        <w:rPr>
          <w:rFonts w:hint="eastAsia"/>
          <w:rtl/>
        </w:rPr>
        <w:t>تغ</w:t>
      </w:r>
      <w:r w:rsidRPr="00993220">
        <w:rPr>
          <w:rFonts w:hint="cs"/>
          <w:rtl/>
        </w:rPr>
        <w:t>یی</w:t>
      </w:r>
      <w:r w:rsidRPr="00993220">
        <w:rPr>
          <w:rFonts w:hint="eastAsia"/>
          <w:rtl/>
        </w:rPr>
        <w:t>رات</w:t>
      </w:r>
      <w:r w:rsidRPr="00993220">
        <w:rPr>
          <w:rtl/>
        </w:rPr>
        <w:t xml:space="preserve"> مقاومت الکتر</w:t>
      </w:r>
      <w:r w:rsidRPr="00993220">
        <w:rPr>
          <w:rFonts w:hint="cs"/>
          <w:rtl/>
        </w:rPr>
        <w:t>ی</w:t>
      </w:r>
      <w:r w:rsidRPr="00993220">
        <w:rPr>
          <w:rFonts w:hint="eastAsia"/>
          <w:rtl/>
        </w:rPr>
        <w:t>ک</w:t>
      </w:r>
      <w:r w:rsidRPr="00993220">
        <w:rPr>
          <w:rFonts w:hint="cs"/>
          <w:rtl/>
        </w:rPr>
        <w:t>ی</w:t>
      </w:r>
      <w:r w:rsidRPr="00993220">
        <w:rPr>
          <w:rtl/>
        </w:rPr>
        <w:t xml:space="preserve"> بر حسب عمق در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bookmarkEnd w:id="403"/>
    </w:p>
    <w:p w14:paraId="321195FF" w14:textId="77777777" w:rsidR="003F1592" w:rsidRDefault="003F1592" w:rsidP="003F1592">
      <w:pPr>
        <w:pStyle w:val="BKP-FigureCaption"/>
        <w:rPr>
          <w:rtl/>
        </w:rPr>
      </w:pPr>
      <w:r w:rsidRPr="00AE3F11" w:rsidDel="00344AAA">
        <w:rPr>
          <w:sz w:val="20"/>
          <w:szCs w:val="20"/>
          <w:rtl/>
        </w:rPr>
        <w:t xml:space="preserve"> </w:t>
      </w:r>
    </w:p>
    <w:p w14:paraId="67B42662" w14:textId="77777777" w:rsidR="003F1592" w:rsidRPr="00993220" w:rsidRDefault="003F1592" w:rsidP="007F55AB">
      <w:pPr>
        <w:pStyle w:val="BKP-MatnNormal"/>
        <w:rPr>
          <w:rtl/>
        </w:rPr>
      </w:pPr>
      <w:r w:rsidRPr="00993220">
        <w:rPr>
          <w:rFonts w:hint="eastAsia"/>
          <w:rtl/>
        </w:rPr>
        <w:lastRenderedPageBreak/>
        <w:t>در</w:t>
      </w:r>
      <w:r w:rsidRPr="00993220">
        <w:rPr>
          <w:rtl/>
        </w:rPr>
        <w:t xml:space="preserve"> </w:t>
      </w:r>
      <w:r w:rsidRPr="00993220">
        <w:rPr>
          <w:rFonts w:hint="eastAsia"/>
          <w:rtl/>
        </w:rPr>
        <w:t>جدول</w:t>
      </w:r>
      <w:r w:rsidRPr="00993220">
        <w:rPr>
          <w:rtl/>
        </w:rPr>
        <w:t xml:space="preserve"> 3-</w:t>
      </w:r>
      <w:r>
        <w:rPr>
          <w:rFonts w:hint="cs"/>
          <w:rtl/>
        </w:rPr>
        <w:t>6</w:t>
      </w:r>
      <w:r w:rsidRPr="00993220">
        <w:rPr>
          <w:rtl/>
        </w:rPr>
        <w:t xml:space="preserve"> </w:t>
      </w:r>
      <w:r w:rsidRPr="00993220">
        <w:rPr>
          <w:rFonts w:hint="eastAsia"/>
          <w:rtl/>
        </w:rPr>
        <w:t>محدوده</w:t>
      </w:r>
      <w:r w:rsidRPr="00993220">
        <w:rPr>
          <w:rtl/>
        </w:rPr>
        <w:t xml:space="preserve"> پتانس</w:t>
      </w:r>
      <w:r w:rsidRPr="00993220">
        <w:rPr>
          <w:rFonts w:hint="eastAsia"/>
          <w:rtl/>
        </w:rPr>
        <w:t>ـ</w:t>
      </w:r>
      <w:r w:rsidRPr="00993220">
        <w:rPr>
          <w:rFonts w:hint="cs"/>
          <w:rtl/>
        </w:rPr>
        <w:t>ی</w:t>
      </w:r>
      <w:r w:rsidRPr="00993220">
        <w:rPr>
          <w:rFonts w:hint="eastAsia"/>
          <w:rtl/>
        </w:rPr>
        <w:t>ل</w:t>
      </w:r>
      <w:r w:rsidRPr="00993220">
        <w:rPr>
          <w:rtl/>
        </w:rPr>
        <w:t xml:space="preserve"> خورندگ</w:t>
      </w:r>
      <w:r w:rsidRPr="00993220">
        <w:rPr>
          <w:rFonts w:hint="cs"/>
          <w:rtl/>
        </w:rPr>
        <w:t>ی</w:t>
      </w:r>
      <w:r w:rsidRPr="00993220">
        <w:rPr>
          <w:rtl/>
        </w:rPr>
        <w:t xml:space="preserve"> خاک‌ها ارائه گرد</w:t>
      </w:r>
      <w:r w:rsidRPr="00993220">
        <w:rPr>
          <w:rFonts w:hint="cs"/>
          <w:rtl/>
        </w:rPr>
        <w:t>ی</w:t>
      </w:r>
      <w:r w:rsidRPr="00993220">
        <w:rPr>
          <w:rFonts w:hint="eastAsia"/>
          <w:rtl/>
        </w:rPr>
        <w:t>ده</w:t>
      </w:r>
      <w:r w:rsidRPr="00993220">
        <w:rPr>
          <w:rtl/>
        </w:rPr>
        <w:t xml:space="preserve"> است که م</w:t>
      </w:r>
      <w:r w:rsidRPr="00993220">
        <w:rPr>
          <w:rFonts w:hint="cs"/>
          <w:rtl/>
        </w:rPr>
        <w:t>ی</w:t>
      </w:r>
      <w:r w:rsidRPr="00993220">
        <w:rPr>
          <w:rtl/>
        </w:rPr>
        <w:softHyphen/>
        <w:t>تواند در تفسير نتايج اندازه‌گيري‌هاي انجام ش</w:t>
      </w:r>
      <w:r w:rsidRPr="00993220">
        <w:rPr>
          <w:rFonts w:hint="eastAsia"/>
          <w:rtl/>
        </w:rPr>
        <w:t>ـ</w:t>
      </w:r>
      <w:r w:rsidRPr="00993220">
        <w:rPr>
          <w:rtl/>
        </w:rPr>
        <w:t>ده در محل پروژه مورد اس</w:t>
      </w:r>
      <w:r w:rsidRPr="00993220">
        <w:rPr>
          <w:rFonts w:hint="eastAsia"/>
          <w:rtl/>
        </w:rPr>
        <w:t>ــ</w:t>
      </w:r>
      <w:r w:rsidRPr="00993220">
        <w:rPr>
          <w:rtl/>
        </w:rPr>
        <w:t xml:space="preserve">تفاده قرار گيرد. بررسي‏هاي به </w:t>
      </w:r>
      <w:r w:rsidRPr="00F123FB">
        <w:rPr>
          <w:rtl/>
        </w:rPr>
        <w:t>عمل آمده نش</w:t>
      </w:r>
      <w:r w:rsidRPr="00F123FB">
        <w:rPr>
          <w:rFonts w:hint="eastAsia"/>
          <w:rtl/>
        </w:rPr>
        <w:t>ـ</w:t>
      </w:r>
      <w:r w:rsidRPr="00F123FB">
        <w:rPr>
          <w:rtl/>
        </w:rPr>
        <w:t xml:space="preserve">ان مي‏دهد كه مقادير مقاومت‌هاي ظاهري الكتريكي </w:t>
      </w:r>
      <w:r w:rsidRPr="00F123FB">
        <w:rPr>
          <w:rFonts w:hint="eastAsia"/>
          <w:rtl/>
        </w:rPr>
        <w:t>به</w:t>
      </w:r>
      <w:r w:rsidRPr="00F123FB">
        <w:rPr>
          <w:rtl/>
        </w:rPr>
        <w:t xml:space="preserve"> </w:t>
      </w:r>
      <w:r w:rsidRPr="00F123FB">
        <w:rPr>
          <w:rFonts w:hint="eastAsia"/>
          <w:rtl/>
        </w:rPr>
        <w:t>صورت</w:t>
      </w:r>
      <w:r w:rsidRPr="00F123FB">
        <w:rPr>
          <w:rtl/>
        </w:rPr>
        <w:t xml:space="preserve"> </w:t>
      </w:r>
      <w:r w:rsidRPr="00F123FB">
        <w:rPr>
          <w:rFonts w:hint="eastAsia"/>
          <w:rtl/>
        </w:rPr>
        <w:t>متـغ</w:t>
      </w:r>
      <w:r w:rsidRPr="00F123FB">
        <w:rPr>
          <w:rFonts w:hint="cs"/>
          <w:rtl/>
        </w:rPr>
        <w:t>ی</w:t>
      </w:r>
      <w:r w:rsidRPr="00F123FB">
        <w:rPr>
          <w:rFonts w:hint="eastAsia"/>
          <w:rtl/>
        </w:rPr>
        <w:t>ر</w:t>
      </w:r>
      <w:r w:rsidRPr="00F123FB">
        <w:rPr>
          <w:rtl/>
        </w:rPr>
        <w:t xml:space="preserve"> </w:t>
      </w:r>
      <w:r w:rsidRPr="00F123FB">
        <w:rPr>
          <w:rFonts w:hint="eastAsia"/>
          <w:rtl/>
        </w:rPr>
        <w:t>در</w:t>
      </w:r>
      <w:r w:rsidRPr="00F123FB">
        <w:rPr>
          <w:rtl/>
        </w:rPr>
        <w:t xml:space="preserve"> ا</w:t>
      </w:r>
      <w:r w:rsidRPr="00F123FB">
        <w:rPr>
          <w:rFonts w:hint="cs"/>
          <w:rtl/>
        </w:rPr>
        <w:t>ی</w:t>
      </w:r>
      <w:r w:rsidRPr="00F123FB">
        <w:rPr>
          <w:rFonts w:hint="eastAsia"/>
          <w:rtl/>
        </w:rPr>
        <w:t>ن</w:t>
      </w:r>
      <w:r w:rsidRPr="00F123FB">
        <w:rPr>
          <w:rtl/>
        </w:rPr>
        <w:t xml:space="preserve"> </w:t>
      </w:r>
      <w:r w:rsidRPr="00F123FB">
        <w:rPr>
          <w:rFonts w:hint="eastAsia"/>
          <w:rtl/>
        </w:rPr>
        <w:t>بسته</w:t>
      </w:r>
      <w:r w:rsidRPr="00F123FB">
        <w:rPr>
          <w:rFonts w:ascii="Arial" w:hAnsi="Arial" w:cs="Arial"/>
        </w:rPr>
        <w:t>‌</w:t>
      </w:r>
      <w:r w:rsidRPr="00F123FB">
        <w:rPr>
          <w:rFonts w:hint="cs"/>
          <w:rtl/>
        </w:rPr>
        <w:t>ی</w:t>
      </w:r>
      <w:r w:rsidRPr="00F123FB">
        <w:rPr>
          <w:rtl/>
        </w:rPr>
        <w:t xml:space="preserve"> کار</w:t>
      </w:r>
      <w:r w:rsidRPr="00F123FB">
        <w:rPr>
          <w:rFonts w:hint="cs"/>
          <w:rtl/>
        </w:rPr>
        <w:t>ی</w:t>
      </w:r>
      <w:r w:rsidRPr="00F123FB">
        <w:rPr>
          <w:rFonts w:hint="eastAsia"/>
          <w:rtl/>
        </w:rPr>
        <w:t>،</w:t>
      </w:r>
      <w:r w:rsidRPr="00F123FB">
        <w:rPr>
          <w:rtl/>
        </w:rPr>
        <w:t xml:space="preserve"> </w:t>
      </w:r>
      <w:r w:rsidRPr="00F123FB">
        <w:t>W-008N</w:t>
      </w:r>
      <w:r w:rsidRPr="00F123FB" w:rsidDel="00344AAA">
        <w:rPr>
          <w:rtl/>
        </w:rPr>
        <w:t xml:space="preserve"> </w:t>
      </w:r>
      <w:r w:rsidRPr="00F123FB">
        <w:rPr>
          <w:rFonts w:hint="eastAsia"/>
          <w:rtl/>
        </w:rPr>
        <w:t>در</w:t>
      </w:r>
      <w:r w:rsidRPr="00F123FB">
        <w:rPr>
          <w:rtl/>
        </w:rPr>
        <w:t xml:space="preserve"> </w:t>
      </w:r>
      <w:r w:rsidRPr="004D0009">
        <w:rPr>
          <w:rFonts w:hint="eastAsia"/>
          <w:rtl/>
        </w:rPr>
        <w:t>گمانه</w:t>
      </w:r>
      <w:r w:rsidRPr="004D0009">
        <w:rPr>
          <w:rFonts w:ascii="Arial" w:hAnsi="Arial" w:cs="Arial"/>
        </w:rPr>
        <w:t>‌</w:t>
      </w:r>
      <w:r w:rsidRPr="004D0009">
        <w:rPr>
          <w:rtl/>
        </w:rPr>
        <w:t xml:space="preserve"> </w:t>
      </w:r>
      <w:r w:rsidRPr="004D0009">
        <w:rPr>
          <w:szCs w:val="24"/>
        </w:rPr>
        <w:t>BH-WH-1</w:t>
      </w:r>
      <w:r w:rsidRPr="004D0009">
        <w:rPr>
          <w:rtl/>
        </w:rPr>
        <w:t xml:space="preserve"> </w:t>
      </w:r>
      <w:r w:rsidRPr="004D0009">
        <w:rPr>
          <w:rFonts w:hint="eastAsia"/>
          <w:rtl/>
        </w:rPr>
        <w:t>ب</w:t>
      </w:r>
      <w:r w:rsidRPr="004D0009">
        <w:rPr>
          <w:rFonts w:hint="cs"/>
          <w:rtl/>
        </w:rPr>
        <w:t>ی</w:t>
      </w:r>
      <w:r w:rsidRPr="004D0009">
        <w:rPr>
          <w:rFonts w:hint="eastAsia"/>
          <w:rtl/>
        </w:rPr>
        <w:t>شتر</w:t>
      </w:r>
      <w:r w:rsidRPr="004D0009">
        <w:rPr>
          <w:rtl/>
        </w:rPr>
        <w:t xml:space="preserve"> از (</w:t>
      </w:r>
      <w:r w:rsidRPr="004D0009">
        <w:sym w:font="Symbol" w:char="F057"/>
      </w:r>
      <w:r w:rsidRPr="004D0009">
        <w:t>.m</w:t>
      </w:r>
      <w:r w:rsidRPr="004D0009">
        <w:rPr>
          <w:rtl/>
        </w:rPr>
        <w:t xml:space="preserve">)100 در </w:t>
      </w:r>
      <w:r w:rsidRPr="004D0009">
        <w:rPr>
          <w:rFonts w:hint="eastAsia"/>
          <w:rtl/>
        </w:rPr>
        <w:t>محدوده</w:t>
      </w:r>
      <w:r w:rsidRPr="004D0009">
        <w:rPr>
          <w:rtl/>
        </w:rPr>
        <w:t xml:space="preserve"> </w:t>
      </w:r>
      <w:r w:rsidRPr="004D0009">
        <w:rPr>
          <w:rFonts w:hint="eastAsia"/>
          <w:rtl/>
        </w:rPr>
        <w:t>خورندگ</w:t>
      </w:r>
      <w:r w:rsidRPr="004D0009">
        <w:rPr>
          <w:rFonts w:hint="cs"/>
          <w:rtl/>
        </w:rPr>
        <w:t>ی</w:t>
      </w:r>
      <w:r w:rsidRPr="004D0009">
        <w:rPr>
          <w:rtl/>
        </w:rPr>
        <w:t xml:space="preserve"> </w:t>
      </w:r>
      <w:r w:rsidRPr="004D0009">
        <w:rPr>
          <w:rFonts w:hint="eastAsia"/>
          <w:rtl/>
        </w:rPr>
        <w:t>ناچ</w:t>
      </w:r>
      <w:r w:rsidRPr="004D0009">
        <w:rPr>
          <w:rFonts w:hint="cs"/>
          <w:rtl/>
        </w:rPr>
        <w:t>ی</w:t>
      </w:r>
      <w:r w:rsidRPr="004D0009">
        <w:rPr>
          <w:rFonts w:hint="eastAsia"/>
          <w:rtl/>
        </w:rPr>
        <w:t>ز</w:t>
      </w:r>
      <w:r w:rsidRPr="004D0009">
        <w:rPr>
          <w:rtl/>
        </w:rPr>
        <w:t xml:space="preserve"> و </w:t>
      </w:r>
      <w:r w:rsidRPr="004D0009">
        <w:rPr>
          <w:rFonts w:hint="eastAsia"/>
          <w:rtl/>
        </w:rPr>
        <w:t>در</w:t>
      </w:r>
      <w:r w:rsidRPr="004D0009">
        <w:rPr>
          <w:rtl/>
        </w:rPr>
        <w:t xml:space="preserve"> </w:t>
      </w:r>
      <w:r w:rsidRPr="004D0009">
        <w:rPr>
          <w:rFonts w:hint="eastAsia"/>
          <w:rtl/>
        </w:rPr>
        <w:t>گمانه</w:t>
      </w:r>
      <w:r w:rsidRPr="004D0009">
        <w:rPr>
          <w:rFonts w:ascii="Arial" w:hAnsi="Arial" w:cs="Arial"/>
        </w:rPr>
        <w:t>‌</w:t>
      </w:r>
      <w:r w:rsidRPr="004D0009">
        <w:rPr>
          <w:rtl/>
        </w:rPr>
        <w:t xml:space="preserve"> </w:t>
      </w:r>
      <w:r w:rsidRPr="004D0009">
        <w:rPr>
          <w:szCs w:val="24"/>
        </w:rPr>
        <w:t>BH-FL-32</w:t>
      </w:r>
      <w:r w:rsidRPr="004D0009">
        <w:rPr>
          <w:szCs w:val="24"/>
          <w:rtl/>
        </w:rPr>
        <w:t xml:space="preserve"> </w:t>
      </w:r>
      <w:r w:rsidRPr="004D0009">
        <w:rPr>
          <w:rFonts w:hint="eastAsia"/>
          <w:rtl/>
        </w:rPr>
        <w:t>ب</w:t>
      </w:r>
      <w:r w:rsidRPr="004D0009">
        <w:rPr>
          <w:rFonts w:hint="cs"/>
          <w:rtl/>
        </w:rPr>
        <w:t>ی</w:t>
      </w:r>
      <w:r w:rsidRPr="004D0009">
        <w:rPr>
          <w:rFonts w:hint="eastAsia"/>
          <w:rtl/>
        </w:rPr>
        <w:t>شتر</w:t>
      </w:r>
      <w:r w:rsidRPr="004D0009">
        <w:rPr>
          <w:rtl/>
        </w:rPr>
        <w:t xml:space="preserve"> از (</w:t>
      </w:r>
      <w:r w:rsidRPr="004D0009">
        <w:sym w:font="Symbol" w:char="F057"/>
      </w:r>
      <w:r w:rsidRPr="004D0009">
        <w:t>.m</w:t>
      </w:r>
      <w:r w:rsidRPr="004D0009">
        <w:rPr>
          <w:rtl/>
        </w:rPr>
        <w:t>)20 در محدوده خورندگ</w:t>
      </w:r>
      <w:r w:rsidRPr="004D0009">
        <w:rPr>
          <w:rFonts w:hint="cs"/>
          <w:rtl/>
        </w:rPr>
        <w:t>ی</w:t>
      </w:r>
      <w:r w:rsidRPr="004D0009">
        <w:rPr>
          <w:rtl/>
        </w:rPr>
        <w:t xml:space="preserve"> </w:t>
      </w:r>
      <w:r w:rsidRPr="004D0009">
        <w:rPr>
          <w:rFonts w:hint="eastAsia"/>
          <w:rtl/>
        </w:rPr>
        <w:t>متوسط</w:t>
      </w:r>
      <w:r w:rsidRPr="004D0009">
        <w:rPr>
          <w:rtl/>
        </w:rPr>
        <w:t xml:space="preserve"> </w:t>
      </w:r>
      <w:r w:rsidRPr="004D0009">
        <w:rPr>
          <w:rFonts w:hint="eastAsia"/>
          <w:rtl/>
        </w:rPr>
        <w:t>قرار</w:t>
      </w:r>
      <w:r w:rsidRPr="004D0009">
        <w:rPr>
          <w:rtl/>
        </w:rPr>
        <w:t xml:space="preserve"> </w:t>
      </w:r>
      <w:r w:rsidRPr="004D0009">
        <w:rPr>
          <w:rFonts w:hint="eastAsia"/>
          <w:rtl/>
        </w:rPr>
        <w:t>دارد</w:t>
      </w:r>
      <w:r w:rsidRPr="004D0009">
        <w:rPr>
          <w:rtl/>
        </w:rPr>
        <w:t>.</w:t>
      </w:r>
      <w:r w:rsidRPr="00F123FB">
        <w:rPr>
          <w:rtl/>
        </w:rPr>
        <w:t xml:space="preserve"> پ</w:t>
      </w:r>
      <w:r w:rsidRPr="00F123FB">
        <w:rPr>
          <w:rFonts w:hint="cs"/>
          <w:rtl/>
        </w:rPr>
        <w:t>ی</w:t>
      </w:r>
      <w:r w:rsidRPr="00F123FB">
        <w:rPr>
          <w:rFonts w:hint="eastAsia"/>
          <w:rtl/>
        </w:rPr>
        <w:t>شنهاد</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نقاط</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تواند</w:t>
      </w:r>
      <w:r w:rsidRPr="00993220">
        <w:rPr>
          <w:rtl/>
        </w:rPr>
        <w:t xml:space="preserve"> </w:t>
      </w:r>
      <w:r w:rsidRPr="00993220">
        <w:rPr>
          <w:rFonts w:hint="eastAsia"/>
          <w:rtl/>
        </w:rPr>
        <w:t>به</w:t>
      </w:r>
      <w:r w:rsidRPr="00993220">
        <w:rPr>
          <w:rtl/>
        </w:rPr>
        <w:t xml:space="preserve"> </w:t>
      </w:r>
      <w:r w:rsidRPr="00993220">
        <w:rPr>
          <w:rFonts w:hint="eastAsia"/>
          <w:rtl/>
        </w:rPr>
        <w:t>سازه</w:t>
      </w:r>
      <w:r w:rsidRPr="00993220">
        <w:rPr>
          <w:rtl/>
        </w:rPr>
        <w:softHyphen/>
      </w:r>
      <w:r w:rsidRPr="00993220">
        <w:rPr>
          <w:rFonts w:hint="eastAsia"/>
          <w:rtl/>
        </w:rPr>
        <w:t>ها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تاًس</w:t>
      </w:r>
      <w:r w:rsidRPr="00993220">
        <w:rPr>
          <w:rFonts w:hint="cs"/>
          <w:rtl/>
        </w:rPr>
        <w:t>ی</w:t>
      </w:r>
      <w:r w:rsidRPr="00993220">
        <w:rPr>
          <w:rFonts w:hint="eastAsia"/>
          <w:rtl/>
        </w:rPr>
        <w:t>سات</w:t>
      </w:r>
      <w:r w:rsidRPr="00993220">
        <w:rPr>
          <w:rtl/>
        </w:rPr>
        <w:t xml:space="preserve"> </w:t>
      </w:r>
      <w:r w:rsidRPr="00993220">
        <w:rPr>
          <w:rFonts w:hint="eastAsia"/>
          <w:rtl/>
        </w:rPr>
        <w:t>مرتبط،</w:t>
      </w:r>
      <w:r w:rsidRPr="00993220">
        <w:rPr>
          <w:rtl/>
        </w:rPr>
        <w:t xml:space="preserve"> </w:t>
      </w:r>
      <w:r w:rsidRPr="00993220">
        <w:rPr>
          <w:rFonts w:hint="eastAsia"/>
          <w:rtl/>
        </w:rPr>
        <w:t>آس</w:t>
      </w:r>
      <w:r w:rsidRPr="00993220">
        <w:rPr>
          <w:rFonts w:hint="cs"/>
          <w:rtl/>
        </w:rPr>
        <w:t>ی</w:t>
      </w:r>
      <w:r w:rsidRPr="00993220">
        <w:rPr>
          <w:rFonts w:hint="eastAsia"/>
          <w:rtl/>
        </w:rPr>
        <w:t>ب</w:t>
      </w:r>
      <w:r w:rsidRPr="00993220">
        <w:rPr>
          <w:rtl/>
        </w:rPr>
        <w:t xml:space="preserve"> </w:t>
      </w:r>
      <w:r w:rsidRPr="00993220">
        <w:rPr>
          <w:rFonts w:hint="eastAsia"/>
          <w:rtl/>
        </w:rPr>
        <w:t>رسان</w:t>
      </w:r>
      <w:r w:rsidRPr="00993220">
        <w:rPr>
          <w:rtl/>
        </w:rPr>
        <w:t xml:space="preserve"> </w:t>
      </w:r>
      <w:r w:rsidRPr="00993220">
        <w:rPr>
          <w:rFonts w:hint="eastAsia"/>
          <w:rtl/>
        </w:rPr>
        <w:t>باشد،</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ق</w:t>
      </w:r>
      <w:r w:rsidRPr="00993220">
        <w:rPr>
          <w:rFonts w:hint="cs"/>
          <w:rtl/>
        </w:rPr>
        <w:t>ی</w:t>
      </w:r>
      <w:r w:rsidRPr="00993220">
        <w:rPr>
          <w:rFonts w:hint="eastAsia"/>
          <w:rtl/>
        </w:rPr>
        <w:t>رپاش</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روش</w:t>
      </w:r>
      <w:r w:rsidRPr="00993220">
        <w:rPr>
          <w:rtl/>
        </w:rPr>
        <w:softHyphen/>
      </w:r>
      <w:r w:rsidRPr="00993220">
        <w:rPr>
          <w:rFonts w:hint="eastAsia"/>
          <w:rtl/>
        </w:rPr>
        <w:t>ها</w:t>
      </w:r>
      <w:r w:rsidRPr="00993220">
        <w:rPr>
          <w:rFonts w:hint="cs"/>
          <w:rtl/>
        </w:rPr>
        <w:t>ی</w:t>
      </w:r>
      <w:r w:rsidRPr="00993220">
        <w:rPr>
          <w:rtl/>
        </w:rPr>
        <w:t xml:space="preserve"> مشابه، نسبت به محافظت </w:t>
      </w:r>
      <w:r w:rsidRPr="00993220">
        <w:t>(Coating)</w:t>
      </w:r>
      <w:r w:rsidRPr="00993220">
        <w:rPr>
          <w:rtl/>
        </w:rPr>
        <w:t xml:space="preserve"> </w:t>
      </w:r>
      <w:r w:rsidRPr="00993220">
        <w:rPr>
          <w:rFonts w:hint="eastAsia"/>
          <w:rtl/>
        </w:rPr>
        <w:t>اقدام</w:t>
      </w:r>
      <w:r w:rsidRPr="00993220">
        <w:rPr>
          <w:rtl/>
        </w:rPr>
        <w:t xml:space="preserve"> </w:t>
      </w:r>
      <w:r w:rsidRPr="00993220">
        <w:rPr>
          <w:rFonts w:hint="eastAsia"/>
          <w:rtl/>
        </w:rPr>
        <w:t>شود</w:t>
      </w:r>
      <w:r w:rsidRPr="00993220">
        <w:rPr>
          <w:rtl/>
        </w:rPr>
        <w:t xml:space="preserve">. </w:t>
      </w:r>
    </w:p>
    <w:p w14:paraId="05317A23" w14:textId="77777777" w:rsidR="003F1592" w:rsidRPr="00993220" w:rsidRDefault="003F1592" w:rsidP="003F1592">
      <w:pPr>
        <w:pStyle w:val="BKP-TableCaption"/>
        <w:rPr>
          <w:rtl/>
        </w:rPr>
      </w:pPr>
      <w:bookmarkStart w:id="404" w:name="_Toc93489814"/>
      <w:bookmarkStart w:id="405" w:name="_Toc97130935"/>
      <w:bookmarkStart w:id="406" w:name="_Toc104808225"/>
      <w:r w:rsidRPr="00993220">
        <w:rPr>
          <w:rtl/>
        </w:rPr>
        <w:t>جدول 3-</w:t>
      </w:r>
      <w:r>
        <w:rPr>
          <w:rFonts w:hint="cs"/>
          <w:rtl/>
        </w:rPr>
        <w:t>6</w:t>
      </w:r>
      <w:r w:rsidRPr="00993220">
        <w:rPr>
          <w:rtl/>
        </w:rPr>
        <w:t xml:space="preserve">. </w:t>
      </w:r>
      <w:r w:rsidRPr="00993220">
        <w:rPr>
          <w:rFonts w:hint="eastAsia"/>
          <w:rtl/>
        </w:rPr>
        <w:t>خورندگ</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طبق</w:t>
      </w:r>
      <w:r w:rsidRPr="00993220">
        <w:rPr>
          <w:rtl/>
        </w:rPr>
        <w:t xml:space="preserve"> </w:t>
      </w:r>
      <w:r w:rsidRPr="00993220">
        <w:rPr>
          <w:rFonts w:hint="eastAsia"/>
          <w:rtl/>
        </w:rPr>
        <w:t>مقاومت</w:t>
      </w:r>
      <w:r w:rsidRPr="00993220">
        <w:rPr>
          <w:rtl/>
        </w:rPr>
        <w:t xml:space="preserve"> </w:t>
      </w:r>
      <w:r w:rsidRPr="00993220">
        <w:rPr>
          <w:rFonts w:hint="eastAsia"/>
          <w:rtl/>
        </w:rPr>
        <w:t>الکتر</w:t>
      </w:r>
      <w:r w:rsidRPr="00993220">
        <w:rPr>
          <w:rFonts w:hint="cs"/>
          <w:rtl/>
        </w:rPr>
        <w:t>ی</w:t>
      </w:r>
      <w:r w:rsidRPr="00993220">
        <w:rPr>
          <w:rFonts w:hint="eastAsia"/>
          <w:rtl/>
        </w:rPr>
        <w:t>ک</w:t>
      </w:r>
      <w:r w:rsidRPr="00993220">
        <w:rPr>
          <w:rFonts w:hint="cs"/>
          <w:rtl/>
        </w:rPr>
        <w:t>ی</w:t>
      </w:r>
      <w:r w:rsidRPr="00993220">
        <w:rPr>
          <w:rtl/>
        </w:rPr>
        <w:t xml:space="preserve"> </w:t>
      </w:r>
      <w:r w:rsidRPr="008B20AE">
        <w:rPr>
          <w:sz w:val="20"/>
          <w:szCs w:val="20"/>
        </w:rPr>
        <w:t>(British Standard BS-1377)</w:t>
      </w:r>
      <w:bookmarkEnd w:id="404"/>
      <w:bookmarkEnd w:id="405"/>
      <w:bookmarkEnd w:id="406"/>
    </w:p>
    <w:tbl>
      <w:tblPr>
        <w:tblW w:w="5638" w:type="dxa"/>
        <w:jc w:val="center"/>
        <w:tblLook w:val="04A0" w:firstRow="1" w:lastRow="0" w:firstColumn="1" w:lastColumn="0" w:noHBand="0" w:noVBand="1"/>
      </w:tblPr>
      <w:tblGrid>
        <w:gridCol w:w="2921"/>
        <w:gridCol w:w="2717"/>
      </w:tblGrid>
      <w:tr w:rsidR="003F1592" w:rsidRPr="009C3461" w14:paraId="519C46B0" w14:textId="77777777" w:rsidTr="00210461">
        <w:trPr>
          <w:trHeight w:val="357"/>
          <w:jc w:val="center"/>
        </w:trPr>
        <w:tc>
          <w:tcPr>
            <w:tcW w:w="2921"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14:paraId="56273FD8" w14:textId="77777777" w:rsidR="003F1592" w:rsidRPr="00506C4C" w:rsidRDefault="003F1592" w:rsidP="00210461">
            <w:pPr>
              <w:pStyle w:val="BKP-TableHeader"/>
              <w:rPr>
                <w:rtl/>
              </w:rPr>
            </w:pPr>
            <w:r w:rsidRPr="00506C4C">
              <w:t>Soil resistivity(</w:t>
            </w:r>
            <w:proofErr w:type="spellStart"/>
            <w:r w:rsidRPr="00506C4C">
              <w:t>Ω.m</w:t>
            </w:r>
            <w:proofErr w:type="spellEnd"/>
            <w:r w:rsidRPr="00506C4C">
              <w:t>)</w:t>
            </w:r>
          </w:p>
        </w:tc>
        <w:tc>
          <w:tcPr>
            <w:tcW w:w="2717"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3AC924F9" w14:textId="77777777" w:rsidR="003F1592" w:rsidRPr="00506C4C" w:rsidRDefault="003F1592" w:rsidP="00210461">
            <w:pPr>
              <w:pStyle w:val="BKP-TableHeader"/>
            </w:pPr>
            <w:r w:rsidRPr="00506C4C">
              <w:t>Corrosivity</w:t>
            </w:r>
          </w:p>
        </w:tc>
      </w:tr>
      <w:tr w:rsidR="003F1592" w:rsidRPr="009C3461" w14:paraId="58ECE9DE" w14:textId="77777777" w:rsidTr="00210461">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14:paraId="7350ACCB" w14:textId="77777777" w:rsidR="003F1592" w:rsidRPr="004D0009" w:rsidRDefault="003F1592" w:rsidP="00210461">
            <w:pPr>
              <w:pStyle w:val="BKP-TableBody"/>
            </w:pPr>
            <w:r w:rsidRPr="004D0009">
              <w:t>0-5</w:t>
            </w:r>
          </w:p>
        </w:tc>
        <w:tc>
          <w:tcPr>
            <w:tcW w:w="2717" w:type="dxa"/>
            <w:tcBorders>
              <w:top w:val="nil"/>
              <w:left w:val="nil"/>
              <w:bottom w:val="single" w:sz="8" w:space="0" w:color="auto"/>
              <w:right w:val="single" w:sz="8" w:space="0" w:color="auto"/>
            </w:tcBorders>
            <w:noWrap/>
            <w:vAlign w:val="center"/>
            <w:hideMark/>
          </w:tcPr>
          <w:p w14:paraId="7901E64C" w14:textId="77777777" w:rsidR="003F1592" w:rsidRPr="004D0009" w:rsidRDefault="003F1592" w:rsidP="00210461">
            <w:pPr>
              <w:pStyle w:val="BKP-TableBody"/>
            </w:pPr>
            <w:r w:rsidRPr="004D0009">
              <w:t>Very corrosive</w:t>
            </w:r>
          </w:p>
        </w:tc>
      </w:tr>
      <w:tr w:rsidR="003F1592" w:rsidRPr="009C3461" w14:paraId="4ED5A90F" w14:textId="77777777" w:rsidTr="00210461">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14:paraId="13D4D805" w14:textId="77777777" w:rsidR="003F1592" w:rsidRPr="004D0009" w:rsidRDefault="003F1592" w:rsidP="00210461">
            <w:pPr>
              <w:pStyle w:val="BKP-TableBody"/>
            </w:pPr>
            <w:r w:rsidRPr="004D0009">
              <w:t>5-10</w:t>
            </w:r>
          </w:p>
        </w:tc>
        <w:tc>
          <w:tcPr>
            <w:tcW w:w="2717" w:type="dxa"/>
            <w:tcBorders>
              <w:top w:val="nil"/>
              <w:left w:val="nil"/>
              <w:bottom w:val="single" w:sz="8" w:space="0" w:color="auto"/>
              <w:right w:val="single" w:sz="8" w:space="0" w:color="auto"/>
            </w:tcBorders>
            <w:noWrap/>
            <w:vAlign w:val="center"/>
            <w:hideMark/>
          </w:tcPr>
          <w:p w14:paraId="677000A5" w14:textId="77777777" w:rsidR="003F1592" w:rsidRPr="004D0009" w:rsidRDefault="003F1592" w:rsidP="00210461">
            <w:pPr>
              <w:pStyle w:val="BKP-TableBody"/>
            </w:pPr>
            <w:r w:rsidRPr="004D0009">
              <w:t>Corrosive</w:t>
            </w:r>
          </w:p>
        </w:tc>
      </w:tr>
      <w:tr w:rsidR="003F1592" w:rsidRPr="009C3461" w14:paraId="124E582C" w14:textId="77777777" w:rsidTr="00210461">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14:paraId="75C38C99" w14:textId="77777777" w:rsidR="003F1592" w:rsidRPr="004D0009" w:rsidRDefault="003F1592" w:rsidP="00210461">
            <w:pPr>
              <w:pStyle w:val="BKP-TableBody"/>
            </w:pPr>
            <w:r w:rsidRPr="004D0009">
              <w:t>10-20</w:t>
            </w:r>
          </w:p>
        </w:tc>
        <w:tc>
          <w:tcPr>
            <w:tcW w:w="2717" w:type="dxa"/>
            <w:tcBorders>
              <w:top w:val="nil"/>
              <w:left w:val="nil"/>
              <w:bottom w:val="single" w:sz="8" w:space="0" w:color="auto"/>
              <w:right w:val="single" w:sz="8" w:space="0" w:color="auto"/>
            </w:tcBorders>
            <w:noWrap/>
            <w:vAlign w:val="center"/>
            <w:hideMark/>
          </w:tcPr>
          <w:p w14:paraId="69F5B5DA" w14:textId="77777777" w:rsidR="003F1592" w:rsidRPr="004D0009" w:rsidRDefault="003F1592" w:rsidP="00210461">
            <w:pPr>
              <w:pStyle w:val="BKP-TableBody"/>
            </w:pPr>
            <w:r w:rsidRPr="004D0009">
              <w:t>Moderately corrosive</w:t>
            </w:r>
          </w:p>
        </w:tc>
      </w:tr>
      <w:tr w:rsidR="003F1592" w:rsidRPr="009C3461" w14:paraId="1BFA72D9" w14:textId="77777777" w:rsidTr="00210461">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14:paraId="629939A5" w14:textId="77777777" w:rsidR="003F1592" w:rsidRPr="004D0009" w:rsidRDefault="003F1592" w:rsidP="00210461">
            <w:pPr>
              <w:pStyle w:val="BKP-TableBody"/>
            </w:pPr>
            <w:r w:rsidRPr="004D0009">
              <w:t>20-100</w:t>
            </w:r>
          </w:p>
        </w:tc>
        <w:tc>
          <w:tcPr>
            <w:tcW w:w="2717" w:type="dxa"/>
            <w:tcBorders>
              <w:top w:val="nil"/>
              <w:left w:val="nil"/>
              <w:bottom w:val="single" w:sz="8" w:space="0" w:color="auto"/>
              <w:right w:val="single" w:sz="8" w:space="0" w:color="auto"/>
            </w:tcBorders>
            <w:noWrap/>
            <w:vAlign w:val="center"/>
            <w:hideMark/>
          </w:tcPr>
          <w:p w14:paraId="2B45487B" w14:textId="77777777" w:rsidR="003F1592" w:rsidRPr="004D0009" w:rsidRDefault="003F1592" w:rsidP="00210461">
            <w:pPr>
              <w:pStyle w:val="BKP-TableBody"/>
            </w:pPr>
            <w:r w:rsidRPr="004D0009">
              <w:t>Mildly corrosive</w:t>
            </w:r>
          </w:p>
        </w:tc>
      </w:tr>
      <w:tr w:rsidR="003F1592" w:rsidRPr="009C3461" w14:paraId="76A9D480" w14:textId="77777777" w:rsidTr="00210461">
        <w:trPr>
          <w:trHeight w:val="312"/>
          <w:jc w:val="center"/>
        </w:trPr>
        <w:tc>
          <w:tcPr>
            <w:tcW w:w="2921" w:type="dxa"/>
            <w:tcBorders>
              <w:top w:val="nil"/>
              <w:left w:val="single" w:sz="8" w:space="0" w:color="auto"/>
              <w:bottom w:val="single" w:sz="8" w:space="0" w:color="auto"/>
              <w:right w:val="single" w:sz="8" w:space="0" w:color="auto"/>
            </w:tcBorders>
            <w:noWrap/>
            <w:vAlign w:val="center"/>
            <w:hideMark/>
          </w:tcPr>
          <w:p w14:paraId="7214B257" w14:textId="77777777" w:rsidR="003F1592" w:rsidRPr="004D0009" w:rsidRDefault="003F1592" w:rsidP="00210461">
            <w:pPr>
              <w:pStyle w:val="BKP-TableBody"/>
            </w:pPr>
            <w:r w:rsidRPr="004D0009">
              <w:t>&gt;100</w:t>
            </w:r>
          </w:p>
        </w:tc>
        <w:tc>
          <w:tcPr>
            <w:tcW w:w="2717" w:type="dxa"/>
            <w:tcBorders>
              <w:top w:val="nil"/>
              <w:left w:val="nil"/>
              <w:bottom w:val="single" w:sz="8" w:space="0" w:color="auto"/>
              <w:right w:val="single" w:sz="8" w:space="0" w:color="auto"/>
            </w:tcBorders>
            <w:noWrap/>
            <w:vAlign w:val="center"/>
            <w:hideMark/>
          </w:tcPr>
          <w:p w14:paraId="1F0AA6B3" w14:textId="77777777" w:rsidR="003F1592" w:rsidRPr="004D0009" w:rsidRDefault="003F1592" w:rsidP="00210461">
            <w:pPr>
              <w:pStyle w:val="BKP-TableBody"/>
              <w:rPr>
                <w:szCs w:val="24"/>
                <w:rtl/>
              </w:rPr>
            </w:pPr>
            <w:r w:rsidRPr="004D0009">
              <w:t>Negligible corrosive</w:t>
            </w:r>
          </w:p>
        </w:tc>
      </w:tr>
    </w:tbl>
    <w:p w14:paraId="6C4A2A88" w14:textId="77777777" w:rsidR="003F1592" w:rsidRPr="00993220" w:rsidRDefault="003F1592" w:rsidP="003F1592">
      <w:pPr>
        <w:pStyle w:val="ART-Jadval"/>
      </w:pPr>
      <w:bookmarkStart w:id="407" w:name="_Toc40523419"/>
      <w:bookmarkStart w:id="408" w:name="_Toc76545738"/>
      <w:bookmarkStart w:id="409" w:name="_Toc93489465"/>
      <w:bookmarkStart w:id="410" w:name="_Toc95047033"/>
      <w:bookmarkStart w:id="411" w:name="_Toc95114822"/>
      <w:bookmarkStart w:id="412" w:name="_Toc96953889"/>
      <w:bookmarkStart w:id="413" w:name="_Toc96957203"/>
      <w:bookmarkStart w:id="414" w:name="_Toc96958825"/>
      <w:bookmarkStart w:id="415" w:name="_Toc96959108"/>
      <w:bookmarkStart w:id="416" w:name="_Toc97118384"/>
      <w:bookmarkStart w:id="417" w:name="_Toc97130936"/>
    </w:p>
    <w:p w14:paraId="744EA34E" w14:textId="77777777" w:rsidR="003F1592" w:rsidRPr="00993220" w:rsidRDefault="003F1592" w:rsidP="003F1592">
      <w:pPr>
        <w:pStyle w:val="BKP-Heading3"/>
      </w:pPr>
      <w:bookmarkStart w:id="418" w:name="_Toc104808198"/>
      <w:bookmarkStart w:id="419" w:name="_Toc104808389"/>
      <w:r w:rsidRPr="00993220">
        <w:rPr>
          <w:rtl/>
        </w:rPr>
        <w:t>آزما</w:t>
      </w:r>
      <w:r w:rsidRPr="00993220">
        <w:rPr>
          <w:rFonts w:hint="cs"/>
          <w:rtl/>
        </w:rPr>
        <w:t>ی</w:t>
      </w:r>
      <w:r w:rsidRPr="00993220">
        <w:rPr>
          <w:rFonts w:hint="eastAsia"/>
          <w:rtl/>
        </w:rPr>
        <w:t>ش</w:t>
      </w:r>
      <w:r w:rsidRPr="00993220">
        <w:rPr>
          <w:rtl/>
        </w:rPr>
        <w:t xml:space="preserve"> بارگذا</w:t>
      </w:r>
      <w:r w:rsidRPr="00993220">
        <w:rPr>
          <w:rFonts w:hint="cs"/>
          <w:rtl/>
        </w:rPr>
        <w:t>ی</w:t>
      </w:r>
      <w:r w:rsidRPr="00993220">
        <w:rPr>
          <w:rtl/>
        </w:rPr>
        <w:t xml:space="preserve"> صفحه </w:t>
      </w:r>
      <w:r w:rsidRPr="008B20AE">
        <w:rPr>
          <w:szCs w:val="32"/>
        </w:rPr>
        <w:t>(Plate Load Test)</w:t>
      </w:r>
      <w:bookmarkEnd w:id="418"/>
      <w:bookmarkEnd w:id="419"/>
    </w:p>
    <w:p w14:paraId="07DBE9F1" w14:textId="77777777" w:rsidR="003F1592" w:rsidRDefault="003F1592" w:rsidP="007F55AB">
      <w:pPr>
        <w:pStyle w:val="BKP-MatnNormal"/>
        <w:rPr>
          <w:rtl/>
        </w:rPr>
      </w:pP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ارتجاع</w:t>
      </w:r>
      <w:r w:rsidRPr="00993220">
        <w:rPr>
          <w:rFonts w:hint="cs"/>
          <w:rtl/>
        </w:rPr>
        <w:t>ی</w:t>
      </w:r>
      <w:r w:rsidRPr="00993220">
        <w:rPr>
          <w:rtl/>
        </w:rPr>
        <w:t xml:space="preserve"> </w:t>
      </w:r>
      <w:r w:rsidRPr="00993220">
        <w:rPr>
          <w:szCs w:val="24"/>
          <w:rtl/>
        </w:rPr>
        <w:t>(</w:t>
      </w:r>
      <w:r w:rsidRPr="00993220">
        <w:rPr>
          <w:szCs w:val="24"/>
        </w:rPr>
        <w:t>Elastic Soil Modulus</w:t>
      </w:r>
      <w:r w:rsidRPr="00993220">
        <w:rPr>
          <w:szCs w:val="24"/>
          <w:rtl/>
        </w:rPr>
        <w:t>)</w:t>
      </w:r>
      <w:r w:rsidRPr="00993220">
        <w:rPr>
          <w:rtl/>
        </w:rPr>
        <w:t xml:space="preserve"> و دست</w:t>
      </w:r>
      <w:r w:rsidRPr="00993220">
        <w:rPr>
          <w:rFonts w:hint="cs"/>
          <w:rtl/>
        </w:rPr>
        <w:t>ی</w:t>
      </w:r>
      <w:r w:rsidRPr="00993220">
        <w:rPr>
          <w:rFonts w:hint="eastAsia"/>
          <w:rtl/>
        </w:rPr>
        <w:t>اب</w:t>
      </w:r>
      <w:r w:rsidRPr="00993220">
        <w:rPr>
          <w:rFonts w:hint="cs"/>
          <w:rtl/>
        </w:rPr>
        <w:t>ی</w:t>
      </w:r>
      <w:r w:rsidRPr="00993220">
        <w:rPr>
          <w:rtl/>
        </w:rPr>
        <w:t xml:space="preserve"> به پارامترها</w:t>
      </w:r>
      <w:r w:rsidRPr="00993220">
        <w:rPr>
          <w:rFonts w:hint="cs"/>
          <w:rtl/>
        </w:rPr>
        <w:t>ی</w:t>
      </w:r>
      <w:r w:rsidRPr="00993220">
        <w:rPr>
          <w:rtl/>
        </w:rPr>
        <w:t xml:space="preserve"> نشست‌پذ</w:t>
      </w:r>
      <w:r w:rsidRPr="00993220">
        <w:rPr>
          <w:rFonts w:hint="cs"/>
          <w:rtl/>
        </w:rPr>
        <w:t>ی</w:t>
      </w:r>
      <w:r w:rsidRPr="00993220">
        <w:rPr>
          <w:rFonts w:hint="eastAsia"/>
          <w:rtl/>
        </w:rPr>
        <w:t>ر</w:t>
      </w:r>
      <w:r w:rsidRPr="00993220">
        <w:rPr>
          <w:rFonts w:hint="cs"/>
          <w:rtl/>
        </w:rPr>
        <w:t>ی</w:t>
      </w:r>
      <w:r w:rsidRPr="00993220">
        <w:rPr>
          <w:rtl/>
        </w:rPr>
        <w:t xml:space="preserve"> لا</w:t>
      </w:r>
      <w:r w:rsidRPr="00993220">
        <w:rPr>
          <w:rFonts w:hint="cs"/>
          <w:rtl/>
        </w:rPr>
        <w:t>ی</w:t>
      </w:r>
      <w:r w:rsidRPr="00993220">
        <w:rPr>
          <w:rFonts w:hint="eastAsia"/>
          <w:rtl/>
        </w:rPr>
        <w:t>ه‌ها</w:t>
      </w:r>
      <w:r w:rsidRPr="00993220">
        <w:rPr>
          <w:rFonts w:hint="cs"/>
          <w:rtl/>
        </w:rPr>
        <w:t>ی</w:t>
      </w:r>
      <w:r w:rsidRPr="00993220">
        <w:rPr>
          <w:rtl/>
        </w:rPr>
        <w:t xml:space="preserve"> خاک، </w:t>
      </w:r>
      <w:r w:rsidRPr="00993220">
        <w:rPr>
          <w:rFonts w:hint="eastAsia"/>
          <w:rtl/>
        </w:rPr>
        <w:t>مطابق</w:t>
      </w:r>
      <w:r w:rsidRPr="00993220">
        <w:rPr>
          <w:rtl/>
        </w:rPr>
        <w:t xml:space="preserve"> با درخواست کارفرما</w:t>
      </w:r>
      <w:r w:rsidRPr="00993220">
        <w:rPr>
          <w:rFonts w:hint="cs"/>
          <w:rtl/>
        </w:rPr>
        <w:t>ی</w:t>
      </w:r>
      <w:r w:rsidRPr="00993220">
        <w:rPr>
          <w:rtl/>
        </w:rPr>
        <w:t xml:space="preserve"> محترم </w:t>
      </w:r>
      <w:r w:rsidRPr="00993220">
        <w:rPr>
          <w:rFonts w:hint="eastAsia"/>
          <w:rtl/>
        </w:rPr>
        <w:t>مقرر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Pr>
          <w:rFonts w:hint="cs"/>
          <w:rtl/>
        </w:rPr>
        <w:t>یک</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بارگذار</w:t>
      </w:r>
      <w:r w:rsidRPr="00993220">
        <w:rPr>
          <w:rFonts w:hint="cs"/>
          <w:rtl/>
        </w:rPr>
        <w:t>ی</w:t>
      </w:r>
      <w:r w:rsidRPr="00993220">
        <w:rPr>
          <w:rtl/>
        </w:rPr>
        <w:t xml:space="preserve"> صفحه در </w:t>
      </w:r>
      <w:r w:rsidRPr="00993220">
        <w:rPr>
          <w:rFonts w:hint="eastAsia"/>
          <w:rtl/>
        </w:rPr>
        <w:t>محل</w:t>
      </w:r>
      <w:r w:rsidRPr="00993220">
        <w:t xml:space="preserve"> </w:t>
      </w:r>
      <w:r>
        <w:rPr>
          <w:rFonts w:hint="cs"/>
          <w:rtl/>
        </w:rPr>
        <w:t>تاسیسات سرچاهی هر بسته</w:t>
      </w:r>
      <w:r>
        <w:rPr>
          <w:rFonts w:hint="eastAsia"/>
          <w:rtl/>
        </w:rPr>
        <w:t>‌</w:t>
      </w:r>
      <w:r>
        <w:rPr>
          <w:rFonts w:hint="cs"/>
          <w:rtl/>
        </w:rPr>
        <w:t>ی کاری</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Pr="00993220">
        <w:rPr>
          <w:rtl/>
        </w:rPr>
        <w:t xml:space="preserve"> </w:t>
      </w:r>
      <w:r w:rsidRPr="00993220">
        <w:rPr>
          <w:rFonts w:hint="eastAsia"/>
          <w:rtl/>
        </w:rPr>
        <w:t>لذا</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2A32D6">
        <w:rPr>
          <w:rFonts w:hint="eastAsia"/>
          <w:rtl/>
        </w:rPr>
        <w:t>گمانه</w:t>
      </w:r>
      <w:r w:rsidRPr="002A32D6">
        <w:rPr>
          <w:rFonts w:ascii="Arial" w:hAnsi="Arial" w:cs="Arial"/>
        </w:rPr>
        <w:t>‌</w:t>
      </w:r>
      <w:r w:rsidRPr="002A32D6">
        <w:rPr>
          <w:rFonts w:hint="cs"/>
          <w:rtl/>
        </w:rPr>
        <w:t>ی</w:t>
      </w:r>
      <w:r w:rsidRPr="002A32D6">
        <w:rPr>
          <w:rtl/>
        </w:rPr>
        <w:t xml:space="preserve"> </w:t>
      </w:r>
      <w:r w:rsidRPr="00506C4C">
        <w:rPr>
          <w:rtl/>
        </w:rPr>
        <w:t>ماش</w:t>
      </w:r>
      <w:r w:rsidRPr="00506C4C">
        <w:rPr>
          <w:rFonts w:hint="cs"/>
          <w:rtl/>
        </w:rPr>
        <w:t>ی</w:t>
      </w:r>
      <w:r w:rsidRPr="00506C4C">
        <w:rPr>
          <w:rFonts w:hint="eastAsia"/>
          <w:rtl/>
        </w:rPr>
        <w:t>ن</w:t>
      </w:r>
      <w:r w:rsidRPr="00506C4C">
        <w:rPr>
          <w:rFonts w:hint="cs"/>
          <w:rtl/>
        </w:rPr>
        <w:t>ی</w:t>
      </w:r>
      <w:r w:rsidRPr="00506C4C">
        <w:rPr>
          <w:rtl/>
        </w:rPr>
        <w:t xml:space="preserve"> </w:t>
      </w:r>
      <w:r w:rsidRPr="00506C4C">
        <w:t>BH-WH-1</w:t>
      </w:r>
      <w:r w:rsidRPr="00506C4C">
        <w:rPr>
          <w:rtl/>
        </w:rPr>
        <w:t xml:space="preserve"> </w:t>
      </w:r>
      <w:r w:rsidRPr="00506C4C">
        <w:rPr>
          <w:rFonts w:hint="eastAsia"/>
          <w:rtl/>
        </w:rPr>
        <w:t>انجام</w:t>
      </w:r>
      <w:r w:rsidRPr="00993220">
        <w:rPr>
          <w:rtl/>
        </w:rPr>
        <w:t xml:space="preserve"> </w:t>
      </w:r>
      <w:r w:rsidRPr="00993220">
        <w:rPr>
          <w:rFonts w:hint="eastAsia"/>
          <w:rtl/>
        </w:rPr>
        <w:t>و</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آن</w:t>
      </w:r>
      <w:r w:rsidRPr="00993220">
        <w:rPr>
          <w:rtl/>
        </w:rPr>
        <w:t xml:space="preserve"> در گزارش حاضر ارائه شده است. ا</w:t>
      </w:r>
      <w:r w:rsidRPr="00993220">
        <w:rPr>
          <w:rFonts w:hint="cs"/>
          <w:rtl/>
        </w:rPr>
        <w:t>ی</w:t>
      </w:r>
      <w:r w:rsidRPr="00993220">
        <w:rPr>
          <w:rFonts w:hint="eastAsia"/>
          <w:rtl/>
        </w:rPr>
        <w:t>ن</w:t>
      </w:r>
      <w:r w:rsidRPr="00993220">
        <w:rPr>
          <w:rtl/>
        </w:rPr>
        <w:t xml:space="preserve"> آزما</w:t>
      </w:r>
      <w:r w:rsidRPr="00993220">
        <w:rPr>
          <w:rFonts w:hint="cs"/>
          <w:rtl/>
        </w:rPr>
        <w:t>ی</w:t>
      </w:r>
      <w:r w:rsidRPr="00993220">
        <w:rPr>
          <w:rFonts w:hint="eastAsia"/>
          <w:rtl/>
        </w:rPr>
        <w:t>ش</w:t>
      </w:r>
      <w:r w:rsidRPr="00993220">
        <w:rPr>
          <w:rtl/>
        </w:rPr>
        <w:t xml:space="preserve"> مطابق با استاندارد </w:t>
      </w:r>
      <w:r w:rsidRPr="00993220">
        <w:rPr>
          <w:szCs w:val="24"/>
        </w:rPr>
        <w:t>ASTM D1194-72</w:t>
      </w:r>
      <w:r w:rsidRPr="00993220">
        <w:rPr>
          <w:rtl/>
        </w:rPr>
        <w:t xml:space="preserve"> بر رو</w:t>
      </w:r>
      <w:r w:rsidRPr="00993220">
        <w:rPr>
          <w:rFonts w:hint="cs"/>
          <w:rtl/>
        </w:rPr>
        <w:t>ی</w:t>
      </w:r>
      <w:r w:rsidRPr="00993220">
        <w:rPr>
          <w:rtl/>
        </w:rPr>
        <w:t xml:space="preserve"> صفحه </w:t>
      </w:r>
      <w:r w:rsidRPr="00993220">
        <w:rPr>
          <w:rFonts w:hint="eastAsia"/>
          <w:rtl/>
        </w:rPr>
        <w:t>دا</w:t>
      </w:r>
      <w:r w:rsidRPr="00993220">
        <w:rPr>
          <w:rFonts w:hint="cs"/>
          <w:rtl/>
        </w:rPr>
        <w:t>ی</w:t>
      </w:r>
      <w:r w:rsidRPr="00993220">
        <w:rPr>
          <w:rFonts w:hint="eastAsia"/>
          <w:rtl/>
        </w:rPr>
        <w:t>ره‌ا</w:t>
      </w:r>
      <w:r w:rsidRPr="00993220">
        <w:rPr>
          <w:rFonts w:hint="cs"/>
          <w:rtl/>
        </w:rPr>
        <w:t>ی</w:t>
      </w:r>
      <w:r w:rsidRPr="00993220">
        <w:rPr>
          <w:rtl/>
        </w:rPr>
        <w:t xml:space="preserve"> شکل به </w:t>
      </w:r>
      <w:r w:rsidRPr="00993220">
        <w:rPr>
          <w:rFonts w:hint="eastAsia"/>
          <w:rtl/>
        </w:rPr>
        <w:t>قطر</w:t>
      </w:r>
      <w:r w:rsidRPr="00993220">
        <w:rPr>
          <w:rtl/>
        </w:rPr>
        <w:t xml:space="preserve"> 30 سانت</w:t>
      </w:r>
      <w:r w:rsidRPr="00993220">
        <w:rPr>
          <w:rFonts w:hint="cs"/>
          <w:rtl/>
        </w:rPr>
        <w:t>ی</w:t>
      </w:r>
      <w:r w:rsidRPr="00993220">
        <w:rPr>
          <w:rFonts w:hint="eastAsia"/>
          <w:rtl/>
        </w:rPr>
        <w:t>متر</w:t>
      </w:r>
      <w:r w:rsidRPr="00993220">
        <w:rPr>
          <w:rtl/>
        </w:rPr>
        <w:t xml:space="preserve"> به عمل آمده است. صفحه بارگذار</w:t>
      </w:r>
      <w:r w:rsidRPr="00993220">
        <w:rPr>
          <w:rFonts w:hint="cs"/>
          <w:rtl/>
        </w:rPr>
        <w:t>ی</w:t>
      </w:r>
      <w:r w:rsidRPr="00993220">
        <w:rPr>
          <w:rtl/>
        </w:rPr>
        <w:t xml:space="preserve"> توسط صفحات کوچکتر</w:t>
      </w:r>
      <w:r w:rsidRPr="00993220">
        <w:rPr>
          <w:rFonts w:hint="cs"/>
          <w:rtl/>
        </w:rPr>
        <w:t>ی</w:t>
      </w:r>
      <w:r w:rsidRPr="00993220">
        <w:rPr>
          <w:rtl/>
        </w:rPr>
        <w:t xml:space="preserve"> تقو</w:t>
      </w:r>
      <w:r w:rsidRPr="00993220">
        <w:rPr>
          <w:rFonts w:hint="cs"/>
          <w:rtl/>
        </w:rPr>
        <w:t>ی</w:t>
      </w:r>
      <w:r w:rsidRPr="00993220">
        <w:rPr>
          <w:rFonts w:hint="eastAsia"/>
          <w:rtl/>
        </w:rPr>
        <w:t>ت</w:t>
      </w:r>
      <w:r w:rsidRPr="00993220">
        <w:rPr>
          <w:rtl/>
        </w:rPr>
        <w:t xml:space="preserve"> شده است و در اطراف آن سه نشانگر </w:t>
      </w:r>
      <w:r w:rsidRPr="00993220">
        <w:rPr>
          <w:szCs w:val="24"/>
          <w:rtl/>
        </w:rPr>
        <w:t>(</w:t>
      </w:r>
      <w:r w:rsidRPr="00993220">
        <w:rPr>
          <w:szCs w:val="24"/>
        </w:rPr>
        <w:t>Gauge</w:t>
      </w:r>
      <w:r w:rsidRPr="00993220">
        <w:rPr>
          <w:szCs w:val="24"/>
          <w:rtl/>
        </w:rPr>
        <w:t>)</w:t>
      </w:r>
      <w:r w:rsidRPr="00993220">
        <w:rPr>
          <w:rtl/>
        </w:rPr>
        <w:t xml:space="preserve"> با دقت 01/0 م</w:t>
      </w:r>
      <w:r w:rsidRPr="00993220">
        <w:rPr>
          <w:rFonts w:hint="cs"/>
          <w:rtl/>
        </w:rPr>
        <w:t>ی</w:t>
      </w:r>
      <w:r w:rsidRPr="00993220">
        <w:rPr>
          <w:rFonts w:hint="eastAsia"/>
          <w:rtl/>
        </w:rPr>
        <w:t>ل</w:t>
      </w:r>
      <w:r w:rsidRPr="00993220">
        <w:rPr>
          <w:rFonts w:hint="cs"/>
          <w:rtl/>
        </w:rPr>
        <w:t>ی</w:t>
      </w:r>
      <w:r w:rsidRPr="00993220">
        <w:rPr>
          <w:rFonts w:hint="eastAsia"/>
          <w:rtl/>
        </w:rPr>
        <w:t>متر</w:t>
      </w:r>
      <w:r w:rsidRPr="00993220">
        <w:rPr>
          <w:rtl/>
        </w:rPr>
        <w:t xml:space="preserve"> نصب گرد</w:t>
      </w:r>
      <w:r w:rsidRPr="00993220">
        <w:rPr>
          <w:rFonts w:hint="cs"/>
          <w:rtl/>
        </w:rPr>
        <w:t>ی</w:t>
      </w:r>
      <w:r w:rsidRPr="00993220">
        <w:rPr>
          <w:rFonts w:hint="eastAsia"/>
          <w:rtl/>
        </w:rPr>
        <w:t>ده‌اند</w:t>
      </w:r>
      <w:r w:rsidRPr="00993220">
        <w:rPr>
          <w:rtl/>
        </w:rPr>
        <w:t xml:space="preserve"> که م</w:t>
      </w:r>
      <w:r w:rsidRPr="00993220">
        <w:rPr>
          <w:rFonts w:hint="cs"/>
          <w:rtl/>
        </w:rPr>
        <w:t>ی</w:t>
      </w:r>
      <w:r w:rsidRPr="00993220">
        <w:rPr>
          <w:rFonts w:hint="eastAsia"/>
          <w:rtl/>
        </w:rPr>
        <w:t>زان</w:t>
      </w:r>
      <w:r w:rsidRPr="00993220">
        <w:rPr>
          <w:rtl/>
        </w:rPr>
        <w:t xml:space="preserve"> نشست را مشخص م</w:t>
      </w:r>
      <w:r w:rsidRPr="00993220">
        <w:rPr>
          <w:rFonts w:hint="cs"/>
          <w:rtl/>
        </w:rPr>
        <w:t>ی‌</w:t>
      </w:r>
      <w:r w:rsidRPr="00993220">
        <w:rPr>
          <w:rFonts w:hint="eastAsia"/>
          <w:rtl/>
        </w:rPr>
        <w:t>نما</w:t>
      </w:r>
      <w:r w:rsidRPr="00993220">
        <w:rPr>
          <w:rFonts w:hint="cs"/>
          <w:rtl/>
        </w:rPr>
        <w:t>ی</w:t>
      </w:r>
      <w:r w:rsidRPr="00993220">
        <w:rPr>
          <w:rFonts w:hint="eastAsia"/>
          <w:rtl/>
        </w:rPr>
        <w:t>ند</w:t>
      </w:r>
      <w:r w:rsidRPr="00993220">
        <w:rPr>
          <w:rtl/>
        </w:rPr>
        <w:t>. مدول 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خاک با برازش بهتر</w:t>
      </w:r>
      <w:r w:rsidRPr="00993220">
        <w:rPr>
          <w:rFonts w:hint="cs"/>
          <w:rtl/>
        </w:rPr>
        <w:t>ی</w:t>
      </w:r>
      <w:r w:rsidRPr="00993220">
        <w:rPr>
          <w:rFonts w:hint="eastAsia"/>
          <w:rtl/>
        </w:rPr>
        <w:t>ن</w:t>
      </w:r>
      <w:r w:rsidRPr="00993220">
        <w:rPr>
          <w:rtl/>
        </w:rPr>
        <w:t xml:space="preserve"> خط عبور</w:t>
      </w:r>
      <w:r w:rsidRPr="00993220">
        <w:rPr>
          <w:rFonts w:hint="cs"/>
          <w:rtl/>
        </w:rPr>
        <w:t>ی</w:t>
      </w:r>
      <w:r w:rsidRPr="00993220">
        <w:rPr>
          <w:rtl/>
        </w:rPr>
        <w:t xml:space="preserve"> از نقاط متناظر تنش-نشست به دست م</w:t>
      </w:r>
      <w:r w:rsidRPr="00993220">
        <w:rPr>
          <w:rFonts w:hint="cs"/>
          <w:rtl/>
        </w:rPr>
        <w:t>ی‌</w:t>
      </w:r>
      <w:r w:rsidRPr="00993220">
        <w:rPr>
          <w:rtl/>
        </w:rPr>
        <w:t>آ</w:t>
      </w:r>
      <w:r w:rsidRPr="00993220">
        <w:rPr>
          <w:rFonts w:hint="cs"/>
          <w:rtl/>
        </w:rPr>
        <w:t>ی</w:t>
      </w:r>
      <w:r w:rsidRPr="00993220">
        <w:rPr>
          <w:rFonts w:hint="eastAsia"/>
          <w:rtl/>
        </w:rPr>
        <w:t>د</w:t>
      </w:r>
      <w:r w:rsidRPr="00993220">
        <w:rPr>
          <w:rtl/>
        </w:rPr>
        <w:t xml:space="preserve">. در </w:t>
      </w:r>
      <w:r w:rsidRPr="00993220">
        <w:rPr>
          <w:rFonts w:hint="eastAsia"/>
          <w:rtl/>
        </w:rPr>
        <w:t>جدول</w:t>
      </w:r>
      <w:r w:rsidRPr="00993220">
        <w:rPr>
          <w:rtl/>
        </w:rPr>
        <w:t xml:space="preserve"> 3-</w:t>
      </w:r>
      <w:r>
        <w:rPr>
          <w:rFonts w:hint="cs"/>
          <w:rtl/>
        </w:rPr>
        <w:t>7</w:t>
      </w:r>
      <w:r w:rsidRPr="00993220">
        <w:rPr>
          <w:rtl/>
        </w:rPr>
        <w:t xml:space="preserve"> </w:t>
      </w:r>
      <w:r w:rsidRPr="00993220">
        <w:rPr>
          <w:rFonts w:hint="eastAsia"/>
          <w:rtl/>
        </w:rPr>
        <w:t>خلاصه</w:t>
      </w:r>
      <w:r w:rsidRPr="00993220">
        <w:rPr>
          <w:rtl/>
        </w:rPr>
        <w:t xml:space="preserve"> نتا</w:t>
      </w:r>
      <w:r w:rsidRPr="00993220">
        <w:rPr>
          <w:rFonts w:hint="cs"/>
          <w:rtl/>
        </w:rPr>
        <w:t>ی</w:t>
      </w:r>
      <w:r w:rsidRPr="00993220">
        <w:rPr>
          <w:rFonts w:hint="eastAsia"/>
          <w:rtl/>
        </w:rPr>
        <w:t>ج</w:t>
      </w:r>
      <w:r w:rsidRPr="00993220">
        <w:rPr>
          <w:rtl/>
        </w:rPr>
        <w:t xml:space="preserve"> حاصل از آزما</w:t>
      </w:r>
      <w:r w:rsidRPr="00993220">
        <w:rPr>
          <w:rFonts w:hint="cs"/>
          <w:rtl/>
        </w:rPr>
        <w:t>ی</w:t>
      </w:r>
      <w:r w:rsidRPr="00993220">
        <w:rPr>
          <w:rFonts w:hint="eastAsia"/>
          <w:rtl/>
        </w:rPr>
        <w:t>ش</w:t>
      </w:r>
      <w:r w:rsidRPr="00993220">
        <w:rPr>
          <w:rtl/>
        </w:rPr>
        <w:t xml:space="preserve"> و در </w:t>
      </w:r>
      <w:r w:rsidRPr="00993220">
        <w:rPr>
          <w:rFonts w:hint="eastAsia"/>
          <w:rtl/>
        </w:rPr>
        <w:t>پ</w:t>
      </w:r>
      <w:r w:rsidRPr="00993220">
        <w:rPr>
          <w:rFonts w:hint="cs"/>
          <w:rtl/>
        </w:rPr>
        <w:t>ی</w:t>
      </w:r>
      <w:r w:rsidRPr="00993220">
        <w:rPr>
          <w:rFonts w:hint="eastAsia"/>
          <w:rtl/>
        </w:rPr>
        <w:t>وست</w:t>
      </w:r>
      <w:r w:rsidRPr="00993220">
        <w:rPr>
          <w:rtl/>
        </w:rPr>
        <w:t xml:space="preserve"> 3-</w:t>
      </w:r>
      <w:r>
        <w:rPr>
          <w:rFonts w:hint="cs"/>
          <w:rtl/>
        </w:rPr>
        <w:t>2</w:t>
      </w:r>
      <w:r w:rsidRPr="00993220">
        <w:rPr>
          <w:rtl/>
        </w:rPr>
        <w:t xml:space="preserve"> ن</w:t>
      </w:r>
      <w:r w:rsidRPr="00993220">
        <w:rPr>
          <w:rFonts w:hint="cs"/>
          <w:rtl/>
        </w:rPr>
        <w:t>ی</w:t>
      </w:r>
      <w:r w:rsidRPr="00993220">
        <w:rPr>
          <w:rFonts w:hint="eastAsia"/>
          <w:rtl/>
        </w:rPr>
        <w:t>ز</w:t>
      </w:r>
      <w:r w:rsidRPr="00993220">
        <w:rPr>
          <w:rtl/>
        </w:rPr>
        <w:t xml:space="preserve"> نتا</w:t>
      </w:r>
      <w:r w:rsidRPr="00993220">
        <w:rPr>
          <w:rFonts w:hint="cs"/>
          <w:rtl/>
        </w:rPr>
        <w:t>ی</w:t>
      </w:r>
      <w:r w:rsidRPr="00993220">
        <w:rPr>
          <w:rFonts w:hint="eastAsia"/>
          <w:rtl/>
        </w:rPr>
        <w:t>ج</w:t>
      </w:r>
      <w:r w:rsidRPr="00993220">
        <w:rPr>
          <w:rtl/>
        </w:rPr>
        <w:t xml:space="preserve"> و نمودارها</w:t>
      </w:r>
      <w:r w:rsidRPr="00993220">
        <w:rPr>
          <w:rFonts w:hint="cs"/>
          <w:rtl/>
        </w:rPr>
        <w:t>ی</w:t>
      </w:r>
      <w:r w:rsidRPr="00993220">
        <w:rPr>
          <w:rtl/>
        </w:rPr>
        <w:t xml:space="preserve"> حاصل از آن ارائه شده است. </w:t>
      </w:r>
    </w:p>
    <w:p w14:paraId="1AAA66BE" w14:textId="77777777" w:rsidR="003F1592" w:rsidRDefault="003F1592" w:rsidP="007F55AB">
      <w:pPr>
        <w:pStyle w:val="BKP-MatnNormal"/>
      </w:pPr>
    </w:p>
    <w:p w14:paraId="1634569A" w14:textId="77777777" w:rsidR="009B5414" w:rsidRDefault="009B5414" w:rsidP="007F55AB">
      <w:pPr>
        <w:pStyle w:val="BKP-MatnNormal"/>
      </w:pPr>
    </w:p>
    <w:p w14:paraId="70EB01AC" w14:textId="77777777" w:rsidR="009B5414" w:rsidRDefault="009B5414" w:rsidP="007F55AB">
      <w:pPr>
        <w:pStyle w:val="BKP-MatnNormal"/>
      </w:pPr>
    </w:p>
    <w:p w14:paraId="02AC1860" w14:textId="77777777" w:rsidR="009B5414" w:rsidRDefault="009B5414" w:rsidP="007F55AB">
      <w:pPr>
        <w:pStyle w:val="BKP-MatnNormal"/>
      </w:pPr>
    </w:p>
    <w:p w14:paraId="1F2FDC24" w14:textId="77777777" w:rsidR="009B5414" w:rsidRPr="00993220" w:rsidRDefault="009B5414" w:rsidP="007F55AB">
      <w:pPr>
        <w:pStyle w:val="BKP-MatnNormal"/>
        <w:rPr>
          <w:rtl/>
        </w:rPr>
      </w:pPr>
    </w:p>
    <w:tbl>
      <w:tblPr>
        <w:tblStyle w:val="TableGrid"/>
        <w:tblpPr w:leftFromText="180" w:rightFromText="180" w:vertAnchor="text" w:horzAnchor="margin" w:tblpXSpec="center" w:tblpY="514"/>
        <w:bidiVisual/>
        <w:tblW w:w="8313" w:type="dxa"/>
        <w:tblLayout w:type="fixed"/>
        <w:tblLook w:val="04A0" w:firstRow="1" w:lastRow="0" w:firstColumn="1" w:lastColumn="0" w:noHBand="0" w:noVBand="1"/>
      </w:tblPr>
      <w:tblGrid>
        <w:gridCol w:w="1517"/>
        <w:gridCol w:w="2268"/>
        <w:gridCol w:w="1842"/>
        <w:gridCol w:w="2686"/>
      </w:tblGrid>
      <w:tr w:rsidR="003F1592" w:rsidRPr="009C3461" w14:paraId="71585B82" w14:textId="77777777" w:rsidTr="00210461">
        <w:trPr>
          <w:trHeight w:val="227"/>
        </w:trPr>
        <w:tc>
          <w:tcPr>
            <w:tcW w:w="15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A1D0C94" w14:textId="77777777" w:rsidR="003F1592" w:rsidRPr="00506C4C" w:rsidRDefault="003F1592" w:rsidP="00210461">
            <w:pPr>
              <w:pStyle w:val="BKP-TableHeader"/>
              <w:rPr>
                <w:szCs w:val="22"/>
                <w:rtl/>
              </w:rPr>
            </w:pPr>
            <w:bookmarkStart w:id="420" w:name="_Toc98321764"/>
            <w:r w:rsidRPr="00506C4C">
              <w:t>E</w:t>
            </w:r>
            <w:r w:rsidRPr="00506C4C">
              <w:rPr>
                <w:vertAlign w:val="subscript"/>
              </w:rPr>
              <w:t>50</w:t>
            </w:r>
            <w:r w:rsidRPr="00506C4C">
              <w:t xml:space="preserve">  (kg/cm</w:t>
            </w:r>
            <w:r w:rsidRPr="00506C4C">
              <w:rPr>
                <w:vertAlign w:val="superscript"/>
              </w:rPr>
              <w:t>2</w:t>
            </w:r>
            <w:r w:rsidRPr="00506C4C">
              <w:t>)</w:t>
            </w:r>
          </w:p>
        </w:tc>
        <w:tc>
          <w:tcPr>
            <w:tcW w:w="226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778366D" w14:textId="77777777" w:rsidR="003F1592" w:rsidRPr="00506C4C" w:rsidRDefault="003F1592" w:rsidP="00210461">
            <w:pPr>
              <w:pStyle w:val="BKP-TableHeader"/>
              <w:rPr>
                <w:szCs w:val="22"/>
                <w:rtl/>
              </w:rPr>
            </w:pPr>
            <w:r w:rsidRPr="00506C4C">
              <w:t>Plate Diameter (cm)</w:t>
            </w:r>
          </w:p>
        </w:tc>
        <w:tc>
          <w:tcPr>
            <w:tcW w:w="184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9CCB0F6" w14:textId="77777777" w:rsidR="003F1592" w:rsidRPr="00506C4C" w:rsidRDefault="003F1592" w:rsidP="00210461">
            <w:pPr>
              <w:pStyle w:val="BKP-TableHeader"/>
              <w:rPr>
                <w:szCs w:val="22"/>
                <w:rtl/>
              </w:rPr>
            </w:pPr>
            <w:r w:rsidRPr="00506C4C">
              <w:rPr>
                <w:rtl/>
              </w:rPr>
              <w:t>(</w:t>
            </w:r>
            <w:r w:rsidRPr="00506C4C">
              <w:t>m</w:t>
            </w:r>
            <w:r w:rsidRPr="00506C4C">
              <w:rPr>
                <w:rtl/>
              </w:rPr>
              <w:t>)</w:t>
            </w:r>
            <w:r w:rsidRPr="00506C4C">
              <w:t>Depth</w:t>
            </w:r>
          </w:p>
        </w:tc>
        <w:tc>
          <w:tcPr>
            <w:tcW w:w="268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ADC481" w14:textId="77777777" w:rsidR="003F1592" w:rsidRPr="00506C4C" w:rsidRDefault="003F1592" w:rsidP="00210461">
            <w:pPr>
              <w:pStyle w:val="BKP-TableHeader"/>
              <w:rPr>
                <w:szCs w:val="22"/>
                <w:rtl/>
              </w:rPr>
            </w:pPr>
            <w:r w:rsidRPr="00506C4C">
              <w:t>Test No.</w:t>
            </w:r>
          </w:p>
        </w:tc>
      </w:tr>
      <w:tr w:rsidR="003F1592" w:rsidRPr="009C3461" w14:paraId="5F430F08" w14:textId="77777777" w:rsidTr="00210461">
        <w:trPr>
          <w:trHeight w:val="284"/>
        </w:trPr>
        <w:tc>
          <w:tcPr>
            <w:tcW w:w="1517" w:type="dxa"/>
            <w:tcBorders>
              <w:top w:val="single" w:sz="4" w:space="0" w:color="auto"/>
              <w:left w:val="single" w:sz="4" w:space="0" w:color="auto"/>
              <w:bottom w:val="single" w:sz="4" w:space="0" w:color="auto"/>
              <w:right w:val="single" w:sz="4" w:space="0" w:color="auto"/>
            </w:tcBorders>
            <w:vAlign w:val="center"/>
          </w:tcPr>
          <w:p w14:paraId="65BB717A" w14:textId="77777777" w:rsidR="003F1592" w:rsidRPr="004D0009" w:rsidRDefault="003F1592" w:rsidP="00210461">
            <w:pPr>
              <w:pStyle w:val="BKP-TableBody"/>
              <w:rPr>
                <w:szCs w:val="24"/>
                <w:rtl/>
              </w:rPr>
            </w:pPr>
            <w:r>
              <w:lastRenderedPageBreak/>
              <w:t>581</w:t>
            </w:r>
          </w:p>
        </w:tc>
        <w:tc>
          <w:tcPr>
            <w:tcW w:w="2268" w:type="dxa"/>
            <w:tcBorders>
              <w:top w:val="single" w:sz="4" w:space="0" w:color="auto"/>
              <w:left w:val="single" w:sz="4" w:space="0" w:color="auto"/>
              <w:bottom w:val="single" w:sz="4" w:space="0" w:color="auto"/>
              <w:right w:val="single" w:sz="4" w:space="0" w:color="auto"/>
            </w:tcBorders>
            <w:vAlign w:val="center"/>
          </w:tcPr>
          <w:p w14:paraId="62FD3AD9" w14:textId="77777777" w:rsidR="003F1592" w:rsidRPr="004D0009" w:rsidRDefault="003F1592" w:rsidP="00210461">
            <w:pPr>
              <w:pStyle w:val="BKP-TableBody"/>
              <w:rPr>
                <w:szCs w:val="24"/>
                <w:rtl/>
              </w:rPr>
            </w:pPr>
            <w:r w:rsidRPr="004D0009">
              <w:t>30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7C77565" w14:textId="77777777" w:rsidR="003F1592" w:rsidRPr="004D0009" w:rsidRDefault="003F1592" w:rsidP="00210461">
            <w:pPr>
              <w:pStyle w:val="BKP-TableBody"/>
            </w:pPr>
            <w:r w:rsidRPr="004D0009">
              <w:t>1.0</w:t>
            </w:r>
          </w:p>
        </w:tc>
        <w:tc>
          <w:tcPr>
            <w:tcW w:w="2686" w:type="dxa"/>
            <w:tcBorders>
              <w:top w:val="single" w:sz="4" w:space="0" w:color="auto"/>
              <w:left w:val="single" w:sz="4" w:space="0" w:color="auto"/>
              <w:bottom w:val="single" w:sz="4" w:space="0" w:color="auto"/>
              <w:right w:val="single" w:sz="4" w:space="0" w:color="auto"/>
            </w:tcBorders>
            <w:vAlign w:val="center"/>
            <w:hideMark/>
          </w:tcPr>
          <w:p w14:paraId="29EF6003" w14:textId="77777777" w:rsidR="003F1592" w:rsidRPr="004D0009" w:rsidRDefault="003F1592" w:rsidP="00210461">
            <w:pPr>
              <w:pStyle w:val="BKP-TableBody"/>
            </w:pPr>
            <w:r w:rsidRPr="004D0009">
              <w:t>PLT-W-008N(WH-1)</w:t>
            </w:r>
          </w:p>
        </w:tc>
      </w:tr>
    </w:tbl>
    <w:p w14:paraId="2AA48BBC" w14:textId="77777777" w:rsidR="003F1592" w:rsidRPr="008B20AE" w:rsidRDefault="003F1592" w:rsidP="003F1592">
      <w:pPr>
        <w:pStyle w:val="BKP-TableCaption"/>
      </w:pPr>
      <w:bookmarkStart w:id="421" w:name="_Toc104808226"/>
      <w:r w:rsidRPr="00210461">
        <w:rPr>
          <w:rtl/>
        </w:rPr>
        <w:t xml:space="preserve">جدول 3-7. </w:t>
      </w:r>
      <w:r w:rsidRPr="00210461">
        <w:rPr>
          <w:rFonts w:hint="eastAsia"/>
          <w:rtl/>
        </w:rPr>
        <w:t>مشخصات</w:t>
      </w:r>
      <w:r w:rsidRPr="00210461">
        <w:rPr>
          <w:rtl/>
        </w:rPr>
        <w:t xml:space="preserve"> </w:t>
      </w:r>
      <w:r w:rsidRPr="00210461">
        <w:rPr>
          <w:rFonts w:hint="eastAsia"/>
          <w:rtl/>
        </w:rPr>
        <w:t>و</w:t>
      </w:r>
      <w:r w:rsidRPr="00210461">
        <w:rPr>
          <w:rtl/>
        </w:rPr>
        <w:t xml:space="preserve"> </w:t>
      </w:r>
      <w:r w:rsidRPr="00210461">
        <w:rPr>
          <w:rFonts w:hint="eastAsia"/>
          <w:rtl/>
        </w:rPr>
        <w:t>نتا</w:t>
      </w:r>
      <w:r w:rsidRPr="00210461">
        <w:rPr>
          <w:rFonts w:hint="cs"/>
          <w:rtl/>
        </w:rPr>
        <w:t>ی</w:t>
      </w:r>
      <w:r w:rsidRPr="00210461">
        <w:rPr>
          <w:rFonts w:hint="eastAsia"/>
          <w:rtl/>
        </w:rPr>
        <w:t>ج</w:t>
      </w:r>
      <w:r w:rsidRPr="00210461">
        <w:rPr>
          <w:rtl/>
        </w:rPr>
        <w:t xml:space="preserve"> آزما</w:t>
      </w:r>
      <w:r w:rsidRPr="00210461">
        <w:rPr>
          <w:rFonts w:hint="cs"/>
          <w:rtl/>
        </w:rPr>
        <w:t>ی</w:t>
      </w:r>
      <w:r w:rsidRPr="00210461">
        <w:rPr>
          <w:rFonts w:hint="eastAsia"/>
          <w:rtl/>
        </w:rPr>
        <w:t>ش</w:t>
      </w:r>
      <w:r w:rsidRPr="00210461">
        <w:rPr>
          <w:rtl/>
        </w:rPr>
        <w:t xml:space="preserve"> بارگذار</w:t>
      </w:r>
      <w:r w:rsidRPr="00210461">
        <w:rPr>
          <w:rFonts w:hint="cs"/>
          <w:rtl/>
        </w:rPr>
        <w:t>ی</w:t>
      </w:r>
      <w:r w:rsidRPr="00210461">
        <w:rPr>
          <w:rtl/>
        </w:rPr>
        <w:t xml:space="preserve"> صفحه</w:t>
      </w:r>
      <w:bookmarkEnd w:id="420"/>
      <w:bookmarkEnd w:id="421"/>
    </w:p>
    <w:p w14:paraId="05917F5F" w14:textId="77777777" w:rsidR="003F1592" w:rsidRPr="008B20AE" w:rsidRDefault="003F1592" w:rsidP="003F1592"/>
    <w:p w14:paraId="39D00B58" w14:textId="77777777" w:rsidR="003F1592" w:rsidRPr="008B20AE" w:rsidRDefault="003F1592" w:rsidP="003F1592"/>
    <w:p w14:paraId="7D5012C5" w14:textId="77777777" w:rsidR="003F1592" w:rsidRPr="008B20AE" w:rsidRDefault="003F1592" w:rsidP="003F1592"/>
    <w:p w14:paraId="03ED0DAD" w14:textId="77777777" w:rsidR="003F1592" w:rsidRDefault="003F1592" w:rsidP="003F1592">
      <w:pPr>
        <w:rPr>
          <w:lang w:bidi="fa-IR"/>
        </w:rPr>
      </w:pPr>
    </w:p>
    <w:p w14:paraId="38324DEF" w14:textId="77777777" w:rsidR="003F1592" w:rsidRPr="008B20AE" w:rsidRDefault="003F1592" w:rsidP="003F1592">
      <w:pPr>
        <w:pStyle w:val="BKP-Heading3"/>
      </w:pPr>
      <w:bookmarkStart w:id="422" w:name="_Toc98319879"/>
      <w:r w:rsidRPr="008B20AE">
        <w:rPr>
          <w:rtl/>
        </w:rPr>
        <w:t xml:space="preserve"> </w:t>
      </w:r>
      <w:bookmarkStart w:id="423" w:name="_Toc104808199"/>
      <w:bookmarkStart w:id="424" w:name="_Toc104808390"/>
      <w:r w:rsidRPr="008B20AE">
        <w:rPr>
          <w:rtl/>
        </w:rPr>
        <w:t>آزما</w:t>
      </w:r>
      <w:r w:rsidRPr="008B20AE">
        <w:rPr>
          <w:rFonts w:hint="cs"/>
          <w:rtl/>
        </w:rPr>
        <w:t>ی</w:t>
      </w:r>
      <w:r w:rsidRPr="008B20AE">
        <w:rPr>
          <w:rFonts w:hint="eastAsia"/>
          <w:rtl/>
        </w:rPr>
        <w:t>ش</w:t>
      </w:r>
      <w:r w:rsidRPr="008B20AE">
        <w:rPr>
          <w:rtl/>
        </w:rPr>
        <w:t xml:space="preserve"> </w:t>
      </w:r>
      <w:r w:rsidRPr="00506C4C">
        <w:t>CBR</w:t>
      </w:r>
      <w:r w:rsidRPr="00506C4C">
        <w:rPr>
          <w:rtl/>
        </w:rPr>
        <w:t xml:space="preserve"> </w:t>
      </w:r>
      <w:r w:rsidRPr="00506C4C">
        <w:t>(California Bearing Ratio)</w:t>
      </w:r>
      <w:bookmarkEnd w:id="422"/>
      <w:bookmarkEnd w:id="423"/>
      <w:bookmarkEnd w:id="424"/>
    </w:p>
    <w:p w14:paraId="7CE4AA7A" w14:textId="77777777" w:rsidR="003F1592" w:rsidRPr="00B73596" w:rsidRDefault="003F1592" w:rsidP="007F55AB">
      <w:pPr>
        <w:pStyle w:val="BKP-MatnNormal"/>
      </w:pP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szCs w:val="24"/>
        </w:rPr>
        <w:t>CBR</w:t>
      </w:r>
      <w:r w:rsidRPr="00B73596">
        <w:rPr>
          <w:rtl/>
        </w:rPr>
        <w:t xml:space="preserve"> </w:t>
      </w:r>
      <w:r w:rsidRPr="00B73596">
        <w:rPr>
          <w:rFonts w:hint="eastAsia"/>
          <w:rtl/>
        </w:rPr>
        <w:t>به</w:t>
      </w:r>
      <w:r w:rsidRPr="00B73596">
        <w:rPr>
          <w:rtl/>
        </w:rPr>
        <w:t xml:space="preserve"> </w:t>
      </w:r>
      <w:r w:rsidRPr="00B73596">
        <w:rPr>
          <w:rFonts w:hint="eastAsia"/>
          <w:rtl/>
        </w:rPr>
        <w:t>منظور</w:t>
      </w:r>
      <w:r w:rsidRPr="00B73596">
        <w:rPr>
          <w:rtl/>
        </w:rPr>
        <w:t xml:space="preserve"> </w:t>
      </w:r>
      <w:r w:rsidRPr="00B73596">
        <w:rPr>
          <w:rFonts w:hint="eastAsia"/>
          <w:rtl/>
        </w:rPr>
        <w:t>تع</w:t>
      </w:r>
      <w:r w:rsidRPr="00B73596">
        <w:rPr>
          <w:rFonts w:hint="cs"/>
          <w:rtl/>
        </w:rPr>
        <w:t>یی</w:t>
      </w:r>
      <w:r w:rsidRPr="00B73596">
        <w:rPr>
          <w:rFonts w:hint="eastAsia"/>
          <w:rtl/>
        </w:rPr>
        <w:t>ن</w:t>
      </w:r>
      <w:r w:rsidRPr="00B73596">
        <w:rPr>
          <w:rtl/>
        </w:rPr>
        <w:t xml:space="preserve"> </w:t>
      </w:r>
      <w:r w:rsidRPr="00B73596">
        <w:rPr>
          <w:rFonts w:hint="eastAsia"/>
          <w:rtl/>
        </w:rPr>
        <w:t>مقاومت</w:t>
      </w:r>
      <w:r w:rsidRPr="00B73596">
        <w:rPr>
          <w:rtl/>
        </w:rPr>
        <w:t xml:space="preserve"> </w:t>
      </w:r>
      <w:r w:rsidRPr="00B73596">
        <w:rPr>
          <w:rFonts w:hint="eastAsia"/>
          <w:rtl/>
        </w:rPr>
        <w:t>نسب</w:t>
      </w:r>
      <w:r w:rsidRPr="00B73596">
        <w:rPr>
          <w:rFonts w:hint="cs"/>
          <w:rtl/>
        </w:rPr>
        <w:t>ی</w:t>
      </w:r>
      <w:r w:rsidRPr="00B73596">
        <w:rPr>
          <w:rtl/>
        </w:rPr>
        <w:t xml:space="preserve"> </w:t>
      </w:r>
      <w:r w:rsidRPr="00B73596">
        <w:rPr>
          <w:rFonts w:hint="eastAsia"/>
          <w:rtl/>
        </w:rPr>
        <w:t>لا</w:t>
      </w:r>
      <w:r w:rsidRPr="00B73596">
        <w:rPr>
          <w:rFonts w:hint="cs"/>
          <w:rtl/>
        </w:rPr>
        <w:t>ی</w:t>
      </w:r>
      <w:r w:rsidRPr="00B73596">
        <w:rPr>
          <w:rFonts w:hint="eastAsia"/>
          <w:rtl/>
        </w:rPr>
        <w:t>ه</w:t>
      </w:r>
      <w:r w:rsidRPr="00B73596">
        <w:rPr>
          <w:rtl/>
        </w:rPr>
        <w:softHyphen/>
      </w:r>
      <w:r w:rsidRPr="00B73596">
        <w:rPr>
          <w:rFonts w:hint="eastAsia"/>
          <w:rtl/>
        </w:rPr>
        <w:t>ها</w:t>
      </w:r>
      <w:r w:rsidRPr="00B73596">
        <w:rPr>
          <w:rFonts w:hint="cs"/>
          <w:rtl/>
        </w:rPr>
        <w:t>ی</w:t>
      </w:r>
      <w:r w:rsidRPr="00B73596">
        <w:rPr>
          <w:rtl/>
        </w:rPr>
        <w:t xml:space="preserve"> </w:t>
      </w:r>
      <w:r w:rsidRPr="00B73596">
        <w:rPr>
          <w:rFonts w:hint="eastAsia"/>
          <w:rtl/>
        </w:rPr>
        <w:t>رو</w:t>
      </w:r>
      <w:r w:rsidRPr="00B73596">
        <w:rPr>
          <w:rFonts w:hint="cs"/>
          <w:rtl/>
        </w:rPr>
        <w:t>ی</w:t>
      </w:r>
      <w:r w:rsidRPr="00B73596">
        <w:rPr>
          <w:rFonts w:hint="eastAsia"/>
          <w:rtl/>
        </w:rPr>
        <w:t>ه</w:t>
      </w:r>
      <w:r w:rsidRPr="00B73596">
        <w:rPr>
          <w:rtl/>
        </w:rPr>
        <w:t xml:space="preserve"> </w:t>
      </w:r>
      <w:r w:rsidRPr="00B73596">
        <w:rPr>
          <w:rFonts w:hint="eastAsia"/>
          <w:rtl/>
        </w:rPr>
        <w:t>و</w:t>
      </w:r>
      <w:r w:rsidRPr="00B73596">
        <w:rPr>
          <w:rtl/>
        </w:rPr>
        <w:t xml:space="preserve"> </w:t>
      </w:r>
      <w:r w:rsidRPr="00B73596">
        <w:rPr>
          <w:rFonts w:hint="eastAsia"/>
          <w:rtl/>
        </w:rPr>
        <w:t>اساس</w:t>
      </w:r>
      <w:r w:rsidRPr="00B73596">
        <w:rPr>
          <w:rtl/>
        </w:rPr>
        <w:t xml:space="preserve"> </w:t>
      </w:r>
      <w:r w:rsidRPr="00B73596">
        <w:rPr>
          <w:rFonts w:hint="eastAsia"/>
          <w:rtl/>
        </w:rPr>
        <w:t>و</w:t>
      </w:r>
      <w:r w:rsidRPr="00B73596">
        <w:rPr>
          <w:rtl/>
        </w:rPr>
        <w:t xml:space="preserve"> </w:t>
      </w:r>
      <w:r w:rsidRPr="00B73596">
        <w:rPr>
          <w:rFonts w:hint="eastAsia"/>
          <w:rtl/>
        </w:rPr>
        <w:t>خصوص</w:t>
      </w:r>
      <w:r w:rsidRPr="00B73596">
        <w:rPr>
          <w:rFonts w:hint="cs"/>
          <w:rtl/>
        </w:rPr>
        <w:t>ی</w:t>
      </w:r>
      <w:r w:rsidRPr="00B73596">
        <w:rPr>
          <w:rFonts w:hint="eastAsia"/>
          <w:rtl/>
        </w:rPr>
        <w:t>ات</w:t>
      </w:r>
      <w:r w:rsidRPr="00B73596">
        <w:rPr>
          <w:rtl/>
        </w:rPr>
        <w:t xml:space="preserve"> </w:t>
      </w:r>
      <w:r w:rsidRPr="00B73596">
        <w:rPr>
          <w:rFonts w:hint="eastAsia"/>
          <w:rtl/>
        </w:rPr>
        <w:t>تراکم</w:t>
      </w:r>
      <w:r w:rsidRPr="00B73596">
        <w:rPr>
          <w:rtl/>
        </w:rPr>
        <w:t xml:space="preserve"> </w:t>
      </w:r>
      <w:r w:rsidRPr="00B73596">
        <w:rPr>
          <w:rFonts w:hint="eastAsia"/>
          <w:rtl/>
        </w:rPr>
        <w:t>پذ</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خاک</w:t>
      </w:r>
      <w:r w:rsidRPr="00B73596">
        <w:rPr>
          <w:rtl/>
        </w:rPr>
        <w:t xml:space="preserve"> </w:t>
      </w:r>
      <w:r w:rsidRPr="00B73596">
        <w:rPr>
          <w:rFonts w:hint="eastAsia"/>
          <w:rtl/>
        </w:rPr>
        <w:t>مطابق</w:t>
      </w:r>
      <w:r w:rsidRPr="00B73596">
        <w:rPr>
          <w:rtl/>
        </w:rPr>
        <w:t xml:space="preserve"> با </w:t>
      </w:r>
      <w:r w:rsidRPr="00B73596">
        <w:rPr>
          <w:rFonts w:hint="eastAsia"/>
          <w:rtl/>
        </w:rPr>
        <w:t>استاندارد</w:t>
      </w:r>
      <w:r w:rsidRPr="00B73596">
        <w:rPr>
          <w:rtl/>
        </w:rPr>
        <w:t xml:space="preserve"> </w:t>
      </w:r>
      <w:r w:rsidRPr="00B73596">
        <w:rPr>
          <w:szCs w:val="24"/>
        </w:rPr>
        <w:t>ASTM D4429</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شود</w:t>
      </w:r>
      <w:r w:rsidRPr="00B73596">
        <w:rPr>
          <w:rtl/>
        </w:rPr>
        <w:t>. در ا</w:t>
      </w:r>
      <w:r w:rsidRPr="00B73596">
        <w:rPr>
          <w:rFonts w:hint="cs"/>
          <w:rtl/>
        </w:rPr>
        <w:t>ی</w:t>
      </w:r>
      <w:r w:rsidRPr="00B73596">
        <w:rPr>
          <w:rFonts w:hint="eastAsia"/>
          <w:rtl/>
        </w:rPr>
        <w:t>ن</w:t>
      </w:r>
      <w:r w:rsidRPr="00B73596">
        <w:rPr>
          <w:rtl/>
        </w:rPr>
        <w:t xml:space="preserve"> راستا مجموعا </w:t>
      </w:r>
      <w:r>
        <w:rPr>
          <w:rFonts w:hint="cs"/>
          <w:rtl/>
        </w:rPr>
        <w:t>3</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مذکور</w:t>
      </w:r>
      <w:r w:rsidRPr="00B73596">
        <w:rPr>
          <w:rtl/>
        </w:rPr>
        <w:t xml:space="preserve"> </w:t>
      </w:r>
      <w:r w:rsidRPr="00B73596">
        <w:rPr>
          <w:rFonts w:hint="eastAsia"/>
          <w:rtl/>
        </w:rPr>
        <w:t>در</w:t>
      </w:r>
      <w:r w:rsidRPr="00B73596">
        <w:rPr>
          <w:rtl/>
        </w:rPr>
        <w:t xml:space="preserve"> </w:t>
      </w:r>
      <w:r w:rsidRPr="00B73596">
        <w:rPr>
          <w:rFonts w:hint="eastAsia"/>
          <w:rtl/>
        </w:rPr>
        <w:t>مس</w:t>
      </w:r>
      <w:r w:rsidRPr="00B73596">
        <w:rPr>
          <w:rFonts w:hint="cs"/>
          <w:rtl/>
        </w:rPr>
        <w:t>ی</w:t>
      </w:r>
      <w:r w:rsidRPr="00B73596">
        <w:rPr>
          <w:rFonts w:hint="eastAsia"/>
          <w:rtl/>
        </w:rPr>
        <w:t>ر</w:t>
      </w:r>
      <w:r w:rsidRPr="00B73596">
        <w:rPr>
          <w:rtl/>
        </w:rPr>
        <w:t xml:space="preserve"> </w:t>
      </w:r>
      <w:r w:rsidRPr="00B73596">
        <w:rPr>
          <w:rFonts w:hint="eastAsia"/>
          <w:rtl/>
        </w:rPr>
        <w:t>دسترس</w:t>
      </w:r>
      <w:r w:rsidRPr="00B73596">
        <w:rPr>
          <w:rFonts w:hint="cs"/>
          <w:rtl/>
        </w:rPr>
        <w:t>ی</w:t>
      </w:r>
      <w:r w:rsidRPr="00B73596">
        <w:rPr>
          <w:rtl/>
        </w:rPr>
        <w:t xml:space="preserve"> </w:t>
      </w:r>
      <w:r w:rsidRPr="00B73596">
        <w:rPr>
          <w:rFonts w:hint="eastAsia"/>
          <w:rtl/>
        </w:rPr>
        <w:t>به</w:t>
      </w:r>
      <w:r w:rsidRPr="00B73596">
        <w:rPr>
          <w:rtl/>
        </w:rPr>
        <w:t xml:space="preserve"> </w:t>
      </w:r>
      <w:r w:rsidRPr="00B73596">
        <w:rPr>
          <w:rFonts w:hint="eastAsia"/>
          <w:rtl/>
        </w:rPr>
        <w:t>تاس</w:t>
      </w:r>
      <w:r w:rsidRPr="00B73596">
        <w:rPr>
          <w:rFonts w:hint="cs"/>
          <w:rtl/>
        </w:rPr>
        <w:t>ی</w:t>
      </w:r>
      <w:r w:rsidRPr="00B73596">
        <w:rPr>
          <w:rFonts w:hint="eastAsia"/>
          <w:rtl/>
        </w:rPr>
        <w:t>سات</w:t>
      </w:r>
      <w:r w:rsidRPr="00B73596">
        <w:rPr>
          <w:rtl/>
        </w:rPr>
        <w:t xml:space="preserve"> </w:t>
      </w:r>
      <w:r w:rsidRPr="00B73596">
        <w:rPr>
          <w:rFonts w:hint="eastAsia"/>
          <w:rtl/>
        </w:rPr>
        <w:t>سرچاه</w:t>
      </w:r>
      <w:r w:rsidRPr="00B73596">
        <w:rPr>
          <w:rFonts w:hint="cs"/>
          <w:rtl/>
        </w:rPr>
        <w:t>ی</w:t>
      </w:r>
      <w:r w:rsidRPr="00B73596">
        <w:rPr>
          <w:rtl/>
        </w:rPr>
        <w:t xml:space="preserve"> </w:t>
      </w:r>
      <w:r w:rsidRPr="00B73596">
        <w:rPr>
          <w:rFonts w:hint="eastAsia"/>
          <w:rtl/>
        </w:rPr>
        <w:t>بسته</w:t>
      </w:r>
      <w:r w:rsidRPr="00B73596">
        <w:rPr>
          <w:rtl/>
        </w:rPr>
        <w:t xml:space="preserve"> </w:t>
      </w:r>
      <w:r w:rsidRPr="00B73596">
        <w:rPr>
          <w:szCs w:val="24"/>
        </w:rPr>
        <w:t>W-0</w:t>
      </w:r>
      <w:r>
        <w:rPr>
          <w:szCs w:val="24"/>
        </w:rPr>
        <w:t>08N</w:t>
      </w:r>
      <w:r w:rsidRPr="00B73596">
        <w:rPr>
          <w:rtl/>
        </w:rPr>
        <w:t xml:space="preserve"> </w:t>
      </w:r>
      <w:r w:rsidRPr="00B73596">
        <w:rPr>
          <w:rFonts w:hint="eastAsia"/>
          <w:rtl/>
        </w:rPr>
        <w:t>انجام</w:t>
      </w:r>
      <w:r w:rsidRPr="00B73596">
        <w:rPr>
          <w:rtl/>
        </w:rPr>
        <w:t xml:space="preserve"> شده است. </w:t>
      </w:r>
      <w:r w:rsidRPr="00B73596">
        <w:rPr>
          <w:rFonts w:hint="eastAsia"/>
          <w:rtl/>
        </w:rPr>
        <w:t>خلاصه</w:t>
      </w:r>
      <w:r w:rsidRPr="00B73596">
        <w:rPr>
          <w:rtl/>
        </w:rPr>
        <w:t xml:space="preserve"> نتا</w:t>
      </w:r>
      <w:r w:rsidRPr="00B73596">
        <w:rPr>
          <w:rFonts w:hint="cs"/>
          <w:rtl/>
        </w:rPr>
        <w:t>ی</w:t>
      </w:r>
      <w:r w:rsidRPr="00B73596">
        <w:rPr>
          <w:rFonts w:hint="eastAsia"/>
          <w:rtl/>
        </w:rPr>
        <w:t>ج</w:t>
      </w:r>
      <w:r w:rsidRPr="00B73596">
        <w:rPr>
          <w:rtl/>
        </w:rPr>
        <w:t xml:space="preserve"> حاصل از آزما</w:t>
      </w:r>
      <w:r w:rsidRPr="00B73596">
        <w:rPr>
          <w:rFonts w:hint="cs"/>
          <w:rtl/>
        </w:rPr>
        <w:t>ی</w:t>
      </w:r>
      <w:r w:rsidRPr="00B73596">
        <w:rPr>
          <w:rFonts w:hint="eastAsia"/>
          <w:rtl/>
        </w:rPr>
        <w:t>ش</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موقع</w:t>
      </w:r>
      <w:r w:rsidRPr="00B73596">
        <w:rPr>
          <w:rFonts w:hint="cs"/>
          <w:rtl/>
        </w:rPr>
        <w:t>ی</w:t>
      </w:r>
      <w:r w:rsidRPr="00B73596">
        <w:rPr>
          <w:rFonts w:hint="eastAsia"/>
          <w:rtl/>
        </w:rPr>
        <w:t>ت</w:t>
      </w:r>
      <w:r w:rsidRPr="00B73596">
        <w:rPr>
          <w:rtl/>
        </w:rPr>
        <w:t xml:space="preserve"> </w:t>
      </w:r>
      <w:r w:rsidRPr="00B73596">
        <w:rPr>
          <w:rFonts w:hint="eastAsia"/>
          <w:rtl/>
        </w:rPr>
        <w:t>مذکور</w:t>
      </w:r>
      <w:r w:rsidRPr="00B73596">
        <w:rPr>
          <w:rtl/>
        </w:rPr>
        <w:t xml:space="preserve"> در </w:t>
      </w:r>
      <w:r w:rsidRPr="00B73596">
        <w:rPr>
          <w:rFonts w:hint="eastAsia"/>
          <w:rtl/>
        </w:rPr>
        <w:t>جدول</w:t>
      </w:r>
      <w:r w:rsidRPr="00B73596">
        <w:rPr>
          <w:rtl/>
        </w:rPr>
        <w:t xml:space="preserve"> 3-</w:t>
      </w:r>
      <w:r>
        <w:rPr>
          <w:rFonts w:hint="cs"/>
          <w:rtl/>
        </w:rPr>
        <w:t>8</w:t>
      </w:r>
      <w:r w:rsidRPr="00B73596">
        <w:rPr>
          <w:rtl/>
        </w:rPr>
        <w:t xml:space="preserve"> و در </w:t>
      </w:r>
      <w:r w:rsidRPr="00B73596">
        <w:rPr>
          <w:rFonts w:hint="eastAsia"/>
          <w:rtl/>
        </w:rPr>
        <w:t>پ</w:t>
      </w:r>
      <w:r w:rsidRPr="00B73596">
        <w:rPr>
          <w:rFonts w:hint="cs"/>
          <w:rtl/>
        </w:rPr>
        <w:t>ی</w:t>
      </w:r>
      <w:r w:rsidRPr="00B73596">
        <w:rPr>
          <w:rFonts w:hint="eastAsia"/>
          <w:rtl/>
        </w:rPr>
        <w:t>وست</w:t>
      </w:r>
      <w:r w:rsidRPr="00B73596">
        <w:rPr>
          <w:rtl/>
        </w:rPr>
        <w:t xml:space="preserve"> 3-</w:t>
      </w:r>
      <w:r>
        <w:rPr>
          <w:rFonts w:hint="cs"/>
          <w:rtl/>
        </w:rPr>
        <w:t>3</w:t>
      </w:r>
      <w:r w:rsidRPr="00B73596">
        <w:rPr>
          <w:rtl/>
        </w:rPr>
        <w:t xml:space="preserve"> نتا</w:t>
      </w:r>
      <w:r w:rsidRPr="00B73596">
        <w:rPr>
          <w:rFonts w:hint="cs"/>
          <w:rtl/>
        </w:rPr>
        <w:t>ی</w:t>
      </w:r>
      <w:r w:rsidRPr="00B73596">
        <w:rPr>
          <w:rFonts w:hint="eastAsia"/>
          <w:rtl/>
        </w:rPr>
        <w:t>ج</w:t>
      </w:r>
      <w:r w:rsidRPr="00B73596">
        <w:rPr>
          <w:rtl/>
        </w:rPr>
        <w:t xml:space="preserve"> و نمودارها</w:t>
      </w:r>
      <w:r w:rsidRPr="00B73596">
        <w:rPr>
          <w:rFonts w:hint="cs"/>
          <w:rtl/>
        </w:rPr>
        <w:t>ی</w:t>
      </w:r>
      <w:r w:rsidRPr="00B73596">
        <w:rPr>
          <w:rtl/>
        </w:rPr>
        <w:t xml:space="preserve"> حاصل از آن ارائه شده است. </w:t>
      </w:r>
    </w:p>
    <w:p w14:paraId="6B6D16A9" w14:textId="77777777" w:rsidR="003F1592" w:rsidRPr="004A427A" w:rsidRDefault="003F1592" w:rsidP="003F1592">
      <w:pPr>
        <w:pStyle w:val="BKP-TableCaption"/>
      </w:pPr>
      <w:bookmarkStart w:id="425" w:name="_Toc98321765"/>
      <w:bookmarkStart w:id="426" w:name="_Toc104808227"/>
      <w:r w:rsidRPr="00AE3F11">
        <w:rPr>
          <w:rtl/>
        </w:rPr>
        <w:t>جدول 3-</w:t>
      </w:r>
      <w:r>
        <w:rPr>
          <w:rFonts w:hint="cs"/>
          <w:rtl/>
        </w:rPr>
        <w:t>8</w:t>
      </w:r>
      <w:r w:rsidRPr="00AE3F11">
        <w:rPr>
          <w:rtl/>
        </w:rPr>
        <w:t xml:space="preserve">. </w:t>
      </w:r>
      <w:r w:rsidRPr="00AE3F11">
        <w:rPr>
          <w:rFonts w:hint="eastAsia"/>
          <w:rtl/>
        </w:rPr>
        <w:t>مشخصات</w:t>
      </w:r>
      <w:r w:rsidRPr="00AE3F11">
        <w:rPr>
          <w:rtl/>
        </w:rPr>
        <w:t xml:space="preserve"> </w:t>
      </w:r>
      <w:r w:rsidRPr="00AE3F11">
        <w:rPr>
          <w:rFonts w:hint="eastAsia"/>
          <w:rtl/>
        </w:rPr>
        <w:t>و</w:t>
      </w:r>
      <w:r w:rsidRPr="00AE3F11">
        <w:rPr>
          <w:rtl/>
        </w:rPr>
        <w:t xml:space="preserve"> </w:t>
      </w:r>
      <w:r w:rsidRPr="00AE3F11">
        <w:rPr>
          <w:rFonts w:hint="eastAsia"/>
          <w:rtl/>
        </w:rPr>
        <w:t>نتا</w:t>
      </w:r>
      <w:r w:rsidRPr="00AE3F11">
        <w:rPr>
          <w:rFonts w:hint="cs"/>
          <w:rtl/>
        </w:rPr>
        <w:t>ی</w:t>
      </w:r>
      <w:r w:rsidRPr="00AE3F11">
        <w:rPr>
          <w:rFonts w:hint="eastAsia"/>
          <w:rtl/>
        </w:rPr>
        <w:t>ج</w:t>
      </w:r>
      <w:r w:rsidRPr="00AE3F11">
        <w:rPr>
          <w:rtl/>
        </w:rPr>
        <w:t xml:space="preserve"> آزما</w:t>
      </w:r>
      <w:r w:rsidRPr="00AE3F11">
        <w:rPr>
          <w:rFonts w:hint="cs"/>
          <w:rtl/>
        </w:rPr>
        <w:t>ی</w:t>
      </w:r>
      <w:r w:rsidRPr="00AE3F11">
        <w:rPr>
          <w:rFonts w:hint="eastAsia"/>
          <w:rtl/>
        </w:rPr>
        <w:t>ش</w:t>
      </w:r>
      <w:r w:rsidRPr="00AE3F11">
        <w:rPr>
          <w:rtl/>
        </w:rPr>
        <w:t xml:space="preserve"> </w:t>
      </w:r>
      <w:r w:rsidRPr="00AE3F11">
        <w:rPr>
          <w:sz w:val="20"/>
          <w:szCs w:val="20"/>
        </w:rPr>
        <w:t>CBR</w:t>
      </w:r>
      <w:bookmarkEnd w:id="425"/>
      <w:bookmarkEnd w:id="426"/>
    </w:p>
    <w:tbl>
      <w:tblPr>
        <w:tblStyle w:val="TableGrid"/>
        <w:bidiVisual/>
        <w:tblW w:w="6180" w:type="dxa"/>
        <w:jc w:val="center"/>
        <w:tblLayout w:type="fixed"/>
        <w:tblLook w:val="04A0" w:firstRow="1" w:lastRow="0" w:firstColumn="1" w:lastColumn="0" w:noHBand="0" w:noVBand="1"/>
      </w:tblPr>
      <w:tblGrid>
        <w:gridCol w:w="1545"/>
        <w:gridCol w:w="1545"/>
        <w:gridCol w:w="1545"/>
        <w:gridCol w:w="1545"/>
      </w:tblGrid>
      <w:tr w:rsidR="003F1592" w:rsidRPr="009C3461" w14:paraId="7AB0D3F7" w14:textId="77777777" w:rsidTr="00210461">
        <w:trPr>
          <w:trHeight w:val="284"/>
          <w:jc w:val="center"/>
        </w:trPr>
        <w:tc>
          <w:tcPr>
            <w:tcW w:w="2835" w:type="dxa"/>
            <w:gridSpan w:val="2"/>
            <w:tcBorders>
              <w:top w:val="single" w:sz="4" w:space="0" w:color="auto"/>
              <w:left w:val="single" w:sz="4" w:space="0" w:color="auto"/>
              <w:right w:val="single" w:sz="4" w:space="0" w:color="auto"/>
            </w:tcBorders>
            <w:shd w:val="clear" w:color="auto" w:fill="BDD6EE" w:themeFill="accent1" w:themeFillTint="66"/>
            <w:vAlign w:val="center"/>
          </w:tcPr>
          <w:p w14:paraId="530B337A" w14:textId="77777777" w:rsidR="003F1592" w:rsidRPr="00506C4C" w:rsidRDefault="003F1592" w:rsidP="00210461">
            <w:pPr>
              <w:pStyle w:val="BKP-TableHeader"/>
              <w:rPr>
                <w:szCs w:val="22"/>
                <w:rtl/>
              </w:rPr>
            </w:pPr>
            <w:r w:rsidRPr="00506C4C">
              <w:t>Penetration</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6FC2A051" w14:textId="77777777" w:rsidR="003F1592" w:rsidRPr="00506C4C" w:rsidRDefault="003F1592" w:rsidP="00210461">
            <w:pPr>
              <w:pStyle w:val="BKP-TableHeader"/>
              <w:rPr>
                <w:szCs w:val="22"/>
                <w:rtl/>
              </w:rPr>
            </w:pPr>
            <w:r w:rsidRPr="00506C4C">
              <w:rPr>
                <w:rtl/>
              </w:rPr>
              <w:t>(</w:t>
            </w:r>
            <w:r w:rsidRPr="00506C4C">
              <w:t>m</w:t>
            </w:r>
            <w:r w:rsidRPr="00506C4C">
              <w:rPr>
                <w:rtl/>
              </w:rPr>
              <w:t>)</w:t>
            </w:r>
            <w:r w:rsidRPr="00506C4C">
              <w:t>Depth</w:t>
            </w:r>
          </w:p>
        </w:tc>
        <w:tc>
          <w:tcPr>
            <w:tcW w:w="2835"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188D2AD4" w14:textId="77777777" w:rsidR="003F1592" w:rsidRPr="00506C4C" w:rsidRDefault="003F1592" w:rsidP="00210461">
            <w:pPr>
              <w:pStyle w:val="BKP-TableHeader"/>
              <w:rPr>
                <w:szCs w:val="22"/>
                <w:rtl/>
              </w:rPr>
            </w:pPr>
            <w:r w:rsidRPr="00506C4C">
              <w:t>Test No.</w:t>
            </w:r>
          </w:p>
        </w:tc>
      </w:tr>
      <w:tr w:rsidR="003F1592" w:rsidRPr="009C3461" w14:paraId="18410A24" w14:textId="77777777" w:rsidTr="00210461">
        <w:trPr>
          <w:trHeight w:val="284"/>
          <w:jc w:val="center"/>
        </w:trPr>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14:paraId="6CC09979" w14:textId="77777777" w:rsidR="003F1592" w:rsidRPr="00506C4C" w:rsidRDefault="003F1592" w:rsidP="00210461">
            <w:pPr>
              <w:pStyle w:val="BKP-TableHeader"/>
              <w:rPr>
                <w:szCs w:val="22"/>
                <w:rtl/>
              </w:rPr>
            </w:pPr>
            <w:r w:rsidRPr="00506C4C">
              <w:t>5.08(mm)</w:t>
            </w:r>
          </w:p>
        </w:tc>
        <w:tc>
          <w:tcPr>
            <w:tcW w:w="2835" w:type="dxa"/>
            <w:tcBorders>
              <w:left w:val="single" w:sz="4" w:space="0" w:color="auto"/>
              <w:bottom w:val="single" w:sz="4" w:space="0" w:color="auto"/>
              <w:right w:val="single" w:sz="4" w:space="0" w:color="auto"/>
            </w:tcBorders>
            <w:shd w:val="clear" w:color="auto" w:fill="BDD6EE" w:themeFill="accent1" w:themeFillTint="66"/>
            <w:vAlign w:val="center"/>
          </w:tcPr>
          <w:p w14:paraId="33CCA2C8" w14:textId="77777777" w:rsidR="003F1592" w:rsidRPr="00506C4C" w:rsidRDefault="003F1592" w:rsidP="00210461">
            <w:pPr>
              <w:pStyle w:val="BKP-TableHeader"/>
              <w:rPr>
                <w:szCs w:val="22"/>
                <w:rtl/>
              </w:rPr>
            </w:pPr>
            <w:r w:rsidRPr="00506C4C">
              <w:t>2.54(mm)</w:t>
            </w: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14:paraId="4C8D94D1" w14:textId="77777777" w:rsidR="003F1592" w:rsidRPr="00506C4C" w:rsidRDefault="003F1592" w:rsidP="00210461">
            <w:pPr>
              <w:pStyle w:val="BKP-TableHeader"/>
              <w:rPr>
                <w:szCs w:val="22"/>
                <w:rtl/>
              </w:rPr>
            </w:pPr>
          </w:p>
        </w:tc>
        <w:tc>
          <w:tcPr>
            <w:tcW w:w="2835" w:type="dxa"/>
            <w:vMerge/>
            <w:tcBorders>
              <w:left w:val="single" w:sz="4" w:space="0" w:color="auto"/>
              <w:bottom w:val="single" w:sz="4" w:space="0" w:color="auto"/>
              <w:right w:val="single" w:sz="4" w:space="0" w:color="auto"/>
            </w:tcBorders>
            <w:shd w:val="clear" w:color="auto" w:fill="BDD6EE" w:themeFill="accent1" w:themeFillTint="66"/>
            <w:vAlign w:val="center"/>
          </w:tcPr>
          <w:p w14:paraId="6E92FEAC" w14:textId="77777777" w:rsidR="003F1592" w:rsidRPr="00506C4C" w:rsidRDefault="003F1592" w:rsidP="00210461">
            <w:pPr>
              <w:pStyle w:val="BKP-TableHeader"/>
              <w:rPr>
                <w:szCs w:val="22"/>
              </w:rPr>
            </w:pPr>
          </w:p>
        </w:tc>
      </w:tr>
      <w:tr w:rsidR="003F1592" w:rsidRPr="009C3461" w14:paraId="4F91E87E" w14:textId="77777777" w:rsidTr="00210461">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14:paraId="122ED216" w14:textId="77777777" w:rsidR="003F1592" w:rsidRPr="004D0009" w:rsidRDefault="003F1592" w:rsidP="00210461">
            <w:pPr>
              <w:pStyle w:val="BKP-TableBody"/>
            </w:pPr>
            <w:r w:rsidRPr="004D0009">
              <w:t>24.0%</w:t>
            </w:r>
          </w:p>
        </w:tc>
        <w:tc>
          <w:tcPr>
            <w:tcW w:w="2835" w:type="dxa"/>
            <w:tcBorders>
              <w:top w:val="single" w:sz="4" w:space="0" w:color="auto"/>
              <w:left w:val="single" w:sz="4" w:space="0" w:color="auto"/>
              <w:bottom w:val="single" w:sz="4" w:space="0" w:color="auto"/>
              <w:right w:val="single" w:sz="4" w:space="0" w:color="auto"/>
            </w:tcBorders>
            <w:vAlign w:val="center"/>
          </w:tcPr>
          <w:p w14:paraId="293E42A7" w14:textId="77777777" w:rsidR="003F1592" w:rsidRPr="004D0009" w:rsidRDefault="003F1592" w:rsidP="00210461">
            <w:pPr>
              <w:pStyle w:val="BKP-TableBody"/>
            </w:pPr>
            <w:r w:rsidRPr="004D0009">
              <w:t>21.1%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548FBE09" w14:textId="77777777" w:rsidR="003F1592" w:rsidRPr="004D0009" w:rsidRDefault="003F1592" w:rsidP="00210461">
            <w:pPr>
              <w:pStyle w:val="BKP-TableBody"/>
            </w:pPr>
            <w:r w:rsidRPr="004D0009">
              <w:t>Ground Level</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97A300B" w14:textId="77777777" w:rsidR="003F1592" w:rsidRPr="004D0009" w:rsidRDefault="003F1592" w:rsidP="00210461">
            <w:pPr>
              <w:pStyle w:val="BKP-TableBody"/>
            </w:pPr>
            <w:r w:rsidRPr="004D0009">
              <w:t>CBR-1</w:t>
            </w:r>
          </w:p>
        </w:tc>
      </w:tr>
      <w:tr w:rsidR="003F1592" w:rsidRPr="009C3461" w14:paraId="55EC4908" w14:textId="77777777" w:rsidTr="00210461">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14:paraId="2B910317" w14:textId="77777777" w:rsidR="003F1592" w:rsidRPr="004D0009" w:rsidRDefault="003F1592" w:rsidP="00210461">
            <w:pPr>
              <w:pStyle w:val="BKP-TableBody"/>
              <w:rPr>
                <w:szCs w:val="24"/>
                <w:rtl/>
              </w:rPr>
            </w:pPr>
            <w:r w:rsidRPr="004D0009">
              <w:t>31.8%</w:t>
            </w:r>
          </w:p>
        </w:tc>
        <w:tc>
          <w:tcPr>
            <w:tcW w:w="2835" w:type="dxa"/>
            <w:tcBorders>
              <w:top w:val="single" w:sz="4" w:space="0" w:color="auto"/>
              <w:left w:val="single" w:sz="4" w:space="0" w:color="auto"/>
              <w:bottom w:val="single" w:sz="4" w:space="0" w:color="auto"/>
              <w:right w:val="single" w:sz="4" w:space="0" w:color="auto"/>
            </w:tcBorders>
            <w:vAlign w:val="center"/>
          </w:tcPr>
          <w:p w14:paraId="7530509C" w14:textId="77777777" w:rsidR="003F1592" w:rsidRPr="004D0009" w:rsidRDefault="003F1592" w:rsidP="00210461">
            <w:pPr>
              <w:pStyle w:val="BKP-TableBody"/>
            </w:pPr>
            <w:r w:rsidRPr="004D0009">
              <w:t>27.7%</w:t>
            </w:r>
          </w:p>
        </w:tc>
        <w:tc>
          <w:tcPr>
            <w:tcW w:w="2835" w:type="dxa"/>
            <w:tcBorders>
              <w:top w:val="single" w:sz="4" w:space="0" w:color="auto"/>
              <w:left w:val="single" w:sz="4" w:space="0" w:color="auto"/>
              <w:bottom w:val="single" w:sz="4" w:space="0" w:color="auto"/>
              <w:right w:val="single" w:sz="4" w:space="0" w:color="auto"/>
            </w:tcBorders>
            <w:vAlign w:val="center"/>
          </w:tcPr>
          <w:p w14:paraId="599166E8" w14:textId="77777777" w:rsidR="003F1592" w:rsidRPr="004D0009" w:rsidRDefault="003F1592" w:rsidP="00210461">
            <w:pPr>
              <w:pStyle w:val="BKP-TableBody"/>
            </w:pPr>
            <w:r w:rsidRPr="004D0009">
              <w:t>Ground Level</w:t>
            </w:r>
          </w:p>
        </w:tc>
        <w:tc>
          <w:tcPr>
            <w:tcW w:w="2835" w:type="dxa"/>
            <w:tcBorders>
              <w:top w:val="single" w:sz="4" w:space="0" w:color="auto"/>
              <w:left w:val="single" w:sz="4" w:space="0" w:color="auto"/>
              <w:bottom w:val="single" w:sz="4" w:space="0" w:color="auto"/>
              <w:right w:val="single" w:sz="4" w:space="0" w:color="auto"/>
            </w:tcBorders>
            <w:vAlign w:val="center"/>
          </w:tcPr>
          <w:p w14:paraId="3A25C466" w14:textId="77777777" w:rsidR="003F1592" w:rsidRPr="004D0009" w:rsidRDefault="003F1592" w:rsidP="00210461">
            <w:pPr>
              <w:pStyle w:val="BKP-TableBody"/>
            </w:pPr>
            <w:r w:rsidRPr="004D0009">
              <w:t>CBR-2</w:t>
            </w:r>
          </w:p>
        </w:tc>
      </w:tr>
      <w:tr w:rsidR="003F1592" w:rsidRPr="009C3461" w14:paraId="5BB83951" w14:textId="77777777" w:rsidTr="00210461">
        <w:trPr>
          <w:trHeight w:val="284"/>
          <w:jc w:val="center"/>
        </w:trPr>
        <w:tc>
          <w:tcPr>
            <w:tcW w:w="2835" w:type="dxa"/>
            <w:tcBorders>
              <w:top w:val="single" w:sz="4" w:space="0" w:color="auto"/>
              <w:left w:val="single" w:sz="4" w:space="0" w:color="auto"/>
              <w:bottom w:val="single" w:sz="4" w:space="0" w:color="auto"/>
              <w:right w:val="single" w:sz="4" w:space="0" w:color="auto"/>
            </w:tcBorders>
            <w:vAlign w:val="center"/>
          </w:tcPr>
          <w:p w14:paraId="64BA98C9" w14:textId="77777777" w:rsidR="003F1592" w:rsidRPr="004D0009" w:rsidDel="00A25F60" w:rsidRDefault="003F1592" w:rsidP="00210461">
            <w:pPr>
              <w:pStyle w:val="BKP-TableBody"/>
            </w:pPr>
            <w:r w:rsidRPr="004D0009">
              <w:t>11.5%</w:t>
            </w:r>
          </w:p>
        </w:tc>
        <w:tc>
          <w:tcPr>
            <w:tcW w:w="2835" w:type="dxa"/>
            <w:tcBorders>
              <w:top w:val="single" w:sz="4" w:space="0" w:color="auto"/>
              <w:left w:val="single" w:sz="4" w:space="0" w:color="auto"/>
              <w:bottom w:val="single" w:sz="4" w:space="0" w:color="auto"/>
              <w:right w:val="single" w:sz="4" w:space="0" w:color="auto"/>
            </w:tcBorders>
            <w:vAlign w:val="center"/>
          </w:tcPr>
          <w:p w14:paraId="658451E6" w14:textId="77777777" w:rsidR="003F1592" w:rsidRPr="004D0009" w:rsidDel="00A25F60" w:rsidRDefault="003F1592" w:rsidP="00210461">
            <w:pPr>
              <w:pStyle w:val="BKP-TableBody"/>
            </w:pPr>
            <w:r w:rsidRPr="004D0009">
              <w:t>9.2%</w:t>
            </w:r>
          </w:p>
        </w:tc>
        <w:tc>
          <w:tcPr>
            <w:tcW w:w="2835" w:type="dxa"/>
            <w:tcBorders>
              <w:top w:val="single" w:sz="4" w:space="0" w:color="auto"/>
              <w:left w:val="single" w:sz="4" w:space="0" w:color="auto"/>
              <w:bottom w:val="single" w:sz="4" w:space="0" w:color="auto"/>
              <w:right w:val="single" w:sz="4" w:space="0" w:color="auto"/>
            </w:tcBorders>
            <w:vAlign w:val="center"/>
          </w:tcPr>
          <w:p w14:paraId="2046E090" w14:textId="77777777" w:rsidR="003F1592" w:rsidRPr="004D0009" w:rsidRDefault="003F1592" w:rsidP="00210461">
            <w:pPr>
              <w:pStyle w:val="BKP-TableBody"/>
            </w:pPr>
            <w:r w:rsidRPr="004D0009">
              <w:t>Ground Level</w:t>
            </w:r>
          </w:p>
        </w:tc>
        <w:tc>
          <w:tcPr>
            <w:tcW w:w="2835" w:type="dxa"/>
            <w:tcBorders>
              <w:top w:val="single" w:sz="4" w:space="0" w:color="auto"/>
              <w:left w:val="single" w:sz="4" w:space="0" w:color="auto"/>
              <w:bottom w:val="single" w:sz="4" w:space="0" w:color="auto"/>
              <w:right w:val="single" w:sz="4" w:space="0" w:color="auto"/>
            </w:tcBorders>
            <w:vAlign w:val="center"/>
          </w:tcPr>
          <w:p w14:paraId="5A21BF64" w14:textId="77777777" w:rsidR="003F1592" w:rsidRPr="004D0009" w:rsidRDefault="003F1592" w:rsidP="00210461">
            <w:pPr>
              <w:pStyle w:val="BKP-TableBody"/>
            </w:pPr>
            <w:r w:rsidRPr="004D0009">
              <w:t>CBR-3</w:t>
            </w:r>
          </w:p>
        </w:tc>
      </w:tr>
    </w:tbl>
    <w:p w14:paraId="457BB809" w14:textId="77777777" w:rsidR="003F1592" w:rsidRPr="00B73596" w:rsidRDefault="003F1592" w:rsidP="003F1592">
      <w:pPr>
        <w:pStyle w:val="C0PlainText"/>
        <w:ind w:firstLine="540"/>
        <w:rPr>
          <w:sz w:val="4"/>
          <w:szCs w:val="6"/>
          <w:rtl/>
        </w:rPr>
      </w:pPr>
    </w:p>
    <w:p w14:paraId="3650026B" w14:textId="77777777" w:rsidR="003F1592" w:rsidRPr="00B73596" w:rsidRDefault="003F1592" w:rsidP="007F55AB">
      <w:pPr>
        <w:pStyle w:val="BKP-MatnNormal"/>
      </w:pPr>
      <w:r w:rsidRPr="00B73596">
        <w:rPr>
          <w:rFonts w:hint="eastAsia"/>
          <w:rtl/>
        </w:rPr>
        <w:t>سطح</w:t>
      </w:r>
      <w:r w:rsidRPr="00B73596">
        <w:rPr>
          <w:rtl/>
        </w:rPr>
        <w:t xml:space="preserve"> </w:t>
      </w:r>
      <w:r w:rsidRPr="00B73596">
        <w:rPr>
          <w:rFonts w:hint="eastAsia"/>
          <w:rtl/>
        </w:rPr>
        <w:t>مورد</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tl/>
        </w:rPr>
        <w:t xml:space="preserve"> </w:t>
      </w:r>
      <w:r w:rsidRPr="00B73596">
        <w:rPr>
          <w:rFonts w:hint="eastAsia"/>
          <w:rtl/>
        </w:rPr>
        <w:t>با</w:t>
      </w:r>
      <w:r w:rsidRPr="00B73596">
        <w:rPr>
          <w:rtl/>
        </w:rPr>
        <w:t xml:space="preserve"> </w:t>
      </w:r>
      <w:r w:rsidRPr="00B73596">
        <w:rPr>
          <w:rFonts w:hint="eastAsia"/>
          <w:rtl/>
        </w:rPr>
        <w:t>برداشتن</w:t>
      </w:r>
      <w:r w:rsidRPr="00B73596">
        <w:rPr>
          <w:rtl/>
        </w:rPr>
        <w:t xml:space="preserve"> </w:t>
      </w:r>
      <w:r w:rsidRPr="00B73596">
        <w:rPr>
          <w:rFonts w:hint="eastAsia"/>
          <w:rtl/>
        </w:rPr>
        <w:t>خاک</w:t>
      </w:r>
      <w:r w:rsidRPr="00B73596">
        <w:rPr>
          <w:rtl/>
        </w:rPr>
        <w:t xml:space="preserve"> </w:t>
      </w:r>
      <w:r w:rsidRPr="00B73596">
        <w:rPr>
          <w:rFonts w:hint="eastAsia"/>
          <w:rtl/>
        </w:rPr>
        <w:t>سطح</w:t>
      </w:r>
      <w:r w:rsidRPr="00B73596">
        <w:rPr>
          <w:rFonts w:hint="cs"/>
          <w:rtl/>
        </w:rPr>
        <w:t>ی</w:t>
      </w:r>
      <w:r w:rsidRPr="00B73596">
        <w:rPr>
          <w:rtl/>
        </w:rPr>
        <w:t xml:space="preserve"> </w:t>
      </w:r>
      <w:r w:rsidRPr="00B73596">
        <w:rPr>
          <w:rFonts w:hint="eastAsia"/>
          <w:rtl/>
        </w:rPr>
        <w:t>نامناسب</w:t>
      </w:r>
      <w:r w:rsidRPr="00B73596">
        <w:rPr>
          <w:rtl/>
        </w:rPr>
        <w:t xml:space="preserve"> </w:t>
      </w:r>
      <w:r w:rsidRPr="00B73596">
        <w:rPr>
          <w:rFonts w:hint="eastAsia"/>
          <w:rtl/>
        </w:rPr>
        <w:t>آماده</w:t>
      </w:r>
      <w:r w:rsidRPr="00B73596">
        <w:rPr>
          <w:rtl/>
        </w:rPr>
        <w:t xml:space="preserve"> </w:t>
      </w:r>
      <w:r w:rsidRPr="00B73596">
        <w:rPr>
          <w:rFonts w:hint="eastAsia"/>
          <w:rtl/>
        </w:rPr>
        <w:t>و</w:t>
      </w:r>
      <w:r w:rsidRPr="00B73596">
        <w:rPr>
          <w:rtl/>
        </w:rPr>
        <w:t xml:space="preserve"> </w:t>
      </w:r>
      <w:r w:rsidRPr="00B73596">
        <w:rPr>
          <w:rFonts w:hint="eastAsia"/>
          <w:rtl/>
        </w:rPr>
        <w:t>در</w:t>
      </w:r>
      <w:r w:rsidRPr="00B73596">
        <w:rPr>
          <w:rtl/>
        </w:rPr>
        <w:t xml:space="preserve"> </w:t>
      </w:r>
      <w:r w:rsidRPr="00B73596">
        <w:rPr>
          <w:rFonts w:hint="eastAsia"/>
          <w:rtl/>
        </w:rPr>
        <w:t>حد</w:t>
      </w:r>
      <w:r w:rsidRPr="00B73596">
        <w:rPr>
          <w:rtl/>
        </w:rPr>
        <w:t xml:space="preserve"> </w:t>
      </w:r>
      <w:r w:rsidRPr="00B73596">
        <w:rPr>
          <w:rFonts w:hint="eastAsia"/>
          <w:rtl/>
        </w:rPr>
        <w:t>امکان</w:t>
      </w:r>
      <w:r w:rsidRPr="00B73596">
        <w:rPr>
          <w:rtl/>
        </w:rPr>
        <w:t xml:space="preserve"> </w:t>
      </w:r>
      <w:r w:rsidRPr="00B73596">
        <w:rPr>
          <w:rFonts w:hint="eastAsia"/>
          <w:rtl/>
        </w:rPr>
        <w:t>هموار</w:t>
      </w:r>
      <w:r w:rsidRPr="00B73596">
        <w:rPr>
          <w:rtl/>
        </w:rPr>
        <w:t xml:space="preserve"> </w:t>
      </w:r>
      <w:r w:rsidRPr="00B73596">
        <w:rPr>
          <w:rFonts w:hint="eastAsia"/>
          <w:rtl/>
        </w:rPr>
        <w:t>و</w:t>
      </w:r>
      <w:r w:rsidRPr="00B73596">
        <w:rPr>
          <w:rtl/>
        </w:rPr>
        <w:t xml:space="preserve"> </w:t>
      </w:r>
      <w:r w:rsidRPr="00B73596">
        <w:rPr>
          <w:rFonts w:hint="eastAsia"/>
          <w:rtl/>
        </w:rPr>
        <w:t>تراز</w:t>
      </w:r>
      <w:r w:rsidRPr="00B73596">
        <w:rPr>
          <w:rtl/>
        </w:rPr>
        <w:t xml:space="preserve"> </w:t>
      </w:r>
      <w:r w:rsidRPr="00B73596">
        <w:rPr>
          <w:rFonts w:hint="eastAsia"/>
          <w:rtl/>
        </w:rPr>
        <w:t>م</w:t>
      </w:r>
      <w:r w:rsidRPr="00B73596">
        <w:rPr>
          <w:rFonts w:hint="cs"/>
          <w:rtl/>
        </w:rPr>
        <w:t>ی</w:t>
      </w:r>
      <w:r w:rsidRPr="00B73596">
        <w:rPr>
          <w:rtl/>
        </w:rPr>
        <w:softHyphen/>
      </w:r>
      <w:r w:rsidRPr="00B73596">
        <w:rPr>
          <w:rFonts w:hint="eastAsia"/>
          <w:rtl/>
        </w:rPr>
        <w:t>گردد</w:t>
      </w:r>
      <w:r w:rsidRPr="00B73596">
        <w:rPr>
          <w:rtl/>
        </w:rPr>
        <w:t xml:space="preserve">. </w:t>
      </w:r>
      <w:r w:rsidRPr="00B73596">
        <w:rPr>
          <w:rFonts w:hint="eastAsia"/>
          <w:rtl/>
        </w:rPr>
        <w:t>نقاط</w:t>
      </w:r>
      <w:r w:rsidRPr="00B73596">
        <w:rPr>
          <w:rtl/>
        </w:rPr>
        <w:t xml:space="preserve"> </w:t>
      </w:r>
      <w:r w:rsidRPr="00B73596">
        <w:rPr>
          <w:rFonts w:hint="eastAsia"/>
          <w:rtl/>
        </w:rPr>
        <w:t>آزما</w:t>
      </w:r>
      <w:r w:rsidRPr="00B73596">
        <w:rPr>
          <w:rFonts w:hint="cs"/>
          <w:rtl/>
        </w:rPr>
        <w:t>ی</w:t>
      </w:r>
      <w:r w:rsidRPr="00B73596">
        <w:rPr>
          <w:rFonts w:hint="eastAsia"/>
          <w:rtl/>
        </w:rPr>
        <w:t>ش</w:t>
      </w:r>
      <w:r w:rsidRPr="00B73596">
        <w:rPr>
          <w:rFonts w:ascii="Arial" w:hAnsi="Arial" w:cs="Arial"/>
        </w:rPr>
        <w:t>‌</w:t>
      </w:r>
      <w:r w:rsidRPr="00B73596">
        <w:rPr>
          <w:rFonts w:hint="eastAsia"/>
          <w:rtl/>
        </w:rPr>
        <w:t>ها</w:t>
      </w:r>
      <w:r w:rsidRPr="00B73596">
        <w:rPr>
          <w:rFonts w:hint="cs"/>
          <w:rtl/>
        </w:rPr>
        <w:t>ی</w:t>
      </w:r>
      <w:r w:rsidRPr="00B73596">
        <w:rPr>
          <w:rtl/>
        </w:rPr>
        <w:t xml:space="preserve"> </w:t>
      </w:r>
      <w:r w:rsidRPr="00B73596">
        <w:rPr>
          <w:rFonts w:hint="eastAsia"/>
          <w:rtl/>
        </w:rPr>
        <w:t>نفوذ</w:t>
      </w:r>
      <w:r w:rsidRPr="00B73596">
        <w:rPr>
          <w:rtl/>
        </w:rPr>
        <w:t xml:space="preserve"> </w:t>
      </w:r>
      <w:r w:rsidRPr="00B73596">
        <w:rPr>
          <w:rFonts w:hint="eastAsia"/>
          <w:rtl/>
        </w:rPr>
        <w:t>با</w:t>
      </w:r>
      <w:r w:rsidRPr="00B73596">
        <w:rPr>
          <w:rFonts w:hint="cs"/>
          <w:rtl/>
        </w:rPr>
        <w:t>ی</w:t>
      </w:r>
      <w:r w:rsidRPr="00B73596">
        <w:rPr>
          <w:rFonts w:hint="eastAsia"/>
          <w:rtl/>
        </w:rPr>
        <w:t>د</w:t>
      </w:r>
      <w:r w:rsidRPr="00B73596">
        <w:rPr>
          <w:rtl/>
        </w:rPr>
        <w:t xml:space="preserve"> </w:t>
      </w:r>
      <w:r w:rsidRPr="00B73596">
        <w:rPr>
          <w:rFonts w:hint="eastAsia"/>
          <w:rtl/>
        </w:rPr>
        <w:t>با</w:t>
      </w:r>
      <w:r w:rsidRPr="00B73596">
        <w:rPr>
          <w:rtl/>
        </w:rPr>
        <w:t xml:space="preserve"> </w:t>
      </w:r>
      <w:r w:rsidRPr="00B73596">
        <w:rPr>
          <w:rFonts w:hint="eastAsia"/>
          <w:rtl/>
        </w:rPr>
        <w:t>فواصل</w:t>
      </w:r>
      <w:r w:rsidRPr="00B73596">
        <w:rPr>
          <w:rtl/>
        </w:rPr>
        <w:t xml:space="preserve"> </w:t>
      </w:r>
      <w:r w:rsidRPr="00B73596">
        <w:rPr>
          <w:rFonts w:hint="eastAsia"/>
          <w:rtl/>
        </w:rPr>
        <w:t>مناسب</w:t>
      </w:r>
      <w:r w:rsidRPr="00B73596">
        <w:rPr>
          <w:rtl/>
        </w:rPr>
        <w:t xml:space="preserve"> </w:t>
      </w:r>
      <w:r w:rsidRPr="00B73596">
        <w:rPr>
          <w:rFonts w:hint="eastAsia"/>
          <w:rtl/>
        </w:rPr>
        <w:t>از</w:t>
      </w:r>
      <w:r w:rsidRPr="00B73596">
        <w:rPr>
          <w:rtl/>
        </w:rPr>
        <w:t xml:space="preserve"> </w:t>
      </w:r>
      <w:r w:rsidRPr="00B73596">
        <w:rPr>
          <w:rFonts w:hint="cs"/>
          <w:rtl/>
        </w:rPr>
        <w:t>ی</w:t>
      </w:r>
      <w:r w:rsidRPr="00B73596">
        <w:rPr>
          <w:rFonts w:hint="eastAsia"/>
          <w:rtl/>
        </w:rPr>
        <w:t>کد</w:t>
      </w:r>
      <w:r w:rsidRPr="00B73596">
        <w:rPr>
          <w:rFonts w:hint="cs"/>
          <w:rtl/>
        </w:rPr>
        <w:t>ی</w:t>
      </w:r>
      <w:r w:rsidRPr="00B73596">
        <w:rPr>
          <w:rFonts w:hint="eastAsia"/>
          <w:rtl/>
        </w:rPr>
        <w:t>گر</w:t>
      </w:r>
      <w:r w:rsidRPr="00B73596">
        <w:rPr>
          <w:rtl/>
        </w:rPr>
        <w:t xml:space="preserve"> </w:t>
      </w:r>
      <w:r w:rsidRPr="00B73596">
        <w:rPr>
          <w:rFonts w:hint="eastAsia"/>
          <w:rtl/>
        </w:rPr>
        <w:t>انتخاب</w:t>
      </w:r>
      <w:r w:rsidRPr="00B73596">
        <w:rPr>
          <w:rtl/>
        </w:rPr>
        <w:t xml:space="preserve"> </w:t>
      </w:r>
      <w:r w:rsidRPr="00B73596">
        <w:rPr>
          <w:rFonts w:hint="eastAsia"/>
          <w:rtl/>
        </w:rPr>
        <w:t>شوند</w:t>
      </w:r>
      <w:r w:rsidRPr="00B73596">
        <w:rPr>
          <w:rtl/>
        </w:rPr>
        <w:t xml:space="preserve">. </w:t>
      </w:r>
      <w:r w:rsidRPr="00B73596">
        <w:rPr>
          <w:rFonts w:hint="eastAsia"/>
          <w:rtl/>
        </w:rPr>
        <w:t>پس</w:t>
      </w:r>
      <w:r w:rsidRPr="00B73596">
        <w:rPr>
          <w:rtl/>
        </w:rPr>
        <w:t xml:space="preserve"> </w:t>
      </w:r>
      <w:r w:rsidRPr="00B73596">
        <w:rPr>
          <w:rFonts w:hint="eastAsia"/>
          <w:rtl/>
        </w:rPr>
        <w:t>از</w:t>
      </w:r>
      <w:r w:rsidRPr="00B73596">
        <w:rPr>
          <w:rtl/>
        </w:rPr>
        <w:t xml:space="preserve"> </w:t>
      </w:r>
      <w:r w:rsidRPr="00B73596">
        <w:rPr>
          <w:rFonts w:hint="eastAsia"/>
          <w:rtl/>
        </w:rPr>
        <w:t>استقرار</w:t>
      </w:r>
      <w:r w:rsidRPr="00B73596">
        <w:rPr>
          <w:rtl/>
        </w:rPr>
        <w:t xml:space="preserve"> </w:t>
      </w:r>
      <w:r w:rsidRPr="00B73596">
        <w:rPr>
          <w:rFonts w:hint="eastAsia"/>
          <w:rtl/>
        </w:rPr>
        <w:t>دستگاه،</w:t>
      </w:r>
      <w:r w:rsidRPr="00B73596">
        <w:rPr>
          <w:rtl/>
        </w:rPr>
        <w:t xml:space="preserve"> </w:t>
      </w:r>
      <w:r w:rsidRPr="00B73596">
        <w:rPr>
          <w:rFonts w:hint="eastAsia"/>
          <w:rtl/>
        </w:rPr>
        <w:t>ته</w:t>
      </w:r>
      <w:r w:rsidRPr="00B73596">
        <w:rPr>
          <w:rFonts w:hint="cs"/>
          <w:rtl/>
        </w:rPr>
        <w:t>ی</w:t>
      </w:r>
      <w:r w:rsidRPr="00B73596">
        <w:rPr>
          <w:rFonts w:hint="eastAsia"/>
          <w:rtl/>
        </w:rPr>
        <w:t>ه</w:t>
      </w:r>
      <w:r w:rsidRPr="00B73596">
        <w:rPr>
          <w:rtl/>
        </w:rPr>
        <w:t xml:space="preserve"> </w:t>
      </w:r>
      <w:r w:rsidRPr="00B73596">
        <w:rPr>
          <w:rFonts w:hint="eastAsia"/>
          <w:rtl/>
        </w:rPr>
        <w:t>سربار</w:t>
      </w:r>
      <w:r w:rsidRPr="00B73596">
        <w:rPr>
          <w:rtl/>
        </w:rPr>
        <w:t xml:space="preserve"> </w:t>
      </w:r>
      <w:r w:rsidRPr="00B73596">
        <w:rPr>
          <w:rFonts w:hint="eastAsia"/>
          <w:rtl/>
        </w:rPr>
        <w:t>مناسب</w:t>
      </w:r>
      <w:r w:rsidRPr="00B73596">
        <w:rPr>
          <w:rtl/>
        </w:rPr>
        <w:t xml:space="preserve"> </w:t>
      </w:r>
      <w:r w:rsidRPr="00B73596">
        <w:rPr>
          <w:rFonts w:hint="eastAsia"/>
          <w:rtl/>
        </w:rPr>
        <w:t>و</w:t>
      </w:r>
      <w:r w:rsidRPr="00B73596">
        <w:rPr>
          <w:rtl/>
        </w:rPr>
        <w:t xml:space="preserve"> </w:t>
      </w:r>
      <w:r w:rsidRPr="00B73596">
        <w:rPr>
          <w:rFonts w:hint="eastAsia"/>
          <w:rtl/>
        </w:rPr>
        <w:t>جک</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مورد</w:t>
      </w:r>
      <w:r w:rsidRPr="00B73596">
        <w:rPr>
          <w:rtl/>
        </w:rPr>
        <w:t xml:space="preserve"> </w:t>
      </w:r>
      <w:r w:rsidRPr="00B73596">
        <w:rPr>
          <w:rFonts w:hint="eastAsia"/>
          <w:rtl/>
        </w:rPr>
        <w:t>نظر،</w:t>
      </w:r>
      <w:r w:rsidRPr="00B73596">
        <w:rPr>
          <w:rtl/>
        </w:rPr>
        <w:t xml:space="preserve"> </w:t>
      </w:r>
      <w:r w:rsidRPr="00B73596">
        <w:rPr>
          <w:rFonts w:hint="eastAsia"/>
          <w:rtl/>
        </w:rPr>
        <w:t>صفحه</w:t>
      </w:r>
      <w:r w:rsidRPr="00B73596">
        <w:rPr>
          <w:rtl/>
        </w:rPr>
        <w:t xml:space="preserve"> </w:t>
      </w:r>
      <w:r w:rsidRPr="00B73596">
        <w:rPr>
          <w:rFonts w:hint="eastAsia"/>
          <w:rtl/>
        </w:rPr>
        <w:t>سربار</w:t>
      </w:r>
      <w:r w:rsidRPr="00B73596">
        <w:rPr>
          <w:rtl/>
        </w:rPr>
        <w:t xml:space="preserve"> </w:t>
      </w:r>
      <w:r w:rsidRPr="00B73596">
        <w:rPr>
          <w:rFonts w:hint="eastAsia"/>
          <w:rtl/>
        </w:rPr>
        <w:t>ده</w:t>
      </w:r>
      <w:r w:rsidRPr="00B73596">
        <w:rPr>
          <w:rtl/>
        </w:rPr>
        <w:t xml:space="preserve"> </w:t>
      </w:r>
      <w:r w:rsidRPr="00B73596">
        <w:rPr>
          <w:rFonts w:hint="eastAsia"/>
          <w:rtl/>
        </w:rPr>
        <w:t>پوند</w:t>
      </w:r>
      <w:r w:rsidRPr="00B73596">
        <w:rPr>
          <w:rFonts w:hint="cs"/>
          <w:rtl/>
        </w:rPr>
        <w:t>ی</w:t>
      </w:r>
      <w:r w:rsidRPr="00B73596">
        <w:rPr>
          <w:rtl/>
        </w:rPr>
        <w:t xml:space="preserve"> (5/4 </w:t>
      </w:r>
      <w:r w:rsidRPr="00B73596">
        <w:rPr>
          <w:rFonts w:hint="eastAsia"/>
          <w:rtl/>
        </w:rPr>
        <w:t>ک</w:t>
      </w:r>
      <w:r w:rsidRPr="00B73596">
        <w:rPr>
          <w:rFonts w:hint="cs"/>
          <w:rtl/>
        </w:rPr>
        <w:t>ی</w:t>
      </w:r>
      <w:r w:rsidRPr="00B73596">
        <w:rPr>
          <w:rFonts w:hint="eastAsia"/>
          <w:rtl/>
        </w:rPr>
        <w:t>لوگرم</w:t>
      </w:r>
      <w:r w:rsidRPr="00B73596">
        <w:rPr>
          <w:rtl/>
        </w:rPr>
        <w:t xml:space="preserve">) </w:t>
      </w:r>
      <w:r w:rsidRPr="00B73596">
        <w:rPr>
          <w:rFonts w:hint="eastAsia"/>
          <w:rtl/>
        </w:rPr>
        <w:t>ز</w:t>
      </w:r>
      <w:r w:rsidRPr="00B73596">
        <w:rPr>
          <w:rFonts w:hint="cs"/>
          <w:rtl/>
        </w:rPr>
        <w:t>ی</w:t>
      </w:r>
      <w:r w:rsidRPr="00B73596">
        <w:rPr>
          <w:rFonts w:hint="eastAsia"/>
          <w:rtl/>
        </w:rPr>
        <w:t>ر</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قرار</w:t>
      </w:r>
      <w:r w:rsidRPr="00B73596">
        <w:rPr>
          <w:rtl/>
        </w:rPr>
        <w:t xml:space="preserve"> </w:t>
      </w:r>
      <w:r w:rsidRPr="00B73596">
        <w:rPr>
          <w:rFonts w:hint="eastAsia"/>
          <w:rtl/>
        </w:rPr>
        <w:t>م</w:t>
      </w:r>
      <w:r w:rsidRPr="00B73596">
        <w:rPr>
          <w:rFonts w:hint="cs"/>
          <w:rtl/>
        </w:rPr>
        <w:t>ی</w:t>
      </w:r>
      <w:r w:rsidRPr="00B73596">
        <w:rPr>
          <w:rFonts w:ascii="Arial" w:hAnsi="Arial" w:cs="Arial"/>
        </w:rPr>
        <w:t>‌</w:t>
      </w:r>
      <w:r w:rsidRPr="00B73596">
        <w:rPr>
          <w:rFonts w:hint="eastAsia"/>
          <w:rtl/>
        </w:rPr>
        <w:t>گ</w:t>
      </w:r>
      <w:r w:rsidRPr="00B73596">
        <w:rPr>
          <w:rFonts w:hint="cs"/>
          <w:rtl/>
        </w:rPr>
        <w:t>ی</w:t>
      </w:r>
      <w:r w:rsidRPr="00B73596">
        <w:rPr>
          <w:rFonts w:hint="eastAsia"/>
          <w:rtl/>
        </w:rPr>
        <w:t>رد</w:t>
      </w:r>
      <w:r w:rsidRPr="00B73596">
        <w:rPr>
          <w:rtl/>
        </w:rPr>
        <w:t xml:space="preserve"> </w:t>
      </w:r>
      <w:r w:rsidRPr="00B73596">
        <w:rPr>
          <w:rFonts w:hint="eastAsia"/>
          <w:rtl/>
        </w:rPr>
        <w:t>و</w:t>
      </w:r>
      <w:r w:rsidRPr="00B73596">
        <w:rPr>
          <w:rtl/>
        </w:rPr>
        <w:t xml:space="preserve"> </w:t>
      </w:r>
      <w:r w:rsidRPr="00B73596">
        <w:rPr>
          <w:rFonts w:hint="eastAsia"/>
          <w:rtl/>
        </w:rPr>
        <w:t>نفوذ</w:t>
      </w:r>
      <w:r w:rsidRPr="00B73596">
        <w:rPr>
          <w:rtl/>
        </w:rPr>
        <w:t xml:space="preserve"> </w:t>
      </w:r>
      <w:r w:rsidRPr="00B73596">
        <w:rPr>
          <w:rFonts w:hint="eastAsia"/>
          <w:rtl/>
        </w:rPr>
        <w:t>انجام</w:t>
      </w:r>
      <w:r w:rsidRPr="00B73596">
        <w:rPr>
          <w:rtl/>
        </w:rPr>
        <w:t xml:space="preserve"> </w:t>
      </w:r>
      <w:r w:rsidRPr="00B73596">
        <w:rPr>
          <w:rFonts w:hint="eastAsia"/>
          <w:rtl/>
        </w:rPr>
        <w:t>م</w:t>
      </w:r>
      <w:r w:rsidRPr="00B73596">
        <w:rPr>
          <w:rFonts w:hint="cs"/>
          <w:rtl/>
        </w:rPr>
        <w:t>ی</w:t>
      </w:r>
      <w:r w:rsidRPr="00B73596">
        <w:rPr>
          <w:rFonts w:ascii="Arial" w:hAnsi="Arial" w:cs="Arial"/>
        </w:rPr>
        <w:t>‌</w:t>
      </w:r>
      <w:r w:rsidRPr="00B73596">
        <w:rPr>
          <w:rFonts w:hint="eastAsia"/>
          <w:rtl/>
        </w:rPr>
        <w:t>شود</w:t>
      </w:r>
      <w:r w:rsidRPr="00B73596">
        <w:rPr>
          <w:rtl/>
        </w:rPr>
        <w:t xml:space="preserve">. </w:t>
      </w:r>
      <w:r w:rsidRPr="00B73596">
        <w:rPr>
          <w:rFonts w:hint="eastAsia"/>
          <w:rtl/>
        </w:rPr>
        <w:t>منحن</w:t>
      </w:r>
      <w:r w:rsidRPr="00B73596">
        <w:rPr>
          <w:rFonts w:hint="cs"/>
          <w:rtl/>
        </w:rPr>
        <w:t>ی</w:t>
      </w:r>
      <w:r w:rsidRPr="00B73596">
        <w:rPr>
          <w:rtl/>
        </w:rPr>
        <w:t xml:space="preserve"> </w:t>
      </w:r>
      <w:r w:rsidRPr="00B73596">
        <w:rPr>
          <w:rFonts w:hint="eastAsia"/>
          <w:rtl/>
        </w:rPr>
        <w:t>تنش</w:t>
      </w:r>
      <w:r w:rsidRPr="00B73596">
        <w:rPr>
          <w:rtl/>
        </w:rPr>
        <w:t xml:space="preserve"> </w:t>
      </w:r>
      <w:r w:rsidRPr="00B73596">
        <w:rPr>
          <w:rFonts w:hint="eastAsia"/>
          <w:rtl/>
        </w:rPr>
        <w:t>نفوذ</w:t>
      </w:r>
      <w:r w:rsidRPr="00B73596">
        <w:rPr>
          <w:rFonts w:hint="cs"/>
          <w:rtl/>
        </w:rPr>
        <w:t>ی</w:t>
      </w:r>
      <w:r w:rsidRPr="00B73596">
        <w:rPr>
          <w:rtl/>
        </w:rPr>
        <w:t xml:space="preserve"> </w:t>
      </w:r>
      <w:r w:rsidRPr="00B73596">
        <w:rPr>
          <w:rFonts w:hint="eastAsia"/>
          <w:rtl/>
        </w:rPr>
        <w:t>با</w:t>
      </w:r>
      <w:r w:rsidRPr="00B73596">
        <w:rPr>
          <w:rtl/>
        </w:rPr>
        <w:t xml:space="preserve"> </w:t>
      </w:r>
      <w:r w:rsidRPr="00B73596">
        <w:rPr>
          <w:rFonts w:hint="eastAsia"/>
          <w:rtl/>
        </w:rPr>
        <w:t>تقس</w:t>
      </w:r>
      <w:r w:rsidRPr="00B73596">
        <w:rPr>
          <w:rFonts w:hint="cs"/>
          <w:rtl/>
        </w:rPr>
        <w:t>ی</w:t>
      </w:r>
      <w:r w:rsidRPr="00B73596">
        <w:rPr>
          <w:rFonts w:hint="eastAsia"/>
          <w:rtl/>
        </w:rPr>
        <w:t>م</w:t>
      </w:r>
      <w:r w:rsidRPr="00B73596">
        <w:rPr>
          <w:rtl/>
        </w:rPr>
        <w:t xml:space="preserve"> </w:t>
      </w:r>
      <w:r w:rsidRPr="00B73596">
        <w:rPr>
          <w:rFonts w:hint="eastAsia"/>
          <w:rtl/>
        </w:rPr>
        <w:t>ن</w:t>
      </w:r>
      <w:r w:rsidRPr="00B73596">
        <w:rPr>
          <w:rFonts w:hint="cs"/>
          <w:rtl/>
        </w:rPr>
        <w:t>ی</w:t>
      </w:r>
      <w:r w:rsidRPr="00B73596">
        <w:rPr>
          <w:rFonts w:hint="eastAsia"/>
          <w:rtl/>
        </w:rPr>
        <w:t>رو</w:t>
      </w:r>
      <w:r w:rsidRPr="00B73596">
        <w:rPr>
          <w:rFonts w:hint="cs"/>
          <w:rtl/>
        </w:rPr>
        <w:t>ی</w:t>
      </w:r>
      <w:r w:rsidRPr="00B73596">
        <w:rPr>
          <w:rtl/>
        </w:rPr>
        <w:t xml:space="preserve"> </w:t>
      </w:r>
      <w:r w:rsidRPr="00B73596">
        <w:rPr>
          <w:rFonts w:hint="eastAsia"/>
          <w:rtl/>
        </w:rPr>
        <w:t>اعمال</w:t>
      </w:r>
      <w:r w:rsidRPr="00B73596">
        <w:rPr>
          <w:rtl/>
        </w:rPr>
        <w:t xml:space="preserve"> </w:t>
      </w:r>
      <w:r w:rsidRPr="00B73596">
        <w:rPr>
          <w:rFonts w:hint="eastAsia"/>
          <w:rtl/>
        </w:rPr>
        <w:t>شده</w:t>
      </w:r>
      <w:r w:rsidRPr="00B73596">
        <w:rPr>
          <w:rtl/>
        </w:rPr>
        <w:t xml:space="preserve"> </w:t>
      </w:r>
      <w:r w:rsidRPr="00B73596">
        <w:rPr>
          <w:rFonts w:hint="eastAsia"/>
          <w:rtl/>
        </w:rPr>
        <w:t>بر</w:t>
      </w:r>
      <w:r w:rsidRPr="00B73596">
        <w:rPr>
          <w:rtl/>
        </w:rPr>
        <w:t xml:space="preserve"> </w:t>
      </w:r>
      <w:r w:rsidRPr="00B73596">
        <w:rPr>
          <w:rFonts w:hint="eastAsia"/>
          <w:rtl/>
        </w:rPr>
        <w:t>سطح</w:t>
      </w:r>
      <w:r w:rsidRPr="00B73596">
        <w:rPr>
          <w:rtl/>
        </w:rPr>
        <w:t xml:space="preserve"> </w:t>
      </w:r>
      <w:r w:rsidRPr="00B73596">
        <w:rPr>
          <w:rFonts w:hint="eastAsia"/>
          <w:rtl/>
        </w:rPr>
        <w:t>پ</w:t>
      </w:r>
      <w:r w:rsidRPr="00B73596">
        <w:rPr>
          <w:rFonts w:hint="cs"/>
          <w:rtl/>
        </w:rPr>
        <w:t>ی</w:t>
      </w:r>
      <w:r w:rsidRPr="00B73596">
        <w:rPr>
          <w:rFonts w:hint="eastAsia"/>
          <w:rtl/>
        </w:rPr>
        <w:t>ستون</w:t>
      </w:r>
      <w:r w:rsidRPr="00B73596">
        <w:rPr>
          <w:rtl/>
        </w:rPr>
        <w:t xml:space="preserve"> </w:t>
      </w:r>
      <w:r w:rsidRPr="00B73596">
        <w:rPr>
          <w:rFonts w:hint="eastAsia"/>
          <w:rtl/>
        </w:rPr>
        <w:t>برا</w:t>
      </w:r>
      <w:r w:rsidRPr="00B73596">
        <w:rPr>
          <w:rFonts w:hint="cs"/>
          <w:rtl/>
        </w:rPr>
        <w:t>ی</w:t>
      </w:r>
      <w:r w:rsidRPr="00B73596">
        <w:rPr>
          <w:rtl/>
        </w:rPr>
        <w:t xml:space="preserve"> </w:t>
      </w:r>
      <w:r w:rsidRPr="00B73596">
        <w:rPr>
          <w:rFonts w:hint="eastAsia"/>
          <w:rtl/>
        </w:rPr>
        <w:t>هر</w:t>
      </w:r>
      <w:r w:rsidRPr="00B73596">
        <w:rPr>
          <w:rtl/>
        </w:rPr>
        <w:t xml:space="preserve"> </w:t>
      </w:r>
      <w:r w:rsidRPr="00B73596">
        <w:rPr>
          <w:rFonts w:hint="eastAsia"/>
          <w:rtl/>
        </w:rPr>
        <w:t>افزا</w:t>
      </w:r>
      <w:r w:rsidRPr="00B73596">
        <w:rPr>
          <w:rFonts w:hint="cs"/>
          <w:rtl/>
        </w:rPr>
        <w:t>ی</w:t>
      </w:r>
      <w:r w:rsidRPr="00B73596">
        <w:rPr>
          <w:rFonts w:hint="eastAsia"/>
          <w:rtl/>
        </w:rPr>
        <w:t>ش</w:t>
      </w:r>
      <w:r w:rsidRPr="00B73596">
        <w:rPr>
          <w:rtl/>
        </w:rPr>
        <w:t xml:space="preserve"> </w:t>
      </w:r>
      <w:r w:rsidRPr="00B73596">
        <w:rPr>
          <w:rFonts w:hint="eastAsia"/>
          <w:rtl/>
        </w:rPr>
        <w:t>نفوذ</w:t>
      </w:r>
      <w:r w:rsidRPr="00B73596">
        <w:rPr>
          <w:rtl/>
        </w:rPr>
        <w:t xml:space="preserve"> </w:t>
      </w:r>
      <w:r w:rsidRPr="00B73596">
        <w:rPr>
          <w:rFonts w:hint="eastAsia"/>
          <w:rtl/>
        </w:rPr>
        <w:t>محاسبه</w:t>
      </w:r>
      <w:r w:rsidRPr="00B73596">
        <w:rPr>
          <w:rtl/>
        </w:rPr>
        <w:t xml:space="preserve"> </w:t>
      </w:r>
      <w:r w:rsidRPr="00B73596">
        <w:rPr>
          <w:rFonts w:hint="eastAsia"/>
          <w:rtl/>
        </w:rPr>
        <w:t>م</w:t>
      </w:r>
      <w:r w:rsidRPr="00B73596">
        <w:rPr>
          <w:rFonts w:hint="cs"/>
          <w:rtl/>
        </w:rPr>
        <w:t>ی</w:t>
      </w:r>
      <w:r w:rsidRPr="00B73596">
        <w:rPr>
          <w:rFonts w:ascii="Arial" w:hAnsi="Arial" w:cs="Arial"/>
        </w:rPr>
        <w:t>‌</w:t>
      </w:r>
      <w:r w:rsidRPr="00B73596">
        <w:rPr>
          <w:rFonts w:hint="eastAsia"/>
          <w:rtl/>
        </w:rPr>
        <w:t>شود</w:t>
      </w:r>
      <w:r w:rsidRPr="00B73596">
        <w:rPr>
          <w:rtl/>
        </w:rPr>
        <w:t xml:space="preserve">. </w:t>
      </w:r>
    </w:p>
    <w:p w14:paraId="367991D9" w14:textId="77777777" w:rsidR="003F1592" w:rsidRPr="00B73596" w:rsidRDefault="003F1592" w:rsidP="003F1592">
      <w:pPr>
        <w:pStyle w:val="BKP-Heading3"/>
        <w:rPr>
          <w:rtl/>
        </w:rPr>
      </w:pPr>
      <w:bookmarkStart w:id="427" w:name="_Toc98319880"/>
      <w:bookmarkStart w:id="428" w:name="_Toc104808200"/>
      <w:bookmarkStart w:id="429" w:name="_Toc104808391"/>
      <w:r w:rsidRPr="00B73596">
        <w:rPr>
          <w:rFonts w:hint="eastAsia"/>
          <w:rtl/>
        </w:rPr>
        <w:t>اندازه</w:t>
      </w:r>
      <w:r w:rsidRPr="00B73596">
        <w:rPr>
          <w:rtl/>
        </w:rPr>
        <w:t xml:space="preserve"> </w:t>
      </w:r>
      <w:r w:rsidRPr="00B73596">
        <w:rPr>
          <w:rFonts w:hint="eastAsia"/>
          <w:rtl/>
        </w:rPr>
        <w:t>گ</w:t>
      </w:r>
      <w:r w:rsidRPr="00B73596">
        <w:rPr>
          <w:rFonts w:hint="cs"/>
          <w:rtl/>
        </w:rPr>
        <w:t>ی</w:t>
      </w:r>
      <w:r w:rsidRPr="00B73596">
        <w:rPr>
          <w:rFonts w:hint="eastAsia"/>
          <w:rtl/>
        </w:rPr>
        <w:t>ر</w:t>
      </w:r>
      <w:r w:rsidRPr="00B73596">
        <w:rPr>
          <w:rFonts w:hint="cs"/>
          <w:rtl/>
        </w:rPr>
        <w:t>ی</w:t>
      </w:r>
      <w:r w:rsidRPr="00B73596">
        <w:rPr>
          <w:rtl/>
        </w:rPr>
        <w:t xml:space="preserve"> </w:t>
      </w:r>
      <w:r w:rsidRPr="00B73596">
        <w:rPr>
          <w:rFonts w:hint="eastAsia"/>
          <w:rtl/>
        </w:rPr>
        <w:t>دما</w:t>
      </w:r>
      <w:r w:rsidRPr="00B73596">
        <w:rPr>
          <w:rFonts w:hint="cs"/>
          <w:rtl/>
        </w:rPr>
        <w:t>ی</w:t>
      </w:r>
      <w:r w:rsidRPr="00B73596">
        <w:rPr>
          <w:rtl/>
        </w:rPr>
        <w:t xml:space="preserve"> </w:t>
      </w:r>
      <w:r w:rsidRPr="00B73596">
        <w:rPr>
          <w:rFonts w:hint="eastAsia"/>
          <w:rtl/>
        </w:rPr>
        <w:t>خاک</w:t>
      </w:r>
      <w:bookmarkEnd w:id="427"/>
      <w:bookmarkEnd w:id="428"/>
      <w:bookmarkEnd w:id="429"/>
    </w:p>
    <w:p w14:paraId="70DCF68A" w14:textId="77777777" w:rsidR="003F1592" w:rsidRPr="00B73596" w:rsidRDefault="003F1592" w:rsidP="007F55AB">
      <w:pPr>
        <w:pStyle w:val="BKP-MatnNormal"/>
      </w:pPr>
      <w:r w:rsidRPr="00FF2C3C">
        <w:rPr>
          <w:rFonts w:hint="eastAsia"/>
          <w:rtl/>
        </w:rPr>
        <w:t>اندازه</w:t>
      </w:r>
      <w:r w:rsidRPr="00FF2C3C">
        <w:rPr>
          <w:rtl/>
        </w:rPr>
        <w:softHyphen/>
      </w:r>
      <w:r w:rsidRPr="00FF2C3C">
        <w:rPr>
          <w:rFonts w:hint="eastAsia"/>
          <w:rtl/>
        </w:rPr>
        <w:t>گـ</w:t>
      </w:r>
      <w:r w:rsidRPr="00FF2C3C">
        <w:rPr>
          <w:rFonts w:hint="cs"/>
          <w:rtl/>
        </w:rPr>
        <w:t>ی</w:t>
      </w:r>
      <w:r w:rsidRPr="00FF2C3C">
        <w:rPr>
          <w:rFonts w:hint="eastAsia"/>
          <w:rtl/>
        </w:rPr>
        <w:t>ر</w:t>
      </w:r>
      <w:r w:rsidRPr="00FF2C3C">
        <w:rPr>
          <w:rFonts w:hint="cs"/>
          <w:rtl/>
        </w:rPr>
        <w:t>ی</w:t>
      </w:r>
      <w:r w:rsidRPr="00FF2C3C">
        <w:rPr>
          <w:rtl/>
        </w:rPr>
        <w:t xml:space="preserve"> </w:t>
      </w:r>
      <w:r w:rsidRPr="00FF2C3C">
        <w:rPr>
          <w:rFonts w:hint="eastAsia"/>
          <w:rtl/>
        </w:rPr>
        <w:t>دمــا</w:t>
      </w:r>
      <w:r w:rsidRPr="00FF2C3C">
        <w:rPr>
          <w:rFonts w:hint="cs"/>
          <w:rtl/>
        </w:rPr>
        <w:t>ی</w:t>
      </w:r>
      <w:r w:rsidRPr="00FF2C3C">
        <w:rPr>
          <w:rtl/>
        </w:rPr>
        <w:t xml:space="preserve"> </w:t>
      </w:r>
      <w:r w:rsidRPr="00FF2C3C">
        <w:rPr>
          <w:rFonts w:hint="eastAsia"/>
          <w:rtl/>
        </w:rPr>
        <w:t>خاک</w:t>
      </w:r>
      <w:r w:rsidRPr="00FF2C3C">
        <w:rPr>
          <w:rtl/>
        </w:rPr>
        <w:t xml:space="preserve"> در 2 گمانه ماش</w:t>
      </w:r>
      <w:r w:rsidRPr="00FF2C3C">
        <w:rPr>
          <w:rFonts w:hint="eastAsia"/>
          <w:rtl/>
        </w:rPr>
        <w:t>ـــ</w:t>
      </w:r>
      <w:r w:rsidRPr="00FF2C3C">
        <w:rPr>
          <w:rFonts w:hint="cs"/>
          <w:rtl/>
        </w:rPr>
        <w:t>ی</w:t>
      </w:r>
      <w:r w:rsidRPr="00FF2C3C">
        <w:rPr>
          <w:rFonts w:hint="eastAsia"/>
          <w:rtl/>
        </w:rPr>
        <w:t>ن</w:t>
      </w:r>
      <w:r w:rsidRPr="00FF2C3C">
        <w:rPr>
          <w:rFonts w:hint="cs"/>
          <w:rtl/>
        </w:rPr>
        <w:t>ی</w:t>
      </w:r>
      <w:r w:rsidRPr="00FF2C3C">
        <w:rPr>
          <w:rtl/>
        </w:rPr>
        <w:t xml:space="preserve"> </w:t>
      </w:r>
      <w:r w:rsidRPr="00FF2C3C">
        <w:rPr>
          <w:szCs w:val="24"/>
        </w:rPr>
        <w:t>BH-WH-1</w:t>
      </w:r>
      <w:r w:rsidRPr="00FF2C3C">
        <w:t xml:space="preserve"> </w:t>
      </w:r>
      <w:r w:rsidRPr="00FF2C3C">
        <w:rPr>
          <w:rtl/>
        </w:rPr>
        <w:t xml:space="preserve"> </w:t>
      </w:r>
      <w:r w:rsidRPr="00FF2C3C">
        <w:rPr>
          <w:rFonts w:hint="eastAsia"/>
          <w:rtl/>
        </w:rPr>
        <w:t>و</w:t>
      </w:r>
      <w:r w:rsidRPr="00FF2C3C">
        <w:rPr>
          <w:szCs w:val="24"/>
          <w:rtl/>
        </w:rPr>
        <w:t xml:space="preserve"> </w:t>
      </w:r>
      <w:r w:rsidRPr="00FF2C3C">
        <w:rPr>
          <w:szCs w:val="24"/>
        </w:rPr>
        <w:t>FL-32</w:t>
      </w:r>
      <w:r w:rsidRPr="00FF2C3C">
        <w:rPr>
          <w:szCs w:val="24"/>
          <w:rtl/>
        </w:rPr>
        <w:t xml:space="preserve"> </w:t>
      </w:r>
      <w:r w:rsidRPr="00FF2C3C">
        <w:rPr>
          <w:rFonts w:hint="eastAsia"/>
          <w:rtl/>
        </w:rPr>
        <w:t>در</w:t>
      </w:r>
      <w:r w:rsidRPr="00FF2C3C">
        <w:rPr>
          <w:rtl/>
        </w:rPr>
        <w:t xml:space="preserve"> </w:t>
      </w:r>
      <w:r w:rsidRPr="00FF2C3C">
        <w:rPr>
          <w:rFonts w:hint="eastAsia"/>
          <w:rtl/>
        </w:rPr>
        <w:t>بسته</w:t>
      </w:r>
      <w:r w:rsidRPr="00FF2C3C">
        <w:rPr>
          <w:rtl/>
        </w:rPr>
        <w:t xml:space="preserve"> </w:t>
      </w:r>
      <w:r w:rsidRPr="00FF2C3C">
        <w:rPr>
          <w:rFonts w:eastAsia="Times New Roman"/>
          <w:szCs w:val="24"/>
        </w:rPr>
        <w:t>W-008N</w:t>
      </w:r>
      <w:r w:rsidRPr="00FF2C3C">
        <w:rPr>
          <w:rtl/>
        </w:rPr>
        <w:t xml:space="preserve"> </w:t>
      </w:r>
      <w:r w:rsidRPr="00FF2C3C">
        <w:rPr>
          <w:rFonts w:hint="eastAsia"/>
          <w:rtl/>
        </w:rPr>
        <w:t>در</w:t>
      </w:r>
      <w:r w:rsidRPr="00FF2C3C">
        <w:rPr>
          <w:rtl/>
        </w:rPr>
        <w:t xml:space="preserve"> عمق </w:t>
      </w:r>
      <w:r w:rsidRPr="00FF2C3C">
        <w:rPr>
          <w:rFonts w:hint="cs"/>
          <w:rtl/>
        </w:rPr>
        <w:t>ی</w:t>
      </w:r>
      <w:r w:rsidRPr="00FF2C3C">
        <w:rPr>
          <w:rFonts w:hint="eastAsia"/>
          <w:rtl/>
        </w:rPr>
        <w:t>ک</w:t>
      </w:r>
      <w:r w:rsidRPr="00FF2C3C">
        <w:rPr>
          <w:rtl/>
        </w:rPr>
        <w:t xml:space="preserve"> متر</w:t>
      </w:r>
      <w:r w:rsidRPr="00FF2C3C">
        <w:rPr>
          <w:rFonts w:hint="cs"/>
          <w:rtl/>
        </w:rPr>
        <w:t>ی</w:t>
      </w:r>
      <w:r w:rsidRPr="00FF2C3C">
        <w:rPr>
          <w:rtl/>
        </w:rPr>
        <w:t xml:space="preserve"> </w:t>
      </w:r>
      <w:r w:rsidRPr="00FF2C3C">
        <w:rPr>
          <w:rFonts w:hint="eastAsia"/>
          <w:rtl/>
        </w:rPr>
        <w:t>در</w:t>
      </w:r>
      <w:r w:rsidRPr="00FF2C3C">
        <w:rPr>
          <w:rtl/>
        </w:rPr>
        <w:t xml:space="preserve"> سه زمان مختلف (صبح، ظهر، عصر) </w:t>
      </w:r>
      <w:r w:rsidRPr="00FF2C3C">
        <w:rPr>
          <w:rFonts w:hint="eastAsia"/>
          <w:rtl/>
        </w:rPr>
        <w:t>در</w:t>
      </w:r>
      <w:r w:rsidRPr="00FF2C3C">
        <w:rPr>
          <w:rtl/>
        </w:rPr>
        <w:t xml:space="preserve"> </w:t>
      </w:r>
      <w:r w:rsidRPr="00FF2C3C">
        <w:rPr>
          <w:rFonts w:hint="eastAsia"/>
          <w:rtl/>
        </w:rPr>
        <w:t>تار</w:t>
      </w:r>
      <w:r w:rsidRPr="00FF2C3C">
        <w:rPr>
          <w:rFonts w:hint="cs"/>
          <w:rtl/>
        </w:rPr>
        <w:t>ی</w:t>
      </w:r>
      <w:r w:rsidRPr="00FF2C3C">
        <w:rPr>
          <w:rFonts w:hint="eastAsia"/>
          <w:rtl/>
        </w:rPr>
        <w:t>خ</w:t>
      </w:r>
      <w:r w:rsidRPr="00FF2C3C">
        <w:rPr>
          <w:rtl/>
        </w:rPr>
        <w:t xml:space="preserve"> 8 </w:t>
      </w:r>
      <w:r w:rsidRPr="00FF2C3C">
        <w:rPr>
          <w:rFonts w:hint="eastAsia"/>
          <w:rtl/>
        </w:rPr>
        <w:t>خردادماه</w:t>
      </w:r>
      <w:r w:rsidRPr="00FF2C3C">
        <w:rPr>
          <w:rtl/>
        </w:rPr>
        <w:t xml:space="preserve"> 1400 </w:t>
      </w:r>
      <w:r w:rsidRPr="00FF2C3C">
        <w:rPr>
          <w:rFonts w:eastAsia="Times New Roman"/>
          <w:szCs w:val="24"/>
          <w:rtl/>
        </w:rPr>
        <w:t>(</w:t>
      </w:r>
      <w:r w:rsidRPr="00FF2C3C">
        <w:rPr>
          <w:rFonts w:eastAsia="Times New Roman"/>
          <w:szCs w:val="24"/>
        </w:rPr>
        <w:t>29 May 2022</w:t>
      </w:r>
      <w:r w:rsidRPr="00FF2C3C">
        <w:rPr>
          <w:szCs w:val="24"/>
          <w:rtl/>
        </w:rPr>
        <w:t>)</w:t>
      </w:r>
      <w:r w:rsidRPr="00FF2C3C">
        <w:rPr>
          <w:rtl/>
        </w:rPr>
        <w:t xml:space="preserve"> </w:t>
      </w:r>
      <w:r w:rsidRPr="00FF2C3C">
        <w:rPr>
          <w:rFonts w:hint="eastAsia"/>
          <w:rtl/>
        </w:rPr>
        <w:t>انجام</w:t>
      </w:r>
      <w:r w:rsidRPr="00FF2C3C">
        <w:rPr>
          <w:rtl/>
        </w:rPr>
        <w:t xml:space="preserve"> شد. نتا</w:t>
      </w:r>
      <w:r w:rsidRPr="00FF2C3C">
        <w:rPr>
          <w:rFonts w:hint="cs"/>
          <w:rtl/>
        </w:rPr>
        <w:t>ی</w:t>
      </w:r>
      <w:r w:rsidRPr="00FF2C3C">
        <w:rPr>
          <w:rFonts w:hint="eastAsia"/>
          <w:rtl/>
        </w:rPr>
        <w:t>ج</w:t>
      </w:r>
      <w:r w:rsidRPr="00FF2C3C">
        <w:rPr>
          <w:rtl/>
        </w:rPr>
        <w:t xml:space="preserve"> حاصل از </w:t>
      </w:r>
      <w:r w:rsidRPr="00FF2C3C">
        <w:rPr>
          <w:rFonts w:hint="eastAsia"/>
          <w:rtl/>
        </w:rPr>
        <w:t>اندازه</w:t>
      </w:r>
      <w:r>
        <w:rPr>
          <w:rFonts w:ascii="Arial" w:hAnsi="Arial" w:cs="Arial"/>
        </w:rPr>
        <w:t>‌</w:t>
      </w:r>
      <w:r w:rsidRPr="00FF2C3C">
        <w:rPr>
          <w:rFonts w:hint="eastAsia"/>
          <w:rtl/>
        </w:rPr>
        <w:t>گ</w:t>
      </w:r>
      <w:r w:rsidRPr="00FF2C3C">
        <w:rPr>
          <w:rFonts w:hint="cs"/>
          <w:rtl/>
        </w:rPr>
        <w:t>ی</w:t>
      </w:r>
      <w:r w:rsidRPr="00FF2C3C">
        <w:rPr>
          <w:rFonts w:hint="eastAsia"/>
          <w:rtl/>
        </w:rPr>
        <w:t>ر</w:t>
      </w:r>
      <w:r w:rsidRPr="00FF2C3C">
        <w:rPr>
          <w:rFonts w:hint="cs"/>
          <w:rtl/>
        </w:rPr>
        <w:t>ی</w:t>
      </w:r>
      <w:r w:rsidRPr="00FF2C3C">
        <w:rPr>
          <w:rtl/>
        </w:rPr>
        <w:t xml:space="preserve"> </w:t>
      </w:r>
      <w:r w:rsidRPr="00FF2C3C">
        <w:rPr>
          <w:rFonts w:hint="eastAsia"/>
          <w:rtl/>
        </w:rPr>
        <w:t>دما</w:t>
      </w:r>
      <w:r w:rsidRPr="00FF2C3C">
        <w:rPr>
          <w:rFonts w:hint="cs"/>
          <w:rtl/>
        </w:rPr>
        <w:t>ی</w:t>
      </w:r>
      <w:r w:rsidRPr="00FF2C3C">
        <w:rPr>
          <w:rtl/>
        </w:rPr>
        <w:t xml:space="preserve"> </w:t>
      </w:r>
      <w:r w:rsidRPr="00FF2C3C">
        <w:rPr>
          <w:rFonts w:hint="eastAsia"/>
          <w:rtl/>
        </w:rPr>
        <w:t>خاک</w:t>
      </w:r>
      <w:r w:rsidRPr="00FF2C3C">
        <w:rPr>
          <w:rtl/>
        </w:rPr>
        <w:t xml:space="preserve"> در پ</w:t>
      </w:r>
      <w:r w:rsidRPr="00FF2C3C">
        <w:rPr>
          <w:rFonts w:hint="cs"/>
          <w:rtl/>
        </w:rPr>
        <w:t>ی</w:t>
      </w:r>
      <w:r w:rsidRPr="00FF2C3C">
        <w:rPr>
          <w:rFonts w:hint="eastAsia"/>
          <w:rtl/>
        </w:rPr>
        <w:t>وست</w:t>
      </w:r>
      <w:r w:rsidRPr="00FF2C3C">
        <w:rPr>
          <w:rtl/>
        </w:rPr>
        <w:t xml:space="preserve"> 3-4  </w:t>
      </w:r>
      <w:r w:rsidRPr="00FF2C3C">
        <w:rPr>
          <w:rFonts w:hint="eastAsia"/>
          <w:rtl/>
        </w:rPr>
        <w:t>ارائه</w:t>
      </w:r>
      <w:r w:rsidRPr="00FF2C3C">
        <w:rPr>
          <w:rtl/>
        </w:rPr>
        <w:t xml:space="preserve"> شده است.</w:t>
      </w:r>
    </w:p>
    <w:p w14:paraId="67EAFBA0" w14:textId="77777777" w:rsidR="003F1592" w:rsidRPr="008B20AE" w:rsidRDefault="003F1592" w:rsidP="003F1592">
      <w:pPr>
        <w:tabs>
          <w:tab w:val="left" w:pos="7974"/>
        </w:tabs>
        <w:bidi/>
      </w:pPr>
    </w:p>
    <w:p w14:paraId="3CC40DC1" w14:textId="77777777" w:rsidR="003F1592" w:rsidRDefault="003F1592" w:rsidP="003F1592">
      <w:pPr>
        <w:pStyle w:val="BKP-Heading2"/>
        <w:rPr>
          <w:rtl/>
        </w:rPr>
      </w:pPr>
      <w:bookmarkStart w:id="430" w:name="_Toc104808201"/>
      <w:bookmarkStart w:id="431" w:name="_Toc104808392"/>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تراز</w:t>
      </w:r>
      <w:r w:rsidRPr="00993220">
        <w:rPr>
          <w:rtl/>
        </w:rPr>
        <w:t xml:space="preserve"> </w:t>
      </w:r>
      <w:r w:rsidRPr="00993220">
        <w:rPr>
          <w:rFonts w:hint="eastAsia"/>
          <w:rtl/>
        </w:rPr>
        <w:t>سطح</w:t>
      </w:r>
      <w:r w:rsidRPr="00993220">
        <w:rPr>
          <w:rtl/>
        </w:rPr>
        <w:t xml:space="preserve"> آب</w:t>
      </w:r>
      <w:bookmarkEnd w:id="407"/>
      <w:bookmarkEnd w:id="408"/>
      <w:bookmarkEnd w:id="409"/>
      <w:bookmarkEnd w:id="410"/>
      <w:bookmarkEnd w:id="411"/>
      <w:bookmarkEnd w:id="412"/>
      <w:bookmarkEnd w:id="413"/>
      <w:bookmarkEnd w:id="414"/>
      <w:bookmarkEnd w:id="415"/>
      <w:bookmarkEnd w:id="416"/>
      <w:bookmarkEnd w:id="417"/>
      <w:bookmarkEnd w:id="430"/>
      <w:bookmarkEnd w:id="431"/>
    </w:p>
    <w:p w14:paraId="48507CC7" w14:textId="77777777" w:rsidR="003F1592" w:rsidRPr="00B73596" w:rsidRDefault="003F1592" w:rsidP="007F55AB">
      <w:pPr>
        <w:pStyle w:val="BKP-MatnNormal"/>
        <w:rPr>
          <w:rtl/>
        </w:rPr>
      </w:pPr>
      <w:r w:rsidRPr="00B73596">
        <w:rPr>
          <w:rFonts w:hint="eastAsia"/>
          <w:rtl/>
        </w:rPr>
        <w:t>با</w:t>
      </w:r>
      <w:r w:rsidRPr="00B73596">
        <w:rPr>
          <w:rtl/>
        </w:rPr>
        <w:t xml:space="preserve"> </w:t>
      </w:r>
      <w:r w:rsidRPr="00B73596">
        <w:rPr>
          <w:rFonts w:hint="eastAsia"/>
          <w:rtl/>
        </w:rPr>
        <w:t>توجه</w:t>
      </w:r>
      <w:r w:rsidRPr="00B73596">
        <w:rPr>
          <w:rtl/>
        </w:rPr>
        <w:t xml:space="preserve"> </w:t>
      </w:r>
      <w:r w:rsidRPr="00B73596">
        <w:rPr>
          <w:rFonts w:hint="eastAsia"/>
          <w:rtl/>
        </w:rPr>
        <w:t>به</w:t>
      </w:r>
      <w:r w:rsidRPr="00B73596">
        <w:rPr>
          <w:rtl/>
        </w:rPr>
        <w:t xml:space="preserve"> </w:t>
      </w:r>
      <w:r w:rsidRPr="00B73596">
        <w:rPr>
          <w:rFonts w:hint="eastAsia"/>
          <w:rtl/>
        </w:rPr>
        <w:t>نتا</w:t>
      </w:r>
      <w:r w:rsidRPr="00B73596">
        <w:rPr>
          <w:rFonts w:hint="cs"/>
          <w:rtl/>
        </w:rPr>
        <w:t>ی</w:t>
      </w:r>
      <w:r w:rsidRPr="00B73596">
        <w:rPr>
          <w:rFonts w:hint="eastAsia"/>
          <w:rtl/>
        </w:rPr>
        <w:t>ج</w:t>
      </w:r>
      <w:r w:rsidRPr="00B73596">
        <w:rPr>
          <w:rtl/>
        </w:rPr>
        <w:t xml:space="preserve"> </w:t>
      </w:r>
      <w:r w:rsidRPr="00B73596">
        <w:rPr>
          <w:rFonts w:hint="eastAsia"/>
          <w:rtl/>
        </w:rPr>
        <w:t>حاصل</w:t>
      </w:r>
      <w:r w:rsidRPr="00B73596">
        <w:rPr>
          <w:rtl/>
        </w:rPr>
        <w:t xml:space="preserve"> </w:t>
      </w:r>
      <w:r w:rsidRPr="00B73596">
        <w:rPr>
          <w:rFonts w:hint="eastAsia"/>
          <w:rtl/>
        </w:rPr>
        <w:t>از</w:t>
      </w:r>
      <w:r w:rsidRPr="00B73596">
        <w:rPr>
          <w:rtl/>
        </w:rPr>
        <w:t xml:space="preserve"> </w:t>
      </w:r>
      <w:r w:rsidRPr="00B73596">
        <w:rPr>
          <w:rFonts w:hint="eastAsia"/>
          <w:rtl/>
        </w:rPr>
        <w:t>حفر</w:t>
      </w:r>
      <w:r w:rsidRPr="00B73596">
        <w:rPr>
          <w:rtl/>
        </w:rPr>
        <w:t xml:space="preserve"> </w:t>
      </w:r>
      <w:r>
        <w:rPr>
          <w:rFonts w:hint="cs"/>
          <w:rtl/>
        </w:rPr>
        <w:t>2</w:t>
      </w:r>
      <w:r w:rsidRPr="00B73596">
        <w:rPr>
          <w:rtl/>
        </w:rPr>
        <w:t xml:space="preserve"> گمانه ماش</w:t>
      </w:r>
      <w:r w:rsidRPr="00B73596">
        <w:rPr>
          <w:rFonts w:hint="cs"/>
          <w:rtl/>
        </w:rPr>
        <w:t>ی</w:t>
      </w:r>
      <w:r w:rsidRPr="00B73596">
        <w:rPr>
          <w:rFonts w:hint="eastAsia"/>
          <w:rtl/>
        </w:rPr>
        <w:t>ن</w:t>
      </w:r>
      <w:r w:rsidRPr="00B73596">
        <w:rPr>
          <w:rFonts w:hint="cs"/>
          <w:rtl/>
        </w:rPr>
        <w:t>ی</w:t>
      </w:r>
      <w:r w:rsidRPr="00B73596">
        <w:rPr>
          <w:rFonts w:hint="eastAsia"/>
          <w:rtl/>
        </w:rPr>
        <w:t>،</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w:t>
      </w:r>
      <w:r w:rsidRPr="00B73596">
        <w:rPr>
          <w:rFonts w:hint="eastAsia"/>
          <w:rtl/>
        </w:rPr>
        <w:t>در</w:t>
      </w:r>
      <w:r w:rsidRPr="00B73596">
        <w:rPr>
          <w:rtl/>
        </w:rPr>
        <w:t xml:space="preserve"> </w:t>
      </w:r>
      <w:r w:rsidRPr="00B73596">
        <w:rPr>
          <w:rFonts w:hint="eastAsia"/>
          <w:rtl/>
        </w:rPr>
        <w:t>زمان</w:t>
      </w:r>
      <w:r w:rsidRPr="00B73596">
        <w:rPr>
          <w:rtl/>
        </w:rPr>
        <w:t xml:space="preserve"> </w:t>
      </w:r>
      <w:r w:rsidRPr="00B73596">
        <w:rPr>
          <w:rFonts w:hint="eastAsia"/>
          <w:rtl/>
        </w:rPr>
        <w:t>عمل</w:t>
      </w:r>
      <w:r w:rsidRPr="00B73596">
        <w:rPr>
          <w:rFonts w:hint="cs"/>
          <w:rtl/>
        </w:rPr>
        <w:t>ی</w:t>
      </w:r>
      <w:r w:rsidRPr="00B73596">
        <w:rPr>
          <w:rFonts w:hint="eastAsia"/>
          <w:rtl/>
        </w:rPr>
        <w:t>ات</w:t>
      </w:r>
      <w:r w:rsidRPr="00B73596">
        <w:rPr>
          <w:rtl/>
        </w:rPr>
        <w:t xml:space="preserve"> </w:t>
      </w:r>
      <w:r w:rsidRPr="00B73596">
        <w:rPr>
          <w:rFonts w:hint="eastAsia"/>
          <w:rtl/>
        </w:rPr>
        <w:t>اجرا</w:t>
      </w:r>
      <w:r w:rsidRPr="00B73596">
        <w:rPr>
          <w:rFonts w:hint="cs"/>
          <w:rtl/>
        </w:rPr>
        <w:t>یی</w:t>
      </w:r>
      <w:r w:rsidRPr="00B73596">
        <w:rPr>
          <w:rtl/>
        </w:rPr>
        <w:t xml:space="preserve"> </w:t>
      </w:r>
      <w:r w:rsidRPr="00B73596">
        <w:rPr>
          <w:rFonts w:hint="eastAsia"/>
          <w:rtl/>
        </w:rPr>
        <w:t>در</w:t>
      </w:r>
      <w:r w:rsidRPr="00B73596">
        <w:rPr>
          <w:rtl/>
        </w:rPr>
        <w:t xml:space="preserve"> </w:t>
      </w:r>
      <w:r w:rsidRPr="00B73596">
        <w:rPr>
          <w:rFonts w:hint="eastAsia"/>
          <w:rtl/>
        </w:rPr>
        <w:t>محل</w:t>
      </w:r>
      <w:r w:rsidRPr="00B73596">
        <w:rPr>
          <w:rtl/>
        </w:rPr>
        <w:t xml:space="preserve"> </w:t>
      </w:r>
      <w:r w:rsidRPr="00B73596">
        <w:rPr>
          <w:rFonts w:hint="eastAsia"/>
          <w:rtl/>
        </w:rPr>
        <w:t>حفر</w:t>
      </w:r>
      <w:r w:rsidRPr="00B73596">
        <w:rPr>
          <w:rtl/>
        </w:rPr>
        <w:t xml:space="preserve"> </w:t>
      </w:r>
      <w:r w:rsidRPr="00B73596">
        <w:rPr>
          <w:rFonts w:hint="eastAsia"/>
          <w:rtl/>
        </w:rPr>
        <w:t>گمانه</w:t>
      </w:r>
      <w:r w:rsidRPr="00B73596">
        <w:rPr>
          <w:rFonts w:ascii="Arial" w:hAnsi="Arial" w:cs="Arial"/>
        </w:rPr>
        <w:t>‌</w:t>
      </w:r>
      <w:r w:rsidRPr="00B73596">
        <w:rPr>
          <w:rFonts w:hint="eastAsia"/>
          <w:rtl/>
        </w:rPr>
        <w:t>ها</w:t>
      </w:r>
      <w:r w:rsidRPr="00B73596">
        <w:rPr>
          <w:rFonts w:hint="cs"/>
          <w:rtl/>
        </w:rPr>
        <w:t>ی</w:t>
      </w:r>
      <w:r w:rsidRPr="00B73596">
        <w:rPr>
          <w:rtl/>
        </w:rPr>
        <w:t xml:space="preserve"> </w:t>
      </w:r>
      <w:r w:rsidRPr="00B73596">
        <w:rPr>
          <w:rFonts w:hint="eastAsia"/>
          <w:rtl/>
        </w:rPr>
        <w:t>ماش</w:t>
      </w:r>
      <w:r w:rsidRPr="00B73596">
        <w:rPr>
          <w:rFonts w:hint="cs"/>
          <w:rtl/>
        </w:rPr>
        <w:t>ی</w:t>
      </w:r>
      <w:r w:rsidRPr="00B73596">
        <w:rPr>
          <w:rFonts w:hint="eastAsia"/>
          <w:rtl/>
        </w:rPr>
        <w:t>ن</w:t>
      </w:r>
      <w:r w:rsidRPr="00B73596">
        <w:rPr>
          <w:rFonts w:hint="cs"/>
          <w:rtl/>
        </w:rPr>
        <w:t>ی</w:t>
      </w:r>
      <w:r w:rsidRPr="00B73596">
        <w:rPr>
          <w:rtl/>
        </w:rPr>
        <w:t xml:space="preserve"> </w:t>
      </w:r>
      <w:r w:rsidRPr="00B73596">
        <w:rPr>
          <w:rFonts w:hint="eastAsia"/>
          <w:rtl/>
        </w:rPr>
        <w:t>تا</w:t>
      </w:r>
      <w:r w:rsidRPr="00B73596">
        <w:rPr>
          <w:rtl/>
        </w:rPr>
        <w:t xml:space="preserve"> عمق </w:t>
      </w:r>
      <w:r w:rsidRPr="00B73596">
        <w:rPr>
          <w:rFonts w:hint="eastAsia"/>
          <w:rtl/>
        </w:rPr>
        <w:t>حداکثر</w:t>
      </w:r>
      <w:r w:rsidRPr="00B73596">
        <w:rPr>
          <w:rtl/>
        </w:rPr>
        <w:t xml:space="preserve"> 15 </w:t>
      </w:r>
      <w:r w:rsidRPr="00B73596">
        <w:rPr>
          <w:rFonts w:hint="eastAsia"/>
          <w:rtl/>
        </w:rPr>
        <w:t>متر</w:t>
      </w:r>
      <w:r w:rsidRPr="00B73596">
        <w:rPr>
          <w:rtl/>
        </w:rPr>
        <w:t xml:space="preserve"> </w:t>
      </w:r>
      <w:r w:rsidRPr="00B73596">
        <w:rPr>
          <w:rFonts w:hint="eastAsia"/>
          <w:rtl/>
        </w:rPr>
        <w:t>مشاهده</w:t>
      </w:r>
      <w:r w:rsidRPr="00B73596">
        <w:rPr>
          <w:rtl/>
        </w:rPr>
        <w:t xml:space="preserve"> نگرد</w:t>
      </w:r>
      <w:r w:rsidRPr="00B73596">
        <w:rPr>
          <w:rFonts w:hint="cs"/>
          <w:rtl/>
        </w:rPr>
        <w:t>ی</w:t>
      </w:r>
      <w:r w:rsidRPr="00B73596">
        <w:rPr>
          <w:rFonts w:hint="eastAsia"/>
          <w:rtl/>
        </w:rPr>
        <w:t>د</w:t>
      </w:r>
      <w:r w:rsidRPr="00B73596">
        <w:rPr>
          <w:rtl/>
        </w:rPr>
        <w:t xml:space="preserve"> </w:t>
      </w:r>
      <w:r w:rsidRPr="00B73596">
        <w:rPr>
          <w:rFonts w:hint="eastAsia"/>
          <w:rtl/>
        </w:rPr>
        <w:t>لازم</w:t>
      </w:r>
      <w:r w:rsidRPr="00B73596">
        <w:rPr>
          <w:rtl/>
        </w:rPr>
        <w:t xml:space="preserve"> </w:t>
      </w:r>
      <w:r w:rsidRPr="00B73596">
        <w:rPr>
          <w:rFonts w:hint="eastAsia"/>
          <w:rtl/>
        </w:rPr>
        <w:t>به</w:t>
      </w:r>
      <w:r w:rsidRPr="00B73596">
        <w:rPr>
          <w:rtl/>
        </w:rPr>
        <w:t xml:space="preserve"> </w:t>
      </w:r>
      <w:r w:rsidRPr="00B73596">
        <w:rPr>
          <w:rFonts w:hint="eastAsia"/>
          <w:rtl/>
        </w:rPr>
        <w:t>ذکر</w:t>
      </w:r>
      <w:r w:rsidRPr="00B73596">
        <w:rPr>
          <w:rtl/>
        </w:rPr>
        <w:t xml:space="preserve"> </w:t>
      </w:r>
      <w:r w:rsidRPr="00B73596">
        <w:rPr>
          <w:rFonts w:hint="eastAsia"/>
          <w:rtl/>
        </w:rPr>
        <w:t>است</w:t>
      </w:r>
      <w:r w:rsidRPr="00B73596">
        <w:rPr>
          <w:rtl/>
        </w:rPr>
        <w:t xml:space="preserve"> </w:t>
      </w:r>
      <w:r w:rsidRPr="00B73596">
        <w:rPr>
          <w:rFonts w:hint="eastAsia"/>
          <w:rtl/>
        </w:rPr>
        <w:t>که</w:t>
      </w:r>
      <w:r w:rsidRPr="00B73596">
        <w:rPr>
          <w:rtl/>
        </w:rPr>
        <w:t xml:space="preserve"> </w:t>
      </w:r>
      <w:r w:rsidRPr="00B73596">
        <w:rPr>
          <w:rFonts w:hint="eastAsia"/>
          <w:rtl/>
        </w:rPr>
        <w:t>سطح</w:t>
      </w:r>
      <w:r w:rsidRPr="00B73596">
        <w:rPr>
          <w:rtl/>
        </w:rPr>
        <w:t xml:space="preserve"> </w:t>
      </w:r>
      <w:r w:rsidRPr="00B73596">
        <w:rPr>
          <w:rFonts w:hint="eastAsia"/>
          <w:rtl/>
        </w:rPr>
        <w:t>آب</w:t>
      </w:r>
      <w:r w:rsidRPr="00B73596">
        <w:rPr>
          <w:rtl/>
        </w:rPr>
        <w:t xml:space="preserve"> ممکن است به علت تغ</w:t>
      </w:r>
      <w:r w:rsidRPr="00B73596">
        <w:rPr>
          <w:rFonts w:hint="cs"/>
          <w:rtl/>
        </w:rPr>
        <w:t>یی</w:t>
      </w:r>
      <w:r w:rsidRPr="00B73596">
        <w:rPr>
          <w:rFonts w:hint="eastAsia"/>
          <w:rtl/>
        </w:rPr>
        <w:t>ر</w:t>
      </w:r>
      <w:r w:rsidRPr="00B73596">
        <w:rPr>
          <w:rtl/>
        </w:rPr>
        <w:t xml:space="preserve"> فصل و شرا</w:t>
      </w:r>
      <w:r w:rsidRPr="00B73596">
        <w:rPr>
          <w:rFonts w:hint="cs"/>
          <w:rtl/>
        </w:rPr>
        <w:t>ی</w:t>
      </w:r>
      <w:r w:rsidRPr="00B73596">
        <w:rPr>
          <w:rFonts w:hint="eastAsia"/>
          <w:rtl/>
        </w:rPr>
        <w:t>ط</w:t>
      </w:r>
      <w:r w:rsidRPr="00B73596">
        <w:rPr>
          <w:rtl/>
        </w:rPr>
        <w:t xml:space="preserve"> جو</w:t>
      </w:r>
      <w:r w:rsidRPr="00B73596">
        <w:rPr>
          <w:rFonts w:hint="cs"/>
          <w:rtl/>
        </w:rPr>
        <w:t>ی</w:t>
      </w:r>
      <w:r w:rsidRPr="00B73596">
        <w:rPr>
          <w:rtl/>
        </w:rPr>
        <w:t xml:space="preserve"> منطقه در فصول مختلف سال تغ</w:t>
      </w:r>
      <w:r w:rsidRPr="00B73596">
        <w:rPr>
          <w:rFonts w:hint="cs"/>
          <w:rtl/>
        </w:rPr>
        <w:t>یی</w:t>
      </w:r>
      <w:r w:rsidRPr="00B73596">
        <w:rPr>
          <w:rFonts w:hint="eastAsia"/>
          <w:rtl/>
        </w:rPr>
        <w:t>ر</w:t>
      </w:r>
      <w:r w:rsidRPr="00B73596">
        <w:rPr>
          <w:rtl/>
        </w:rPr>
        <w:t xml:space="preserve"> </w:t>
      </w:r>
      <w:r w:rsidRPr="00B73596">
        <w:rPr>
          <w:rFonts w:hint="eastAsia"/>
          <w:rtl/>
        </w:rPr>
        <w:t>نما</w:t>
      </w:r>
      <w:r w:rsidRPr="00B73596">
        <w:rPr>
          <w:rFonts w:hint="cs"/>
          <w:rtl/>
        </w:rPr>
        <w:t>ی</w:t>
      </w:r>
      <w:r w:rsidRPr="00B73596">
        <w:rPr>
          <w:rFonts w:hint="eastAsia"/>
          <w:rtl/>
        </w:rPr>
        <w:t>ند</w:t>
      </w:r>
      <w:r w:rsidRPr="00B73596">
        <w:rPr>
          <w:rtl/>
        </w:rPr>
        <w:t xml:space="preserve">. </w:t>
      </w:r>
    </w:p>
    <w:p w14:paraId="52CFCC10" w14:textId="77777777" w:rsidR="003F1592" w:rsidRPr="008B20AE" w:rsidRDefault="003F1592" w:rsidP="007F55AB">
      <w:pPr>
        <w:pStyle w:val="BKP-MatnNormal"/>
      </w:pPr>
    </w:p>
    <w:p w14:paraId="08D45FA0" w14:textId="77777777" w:rsidR="003F1592" w:rsidRPr="00993220" w:rsidRDefault="003F1592" w:rsidP="003F1592">
      <w:pPr>
        <w:pStyle w:val="BKP-Heading1"/>
      </w:pPr>
      <w:bookmarkStart w:id="432" w:name="_Toc17804370"/>
      <w:bookmarkStart w:id="433" w:name="_Toc18225419"/>
      <w:bookmarkStart w:id="434" w:name="_Toc17804371"/>
      <w:bookmarkStart w:id="435" w:name="_Toc18225420"/>
      <w:bookmarkStart w:id="436" w:name="_Toc3554768"/>
      <w:bookmarkStart w:id="437" w:name="_Toc3738787"/>
      <w:bookmarkStart w:id="438" w:name="_Toc3554769"/>
      <w:bookmarkStart w:id="439" w:name="_Toc3738788"/>
      <w:bookmarkStart w:id="440" w:name="_Toc9234434"/>
      <w:bookmarkStart w:id="441" w:name="_Toc9234435"/>
      <w:bookmarkStart w:id="442" w:name="_Toc9234436"/>
      <w:bookmarkStart w:id="443" w:name="_Toc9234437"/>
      <w:bookmarkStart w:id="444" w:name="_Toc9234503"/>
      <w:bookmarkStart w:id="445" w:name="_Toc8566665"/>
      <w:bookmarkStart w:id="446" w:name="_Toc32055026"/>
      <w:bookmarkStart w:id="447" w:name="_Toc32055027"/>
      <w:bookmarkStart w:id="448" w:name="_Toc32055028"/>
      <w:bookmarkStart w:id="449" w:name="_Toc32055029"/>
      <w:bookmarkStart w:id="450" w:name="_Toc32055030"/>
      <w:bookmarkStart w:id="451" w:name="_Toc32055031"/>
      <w:bookmarkStart w:id="452" w:name="_Toc32055032"/>
      <w:bookmarkStart w:id="453" w:name="_Toc32055033"/>
      <w:bookmarkStart w:id="454" w:name="_Toc32055063"/>
      <w:bookmarkStart w:id="455" w:name="_Toc32055064"/>
      <w:bookmarkStart w:id="456" w:name="_Toc9353463"/>
      <w:bookmarkStart w:id="457" w:name="_Toc9353464"/>
      <w:bookmarkStart w:id="458" w:name="_Toc9446694"/>
      <w:bookmarkStart w:id="459" w:name="_Toc9353465"/>
      <w:bookmarkStart w:id="460" w:name="_Toc9446695"/>
      <w:bookmarkStart w:id="461" w:name="_Toc9353466"/>
      <w:bookmarkStart w:id="462" w:name="_Toc9446696"/>
      <w:bookmarkStart w:id="463" w:name="_Toc9353467"/>
      <w:bookmarkStart w:id="464" w:name="_Toc9446697"/>
      <w:bookmarkStart w:id="465" w:name="_Toc9353468"/>
      <w:bookmarkStart w:id="466" w:name="_Toc9446698"/>
      <w:bookmarkStart w:id="467" w:name="_Toc9353469"/>
      <w:bookmarkStart w:id="468" w:name="_Toc9446699"/>
      <w:bookmarkStart w:id="469" w:name="_Toc9353470"/>
      <w:bookmarkStart w:id="470" w:name="_Toc9446700"/>
      <w:bookmarkStart w:id="471" w:name="_Toc9353471"/>
      <w:bookmarkStart w:id="472" w:name="_Toc9446701"/>
      <w:bookmarkStart w:id="473" w:name="_Toc9353472"/>
      <w:bookmarkStart w:id="474" w:name="_Toc9446702"/>
      <w:bookmarkStart w:id="475" w:name="_Toc9353473"/>
      <w:bookmarkStart w:id="476" w:name="_Toc9446703"/>
      <w:bookmarkStart w:id="477" w:name="_Toc9353474"/>
      <w:bookmarkStart w:id="478" w:name="_Toc9446704"/>
      <w:bookmarkStart w:id="479" w:name="_Toc9353475"/>
      <w:bookmarkStart w:id="480" w:name="_Toc9446705"/>
      <w:bookmarkStart w:id="481" w:name="_Toc9353476"/>
      <w:bookmarkStart w:id="482" w:name="_Toc9446706"/>
      <w:bookmarkStart w:id="483" w:name="_Toc9353477"/>
      <w:bookmarkStart w:id="484" w:name="_Toc9446707"/>
      <w:bookmarkStart w:id="485" w:name="_Toc9353478"/>
      <w:bookmarkStart w:id="486" w:name="_Toc9446708"/>
      <w:bookmarkStart w:id="487" w:name="_Toc488668204"/>
      <w:bookmarkStart w:id="488" w:name="_Toc488668205"/>
      <w:bookmarkStart w:id="489" w:name="_Toc488668206"/>
      <w:bookmarkStart w:id="490" w:name="_Toc488668207"/>
      <w:bookmarkStart w:id="491" w:name="_Toc488668208"/>
      <w:bookmarkStart w:id="492" w:name="_Toc488668209"/>
      <w:bookmarkStart w:id="493" w:name="_Toc488668210"/>
      <w:bookmarkStart w:id="494" w:name="_Toc488668211"/>
      <w:bookmarkStart w:id="495" w:name="_Toc488668212"/>
      <w:bookmarkStart w:id="496" w:name="_Toc488668213"/>
      <w:bookmarkStart w:id="497" w:name="_Toc488668214"/>
      <w:bookmarkStart w:id="498" w:name="_Toc488668215"/>
      <w:bookmarkStart w:id="499" w:name="_Toc488668216"/>
      <w:bookmarkStart w:id="500" w:name="_Toc488668217"/>
      <w:bookmarkStart w:id="501" w:name="_Toc488668218"/>
      <w:bookmarkStart w:id="502" w:name="_Toc488668219"/>
      <w:bookmarkStart w:id="503" w:name="_Toc488668220"/>
      <w:bookmarkStart w:id="504" w:name="_Toc488668221"/>
      <w:bookmarkStart w:id="505" w:name="_Toc488668222"/>
      <w:bookmarkStart w:id="506" w:name="_Toc488668223"/>
      <w:bookmarkStart w:id="507" w:name="_Toc488668224"/>
      <w:bookmarkStart w:id="508" w:name="_Toc488668225"/>
      <w:bookmarkStart w:id="509" w:name="_Toc488668226"/>
      <w:bookmarkStart w:id="510" w:name="_Toc488668227"/>
      <w:bookmarkStart w:id="511" w:name="_Toc488668228"/>
      <w:bookmarkStart w:id="512" w:name="_Toc488668229"/>
      <w:bookmarkStart w:id="513" w:name="_Toc488668230"/>
      <w:bookmarkStart w:id="514" w:name="_Toc488668231"/>
      <w:bookmarkStart w:id="515" w:name="_Toc488668232"/>
      <w:bookmarkStart w:id="516" w:name="_Toc20671935"/>
      <w:bookmarkStart w:id="517" w:name="_Toc20906922"/>
      <w:bookmarkStart w:id="518" w:name="_Toc32055065"/>
      <w:bookmarkStart w:id="519" w:name="_Toc9234512"/>
      <w:bookmarkStart w:id="520" w:name="_Toc9234513"/>
      <w:bookmarkStart w:id="521" w:name="_Toc7540240"/>
      <w:bookmarkStart w:id="522" w:name="_Toc8566673"/>
      <w:bookmarkStart w:id="523" w:name="_Toc7540241"/>
      <w:bookmarkStart w:id="524" w:name="_Toc8566674"/>
      <w:bookmarkStart w:id="525" w:name="_Toc7540242"/>
      <w:bookmarkStart w:id="526" w:name="_Toc8566675"/>
      <w:bookmarkStart w:id="527" w:name="_Toc7540243"/>
      <w:bookmarkStart w:id="528" w:name="_Toc8566676"/>
      <w:bookmarkStart w:id="529" w:name="_Toc7540244"/>
      <w:bookmarkStart w:id="530" w:name="_Toc8566677"/>
      <w:bookmarkStart w:id="531" w:name="_Toc7540245"/>
      <w:bookmarkStart w:id="532" w:name="_Toc8566678"/>
      <w:bookmarkStart w:id="533" w:name="_Toc7540247"/>
      <w:bookmarkStart w:id="534" w:name="_Toc8566680"/>
      <w:bookmarkStart w:id="535" w:name="_Toc15981471"/>
      <w:bookmarkStart w:id="536" w:name="_Toc15983311"/>
      <w:bookmarkStart w:id="537" w:name="_Toc15983612"/>
      <w:bookmarkStart w:id="538" w:name="_Toc15994176"/>
      <w:bookmarkStart w:id="539" w:name="_Toc15981472"/>
      <w:bookmarkStart w:id="540" w:name="_Toc15983312"/>
      <w:bookmarkStart w:id="541" w:name="_Toc15983613"/>
      <w:bookmarkStart w:id="542" w:name="_Toc15994177"/>
      <w:bookmarkStart w:id="543" w:name="_Toc9259337"/>
      <w:bookmarkStart w:id="544" w:name="_Toc9339071"/>
      <w:bookmarkStart w:id="545" w:name="_Toc9339125"/>
      <w:bookmarkStart w:id="546" w:name="_Toc9424796"/>
      <w:bookmarkStart w:id="547" w:name="_Toc9259338"/>
      <w:bookmarkStart w:id="548" w:name="_Toc9339072"/>
      <w:bookmarkStart w:id="549" w:name="_Toc9339126"/>
      <w:bookmarkStart w:id="550" w:name="_Toc9424797"/>
      <w:bookmarkStart w:id="551" w:name="_Toc9259339"/>
      <w:bookmarkStart w:id="552" w:name="_Toc9339073"/>
      <w:bookmarkStart w:id="553" w:name="_Toc9339127"/>
      <w:bookmarkStart w:id="554" w:name="_Toc9424798"/>
      <w:bookmarkStart w:id="555" w:name="_Toc9259340"/>
      <w:bookmarkStart w:id="556" w:name="_Toc9339074"/>
      <w:bookmarkStart w:id="557" w:name="_Toc9339128"/>
      <w:bookmarkStart w:id="558" w:name="_Toc9424799"/>
      <w:bookmarkStart w:id="559" w:name="_Toc9259341"/>
      <w:bookmarkStart w:id="560" w:name="_Toc9339075"/>
      <w:bookmarkStart w:id="561" w:name="_Toc9339129"/>
      <w:bookmarkStart w:id="562" w:name="_Toc9424800"/>
      <w:bookmarkStart w:id="563" w:name="_Toc9259342"/>
      <w:bookmarkStart w:id="564" w:name="_Toc9339076"/>
      <w:bookmarkStart w:id="565" w:name="_Toc9339130"/>
      <w:bookmarkStart w:id="566" w:name="_Toc9424801"/>
      <w:bookmarkStart w:id="567" w:name="_Toc9259343"/>
      <w:bookmarkStart w:id="568" w:name="_Toc9339077"/>
      <w:bookmarkStart w:id="569" w:name="_Toc9339131"/>
      <w:bookmarkStart w:id="570" w:name="_Toc9424802"/>
      <w:bookmarkStart w:id="571" w:name="_Toc9259344"/>
      <w:bookmarkStart w:id="572" w:name="_Toc9339078"/>
      <w:bookmarkStart w:id="573" w:name="_Toc9339132"/>
      <w:bookmarkStart w:id="574" w:name="_Toc9424803"/>
      <w:bookmarkStart w:id="575" w:name="_Toc9259345"/>
      <w:bookmarkStart w:id="576" w:name="_Toc9339079"/>
      <w:bookmarkStart w:id="577" w:name="_Toc9339133"/>
      <w:bookmarkStart w:id="578" w:name="_Toc9424804"/>
      <w:bookmarkStart w:id="579" w:name="_Toc9259346"/>
      <w:bookmarkStart w:id="580" w:name="_Toc9339080"/>
      <w:bookmarkStart w:id="581" w:name="_Toc9339134"/>
      <w:bookmarkStart w:id="582" w:name="_Toc9424805"/>
      <w:bookmarkStart w:id="583" w:name="_Toc9259347"/>
      <w:bookmarkStart w:id="584" w:name="_Toc9339081"/>
      <w:bookmarkStart w:id="585" w:name="_Toc9339135"/>
      <w:bookmarkStart w:id="586" w:name="_Toc9424806"/>
      <w:bookmarkStart w:id="587" w:name="_Toc15981473"/>
      <w:bookmarkStart w:id="588" w:name="_Toc15983313"/>
      <w:bookmarkStart w:id="589" w:name="_Toc15983614"/>
      <w:bookmarkStart w:id="590" w:name="_Toc15994178"/>
      <w:bookmarkStart w:id="591" w:name="_Toc15981474"/>
      <w:bookmarkStart w:id="592" w:name="_Toc15983314"/>
      <w:bookmarkStart w:id="593" w:name="_Toc15983615"/>
      <w:bookmarkStart w:id="594" w:name="_Toc15994179"/>
      <w:bookmarkStart w:id="595" w:name="_Toc15981475"/>
      <w:bookmarkStart w:id="596" w:name="_Toc15983315"/>
      <w:bookmarkStart w:id="597" w:name="_Toc15983616"/>
      <w:bookmarkStart w:id="598" w:name="_Toc15994180"/>
      <w:bookmarkStart w:id="599" w:name="_Toc15981476"/>
      <w:bookmarkStart w:id="600" w:name="_Toc15983316"/>
      <w:bookmarkStart w:id="601" w:name="_Toc15983617"/>
      <w:bookmarkStart w:id="602" w:name="_Toc15994181"/>
      <w:bookmarkStart w:id="603" w:name="_Toc15981477"/>
      <w:bookmarkStart w:id="604" w:name="_Toc15983317"/>
      <w:bookmarkStart w:id="605" w:name="_Toc15983618"/>
      <w:bookmarkStart w:id="606" w:name="_Toc15994182"/>
      <w:bookmarkStart w:id="607" w:name="_Toc15981478"/>
      <w:bookmarkStart w:id="608" w:name="_Toc15983318"/>
      <w:bookmarkStart w:id="609" w:name="_Toc15983619"/>
      <w:bookmarkStart w:id="610" w:name="_Toc15994183"/>
      <w:bookmarkStart w:id="611" w:name="_Toc15981495"/>
      <w:bookmarkStart w:id="612" w:name="_Toc15983335"/>
      <w:bookmarkStart w:id="613" w:name="_Toc15983636"/>
      <w:bookmarkStart w:id="614" w:name="_Toc15994200"/>
      <w:bookmarkStart w:id="615" w:name="_Toc15981496"/>
      <w:bookmarkStart w:id="616" w:name="_Toc15983336"/>
      <w:bookmarkStart w:id="617" w:name="_Toc15983637"/>
      <w:bookmarkStart w:id="618" w:name="_Toc15994201"/>
      <w:bookmarkStart w:id="619" w:name="_Toc15981617"/>
      <w:bookmarkStart w:id="620" w:name="_Toc15983457"/>
      <w:bookmarkStart w:id="621" w:name="_Toc15983758"/>
      <w:bookmarkStart w:id="622" w:name="_Toc15994322"/>
      <w:bookmarkStart w:id="623" w:name="_Toc15981618"/>
      <w:bookmarkStart w:id="624" w:name="_Toc15983458"/>
      <w:bookmarkStart w:id="625" w:name="_Toc15983759"/>
      <w:bookmarkStart w:id="626" w:name="_Toc15994323"/>
      <w:bookmarkStart w:id="627" w:name="_Toc15981619"/>
      <w:bookmarkStart w:id="628" w:name="_Toc15983459"/>
      <w:bookmarkStart w:id="629" w:name="_Toc15983760"/>
      <w:bookmarkStart w:id="630" w:name="_Toc15994324"/>
      <w:bookmarkStart w:id="631" w:name="_Toc15981620"/>
      <w:bookmarkStart w:id="632" w:name="_Toc15983460"/>
      <w:bookmarkStart w:id="633" w:name="_Toc15983761"/>
      <w:bookmarkStart w:id="634" w:name="_Toc15994325"/>
      <w:bookmarkStart w:id="635" w:name="_Toc15981621"/>
      <w:bookmarkStart w:id="636" w:name="_Toc15983461"/>
      <w:bookmarkStart w:id="637" w:name="_Toc15983762"/>
      <w:bookmarkStart w:id="638" w:name="_Toc15994326"/>
      <w:bookmarkStart w:id="639" w:name="_Toc15981622"/>
      <w:bookmarkStart w:id="640" w:name="_Toc15983462"/>
      <w:bookmarkStart w:id="641" w:name="_Toc15983763"/>
      <w:bookmarkStart w:id="642" w:name="_Toc15994327"/>
      <w:bookmarkStart w:id="643" w:name="_Toc15981623"/>
      <w:bookmarkStart w:id="644" w:name="_Toc15983463"/>
      <w:bookmarkStart w:id="645" w:name="_Toc15983764"/>
      <w:bookmarkStart w:id="646" w:name="_Toc15994328"/>
      <w:bookmarkStart w:id="647" w:name="_Toc15981624"/>
      <w:bookmarkStart w:id="648" w:name="_Toc15983464"/>
      <w:bookmarkStart w:id="649" w:name="_Toc15983765"/>
      <w:bookmarkStart w:id="650" w:name="_Toc15994329"/>
      <w:bookmarkStart w:id="651" w:name="_Toc15981625"/>
      <w:bookmarkStart w:id="652" w:name="_Toc15983465"/>
      <w:bookmarkStart w:id="653" w:name="_Toc15983766"/>
      <w:bookmarkStart w:id="654" w:name="_Toc15994330"/>
      <w:bookmarkStart w:id="655" w:name="_Toc15981626"/>
      <w:bookmarkStart w:id="656" w:name="_Toc15983466"/>
      <w:bookmarkStart w:id="657" w:name="_Toc15983767"/>
      <w:bookmarkStart w:id="658" w:name="_Toc15994331"/>
      <w:bookmarkStart w:id="659" w:name="_Toc15981627"/>
      <w:bookmarkStart w:id="660" w:name="_Toc15983467"/>
      <w:bookmarkStart w:id="661" w:name="_Toc15983768"/>
      <w:bookmarkStart w:id="662" w:name="_Toc15994332"/>
      <w:bookmarkStart w:id="663" w:name="_Toc15981628"/>
      <w:bookmarkStart w:id="664" w:name="_Toc15983468"/>
      <w:bookmarkStart w:id="665" w:name="_Toc15983769"/>
      <w:bookmarkStart w:id="666" w:name="_Toc15994333"/>
      <w:bookmarkStart w:id="667" w:name="_Toc15981629"/>
      <w:bookmarkStart w:id="668" w:name="_Toc15983469"/>
      <w:bookmarkStart w:id="669" w:name="_Toc15983770"/>
      <w:bookmarkStart w:id="670" w:name="_Toc15994334"/>
      <w:bookmarkStart w:id="671" w:name="_Toc15981630"/>
      <w:bookmarkStart w:id="672" w:name="_Toc15983470"/>
      <w:bookmarkStart w:id="673" w:name="_Toc15983771"/>
      <w:bookmarkStart w:id="674" w:name="_Toc15994335"/>
      <w:bookmarkStart w:id="675" w:name="_Toc15981631"/>
      <w:bookmarkStart w:id="676" w:name="_Toc15983471"/>
      <w:bookmarkStart w:id="677" w:name="_Toc15983772"/>
      <w:bookmarkStart w:id="678" w:name="_Toc15994336"/>
      <w:bookmarkStart w:id="679" w:name="_Toc15981632"/>
      <w:bookmarkStart w:id="680" w:name="_Toc15983472"/>
      <w:bookmarkStart w:id="681" w:name="_Toc15983773"/>
      <w:bookmarkStart w:id="682" w:name="_Toc15994337"/>
      <w:bookmarkStart w:id="683" w:name="_Toc15981633"/>
      <w:bookmarkStart w:id="684" w:name="_Toc15983473"/>
      <w:bookmarkStart w:id="685" w:name="_Toc15983774"/>
      <w:bookmarkStart w:id="686" w:name="_Toc15994338"/>
      <w:bookmarkStart w:id="687" w:name="_Toc15981634"/>
      <w:bookmarkStart w:id="688" w:name="_Toc15983474"/>
      <w:bookmarkStart w:id="689" w:name="_Toc15983775"/>
      <w:bookmarkStart w:id="690" w:name="_Toc15994339"/>
      <w:bookmarkStart w:id="691" w:name="_Toc15981635"/>
      <w:bookmarkStart w:id="692" w:name="_Toc15983475"/>
      <w:bookmarkStart w:id="693" w:name="_Toc15983776"/>
      <w:bookmarkStart w:id="694" w:name="_Toc15994340"/>
      <w:bookmarkStart w:id="695" w:name="_Toc15981636"/>
      <w:bookmarkStart w:id="696" w:name="_Toc15983476"/>
      <w:bookmarkStart w:id="697" w:name="_Toc15983777"/>
      <w:bookmarkStart w:id="698" w:name="_Toc15994341"/>
      <w:bookmarkStart w:id="699" w:name="_Toc533436012"/>
      <w:bookmarkStart w:id="700" w:name="_Toc533948706"/>
      <w:bookmarkStart w:id="701" w:name="_Toc533436013"/>
      <w:bookmarkStart w:id="702" w:name="_Toc533948707"/>
      <w:bookmarkStart w:id="703" w:name="_Toc15971883"/>
      <w:bookmarkStart w:id="704" w:name="_Toc15981637"/>
      <w:bookmarkStart w:id="705" w:name="_Toc15983477"/>
      <w:bookmarkStart w:id="706" w:name="_Toc15983778"/>
      <w:bookmarkStart w:id="707" w:name="_Toc15994342"/>
      <w:bookmarkStart w:id="708" w:name="_Toc15971884"/>
      <w:bookmarkStart w:id="709" w:name="_Toc15981638"/>
      <w:bookmarkStart w:id="710" w:name="_Toc15983478"/>
      <w:bookmarkStart w:id="711" w:name="_Toc15983779"/>
      <w:bookmarkStart w:id="712" w:name="_Toc15994343"/>
      <w:bookmarkStart w:id="713" w:name="_Toc15971885"/>
      <w:bookmarkStart w:id="714" w:name="_Toc15981639"/>
      <w:bookmarkStart w:id="715" w:name="_Toc15983479"/>
      <w:bookmarkStart w:id="716" w:name="_Toc15983780"/>
      <w:bookmarkStart w:id="717" w:name="_Toc15994344"/>
      <w:bookmarkStart w:id="718" w:name="_Toc15971886"/>
      <w:bookmarkStart w:id="719" w:name="_Toc15981640"/>
      <w:bookmarkStart w:id="720" w:name="_Toc15983480"/>
      <w:bookmarkStart w:id="721" w:name="_Toc15983781"/>
      <w:bookmarkStart w:id="722" w:name="_Toc15994345"/>
      <w:bookmarkStart w:id="723" w:name="_Toc15971887"/>
      <w:bookmarkStart w:id="724" w:name="_Toc15981641"/>
      <w:bookmarkStart w:id="725" w:name="_Toc15983481"/>
      <w:bookmarkStart w:id="726" w:name="_Toc15983782"/>
      <w:bookmarkStart w:id="727" w:name="_Toc15994346"/>
      <w:bookmarkStart w:id="728" w:name="_Toc15971888"/>
      <w:bookmarkStart w:id="729" w:name="_Toc15981642"/>
      <w:bookmarkStart w:id="730" w:name="_Toc15983482"/>
      <w:bookmarkStart w:id="731" w:name="_Toc15983783"/>
      <w:bookmarkStart w:id="732" w:name="_Toc15994347"/>
      <w:bookmarkStart w:id="733" w:name="_Toc15971889"/>
      <w:bookmarkStart w:id="734" w:name="_Toc15981643"/>
      <w:bookmarkStart w:id="735" w:name="_Toc15983483"/>
      <w:bookmarkStart w:id="736" w:name="_Toc15983784"/>
      <w:bookmarkStart w:id="737" w:name="_Toc15994348"/>
      <w:bookmarkStart w:id="738" w:name="_Toc15971890"/>
      <w:bookmarkStart w:id="739" w:name="_Toc15981644"/>
      <w:bookmarkStart w:id="740" w:name="_Toc15983484"/>
      <w:bookmarkStart w:id="741" w:name="_Toc15983785"/>
      <w:bookmarkStart w:id="742" w:name="_Toc15994349"/>
      <w:bookmarkStart w:id="743" w:name="_Toc502385431"/>
      <w:bookmarkStart w:id="744" w:name="_Toc502569404"/>
      <w:bookmarkStart w:id="745" w:name="_Toc502569828"/>
      <w:bookmarkStart w:id="746" w:name="_Toc532718963"/>
      <w:bookmarkStart w:id="747" w:name="_Toc15971891"/>
      <w:bookmarkStart w:id="748" w:name="_Toc15981645"/>
      <w:bookmarkStart w:id="749" w:name="_Toc15983485"/>
      <w:bookmarkStart w:id="750" w:name="_Toc15983786"/>
      <w:bookmarkStart w:id="751" w:name="_Toc15994350"/>
      <w:bookmarkStart w:id="752" w:name="_Toc15971892"/>
      <w:bookmarkStart w:id="753" w:name="_Toc15981646"/>
      <w:bookmarkStart w:id="754" w:name="_Toc15983486"/>
      <w:bookmarkStart w:id="755" w:name="_Toc15983787"/>
      <w:bookmarkStart w:id="756" w:name="_Toc15994351"/>
      <w:bookmarkStart w:id="757" w:name="_Toc15971893"/>
      <w:bookmarkStart w:id="758" w:name="_Toc15981647"/>
      <w:bookmarkStart w:id="759" w:name="_Toc15983487"/>
      <w:bookmarkStart w:id="760" w:name="_Toc15983788"/>
      <w:bookmarkStart w:id="761" w:name="_Toc15994352"/>
      <w:bookmarkStart w:id="762" w:name="_Toc15971894"/>
      <w:bookmarkStart w:id="763" w:name="_Toc15981648"/>
      <w:bookmarkStart w:id="764" w:name="_Toc15983488"/>
      <w:bookmarkStart w:id="765" w:name="_Toc15983789"/>
      <w:bookmarkStart w:id="766" w:name="_Toc15994353"/>
      <w:bookmarkStart w:id="767" w:name="_Toc15971895"/>
      <w:bookmarkStart w:id="768" w:name="_Toc15981649"/>
      <w:bookmarkStart w:id="769" w:name="_Toc15983489"/>
      <w:bookmarkStart w:id="770" w:name="_Toc15983790"/>
      <w:bookmarkStart w:id="771" w:name="_Toc15994354"/>
      <w:bookmarkStart w:id="772" w:name="_Toc15971896"/>
      <w:bookmarkStart w:id="773" w:name="_Toc15981650"/>
      <w:bookmarkStart w:id="774" w:name="_Toc15983490"/>
      <w:bookmarkStart w:id="775" w:name="_Toc15983791"/>
      <w:bookmarkStart w:id="776" w:name="_Toc15994355"/>
      <w:bookmarkStart w:id="777" w:name="_Toc15971897"/>
      <w:bookmarkStart w:id="778" w:name="_Toc15981651"/>
      <w:bookmarkStart w:id="779" w:name="_Toc15983491"/>
      <w:bookmarkStart w:id="780" w:name="_Toc15983792"/>
      <w:bookmarkStart w:id="781" w:name="_Toc15994356"/>
      <w:bookmarkStart w:id="782" w:name="_Toc15971898"/>
      <w:bookmarkStart w:id="783" w:name="_Toc15981652"/>
      <w:bookmarkStart w:id="784" w:name="_Toc15983492"/>
      <w:bookmarkStart w:id="785" w:name="_Toc15983793"/>
      <w:bookmarkStart w:id="786" w:name="_Toc15994357"/>
      <w:bookmarkStart w:id="787" w:name="_Toc15971899"/>
      <w:bookmarkStart w:id="788" w:name="_Toc15981653"/>
      <w:bookmarkStart w:id="789" w:name="_Toc15983493"/>
      <w:bookmarkStart w:id="790" w:name="_Toc15983794"/>
      <w:bookmarkStart w:id="791" w:name="_Toc15994358"/>
      <w:bookmarkStart w:id="792" w:name="_Toc15971900"/>
      <w:bookmarkStart w:id="793" w:name="_Toc15981654"/>
      <w:bookmarkStart w:id="794" w:name="_Toc15983494"/>
      <w:bookmarkStart w:id="795" w:name="_Toc15983795"/>
      <w:bookmarkStart w:id="796" w:name="_Toc15994359"/>
      <w:bookmarkStart w:id="797" w:name="_Toc15971901"/>
      <w:bookmarkStart w:id="798" w:name="_Toc15981655"/>
      <w:bookmarkStart w:id="799" w:name="_Toc15983495"/>
      <w:bookmarkStart w:id="800" w:name="_Toc15983796"/>
      <w:bookmarkStart w:id="801" w:name="_Toc15994360"/>
      <w:bookmarkStart w:id="802" w:name="_Toc15971902"/>
      <w:bookmarkStart w:id="803" w:name="_Toc15981656"/>
      <w:bookmarkStart w:id="804" w:name="_Toc15983496"/>
      <w:bookmarkStart w:id="805" w:name="_Toc15983797"/>
      <w:bookmarkStart w:id="806" w:name="_Toc15994361"/>
      <w:bookmarkStart w:id="807" w:name="_Toc15971903"/>
      <w:bookmarkStart w:id="808" w:name="_Toc15981657"/>
      <w:bookmarkStart w:id="809" w:name="_Toc15983497"/>
      <w:bookmarkStart w:id="810" w:name="_Toc15983798"/>
      <w:bookmarkStart w:id="811" w:name="_Toc15994362"/>
      <w:bookmarkStart w:id="812" w:name="_Toc15971904"/>
      <w:bookmarkStart w:id="813" w:name="_Toc15981658"/>
      <w:bookmarkStart w:id="814" w:name="_Toc15983498"/>
      <w:bookmarkStart w:id="815" w:name="_Toc15983799"/>
      <w:bookmarkStart w:id="816" w:name="_Toc15994363"/>
      <w:bookmarkStart w:id="817" w:name="_Toc15971905"/>
      <w:bookmarkStart w:id="818" w:name="_Toc15981659"/>
      <w:bookmarkStart w:id="819" w:name="_Toc15983499"/>
      <w:bookmarkStart w:id="820" w:name="_Toc15983800"/>
      <w:bookmarkStart w:id="821" w:name="_Toc15994364"/>
      <w:bookmarkStart w:id="822" w:name="_Toc15971906"/>
      <w:bookmarkStart w:id="823" w:name="_Toc15981660"/>
      <w:bookmarkStart w:id="824" w:name="_Toc15983500"/>
      <w:bookmarkStart w:id="825" w:name="_Toc15983801"/>
      <w:bookmarkStart w:id="826" w:name="_Toc15994365"/>
      <w:bookmarkStart w:id="827" w:name="_Toc15971907"/>
      <w:bookmarkStart w:id="828" w:name="_Toc15981661"/>
      <w:bookmarkStart w:id="829" w:name="_Toc15983501"/>
      <w:bookmarkStart w:id="830" w:name="_Toc15983802"/>
      <w:bookmarkStart w:id="831" w:name="_Toc15994366"/>
      <w:bookmarkStart w:id="832" w:name="_Toc15971908"/>
      <w:bookmarkStart w:id="833" w:name="_Toc15981662"/>
      <w:bookmarkStart w:id="834" w:name="_Toc15983502"/>
      <w:bookmarkStart w:id="835" w:name="_Toc15983803"/>
      <w:bookmarkStart w:id="836" w:name="_Toc15994367"/>
      <w:bookmarkStart w:id="837" w:name="_Toc15971909"/>
      <w:bookmarkStart w:id="838" w:name="_Toc15981663"/>
      <w:bookmarkStart w:id="839" w:name="_Toc15983503"/>
      <w:bookmarkStart w:id="840" w:name="_Toc15983804"/>
      <w:bookmarkStart w:id="841" w:name="_Toc15994368"/>
      <w:bookmarkStart w:id="842" w:name="_Toc15971910"/>
      <w:bookmarkStart w:id="843" w:name="_Toc15981664"/>
      <w:bookmarkStart w:id="844" w:name="_Toc15983504"/>
      <w:bookmarkStart w:id="845" w:name="_Toc15983805"/>
      <w:bookmarkStart w:id="846" w:name="_Toc15994369"/>
      <w:bookmarkStart w:id="847" w:name="_Toc15971911"/>
      <w:bookmarkStart w:id="848" w:name="_Toc15981665"/>
      <w:bookmarkStart w:id="849" w:name="_Toc15983505"/>
      <w:bookmarkStart w:id="850" w:name="_Toc15983806"/>
      <w:bookmarkStart w:id="851" w:name="_Toc15994370"/>
      <w:bookmarkStart w:id="852" w:name="_Toc15971912"/>
      <w:bookmarkStart w:id="853" w:name="_Toc15981666"/>
      <w:bookmarkStart w:id="854" w:name="_Toc15983506"/>
      <w:bookmarkStart w:id="855" w:name="_Toc15983807"/>
      <w:bookmarkStart w:id="856" w:name="_Toc15994371"/>
      <w:bookmarkStart w:id="857" w:name="_Toc15971913"/>
      <w:bookmarkStart w:id="858" w:name="_Toc15981667"/>
      <w:bookmarkStart w:id="859" w:name="_Toc15983507"/>
      <w:bookmarkStart w:id="860" w:name="_Toc15983808"/>
      <w:bookmarkStart w:id="861" w:name="_Toc15994372"/>
      <w:bookmarkStart w:id="862" w:name="_Toc15971914"/>
      <w:bookmarkStart w:id="863" w:name="_Toc15981668"/>
      <w:bookmarkStart w:id="864" w:name="_Toc15983508"/>
      <w:bookmarkStart w:id="865" w:name="_Toc15983809"/>
      <w:bookmarkStart w:id="866" w:name="_Toc15994373"/>
      <w:bookmarkStart w:id="867" w:name="_Toc15971915"/>
      <w:bookmarkStart w:id="868" w:name="_Toc15981669"/>
      <w:bookmarkStart w:id="869" w:name="_Toc15983509"/>
      <w:bookmarkStart w:id="870" w:name="_Toc15983810"/>
      <w:bookmarkStart w:id="871" w:name="_Toc15994374"/>
      <w:bookmarkStart w:id="872" w:name="_Toc15971916"/>
      <w:bookmarkStart w:id="873" w:name="_Toc15981670"/>
      <w:bookmarkStart w:id="874" w:name="_Toc15983510"/>
      <w:bookmarkStart w:id="875" w:name="_Toc15983811"/>
      <w:bookmarkStart w:id="876" w:name="_Toc15994375"/>
      <w:bookmarkStart w:id="877" w:name="_Toc15971917"/>
      <w:bookmarkStart w:id="878" w:name="_Toc15981671"/>
      <w:bookmarkStart w:id="879" w:name="_Toc15983511"/>
      <w:bookmarkStart w:id="880" w:name="_Toc15983812"/>
      <w:bookmarkStart w:id="881" w:name="_Toc15994376"/>
      <w:bookmarkStart w:id="882" w:name="_Toc15971918"/>
      <w:bookmarkStart w:id="883" w:name="_Toc15981672"/>
      <w:bookmarkStart w:id="884" w:name="_Toc15983512"/>
      <w:bookmarkStart w:id="885" w:name="_Toc15983813"/>
      <w:bookmarkStart w:id="886" w:name="_Toc15994377"/>
      <w:bookmarkStart w:id="887" w:name="_Toc15971919"/>
      <w:bookmarkStart w:id="888" w:name="_Toc15981673"/>
      <w:bookmarkStart w:id="889" w:name="_Toc15983513"/>
      <w:bookmarkStart w:id="890" w:name="_Toc15983814"/>
      <w:bookmarkStart w:id="891" w:name="_Toc15994378"/>
      <w:bookmarkStart w:id="892" w:name="_Toc15971920"/>
      <w:bookmarkStart w:id="893" w:name="_Toc15981674"/>
      <w:bookmarkStart w:id="894" w:name="_Toc15983514"/>
      <w:bookmarkStart w:id="895" w:name="_Toc15983815"/>
      <w:bookmarkStart w:id="896" w:name="_Toc15994379"/>
      <w:bookmarkStart w:id="897" w:name="_Toc15971921"/>
      <w:bookmarkStart w:id="898" w:name="_Toc15981675"/>
      <w:bookmarkStart w:id="899" w:name="_Toc15983515"/>
      <w:bookmarkStart w:id="900" w:name="_Toc15983816"/>
      <w:bookmarkStart w:id="901" w:name="_Toc15994380"/>
      <w:bookmarkStart w:id="902" w:name="_Toc15971922"/>
      <w:bookmarkStart w:id="903" w:name="_Toc15981676"/>
      <w:bookmarkStart w:id="904" w:name="_Toc15983516"/>
      <w:bookmarkStart w:id="905" w:name="_Toc15983817"/>
      <w:bookmarkStart w:id="906" w:name="_Toc15994381"/>
      <w:bookmarkStart w:id="907" w:name="_Toc15971923"/>
      <w:bookmarkStart w:id="908" w:name="_Toc15981677"/>
      <w:bookmarkStart w:id="909" w:name="_Toc15983517"/>
      <w:bookmarkStart w:id="910" w:name="_Toc15983818"/>
      <w:bookmarkStart w:id="911" w:name="_Toc15994382"/>
      <w:bookmarkStart w:id="912" w:name="_Toc15971924"/>
      <w:bookmarkStart w:id="913" w:name="_Toc15981678"/>
      <w:bookmarkStart w:id="914" w:name="_Toc15983518"/>
      <w:bookmarkStart w:id="915" w:name="_Toc15983819"/>
      <w:bookmarkStart w:id="916" w:name="_Toc15994383"/>
      <w:bookmarkStart w:id="917" w:name="_Toc15971925"/>
      <w:bookmarkStart w:id="918" w:name="_Toc15981679"/>
      <w:bookmarkStart w:id="919" w:name="_Toc15983519"/>
      <w:bookmarkStart w:id="920" w:name="_Toc15983820"/>
      <w:bookmarkStart w:id="921" w:name="_Toc15994384"/>
      <w:bookmarkStart w:id="922" w:name="_Toc15971926"/>
      <w:bookmarkStart w:id="923" w:name="_Toc15981680"/>
      <w:bookmarkStart w:id="924" w:name="_Toc15983520"/>
      <w:bookmarkStart w:id="925" w:name="_Toc15983821"/>
      <w:bookmarkStart w:id="926" w:name="_Toc15994385"/>
      <w:bookmarkStart w:id="927" w:name="_Toc15971927"/>
      <w:bookmarkStart w:id="928" w:name="_Toc15981681"/>
      <w:bookmarkStart w:id="929" w:name="_Toc15983521"/>
      <w:bookmarkStart w:id="930" w:name="_Toc15983822"/>
      <w:bookmarkStart w:id="931" w:name="_Toc15994386"/>
      <w:bookmarkStart w:id="932" w:name="_Toc15971928"/>
      <w:bookmarkStart w:id="933" w:name="_Toc15981682"/>
      <w:bookmarkStart w:id="934" w:name="_Toc15983522"/>
      <w:bookmarkStart w:id="935" w:name="_Toc15983823"/>
      <w:bookmarkStart w:id="936" w:name="_Toc15994387"/>
      <w:bookmarkStart w:id="937" w:name="_Toc15971929"/>
      <w:bookmarkStart w:id="938" w:name="_Toc15981683"/>
      <w:bookmarkStart w:id="939" w:name="_Toc15983523"/>
      <w:bookmarkStart w:id="940" w:name="_Toc15983824"/>
      <w:bookmarkStart w:id="941" w:name="_Toc15994388"/>
      <w:bookmarkStart w:id="942" w:name="_Toc15971930"/>
      <w:bookmarkStart w:id="943" w:name="_Toc15981684"/>
      <w:bookmarkStart w:id="944" w:name="_Toc15983524"/>
      <w:bookmarkStart w:id="945" w:name="_Toc15983825"/>
      <w:bookmarkStart w:id="946" w:name="_Toc15994389"/>
      <w:bookmarkStart w:id="947" w:name="_Toc502569415"/>
      <w:bookmarkStart w:id="948" w:name="_Toc502569839"/>
      <w:bookmarkStart w:id="949" w:name="_Toc532718974"/>
      <w:bookmarkStart w:id="950" w:name="_Toc533436024"/>
      <w:bookmarkStart w:id="951" w:name="_Toc536444184"/>
      <w:bookmarkStart w:id="952" w:name="_Toc536528455"/>
      <w:bookmarkStart w:id="953" w:name="_Toc15971971"/>
      <w:bookmarkStart w:id="954" w:name="_Toc15981725"/>
      <w:bookmarkStart w:id="955" w:name="_Toc15983565"/>
      <w:bookmarkStart w:id="956" w:name="_Toc15983866"/>
      <w:bookmarkStart w:id="957" w:name="_Toc15994430"/>
      <w:bookmarkStart w:id="958" w:name="_Toc15971972"/>
      <w:bookmarkStart w:id="959" w:name="_Toc15981726"/>
      <w:bookmarkStart w:id="960" w:name="_Toc15983566"/>
      <w:bookmarkStart w:id="961" w:name="_Toc15983867"/>
      <w:bookmarkStart w:id="962" w:name="_Toc15994431"/>
      <w:bookmarkStart w:id="963" w:name="_Toc15971973"/>
      <w:bookmarkStart w:id="964" w:name="_Toc15981727"/>
      <w:bookmarkStart w:id="965" w:name="_Toc15983567"/>
      <w:bookmarkStart w:id="966" w:name="_Toc15983868"/>
      <w:bookmarkStart w:id="967" w:name="_Toc15994432"/>
      <w:bookmarkStart w:id="968" w:name="_Toc15971974"/>
      <w:bookmarkStart w:id="969" w:name="_Toc15981728"/>
      <w:bookmarkStart w:id="970" w:name="_Toc15983568"/>
      <w:bookmarkStart w:id="971" w:name="_Toc15983869"/>
      <w:bookmarkStart w:id="972" w:name="_Toc15994433"/>
      <w:bookmarkStart w:id="973" w:name="_Toc15971975"/>
      <w:bookmarkStart w:id="974" w:name="_Toc15981729"/>
      <w:bookmarkStart w:id="975" w:name="_Toc15983569"/>
      <w:bookmarkStart w:id="976" w:name="_Toc15983870"/>
      <w:bookmarkStart w:id="977" w:name="_Toc15994434"/>
      <w:bookmarkStart w:id="978" w:name="_Toc15971976"/>
      <w:bookmarkStart w:id="979" w:name="_Toc15981730"/>
      <w:bookmarkStart w:id="980" w:name="_Toc15983570"/>
      <w:bookmarkStart w:id="981" w:name="_Toc15983871"/>
      <w:bookmarkStart w:id="982" w:name="_Toc15994435"/>
      <w:bookmarkStart w:id="983" w:name="_Toc15971977"/>
      <w:bookmarkStart w:id="984" w:name="_Toc15981731"/>
      <w:bookmarkStart w:id="985" w:name="_Toc15983571"/>
      <w:bookmarkStart w:id="986" w:name="_Toc15983872"/>
      <w:bookmarkStart w:id="987" w:name="_Toc15994436"/>
      <w:bookmarkStart w:id="988" w:name="_Toc15971978"/>
      <w:bookmarkStart w:id="989" w:name="_Toc15981732"/>
      <w:bookmarkStart w:id="990" w:name="_Toc15983572"/>
      <w:bookmarkStart w:id="991" w:name="_Toc15983873"/>
      <w:bookmarkStart w:id="992" w:name="_Toc15994437"/>
      <w:bookmarkStart w:id="993" w:name="_Toc15971979"/>
      <w:bookmarkStart w:id="994" w:name="_Toc15981733"/>
      <w:bookmarkStart w:id="995" w:name="_Toc15983573"/>
      <w:bookmarkStart w:id="996" w:name="_Toc15983874"/>
      <w:bookmarkStart w:id="997" w:name="_Toc15994438"/>
      <w:bookmarkStart w:id="998" w:name="_Toc15971980"/>
      <w:bookmarkStart w:id="999" w:name="_Toc15981734"/>
      <w:bookmarkStart w:id="1000" w:name="_Toc15983574"/>
      <w:bookmarkStart w:id="1001" w:name="_Toc15983875"/>
      <w:bookmarkStart w:id="1002" w:name="_Toc15994439"/>
      <w:bookmarkStart w:id="1003" w:name="_Toc15971981"/>
      <w:bookmarkStart w:id="1004" w:name="_Toc15981735"/>
      <w:bookmarkStart w:id="1005" w:name="_Toc15983575"/>
      <w:bookmarkStart w:id="1006" w:name="_Toc15983876"/>
      <w:bookmarkStart w:id="1007" w:name="_Toc15994440"/>
      <w:bookmarkStart w:id="1008" w:name="_Toc15971982"/>
      <w:bookmarkStart w:id="1009" w:name="_Toc15981736"/>
      <w:bookmarkStart w:id="1010" w:name="_Toc15983576"/>
      <w:bookmarkStart w:id="1011" w:name="_Toc15983877"/>
      <w:bookmarkStart w:id="1012" w:name="_Toc15994441"/>
      <w:bookmarkStart w:id="1013" w:name="_Toc15971983"/>
      <w:bookmarkStart w:id="1014" w:name="_Toc15981737"/>
      <w:bookmarkStart w:id="1015" w:name="_Toc15983577"/>
      <w:bookmarkStart w:id="1016" w:name="_Toc15983878"/>
      <w:bookmarkStart w:id="1017" w:name="_Toc15994442"/>
      <w:bookmarkStart w:id="1018" w:name="_Toc15971984"/>
      <w:bookmarkStart w:id="1019" w:name="_Toc15981738"/>
      <w:bookmarkStart w:id="1020" w:name="_Toc15983578"/>
      <w:bookmarkStart w:id="1021" w:name="_Toc15983879"/>
      <w:bookmarkStart w:id="1022" w:name="_Toc15994443"/>
      <w:bookmarkStart w:id="1023" w:name="_Toc15971985"/>
      <w:bookmarkStart w:id="1024" w:name="_Toc15981739"/>
      <w:bookmarkStart w:id="1025" w:name="_Toc15983579"/>
      <w:bookmarkStart w:id="1026" w:name="_Toc15983880"/>
      <w:bookmarkStart w:id="1027" w:name="_Toc15994444"/>
      <w:bookmarkStart w:id="1028" w:name="_Toc15971986"/>
      <w:bookmarkStart w:id="1029" w:name="_Toc15981740"/>
      <w:bookmarkStart w:id="1030" w:name="_Toc15983580"/>
      <w:bookmarkStart w:id="1031" w:name="_Toc15983881"/>
      <w:bookmarkStart w:id="1032" w:name="_Toc15994445"/>
      <w:bookmarkStart w:id="1033" w:name="_Toc15971987"/>
      <w:bookmarkStart w:id="1034" w:name="_Toc15981741"/>
      <w:bookmarkStart w:id="1035" w:name="_Toc15983581"/>
      <w:bookmarkStart w:id="1036" w:name="_Toc15983882"/>
      <w:bookmarkStart w:id="1037" w:name="_Toc15994446"/>
      <w:bookmarkStart w:id="1038" w:name="_Toc15971988"/>
      <w:bookmarkStart w:id="1039" w:name="_Toc15981742"/>
      <w:bookmarkStart w:id="1040" w:name="_Toc15983582"/>
      <w:bookmarkStart w:id="1041" w:name="_Toc15983883"/>
      <w:bookmarkStart w:id="1042" w:name="_Toc15994447"/>
      <w:bookmarkStart w:id="1043" w:name="_Toc15971989"/>
      <w:bookmarkStart w:id="1044" w:name="_Toc15981743"/>
      <w:bookmarkStart w:id="1045" w:name="_Toc15983583"/>
      <w:bookmarkStart w:id="1046" w:name="_Toc15983884"/>
      <w:bookmarkStart w:id="1047" w:name="_Toc15994448"/>
      <w:bookmarkStart w:id="1048" w:name="_Toc15971990"/>
      <w:bookmarkStart w:id="1049" w:name="_Toc15981744"/>
      <w:bookmarkStart w:id="1050" w:name="_Toc15983584"/>
      <w:bookmarkStart w:id="1051" w:name="_Toc15983885"/>
      <w:bookmarkStart w:id="1052" w:name="_Toc15994449"/>
      <w:bookmarkStart w:id="1053" w:name="_Toc15971991"/>
      <w:bookmarkStart w:id="1054" w:name="_Toc15981745"/>
      <w:bookmarkStart w:id="1055" w:name="_Toc15983585"/>
      <w:bookmarkStart w:id="1056" w:name="_Toc15983886"/>
      <w:bookmarkStart w:id="1057" w:name="_Toc15994450"/>
      <w:bookmarkStart w:id="1058" w:name="_Toc15971992"/>
      <w:bookmarkStart w:id="1059" w:name="_Toc15981746"/>
      <w:bookmarkStart w:id="1060" w:name="_Toc15983586"/>
      <w:bookmarkStart w:id="1061" w:name="_Toc15983887"/>
      <w:bookmarkStart w:id="1062" w:name="_Toc15994451"/>
      <w:bookmarkStart w:id="1063" w:name="_Toc15971993"/>
      <w:bookmarkStart w:id="1064" w:name="_Toc15981747"/>
      <w:bookmarkStart w:id="1065" w:name="_Toc15983587"/>
      <w:bookmarkStart w:id="1066" w:name="_Toc15983888"/>
      <w:bookmarkStart w:id="1067" w:name="_Toc15994452"/>
      <w:bookmarkStart w:id="1068" w:name="_Toc15971994"/>
      <w:bookmarkStart w:id="1069" w:name="_Toc15981748"/>
      <w:bookmarkStart w:id="1070" w:name="_Toc15983588"/>
      <w:bookmarkStart w:id="1071" w:name="_Toc15983889"/>
      <w:bookmarkStart w:id="1072" w:name="_Toc15994453"/>
      <w:bookmarkStart w:id="1073" w:name="_Toc15971995"/>
      <w:bookmarkStart w:id="1074" w:name="_Toc15981749"/>
      <w:bookmarkStart w:id="1075" w:name="_Toc15983589"/>
      <w:bookmarkStart w:id="1076" w:name="_Toc15983890"/>
      <w:bookmarkStart w:id="1077" w:name="_Toc15994454"/>
      <w:bookmarkStart w:id="1078" w:name="_Toc15971996"/>
      <w:bookmarkStart w:id="1079" w:name="_Toc15981750"/>
      <w:bookmarkStart w:id="1080" w:name="_Toc15983590"/>
      <w:bookmarkStart w:id="1081" w:name="_Toc15983891"/>
      <w:bookmarkStart w:id="1082" w:name="_Toc15994455"/>
      <w:bookmarkStart w:id="1083" w:name="_Toc15971997"/>
      <w:bookmarkStart w:id="1084" w:name="_Toc15981751"/>
      <w:bookmarkStart w:id="1085" w:name="_Toc15983591"/>
      <w:bookmarkStart w:id="1086" w:name="_Toc15983892"/>
      <w:bookmarkStart w:id="1087" w:name="_Toc15994456"/>
      <w:bookmarkStart w:id="1088" w:name="_Toc466810748"/>
      <w:bookmarkStart w:id="1089" w:name="_Toc466810749"/>
      <w:bookmarkStart w:id="1090" w:name="_Toc466810750"/>
      <w:bookmarkStart w:id="1091" w:name="_Toc499747377"/>
      <w:bookmarkStart w:id="1092" w:name="_Toc499747378"/>
      <w:bookmarkStart w:id="1093" w:name="_Toc499747379"/>
      <w:bookmarkStart w:id="1094" w:name="_Toc499747380"/>
      <w:bookmarkStart w:id="1095" w:name="_Toc499747381"/>
      <w:bookmarkStart w:id="1096" w:name="_Toc499747382"/>
      <w:bookmarkStart w:id="1097" w:name="_Toc499747383"/>
      <w:bookmarkStart w:id="1098" w:name="_Toc499747384"/>
      <w:bookmarkStart w:id="1099" w:name="_Toc499747385"/>
      <w:bookmarkStart w:id="1100" w:name="_Toc499747386"/>
      <w:bookmarkStart w:id="1101" w:name="_Toc499747387"/>
      <w:bookmarkStart w:id="1102" w:name="_Toc499747388"/>
      <w:bookmarkStart w:id="1103" w:name="_Toc499747396"/>
      <w:bookmarkStart w:id="1104" w:name="_Toc499747397"/>
      <w:bookmarkStart w:id="1105" w:name="_Toc499747398"/>
      <w:bookmarkStart w:id="1106" w:name="_Toc499747399"/>
      <w:bookmarkStart w:id="1107" w:name="_Toc499747400"/>
      <w:bookmarkStart w:id="1108" w:name="_Toc499747401"/>
      <w:bookmarkStart w:id="1109" w:name="_Toc499747402"/>
      <w:bookmarkStart w:id="1110" w:name="_Toc499747403"/>
      <w:bookmarkStart w:id="1111" w:name="_Toc499747404"/>
      <w:bookmarkStart w:id="1112" w:name="_Toc499747405"/>
      <w:bookmarkStart w:id="1113" w:name="_Toc499452373"/>
      <w:bookmarkStart w:id="1114" w:name="_Toc499452723"/>
      <w:bookmarkStart w:id="1115" w:name="_Toc499453072"/>
      <w:bookmarkStart w:id="1116" w:name="_Toc499453420"/>
      <w:bookmarkStart w:id="1117" w:name="_Toc499453766"/>
      <w:bookmarkStart w:id="1118" w:name="_Toc499454113"/>
      <w:bookmarkStart w:id="1119" w:name="_Toc499747408"/>
      <w:bookmarkStart w:id="1120" w:name="_Toc499452374"/>
      <w:bookmarkStart w:id="1121" w:name="_Toc499452724"/>
      <w:bookmarkStart w:id="1122" w:name="_Toc499453073"/>
      <w:bookmarkStart w:id="1123" w:name="_Toc499453421"/>
      <w:bookmarkStart w:id="1124" w:name="_Toc499453767"/>
      <w:bookmarkStart w:id="1125" w:name="_Toc499454114"/>
      <w:bookmarkStart w:id="1126" w:name="_Toc499747409"/>
      <w:bookmarkStart w:id="1127" w:name="_Toc499452375"/>
      <w:bookmarkStart w:id="1128" w:name="_Toc499452725"/>
      <w:bookmarkStart w:id="1129" w:name="_Toc499453074"/>
      <w:bookmarkStart w:id="1130" w:name="_Toc499453422"/>
      <w:bookmarkStart w:id="1131" w:name="_Toc499453768"/>
      <w:bookmarkStart w:id="1132" w:name="_Toc499454115"/>
      <w:bookmarkStart w:id="1133" w:name="_Toc499747410"/>
      <w:bookmarkStart w:id="1134" w:name="_Toc499452376"/>
      <w:bookmarkStart w:id="1135" w:name="_Toc499452726"/>
      <w:bookmarkStart w:id="1136" w:name="_Toc499453075"/>
      <w:bookmarkStart w:id="1137" w:name="_Toc499453423"/>
      <w:bookmarkStart w:id="1138" w:name="_Toc499453769"/>
      <w:bookmarkStart w:id="1139" w:name="_Toc499454116"/>
      <w:bookmarkStart w:id="1140" w:name="_Toc499747411"/>
      <w:bookmarkStart w:id="1141" w:name="_Toc499452377"/>
      <w:bookmarkStart w:id="1142" w:name="_Toc499452727"/>
      <w:bookmarkStart w:id="1143" w:name="_Toc499453076"/>
      <w:bookmarkStart w:id="1144" w:name="_Toc499453424"/>
      <w:bookmarkStart w:id="1145" w:name="_Toc499453770"/>
      <w:bookmarkStart w:id="1146" w:name="_Toc499454117"/>
      <w:bookmarkStart w:id="1147" w:name="_Toc499747412"/>
      <w:bookmarkStart w:id="1148" w:name="_Toc499452378"/>
      <w:bookmarkStart w:id="1149" w:name="_Toc499452728"/>
      <w:bookmarkStart w:id="1150" w:name="_Toc499453077"/>
      <w:bookmarkStart w:id="1151" w:name="_Toc499453425"/>
      <w:bookmarkStart w:id="1152" w:name="_Toc499453771"/>
      <w:bookmarkStart w:id="1153" w:name="_Toc499454118"/>
      <w:bookmarkStart w:id="1154" w:name="_Toc499747413"/>
      <w:bookmarkStart w:id="1155" w:name="_Toc499452379"/>
      <w:bookmarkStart w:id="1156" w:name="_Toc499452729"/>
      <w:bookmarkStart w:id="1157" w:name="_Toc499453078"/>
      <w:bookmarkStart w:id="1158" w:name="_Toc499453426"/>
      <w:bookmarkStart w:id="1159" w:name="_Toc499453772"/>
      <w:bookmarkStart w:id="1160" w:name="_Toc499454119"/>
      <w:bookmarkStart w:id="1161" w:name="_Toc499747414"/>
      <w:bookmarkStart w:id="1162" w:name="_Toc499452380"/>
      <w:bookmarkStart w:id="1163" w:name="_Toc499452730"/>
      <w:bookmarkStart w:id="1164" w:name="_Toc499453079"/>
      <w:bookmarkStart w:id="1165" w:name="_Toc499453427"/>
      <w:bookmarkStart w:id="1166" w:name="_Toc499453773"/>
      <w:bookmarkStart w:id="1167" w:name="_Toc499454120"/>
      <w:bookmarkStart w:id="1168" w:name="_Toc499747415"/>
      <w:bookmarkStart w:id="1169" w:name="_Toc499452381"/>
      <w:bookmarkStart w:id="1170" w:name="_Toc499452731"/>
      <w:bookmarkStart w:id="1171" w:name="_Toc499453080"/>
      <w:bookmarkStart w:id="1172" w:name="_Toc499453428"/>
      <w:bookmarkStart w:id="1173" w:name="_Toc499453774"/>
      <w:bookmarkStart w:id="1174" w:name="_Toc499454121"/>
      <w:bookmarkStart w:id="1175" w:name="_Toc499747416"/>
      <w:bookmarkStart w:id="1176" w:name="_Toc15971998"/>
      <w:bookmarkStart w:id="1177" w:name="_Toc15981752"/>
      <w:bookmarkStart w:id="1178" w:name="_Toc15983592"/>
      <w:bookmarkStart w:id="1179" w:name="_Toc15983893"/>
      <w:bookmarkStart w:id="1180" w:name="_Toc15994457"/>
      <w:bookmarkStart w:id="1181" w:name="_Toc15971999"/>
      <w:bookmarkStart w:id="1182" w:name="_Toc15981753"/>
      <w:bookmarkStart w:id="1183" w:name="_Toc15983593"/>
      <w:bookmarkStart w:id="1184" w:name="_Toc15983894"/>
      <w:bookmarkStart w:id="1185" w:name="_Toc15994458"/>
      <w:bookmarkStart w:id="1186" w:name="_Toc24463484"/>
      <w:bookmarkStart w:id="1187" w:name="_Toc24463485"/>
      <w:bookmarkStart w:id="1188" w:name="_Toc18225448"/>
      <w:bookmarkStart w:id="1189" w:name="_Toc17804398"/>
      <w:bookmarkStart w:id="1190" w:name="_Toc18225449"/>
      <w:bookmarkStart w:id="1191" w:name="_Toc8566679"/>
      <w:bookmarkStart w:id="1192" w:name="_Toc95114823"/>
      <w:bookmarkStart w:id="1193" w:name="_Toc96953890"/>
      <w:bookmarkStart w:id="1194" w:name="_Toc96957204"/>
      <w:bookmarkStart w:id="1195" w:name="_Toc96958826"/>
      <w:bookmarkStart w:id="1196" w:name="_Toc96959109"/>
      <w:bookmarkStart w:id="1197" w:name="_Toc97118385"/>
      <w:bookmarkStart w:id="1198" w:name="_Toc97130937"/>
      <w:bookmarkStart w:id="1199" w:name="_Toc104808393"/>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r w:rsidRPr="00993220">
        <w:rPr>
          <w:rFonts w:hint="eastAsia"/>
          <w:rtl/>
        </w:rPr>
        <w:lastRenderedPageBreak/>
        <w:t>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bookmarkEnd w:id="1191"/>
      <w:bookmarkEnd w:id="1192"/>
      <w:bookmarkEnd w:id="1193"/>
      <w:bookmarkEnd w:id="1194"/>
      <w:bookmarkEnd w:id="1195"/>
      <w:bookmarkEnd w:id="1196"/>
      <w:bookmarkEnd w:id="1197"/>
      <w:bookmarkEnd w:id="1198"/>
      <w:bookmarkEnd w:id="1199"/>
    </w:p>
    <w:p w14:paraId="5665407C" w14:textId="77777777" w:rsidR="003F1592" w:rsidRPr="00993220" w:rsidRDefault="003F1592" w:rsidP="007F55AB">
      <w:pPr>
        <w:pStyle w:val="BKP-MatnNormal"/>
        <w:rPr>
          <w:rtl/>
        </w:rPr>
      </w:pPr>
      <w:r w:rsidRPr="00993220">
        <w:rPr>
          <w:rFonts w:hint="eastAsia"/>
          <w:rtl/>
        </w:rPr>
        <w:t>پس</w:t>
      </w:r>
      <w:r w:rsidRPr="00993220">
        <w:rPr>
          <w:rtl/>
        </w:rPr>
        <w:t xml:space="preserve"> از اتمام عمل</w:t>
      </w:r>
      <w:r w:rsidRPr="00993220">
        <w:rPr>
          <w:rFonts w:hint="cs"/>
          <w:rtl/>
        </w:rPr>
        <w:t>ی</w:t>
      </w:r>
      <w:r w:rsidRPr="00993220">
        <w:rPr>
          <w:rFonts w:hint="eastAsia"/>
          <w:rtl/>
        </w:rPr>
        <w:t>ات</w:t>
      </w:r>
      <w:r w:rsidRPr="00993220">
        <w:rPr>
          <w:rtl/>
        </w:rPr>
        <w:t xml:space="preserve"> حفار</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Fonts w:hint="eastAsia"/>
          <w:rtl/>
        </w:rPr>
        <w:t>،</w:t>
      </w:r>
      <w:r w:rsidRPr="00993220">
        <w:rPr>
          <w:rtl/>
        </w:rPr>
        <w:t xml:space="preserve"> </w:t>
      </w:r>
      <w:r w:rsidRPr="00993220">
        <w:rPr>
          <w:rFonts w:hint="eastAsia"/>
          <w:rtl/>
        </w:rPr>
        <w:t>به</w:t>
      </w:r>
      <w:r w:rsidRPr="00993220">
        <w:rPr>
          <w:rtl/>
        </w:rPr>
        <w:softHyphen/>
        <w:t>منظور تع</w:t>
      </w:r>
      <w:r w:rsidRPr="00993220">
        <w:rPr>
          <w:rFonts w:hint="cs"/>
          <w:rtl/>
        </w:rPr>
        <w:t>ی</w:t>
      </w:r>
      <w:r w:rsidRPr="00993220">
        <w:rPr>
          <w:rFonts w:hint="eastAsia"/>
          <w:rtl/>
        </w:rPr>
        <w:t>ين</w:t>
      </w:r>
      <w:r w:rsidRPr="00993220">
        <w:rPr>
          <w:rtl/>
        </w:rPr>
        <w:t xml:space="preserve"> خصوصيات فيزيكي</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مكانيكي خاك، آزماي</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Fonts w:hint="eastAsia"/>
          <w:rtl/>
        </w:rPr>
        <w:t>،</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و مقاومت</w:t>
      </w:r>
      <w:r w:rsidRPr="00993220">
        <w:rPr>
          <w:rFonts w:hint="cs"/>
          <w:rtl/>
        </w:rPr>
        <w:t>ی</w:t>
      </w:r>
      <w:r w:rsidRPr="00993220">
        <w:rPr>
          <w:rtl/>
        </w:rPr>
        <w:t xml:space="preserve"> بر رو</w:t>
      </w:r>
      <w:r w:rsidRPr="00993220">
        <w:rPr>
          <w:rFonts w:hint="cs"/>
          <w:rtl/>
        </w:rPr>
        <w:t>ی</w:t>
      </w:r>
      <w:r w:rsidRPr="00993220">
        <w:rPr>
          <w:rtl/>
        </w:rPr>
        <w:t xml:space="preserve"> نمونه‌ها</w:t>
      </w:r>
      <w:r w:rsidRPr="00993220">
        <w:rPr>
          <w:rFonts w:hint="cs"/>
          <w:rtl/>
        </w:rPr>
        <w:t>ی</w:t>
      </w:r>
      <w:r w:rsidRPr="00993220">
        <w:rPr>
          <w:rtl/>
        </w:rPr>
        <w:t xml:space="preserve"> معرف و مطابق با جنس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در آزما</w:t>
      </w:r>
      <w:r w:rsidRPr="00993220">
        <w:rPr>
          <w:rFonts w:hint="cs"/>
          <w:rtl/>
        </w:rPr>
        <w:t>ی</w:t>
      </w:r>
      <w:r w:rsidRPr="00993220">
        <w:rPr>
          <w:rFonts w:hint="eastAsia"/>
          <w:rtl/>
        </w:rPr>
        <w:t>شگاه</w:t>
      </w:r>
      <w:r w:rsidRPr="00993220">
        <w:rPr>
          <w:rtl/>
        </w:rPr>
        <w:t xml:space="preserve"> ا</w:t>
      </w:r>
      <w:r w:rsidRPr="00993220">
        <w:rPr>
          <w:rFonts w:hint="cs"/>
          <w:rtl/>
        </w:rPr>
        <w:t>ی</w:t>
      </w:r>
      <w:r w:rsidRPr="00993220">
        <w:rPr>
          <w:rFonts w:hint="eastAsia"/>
          <w:rtl/>
        </w:rPr>
        <w:t>ن</w:t>
      </w:r>
      <w:r w:rsidRPr="00993220">
        <w:rPr>
          <w:rtl/>
        </w:rPr>
        <w:t xml:space="preserve"> مهندس</w:t>
      </w:r>
      <w:r w:rsidRPr="00993220">
        <w:rPr>
          <w:rFonts w:hint="cs"/>
          <w:rtl/>
        </w:rPr>
        <w:t>ی</w:t>
      </w:r>
      <w:r w:rsidRPr="00993220">
        <w:rPr>
          <w:rFonts w:hint="eastAsia"/>
          <w:rtl/>
        </w:rPr>
        <w:t>ن</w:t>
      </w:r>
      <w:r w:rsidRPr="00993220">
        <w:rPr>
          <w:rtl/>
        </w:rPr>
        <w:t xml:space="preserve"> مشاور </w:t>
      </w:r>
      <w:r w:rsidRPr="00993220">
        <w:rPr>
          <w:rFonts w:hint="eastAsia"/>
          <w:rtl/>
        </w:rPr>
        <w:t>به</w:t>
      </w:r>
      <w:r w:rsidRPr="00993220">
        <w:rPr>
          <w:rtl/>
        </w:rPr>
        <w:t xml:space="preserve"> </w:t>
      </w:r>
      <w:r w:rsidRPr="00993220">
        <w:rPr>
          <w:rFonts w:hint="eastAsia"/>
          <w:rtl/>
        </w:rPr>
        <w:t>انجام</w:t>
      </w:r>
      <w:r w:rsidRPr="00993220">
        <w:rPr>
          <w:rtl/>
        </w:rPr>
        <w:t xml:space="preserve"> </w:t>
      </w:r>
      <w:r w:rsidRPr="00993220">
        <w:rPr>
          <w:rFonts w:hint="eastAsia"/>
          <w:rtl/>
        </w:rPr>
        <w:t>رس</w:t>
      </w:r>
      <w:r w:rsidRPr="00993220">
        <w:rPr>
          <w:rFonts w:hint="cs"/>
          <w:rtl/>
        </w:rPr>
        <w:t>ی</w:t>
      </w:r>
      <w:r w:rsidRPr="00993220">
        <w:rPr>
          <w:rFonts w:hint="eastAsia"/>
          <w:rtl/>
        </w:rPr>
        <w:t>د</w:t>
      </w:r>
      <w:r w:rsidRPr="00993220">
        <w:rPr>
          <w:rtl/>
        </w:rPr>
        <w:t>. در جدول 4-1 آزما</w:t>
      </w:r>
      <w:r w:rsidRPr="00993220">
        <w:rPr>
          <w:rFonts w:hint="cs"/>
          <w:rtl/>
        </w:rPr>
        <w:t>ی</w:t>
      </w:r>
      <w:r w:rsidRPr="00993220">
        <w:rPr>
          <w:rFonts w:hint="eastAsia"/>
          <w:rtl/>
        </w:rPr>
        <w:t>ش‌ها</w:t>
      </w:r>
      <w:r w:rsidRPr="00993220">
        <w:rPr>
          <w:rFonts w:hint="cs"/>
          <w:rtl/>
        </w:rPr>
        <w:t>ی</w:t>
      </w:r>
      <w:r w:rsidRPr="00993220">
        <w:rPr>
          <w:rtl/>
        </w:rPr>
        <w:t xml:space="preserve"> 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مدنظر</w:t>
      </w:r>
      <w:r w:rsidRPr="00993220">
        <w:rPr>
          <w:rtl/>
        </w:rPr>
        <w:t xml:space="preserve"> به </w:t>
      </w:r>
      <w:r w:rsidRPr="00993220">
        <w:rPr>
          <w:rtl/>
        </w:rPr>
        <w:softHyphen/>
        <w:t xml:space="preserve">همراه شماره استاندارد مربوطه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p>
    <w:p w14:paraId="0567BA34" w14:textId="77777777" w:rsidR="003F1592" w:rsidRPr="00993220" w:rsidRDefault="003F1592" w:rsidP="003F1592">
      <w:pPr>
        <w:pStyle w:val="BKP-TableCaption"/>
        <w:rPr>
          <w:rtl/>
        </w:rPr>
      </w:pPr>
      <w:bookmarkStart w:id="1200" w:name="_Toc95115052"/>
      <w:bookmarkStart w:id="1201" w:name="_Toc97130938"/>
      <w:bookmarkStart w:id="1202" w:name="_Toc104808228"/>
      <w:r w:rsidRPr="00993220">
        <w:rPr>
          <w:rtl/>
        </w:rPr>
        <w:t>جدول4</w:t>
      </w:r>
      <w:r w:rsidRPr="00993220">
        <w:rPr>
          <w:rtl/>
        </w:rPr>
        <w:noBreakHyphen/>
        <w:t>1</w:t>
      </w:r>
      <w:r w:rsidRPr="00993220">
        <w:t>.</w:t>
      </w:r>
      <w:r w:rsidRPr="00993220">
        <w:rPr>
          <w:rtl/>
        </w:rPr>
        <w:t xml:space="preserve"> </w:t>
      </w:r>
      <w:r w:rsidRPr="00993220">
        <w:rPr>
          <w:rFonts w:hint="eastAsia"/>
          <w:rtl/>
        </w:rPr>
        <w:t>مشخصات</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bookmarkEnd w:id="1200"/>
      <w:bookmarkEnd w:id="1201"/>
      <w:bookmarkEnd w:id="1202"/>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7"/>
        <w:gridCol w:w="2552"/>
        <w:gridCol w:w="3959"/>
      </w:tblGrid>
      <w:tr w:rsidR="003F1592" w:rsidRPr="00993220" w14:paraId="401673BE" w14:textId="77777777" w:rsidTr="00210461">
        <w:trPr>
          <w:trHeight w:val="215"/>
          <w:tblHeader/>
          <w:jc w:val="center"/>
        </w:trPr>
        <w:tc>
          <w:tcPr>
            <w:tcW w:w="2397" w:type="dxa"/>
            <w:shd w:val="clear" w:color="auto" w:fill="C5D9F1"/>
            <w:vAlign w:val="center"/>
          </w:tcPr>
          <w:p w14:paraId="775F189B" w14:textId="77777777" w:rsidR="003F1592" w:rsidRPr="00993220" w:rsidRDefault="003F1592" w:rsidP="00210461">
            <w:pPr>
              <w:pStyle w:val="BKP-TableHeader"/>
              <w:rPr>
                <w:rtl/>
              </w:rPr>
            </w:pPr>
            <w:r w:rsidRPr="00993220">
              <w:rPr>
                <w:rFonts w:hint="eastAsia"/>
                <w:rtl/>
              </w:rPr>
              <w:t>نام</w:t>
            </w:r>
            <w:r w:rsidRPr="00993220">
              <w:rPr>
                <w:rtl/>
              </w:rPr>
              <w:t xml:space="preserve"> </w:t>
            </w:r>
            <w:r w:rsidRPr="00993220">
              <w:rPr>
                <w:rFonts w:hint="eastAsia"/>
                <w:rtl/>
              </w:rPr>
              <w:t>آزما</w:t>
            </w:r>
            <w:r w:rsidRPr="00993220">
              <w:rPr>
                <w:rFonts w:hint="cs"/>
                <w:rtl/>
              </w:rPr>
              <w:t>ی</w:t>
            </w:r>
            <w:r w:rsidRPr="00993220">
              <w:rPr>
                <w:rFonts w:hint="eastAsia"/>
                <w:rtl/>
              </w:rPr>
              <w:t>ش</w:t>
            </w:r>
          </w:p>
        </w:tc>
        <w:tc>
          <w:tcPr>
            <w:tcW w:w="2552" w:type="dxa"/>
            <w:shd w:val="clear" w:color="auto" w:fill="C5D9F1"/>
            <w:vAlign w:val="center"/>
          </w:tcPr>
          <w:p w14:paraId="163FE999" w14:textId="77777777" w:rsidR="003F1592" w:rsidRPr="00993220" w:rsidRDefault="003F1592" w:rsidP="00210461">
            <w:pPr>
              <w:pStyle w:val="BKP-TableHeader"/>
              <w:rPr>
                <w:rtl/>
              </w:rPr>
            </w:pPr>
            <w:r w:rsidRPr="00993220">
              <w:rPr>
                <w:rFonts w:hint="eastAsia"/>
                <w:rtl/>
              </w:rPr>
              <w:t>شماره</w:t>
            </w:r>
            <w:r w:rsidRPr="00993220">
              <w:rPr>
                <w:rtl/>
              </w:rPr>
              <w:t xml:space="preserve"> </w:t>
            </w:r>
            <w:r w:rsidRPr="00993220">
              <w:rPr>
                <w:rFonts w:hint="eastAsia"/>
                <w:rtl/>
              </w:rPr>
              <w:t>استاندارد</w:t>
            </w:r>
          </w:p>
        </w:tc>
        <w:tc>
          <w:tcPr>
            <w:tcW w:w="3959" w:type="dxa"/>
            <w:shd w:val="clear" w:color="auto" w:fill="C5D9F1"/>
            <w:vAlign w:val="center"/>
          </w:tcPr>
          <w:p w14:paraId="2CF14CA7" w14:textId="77777777" w:rsidR="003F1592" w:rsidRPr="00993220" w:rsidRDefault="003F1592" w:rsidP="00210461">
            <w:pPr>
              <w:pStyle w:val="BKP-TableHeader"/>
              <w:rPr>
                <w:rtl/>
              </w:rPr>
            </w:pPr>
            <w:r w:rsidRPr="00993220">
              <w:rPr>
                <w:rFonts w:hint="eastAsia"/>
                <w:rtl/>
              </w:rPr>
              <w:t>توض</w:t>
            </w:r>
            <w:r w:rsidRPr="00993220">
              <w:rPr>
                <w:rFonts w:hint="cs"/>
                <w:rtl/>
              </w:rPr>
              <w:t>ی</w:t>
            </w:r>
            <w:r w:rsidRPr="00993220">
              <w:rPr>
                <w:rFonts w:hint="eastAsia"/>
                <w:rtl/>
              </w:rPr>
              <w:t>حات</w:t>
            </w:r>
          </w:p>
        </w:tc>
      </w:tr>
      <w:tr w:rsidR="003F1592" w:rsidRPr="00993220" w14:paraId="7885D4A8" w14:textId="77777777" w:rsidTr="00210461">
        <w:trPr>
          <w:trHeight w:val="20"/>
          <w:jc w:val="center"/>
        </w:trPr>
        <w:tc>
          <w:tcPr>
            <w:tcW w:w="2397" w:type="dxa"/>
            <w:shd w:val="clear" w:color="auto" w:fill="auto"/>
            <w:vAlign w:val="center"/>
          </w:tcPr>
          <w:p w14:paraId="38630808" w14:textId="77777777" w:rsidR="003F1592" w:rsidRPr="004D0009" w:rsidRDefault="003F1592" w:rsidP="00210461">
            <w:pPr>
              <w:pStyle w:val="BKP-TableBody"/>
              <w:rPr>
                <w:szCs w:val="24"/>
                <w:rtl/>
              </w:rPr>
            </w:pPr>
            <w:r w:rsidRPr="004D0009">
              <w:rPr>
                <w:rFonts w:hint="eastAsia"/>
                <w:szCs w:val="24"/>
                <w:rtl/>
              </w:rPr>
              <w:t>طبقه</w:t>
            </w:r>
            <w:r w:rsidRPr="004D0009">
              <w:rPr>
                <w:szCs w:val="24"/>
                <w:rtl/>
              </w:rPr>
              <w:t xml:space="preserve"> </w:t>
            </w:r>
            <w:r w:rsidRPr="004D0009">
              <w:rPr>
                <w:rFonts w:hint="eastAsia"/>
                <w:szCs w:val="24"/>
                <w:rtl/>
              </w:rPr>
              <w:t>بند</w:t>
            </w:r>
            <w:r w:rsidRPr="004D0009">
              <w:rPr>
                <w:rFonts w:hint="cs"/>
                <w:szCs w:val="24"/>
                <w:rtl/>
              </w:rPr>
              <w:t>ی</w:t>
            </w:r>
            <w:r w:rsidRPr="004D0009">
              <w:rPr>
                <w:szCs w:val="24"/>
                <w:rtl/>
              </w:rPr>
              <w:t xml:space="preserve"> </w:t>
            </w:r>
            <w:r w:rsidRPr="004D0009">
              <w:rPr>
                <w:rFonts w:hint="eastAsia"/>
                <w:szCs w:val="24"/>
                <w:rtl/>
              </w:rPr>
              <w:t>خاک</w:t>
            </w:r>
          </w:p>
        </w:tc>
        <w:tc>
          <w:tcPr>
            <w:tcW w:w="2552" w:type="dxa"/>
            <w:shd w:val="clear" w:color="auto" w:fill="auto"/>
            <w:vAlign w:val="center"/>
          </w:tcPr>
          <w:p w14:paraId="4A37E3BC" w14:textId="77777777" w:rsidR="003F1592" w:rsidRPr="00EA3A6B" w:rsidRDefault="003F1592" w:rsidP="00210461">
            <w:pPr>
              <w:pStyle w:val="BKP-TableBody"/>
            </w:pPr>
            <w:r w:rsidRPr="00EA3A6B">
              <w:t>ASTM D2488</w:t>
            </w:r>
          </w:p>
        </w:tc>
        <w:tc>
          <w:tcPr>
            <w:tcW w:w="3959" w:type="dxa"/>
            <w:shd w:val="clear" w:color="auto" w:fill="auto"/>
            <w:vAlign w:val="center"/>
          </w:tcPr>
          <w:p w14:paraId="5D28926A" w14:textId="77777777" w:rsidR="003F1592" w:rsidRPr="004D0009" w:rsidRDefault="003F1592" w:rsidP="00210461">
            <w:pPr>
              <w:pStyle w:val="BKP-TableBody"/>
              <w:rPr>
                <w:szCs w:val="24"/>
                <w:rtl/>
              </w:rPr>
            </w:pPr>
          </w:p>
        </w:tc>
      </w:tr>
      <w:tr w:rsidR="003F1592" w:rsidRPr="00993220" w14:paraId="084025BB" w14:textId="77777777" w:rsidTr="00210461">
        <w:trPr>
          <w:trHeight w:val="20"/>
          <w:jc w:val="center"/>
        </w:trPr>
        <w:tc>
          <w:tcPr>
            <w:tcW w:w="2397" w:type="dxa"/>
            <w:shd w:val="clear" w:color="auto" w:fill="auto"/>
            <w:vAlign w:val="center"/>
          </w:tcPr>
          <w:p w14:paraId="413C1D4E" w14:textId="77777777" w:rsidR="003F1592" w:rsidRPr="004D0009" w:rsidRDefault="003F1592" w:rsidP="00210461">
            <w:pPr>
              <w:pStyle w:val="BKP-TableBody"/>
              <w:rPr>
                <w:szCs w:val="24"/>
                <w:rtl/>
              </w:rPr>
            </w:pPr>
            <w:r w:rsidRPr="004D0009">
              <w:rPr>
                <w:szCs w:val="24"/>
                <w:rtl/>
              </w:rPr>
              <w:t>حدود اتربرگ</w:t>
            </w:r>
          </w:p>
        </w:tc>
        <w:tc>
          <w:tcPr>
            <w:tcW w:w="2552" w:type="dxa"/>
            <w:shd w:val="clear" w:color="auto" w:fill="auto"/>
            <w:vAlign w:val="center"/>
          </w:tcPr>
          <w:p w14:paraId="3A3CFEF2" w14:textId="77777777" w:rsidR="003F1592" w:rsidRPr="00EA3A6B" w:rsidRDefault="003F1592" w:rsidP="00210461">
            <w:pPr>
              <w:pStyle w:val="BKP-TableBody"/>
            </w:pPr>
            <w:r w:rsidRPr="00EA3A6B">
              <w:t>ASTM D4318</w:t>
            </w:r>
          </w:p>
        </w:tc>
        <w:tc>
          <w:tcPr>
            <w:tcW w:w="3959" w:type="dxa"/>
            <w:shd w:val="clear" w:color="auto" w:fill="auto"/>
            <w:vAlign w:val="center"/>
          </w:tcPr>
          <w:p w14:paraId="510D59F0" w14:textId="77777777" w:rsidR="003F1592" w:rsidRPr="004D0009" w:rsidRDefault="003F1592" w:rsidP="00210461">
            <w:pPr>
              <w:pStyle w:val="BKP-TableBody"/>
              <w:rPr>
                <w:szCs w:val="24"/>
                <w:rtl/>
              </w:rPr>
            </w:pPr>
          </w:p>
        </w:tc>
      </w:tr>
      <w:tr w:rsidR="003F1592" w:rsidRPr="00993220" w14:paraId="7DDCCDEF" w14:textId="77777777" w:rsidTr="00210461">
        <w:trPr>
          <w:trHeight w:val="20"/>
          <w:jc w:val="center"/>
        </w:trPr>
        <w:tc>
          <w:tcPr>
            <w:tcW w:w="2397" w:type="dxa"/>
            <w:shd w:val="clear" w:color="auto" w:fill="auto"/>
            <w:vAlign w:val="center"/>
          </w:tcPr>
          <w:p w14:paraId="1FF42CBC" w14:textId="77777777" w:rsidR="003F1592" w:rsidRPr="004D0009" w:rsidRDefault="003F1592" w:rsidP="00210461">
            <w:pPr>
              <w:pStyle w:val="BKP-TableBody"/>
              <w:rPr>
                <w:szCs w:val="24"/>
                <w:rtl/>
              </w:rPr>
            </w:pPr>
            <w:r w:rsidRPr="004D0009">
              <w:rPr>
                <w:szCs w:val="24"/>
                <w:rtl/>
              </w:rPr>
              <w:t>دانه بندي</w:t>
            </w:r>
          </w:p>
        </w:tc>
        <w:tc>
          <w:tcPr>
            <w:tcW w:w="2552" w:type="dxa"/>
            <w:shd w:val="clear" w:color="auto" w:fill="auto"/>
            <w:vAlign w:val="center"/>
          </w:tcPr>
          <w:p w14:paraId="7564EBCE" w14:textId="77777777" w:rsidR="003F1592" w:rsidRPr="00EA3A6B" w:rsidRDefault="003F1592" w:rsidP="00210461">
            <w:pPr>
              <w:pStyle w:val="BKP-TableBody"/>
            </w:pPr>
            <w:r w:rsidRPr="00EA3A6B">
              <w:t>ASTM D421-422</w:t>
            </w:r>
          </w:p>
        </w:tc>
        <w:tc>
          <w:tcPr>
            <w:tcW w:w="3959" w:type="dxa"/>
            <w:shd w:val="clear" w:color="auto" w:fill="auto"/>
            <w:vAlign w:val="center"/>
          </w:tcPr>
          <w:p w14:paraId="3BB730ED" w14:textId="77777777" w:rsidR="003F1592" w:rsidRPr="004D0009" w:rsidRDefault="003F1592" w:rsidP="00210461">
            <w:pPr>
              <w:pStyle w:val="BKP-TableBody"/>
              <w:rPr>
                <w:szCs w:val="24"/>
                <w:rtl/>
              </w:rPr>
            </w:pPr>
            <w:r w:rsidRPr="004D0009">
              <w:rPr>
                <w:szCs w:val="24"/>
                <w:rtl/>
              </w:rPr>
              <w:t>براي ذرات كوچكتر از 075/0 ميليمتر متمايز ساختن دانه</w:t>
            </w:r>
            <w:r w:rsidRPr="004D0009">
              <w:rPr>
                <w:szCs w:val="24"/>
                <w:rtl/>
              </w:rPr>
              <w:softHyphen/>
              <w:t>ها بوسيله هيدرومتري است.</w:t>
            </w:r>
          </w:p>
        </w:tc>
      </w:tr>
      <w:tr w:rsidR="003F1592" w:rsidRPr="00993220" w14:paraId="4B00D36B" w14:textId="77777777" w:rsidTr="00210461">
        <w:trPr>
          <w:trHeight w:val="20"/>
          <w:jc w:val="center"/>
        </w:trPr>
        <w:tc>
          <w:tcPr>
            <w:tcW w:w="2397" w:type="dxa"/>
            <w:shd w:val="clear" w:color="auto" w:fill="auto"/>
            <w:vAlign w:val="center"/>
          </w:tcPr>
          <w:p w14:paraId="1AD541DD" w14:textId="77777777" w:rsidR="003F1592" w:rsidRPr="004D0009" w:rsidRDefault="003F1592" w:rsidP="00210461">
            <w:pPr>
              <w:pStyle w:val="BKP-TableBody"/>
              <w:rPr>
                <w:szCs w:val="24"/>
                <w:rtl/>
              </w:rPr>
            </w:pPr>
            <w:r w:rsidRPr="004D0009">
              <w:rPr>
                <w:rFonts w:hint="eastAsia"/>
                <w:szCs w:val="24"/>
                <w:rtl/>
              </w:rPr>
              <w:t>ه</w:t>
            </w:r>
            <w:r w:rsidRPr="004D0009">
              <w:rPr>
                <w:rFonts w:hint="cs"/>
                <w:szCs w:val="24"/>
                <w:rtl/>
              </w:rPr>
              <w:t>ی</w:t>
            </w:r>
            <w:r w:rsidRPr="004D0009">
              <w:rPr>
                <w:rFonts w:hint="eastAsia"/>
                <w:szCs w:val="24"/>
                <w:rtl/>
              </w:rPr>
              <w:t>درومتر</w:t>
            </w:r>
            <w:r w:rsidRPr="004D0009">
              <w:rPr>
                <w:rFonts w:hint="cs"/>
                <w:szCs w:val="24"/>
                <w:rtl/>
              </w:rPr>
              <w:t>ی</w:t>
            </w:r>
          </w:p>
        </w:tc>
        <w:tc>
          <w:tcPr>
            <w:tcW w:w="2552" w:type="dxa"/>
            <w:shd w:val="clear" w:color="auto" w:fill="auto"/>
            <w:vAlign w:val="center"/>
          </w:tcPr>
          <w:p w14:paraId="024C6E77" w14:textId="77777777" w:rsidR="003F1592" w:rsidRPr="00EA3A6B" w:rsidRDefault="003F1592" w:rsidP="00210461">
            <w:pPr>
              <w:pStyle w:val="BKP-TableBody"/>
            </w:pPr>
            <w:r w:rsidRPr="00EA3A6B">
              <w:t>ASTM D7928</w:t>
            </w:r>
          </w:p>
        </w:tc>
        <w:tc>
          <w:tcPr>
            <w:tcW w:w="3959" w:type="dxa"/>
            <w:shd w:val="clear" w:color="auto" w:fill="auto"/>
            <w:vAlign w:val="center"/>
          </w:tcPr>
          <w:p w14:paraId="49368107" w14:textId="77777777" w:rsidR="003F1592" w:rsidRPr="004D0009" w:rsidRDefault="003F1592" w:rsidP="00210461">
            <w:pPr>
              <w:pStyle w:val="BKP-TableBody"/>
              <w:rPr>
                <w:szCs w:val="24"/>
                <w:rtl/>
              </w:rPr>
            </w:pPr>
          </w:p>
        </w:tc>
      </w:tr>
      <w:tr w:rsidR="003F1592" w:rsidRPr="00993220" w14:paraId="76CE36A9" w14:textId="77777777" w:rsidTr="00210461">
        <w:trPr>
          <w:trHeight w:val="20"/>
          <w:jc w:val="center"/>
        </w:trPr>
        <w:tc>
          <w:tcPr>
            <w:tcW w:w="2397" w:type="dxa"/>
            <w:shd w:val="clear" w:color="auto" w:fill="auto"/>
            <w:vAlign w:val="center"/>
          </w:tcPr>
          <w:p w14:paraId="79BB9399" w14:textId="77777777" w:rsidR="003F1592" w:rsidRPr="004D0009" w:rsidRDefault="003F1592" w:rsidP="00210461">
            <w:pPr>
              <w:pStyle w:val="BKP-TableBody"/>
              <w:rPr>
                <w:szCs w:val="24"/>
                <w:rtl/>
              </w:rPr>
            </w:pPr>
            <w:r w:rsidRPr="004D0009">
              <w:rPr>
                <w:rFonts w:hint="eastAsia"/>
                <w:szCs w:val="24"/>
                <w:rtl/>
              </w:rPr>
              <w:t>دانس</w:t>
            </w:r>
            <w:r w:rsidRPr="004D0009">
              <w:rPr>
                <w:rFonts w:hint="cs"/>
                <w:szCs w:val="24"/>
                <w:rtl/>
              </w:rPr>
              <w:t>ی</w:t>
            </w:r>
            <w:r w:rsidRPr="004D0009">
              <w:rPr>
                <w:rFonts w:hint="eastAsia"/>
                <w:szCs w:val="24"/>
                <w:rtl/>
              </w:rPr>
              <w:t>ته</w:t>
            </w:r>
            <w:r w:rsidRPr="004D0009">
              <w:rPr>
                <w:szCs w:val="24"/>
                <w:rtl/>
              </w:rPr>
              <w:t xml:space="preserve"> و </w:t>
            </w:r>
            <w:r w:rsidRPr="004D0009">
              <w:rPr>
                <w:rFonts w:hint="eastAsia"/>
                <w:szCs w:val="24"/>
                <w:rtl/>
              </w:rPr>
              <w:t>درصد</w:t>
            </w:r>
            <w:r w:rsidRPr="004D0009">
              <w:rPr>
                <w:szCs w:val="24"/>
                <w:rtl/>
              </w:rPr>
              <w:t xml:space="preserve"> </w:t>
            </w:r>
            <w:r w:rsidRPr="004D0009">
              <w:rPr>
                <w:rFonts w:hint="eastAsia"/>
                <w:szCs w:val="24"/>
                <w:rtl/>
              </w:rPr>
              <w:t>رطوبت</w:t>
            </w:r>
          </w:p>
        </w:tc>
        <w:tc>
          <w:tcPr>
            <w:tcW w:w="2552" w:type="dxa"/>
            <w:shd w:val="clear" w:color="auto" w:fill="auto"/>
            <w:vAlign w:val="center"/>
          </w:tcPr>
          <w:p w14:paraId="2C1A4BB8" w14:textId="77777777" w:rsidR="003F1592" w:rsidRPr="00EA3A6B" w:rsidRDefault="003F1592" w:rsidP="00210461">
            <w:pPr>
              <w:pStyle w:val="BKP-TableBody"/>
            </w:pPr>
            <w:r w:rsidRPr="00EA3A6B">
              <w:t>ASTM D2216</w:t>
            </w:r>
          </w:p>
        </w:tc>
        <w:tc>
          <w:tcPr>
            <w:tcW w:w="3959" w:type="dxa"/>
            <w:shd w:val="clear" w:color="auto" w:fill="auto"/>
            <w:vAlign w:val="center"/>
          </w:tcPr>
          <w:p w14:paraId="07D7A47E" w14:textId="77777777" w:rsidR="003F1592" w:rsidRPr="004D0009" w:rsidRDefault="003F1592" w:rsidP="00210461">
            <w:pPr>
              <w:pStyle w:val="BKP-TableBody"/>
              <w:rPr>
                <w:szCs w:val="24"/>
                <w:rtl/>
              </w:rPr>
            </w:pPr>
          </w:p>
        </w:tc>
      </w:tr>
      <w:tr w:rsidR="003F1592" w:rsidRPr="00993220" w14:paraId="69F9BCE3" w14:textId="77777777" w:rsidTr="00210461">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3D6C5" w14:textId="77777777" w:rsidR="003F1592" w:rsidRPr="004D0009" w:rsidRDefault="003F1592" w:rsidP="00210461">
            <w:pPr>
              <w:pStyle w:val="BKP-TableBody"/>
              <w:rPr>
                <w:szCs w:val="24"/>
                <w:rtl/>
              </w:rPr>
            </w:pPr>
            <w:r w:rsidRPr="004D0009">
              <w:rPr>
                <w:rFonts w:hint="eastAsia"/>
                <w:szCs w:val="24"/>
                <w:rtl/>
              </w:rPr>
              <w:t>تک</w:t>
            </w:r>
            <w:r w:rsidRPr="004D0009">
              <w:rPr>
                <w:szCs w:val="24"/>
                <w:rtl/>
              </w:rPr>
              <w:t xml:space="preserve"> </w:t>
            </w:r>
            <w:r w:rsidRPr="004D0009">
              <w:rPr>
                <w:rFonts w:hint="eastAsia"/>
                <w:szCs w:val="24"/>
                <w:rtl/>
              </w:rPr>
              <w:t>محور</w:t>
            </w:r>
            <w:r w:rsidRPr="004D0009">
              <w:rPr>
                <w:rFonts w:hint="cs"/>
                <w:szCs w:val="24"/>
                <w:rtl/>
              </w:rPr>
              <w:t>ی</w:t>
            </w:r>
            <w:r w:rsidRPr="004D0009">
              <w:rPr>
                <w:szCs w:val="24"/>
                <w:rtl/>
              </w:rPr>
              <w:t xml:space="preserve"> </w:t>
            </w:r>
            <w:r w:rsidRPr="004D0009">
              <w:rPr>
                <w:rFonts w:hint="eastAsia"/>
                <w:szCs w:val="24"/>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33AA0" w14:textId="77777777" w:rsidR="003F1592" w:rsidRPr="004D0009" w:rsidRDefault="003F1592" w:rsidP="00210461">
            <w:pPr>
              <w:pStyle w:val="BKP-TableBody"/>
              <w:rPr>
                <w:szCs w:val="24"/>
                <w:rtl/>
              </w:rPr>
            </w:pPr>
            <w:r w:rsidRPr="00EA3A6B">
              <w:t>Publication No.737*</w:t>
            </w:r>
          </w:p>
        </w:tc>
        <w:tc>
          <w:tcPr>
            <w:tcW w:w="3959" w:type="dxa"/>
            <w:shd w:val="clear" w:color="auto" w:fill="auto"/>
            <w:vAlign w:val="center"/>
          </w:tcPr>
          <w:p w14:paraId="068CFE05" w14:textId="77777777" w:rsidR="003F1592" w:rsidRPr="004D0009" w:rsidRDefault="003F1592" w:rsidP="00210461">
            <w:pPr>
              <w:pStyle w:val="BKP-TableBody"/>
              <w:rPr>
                <w:szCs w:val="24"/>
                <w:rtl/>
              </w:rPr>
            </w:pPr>
          </w:p>
        </w:tc>
      </w:tr>
      <w:tr w:rsidR="003F1592" w:rsidRPr="00993220" w14:paraId="33CA23A4" w14:textId="77777777" w:rsidTr="00210461">
        <w:trPr>
          <w:trHeight w:val="20"/>
          <w:jc w:val="center"/>
        </w:trPr>
        <w:tc>
          <w:tcPr>
            <w:tcW w:w="23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03DB6" w14:textId="77777777" w:rsidR="003F1592" w:rsidRPr="004D0009" w:rsidRDefault="003F1592" w:rsidP="00210461">
            <w:pPr>
              <w:pStyle w:val="BKP-TableBody"/>
              <w:rPr>
                <w:szCs w:val="24"/>
                <w:rtl/>
              </w:rPr>
            </w:pPr>
            <w:r w:rsidRPr="004D0009">
              <w:rPr>
                <w:rFonts w:hint="eastAsia"/>
                <w:szCs w:val="24"/>
                <w:rtl/>
              </w:rPr>
              <w:t>بار</w:t>
            </w:r>
            <w:r w:rsidRPr="004D0009">
              <w:rPr>
                <w:szCs w:val="24"/>
                <w:rtl/>
              </w:rPr>
              <w:t xml:space="preserve"> </w:t>
            </w:r>
            <w:r w:rsidRPr="004D0009">
              <w:rPr>
                <w:rFonts w:hint="eastAsia"/>
                <w:szCs w:val="24"/>
                <w:rtl/>
              </w:rPr>
              <w:t>نقطه‌ا</w:t>
            </w:r>
            <w:r w:rsidRPr="004D0009">
              <w:rPr>
                <w:rFonts w:hint="cs"/>
                <w:szCs w:val="24"/>
                <w:rtl/>
              </w:rPr>
              <w:t>ی</w:t>
            </w:r>
            <w:r w:rsidRPr="004D0009">
              <w:rPr>
                <w:szCs w:val="24"/>
                <w:rtl/>
              </w:rPr>
              <w:t xml:space="preserve"> </w:t>
            </w:r>
            <w:r w:rsidRPr="004D0009">
              <w:rPr>
                <w:rFonts w:hint="eastAsia"/>
                <w:szCs w:val="24"/>
                <w:rtl/>
              </w:rPr>
              <w:t>سنگ</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C4283" w14:textId="77777777" w:rsidR="003F1592" w:rsidRPr="00EA3A6B" w:rsidRDefault="003F1592" w:rsidP="00210461">
            <w:pPr>
              <w:pStyle w:val="BKP-TableBody"/>
            </w:pPr>
            <w:r w:rsidRPr="00EA3A6B">
              <w:t>ASTM D5731</w:t>
            </w:r>
          </w:p>
        </w:tc>
        <w:tc>
          <w:tcPr>
            <w:tcW w:w="3959" w:type="dxa"/>
            <w:shd w:val="clear" w:color="auto" w:fill="auto"/>
            <w:vAlign w:val="center"/>
          </w:tcPr>
          <w:p w14:paraId="5BF07BCC" w14:textId="77777777" w:rsidR="003F1592" w:rsidRPr="004D0009" w:rsidRDefault="003F1592" w:rsidP="00210461">
            <w:pPr>
              <w:pStyle w:val="BKP-TableBody"/>
              <w:rPr>
                <w:szCs w:val="24"/>
                <w:rtl/>
              </w:rPr>
            </w:pPr>
          </w:p>
        </w:tc>
      </w:tr>
      <w:tr w:rsidR="003F1592" w:rsidRPr="00993220" w14:paraId="59F08AC2" w14:textId="77777777" w:rsidTr="00210461">
        <w:trPr>
          <w:trHeight w:val="20"/>
          <w:jc w:val="center"/>
        </w:trPr>
        <w:tc>
          <w:tcPr>
            <w:tcW w:w="2397" w:type="dxa"/>
            <w:shd w:val="clear" w:color="auto" w:fill="auto"/>
            <w:vAlign w:val="center"/>
          </w:tcPr>
          <w:p w14:paraId="6CC61EF2" w14:textId="77777777" w:rsidR="003F1592" w:rsidRPr="004D0009" w:rsidRDefault="003F1592" w:rsidP="00210461">
            <w:pPr>
              <w:pStyle w:val="BKP-TableBody"/>
              <w:rPr>
                <w:szCs w:val="24"/>
                <w:rtl/>
              </w:rPr>
            </w:pPr>
            <w:r w:rsidRPr="004D0009">
              <w:rPr>
                <w:rFonts w:hint="eastAsia"/>
                <w:szCs w:val="24"/>
                <w:rtl/>
              </w:rPr>
              <w:t>ش</w:t>
            </w:r>
            <w:r w:rsidRPr="004D0009">
              <w:rPr>
                <w:rFonts w:hint="cs"/>
                <w:szCs w:val="24"/>
                <w:rtl/>
              </w:rPr>
              <w:t>ی</w:t>
            </w:r>
            <w:r w:rsidRPr="004D0009">
              <w:rPr>
                <w:rFonts w:hint="eastAsia"/>
                <w:szCs w:val="24"/>
                <w:rtl/>
              </w:rPr>
              <w:t>م</w:t>
            </w:r>
            <w:r w:rsidRPr="004D0009">
              <w:rPr>
                <w:rFonts w:hint="cs"/>
                <w:szCs w:val="24"/>
                <w:rtl/>
              </w:rPr>
              <w:t>ی</w:t>
            </w:r>
            <w:r w:rsidRPr="004D0009">
              <w:rPr>
                <w:rFonts w:hint="eastAsia"/>
                <w:szCs w:val="24"/>
                <w:rtl/>
              </w:rPr>
              <w:t>ا</w:t>
            </w:r>
            <w:r w:rsidRPr="004D0009">
              <w:rPr>
                <w:rFonts w:hint="cs"/>
                <w:szCs w:val="24"/>
                <w:rtl/>
              </w:rPr>
              <w:t>یی</w:t>
            </w:r>
            <w:r w:rsidRPr="004D0009">
              <w:rPr>
                <w:szCs w:val="24"/>
                <w:rtl/>
              </w:rPr>
              <w:t xml:space="preserve"> </w:t>
            </w:r>
            <w:r w:rsidRPr="004D0009">
              <w:rPr>
                <w:rFonts w:hint="eastAsia"/>
                <w:szCs w:val="24"/>
                <w:rtl/>
              </w:rPr>
              <w:t>خاک</w:t>
            </w:r>
          </w:p>
        </w:tc>
        <w:tc>
          <w:tcPr>
            <w:tcW w:w="2552" w:type="dxa"/>
            <w:shd w:val="clear" w:color="auto" w:fill="auto"/>
            <w:vAlign w:val="center"/>
          </w:tcPr>
          <w:p w14:paraId="079E17FD" w14:textId="77777777" w:rsidR="003F1592" w:rsidRPr="004D0009" w:rsidRDefault="003F1592" w:rsidP="00210461">
            <w:pPr>
              <w:pStyle w:val="BKP-TableBody"/>
            </w:pPr>
            <w:r w:rsidRPr="004D0009">
              <w:t>BS-1377</w:t>
            </w:r>
          </w:p>
        </w:tc>
        <w:tc>
          <w:tcPr>
            <w:tcW w:w="3959" w:type="dxa"/>
            <w:shd w:val="clear" w:color="auto" w:fill="auto"/>
            <w:vAlign w:val="center"/>
          </w:tcPr>
          <w:p w14:paraId="570AF1F1" w14:textId="77777777" w:rsidR="003F1592" w:rsidRPr="004D0009" w:rsidRDefault="003F1592" w:rsidP="00210461">
            <w:pPr>
              <w:pStyle w:val="BKP-TableBody"/>
              <w:rPr>
                <w:szCs w:val="24"/>
                <w:rtl/>
              </w:rPr>
            </w:pPr>
          </w:p>
        </w:tc>
      </w:tr>
      <w:tr w:rsidR="003F1592" w:rsidRPr="00993220" w14:paraId="24E1E272" w14:textId="77777777" w:rsidTr="00210461">
        <w:trPr>
          <w:trHeight w:val="20"/>
          <w:jc w:val="center"/>
        </w:trPr>
        <w:tc>
          <w:tcPr>
            <w:tcW w:w="2397" w:type="dxa"/>
            <w:shd w:val="clear" w:color="auto" w:fill="auto"/>
            <w:vAlign w:val="center"/>
          </w:tcPr>
          <w:p w14:paraId="7C081701" w14:textId="77777777" w:rsidR="003F1592" w:rsidRPr="004D0009" w:rsidRDefault="003F1592" w:rsidP="00210461">
            <w:pPr>
              <w:pStyle w:val="BKP-TableBody"/>
              <w:rPr>
                <w:szCs w:val="24"/>
                <w:rtl/>
              </w:rPr>
            </w:pPr>
            <w:r w:rsidRPr="004D0009">
              <w:rPr>
                <w:rFonts w:hint="eastAsia"/>
                <w:szCs w:val="24"/>
                <w:rtl/>
              </w:rPr>
              <w:t>برش</w:t>
            </w:r>
            <w:r w:rsidRPr="004D0009">
              <w:rPr>
                <w:szCs w:val="24"/>
                <w:rtl/>
              </w:rPr>
              <w:t xml:space="preserve"> </w:t>
            </w:r>
            <w:r w:rsidRPr="004D0009">
              <w:rPr>
                <w:rFonts w:hint="eastAsia"/>
                <w:szCs w:val="24"/>
                <w:rtl/>
              </w:rPr>
              <w:t>مستق</w:t>
            </w:r>
            <w:r w:rsidRPr="004D0009">
              <w:rPr>
                <w:rFonts w:hint="cs"/>
                <w:szCs w:val="24"/>
                <w:rtl/>
              </w:rPr>
              <w:t>ی</w:t>
            </w:r>
            <w:r w:rsidRPr="004D0009">
              <w:rPr>
                <w:rFonts w:hint="eastAsia"/>
                <w:szCs w:val="24"/>
                <w:rtl/>
              </w:rPr>
              <w:t>م</w:t>
            </w:r>
          </w:p>
        </w:tc>
        <w:tc>
          <w:tcPr>
            <w:tcW w:w="2552" w:type="dxa"/>
            <w:shd w:val="clear" w:color="auto" w:fill="auto"/>
            <w:vAlign w:val="center"/>
          </w:tcPr>
          <w:p w14:paraId="5D677C18" w14:textId="77777777" w:rsidR="003F1592" w:rsidRPr="00EA3A6B" w:rsidRDefault="003F1592" w:rsidP="00210461">
            <w:pPr>
              <w:pStyle w:val="BKP-TableBody"/>
            </w:pPr>
            <w:r w:rsidRPr="00EA3A6B">
              <w:t>ASTM D3080</w:t>
            </w:r>
          </w:p>
        </w:tc>
        <w:tc>
          <w:tcPr>
            <w:tcW w:w="3959" w:type="dxa"/>
            <w:shd w:val="clear" w:color="auto" w:fill="auto"/>
            <w:vAlign w:val="center"/>
          </w:tcPr>
          <w:p w14:paraId="661092F0" w14:textId="77777777" w:rsidR="003F1592" w:rsidRPr="004D0009" w:rsidRDefault="003F1592" w:rsidP="00210461">
            <w:pPr>
              <w:pStyle w:val="BKP-TableBody"/>
              <w:rPr>
                <w:szCs w:val="24"/>
                <w:rtl/>
              </w:rPr>
            </w:pPr>
          </w:p>
        </w:tc>
      </w:tr>
    </w:tbl>
    <w:p w14:paraId="08B9006A" w14:textId="77777777" w:rsidR="003F1592" w:rsidRPr="00993220" w:rsidRDefault="003F1592" w:rsidP="003F1592">
      <w:pPr>
        <w:pStyle w:val="BKP-TableCaption"/>
        <w:jc w:val="left"/>
      </w:pPr>
      <w:bookmarkStart w:id="1203" w:name="_Toc104808229"/>
      <w:r w:rsidRPr="00993220">
        <w:rPr>
          <w:rtl/>
        </w:rPr>
        <w:t>*نشر</w:t>
      </w:r>
      <w:r w:rsidRPr="00993220">
        <w:rPr>
          <w:rFonts w:hint="cs"/>
          <w:rtl/>
        </w:rPr>
        <w:t>ی</w:t>
      </w:r>
      <w:r w:rsidRPr="00993220">
        <w:rPr>
          <w:rFonts w:hint="eastAsia"/>
          <w:rtl/>
        </w:rPr>
        <w:t>ه</w:t>
      </w:r>
      <w:r w:rsidRPr="00993220">
        <w:rPr>
          <w:rtl/>
        </w:rPr>
        <w:t xml:space="preserve"> 737 </w:t>
      </w:r>
      <w:r w:rsidRPr="00993220">
        <w:rPr>
          <w:rFonts w:hint="eastAsia"/>
          <w:rtl/>
        </w:rPr>
        <w:t>سازمان</w:t>
      </w:r>
      <w:r w:rsidRPr="00993220">
        <w:rPr>
          <w:rtl/>
        </w:rPr>
        <w:t xml:space="preserve"> برنامه و بودجه ا</w:t>
      </w:r>
      <w:r w:rsidRPr="00993220">
        <w:rPr>
          <w:rFonts w:hint="cs"/>
          <w:rtl/>
        </w:rPr>
        <w:t>ی</w:t>
      </w:r>
      <w:r w:rsidRPr="00993220">
        <w:rPr>
          <w:rFonts w:hint="eastAsia"/>
          <w:rtl/>
        </w:rPr>
        <w:t>ران</w:t>
      </w:r>
      <w:r w:rsidRPr="00993220">
        <w:rPr>
          <w:rtl/>
        </w:rPr>
        <w:t xml:space="preserve"> ن</w:t>
      </w:r>
      <w:r w:rsidRPr="00993220">
        <w:rPr>
          <w:rFonts w:hint="cs"/>
          <w:rtl/>
        </w:rPr>
        <w:t>ی</w:t>
      </w:r>
      <w:r w:rsidRPr="00993220">
        <w:rPr>
          <w:rFonts w:hint="eastAsia"/>
          <w:rtl/>
        </w:rPr>
        <w:t>ز</w:t>
      </w:r>
      <w:r w:rsidRPr="00993220">
        <w:rPr>
          <w:rtl/>
        </w:rPr>
        <w:t xml:space="preserve"> در نظر گرفته شده است.</w:t>
      </w:r>
      <w:bookmarkEnd w:id="1203"/>
      <w:r w:rsidRPr="00993220">
        <w:rPr>
          <w:rtl/>
        </w:rPr>
        <w:t xml:space="preserve"> </w:t>
      </w:r>
    </w:p>
    <w:p w14:paraId="3C51A38C" w14:textId="77777777" w:rsidR="003F1592" w:rsidRPr="00993220" w:rsidRDefault="003F1592" w:rsidP="003F1592">
      <w:pPr>
        <w:pStyle w:val="BKP-Heading2"/>
      </w:pPr>
      <w:bookmarkStart w:id="1204" w:name="_Toc96953891"/>
      <w:bookmarkStart w:id="1205" w:name="_Toc96957205"/>
      <w:bookmarkStart w:id="1206" w:name="_Toc96958828"/>
      <w:bookmarkStart w:id="1207" w:name="_Toc96959111"/>
      <w:bookmarkStart w:id="1208" w:name="_Toc97118387"/>
      <w:bookmarkStart w:id="1209" w:name="_Toc97130939"/>
      <w:bookmarkStart w:id="1210" w:name="_Toc104808202"/>
      <w:bookmarkStart w:id="1211" w:name="_Toc104808394"/>
      <w:r w:rsidRPr="00993220">
        <w:rPr>
          <w:rFonts w:hint="eastAsia"/>
          <w:rtl/>
        </w:rPr>
        <w:t>توص</w:t>
      </w:r>
      <w:r w:rsidRPr="00993220">
        <w:rPr>
          <w:rFonts w:hint="cs"/>
          <w:rtl/>
        </w:rPr>
        <w:t>ی</w:t>
      </w:r>
      <w:r w:rsidRPr="00993220">
        <w:rPr>
          <w:rFonts w:hint="eastAsia"/>
          <w:rtl/>
        </w:rPr>
        <w:t>ف</w:t>
      </w:r>
      <w:r w:rsidRPr="00993220">
        <w:rPr>
          <w:rtl/>
        </w:rPr>
        <w:t xml:space="preserve"> و طبقه بند</w:t>
      </w:r>
      <w:r w:rsidRPr="00993220">
        <w:rPr>
          <w:rFonts w:hint="cs"/>
          <w:rtl/>
        </w:rPr>
        <w:t>ی</w:t>
      </w:r>
      <w:r w:rsidRPr="00993220">
        <w:rPr>
          <w:rtl/>
        </w:rPr>
        <w:t xml:space="preserve"> لا</w:t>
      </w:r>
      <w:r w:rsidRPr="00993220">
        <w:rPr>
          <w:rFonts w:hint="cs"/>
          <w:rtl/>
        </w:rPr>
        <w:t>ی</w:t>
      </w:r>
      <w:r w:rsidRPr="00993220">
        <w:rPr>
          <w:rFonts w:hint="eastAsia"/>
          <w:rtl/>
        </w:rPr>
        <w:t>ه</w:t>
      </w:r>
      <w:r w:rsidRPr="00993220">
        <w:rPr>
          <w:rtl/>
        </w:rPr>
        <w:softHyphen/>
        <w:t>ها</w:t>
      </w:r>
      <w:r w:rsidRPr="00993220">
        <w:rPr>
          <w:rFonts w:hint="cs"/>
          <w:rtl/>
        </w:rPr>
        <w:t>ی</w:t>
      </w:r>
      <w:r w:rsidRPr="00993220">
        <w:rPr>
          <w:rtl/>
        </w:rPr>
        <w:t xml:space="preserve"> خاک</w:t>
      </w:r>
      <w:bookmarkEnd w:id="1204"/>
      <w:bookmarkEnd w:id="1205"/>
      <w:bookmarkEnd w:id="1206"/>
      <w:bookmarkEnd w:id="1207"/>
      <w:bookmarkEnd w:id="1208"/>
      <w:bookmarkEnd w:id="1209"/>
      <w:bookmarkEnd w:id="1210"/>
      <w:bookmarkEnd w:id="1211"/>
    </w:p>
    <w:p w14:paraId="22FBFED0" w14:textId="77777777" w:rsidR="003F1592" w:rsidRPr="00993220" w:rsidRDefault="003F1592" w:rsidP="007F55AB">
      <w:pPr>
        <w:pStyle w:val="BKP-MatnNormal"/>
        <w:rPr>
          <w:rtl/>
        </w:rPr>
      </w:pPr>
      <w:r w:rsidRPr="00993220">
        <w:rPr>
          <w:rFonts w:hint="eastAsia"/>
          <w:rtl/>
        </w:rPr>
        <w:t>بر</w:t>
      </w:r>
      <w:r w:rsidRPr="00993220">
        <w:rPr>
          <w:rtl/>
        </w:rPr>
        <w:t xml:space="preserve"> اساس تجزيه و تحليل</w:t>
      </w:r>
      <w:r w:rsidRPr="00993220">
        <w:rPr>
          <w:rFonts w:ascii="Arial" w:hAnsi="Arial" w:cs="Arial"/>
        </w:rPr>
        <w:t>‌</w:t>
      </w:r>
      <w:r w:rsidRPr="00993220">
        <w:rPr>
          <w:rFonts w:hint="eastAsia"/>
          <w:rtl/>
        </w:rPr>
        <w:t>هاي</w:t>
      </w:r>
      <w:r w:rsidRPr="00993220">
        <w:rPr>
          <w:rtl/>
        </w:rPr>
        <w:t xml:space="preserve"> </w:t>
      </w:r>
      <w:r w:rsidRPr="00993220">
        <w:rPr>
          <w:rFonts w:hint="eastAsia"/>
          <w:rtl/>
        </w:rPr>
        <w:t>انجام</w:t>
      </w:r>
      <w:r w:rsidRPr="00993220">
        <w:rPr>
          <w:rtl/>
        </w:rPr>
        <w:t xml:space="preserve"> </w:t>
      </w:r>
      <w:r w:rsidRPr="00993220">
        <w:rPr>
          <w:rFonts w:hint="eastAsia"/>
          <w:rtl/>
        </w:rPr>
        <w:t>شـده</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نمونه</w:t>
      </w:r>
      <w:r w:rsidRPr="00993220">
        <w:rPr>
          <w:rFonts w:ascii="Arial" w:hAnsi="Arial" w:cs="Arial"/>
        </w:rPr>
        <w:t>‌</w:t>
      </w:r>
      <w:r w:rsidRPr="00993220">
        <w:rPr>
          <w:rFonts w:hint="eastAsia"/>
          <w:rtl/>
        </w:rPr>
        <w:t>هاي</w:t>
      </w:r>
      <w:r w:rsidRPr="00993220">
        <w:rPr>
          <w:rtl/>
        </w:rPr>
        <w:t xml:space="preserve"> </w:t>
      </w:r>
      <w:r w:rsidRPr="00993220">
        <w:rPr>
          <w:rFonts w:hint="eastAsia"/>
          <w:rtl/>
        </w:rPr>
        <w:t>اخــذ</w:t>
      </w:r>
      <w:r w:rsidRPr="00993220">
        <w:rPr>
          <w:rtl/>
        </w:rPr>
        <w:t xml:space="preserve"> </w:t>
      </w:r>
      <w:r w:rsidRPr="00993220">
        <w:rPr>
          <w:rFonts w:hint="eastAsia"/>
          <w:rtl/>
        </w:rPr>
        <w:t>شده</w:t>
      </w:r>
      <w:r w:rsidRPr="00993220">
        <w:rPr>
          <w:rtl/>
        </w:rPr>
        <w:t xml:space="preserve"> </w:t>
      </w:r>
      <w:r w:rsidRPr="00993220">
        <w:rPr>
          <w:rFonts w:hint="eastAsia"/>
          <w:rtl/>
        </w:rPr>
        <w:t>از</w:t>
      </w:r>
      <w:r w:rsidRPr="00993220">
        <w:rPr>
          <w:rtl/>
        </w:rPr>
        <w:t xml:space="preserve"> </w:t>
      </w:r>
      <w:r w:rsidRPr="00993220">
        <w:rPr>
          <w:rFonts w:hint="eastAsia"/>
          <w:rtl/>
        </w:rPr>
        <w:t>اعماق</w:t>
      </w:r>
      <w:r w:rsidRPr="00993220">
        <w:rPr>
          <w:rtl/>
        </w:rPr>
        <w:t xml:space="preserve"> </w:t>
      </w:r>
      <w:r w:rsidRPr="00993220">
        <w:rPr>
          <w:rFonts w:hint="eastAsia"/>
          <w:rtl/>
        </w:rPr>
        <w:t>مختلف</w:t>
      </w:r>
      <w:r w:rsidRPr="00993220">
        <w:rPr>
          <w:rtl/>
        </w:rPr>
        <w:t xml:space="preserve"> </w:t>
      </w:r>
      <w:r w:rsidRPr="00993220">
        <w:rPr>
          <w:rFonts w:hint="eastAsia"/>
          <w:rtl/>
        </w:rPr>
        <w:t>گمـانه</w:t>
      </w:r>
      <w:r w:rsidRPr="00993220">
        <w:rPr>
          <w:rFonts w:ascii="Arial" w:hAnsi="Arial" w:cs="Arial"/>
        </w:rPr>
        <w:t>‌</w:t>
      </w:r>
      <w:r w:rsidRPr="00993220">
        <w:rPr>
          <w:rFonts w:hint="eastAsia"/>
          <w:rtl/>
        </w:rPr>
        <w:t>ها</w:t>
      </w:r>
      <w:r w:rsidRPr="00993220">
        <w:rPr>
          <w:rFonts w:hint="cs"/>
          <w:rtl/>
        </w:rPr>
        <w:t>ی</w:t>
      </w:r>
      <w:r w:rsidRPr="00993220">
        <w:rPr>
          <w:rtl/>
        </w:rPr>
        <w:t xml:space="preserve"> ماشــ</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szCs w:val="24"/>
        </w:rPr>
        <w:t>BH-</w:t>
      </w:r>
      <w:r>
        <w:rPr>
          <w:szCs w:val="24"/>
        </w:rPr>
        <w:t>WH-1</w:t>
      </w:r>
      <w:r w:rsidRPr="00993220">
        <w:t xml:space="preserve"> </w:t>
      </w:r>
      <w:r>
        <w:rPr>
          <w:rFonts w:hint="cs"/>
          <w:rtl/>
        </w:rPr>
        <w:t xml:space="preserve"> و</w:t>
      </w:r>
      <w:r w:rsidRPr="00993220">
        <w:rPr>
          <w:szCs w:val="24"/>
          <w:rtl/>
        </w:rPr>
        <w:t xml:space="preserve"> </w:t>
      </w:r>
      <w:r>
        <w:rPr>
          <w:szCs w:val="24"/>
        </w:rPr>
        <w:t>FL-32</w:t>
      </w:r>
      <w:r w:rsidRPr="00993220">
        <w:rPr>
          <w:szCs w:val="24"/>
          <w:rtl/>
        </w:rPr>
        <w:t xml:space="preserve"> </w:t>
      </w:r>
      <w:r>
        <w:rPr>
          <w:rFonts w:hint="cs"/>
          <w:szCs w:val="24"/>
          <w:rtl/>
        </w:rPr>
        <w:t xml:space="preserve"> </w:t>
      </w: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فاصله</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بسته</w:t>
      </w:r>
      <w:r w:rsidRPr="00993220">
        <w:rPr>
          <w:rtl/>
        </w:rPr>
        <w:t xml:space="preserve"> </w:t>
      </w:r>
      <w:r w:rsidRPr="00993220">
        <w:rPr>
          <w:rFonts w:hint="eastAsia"/>
          <w:rtl/>
        </w:rPr>
        <w:t>را</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مطابق</w:t>
      </w:r>
      <w:r w:rsidRPr="00993220">
        <w:rPr>
          <w:rtl/>
        </w:rPr>
        <w:t xml:space="preserve"> </w:t>
      </w:r>
      <w:r w:rsidRPr="00993220">
        <w:rPr>
          <w:rFonts w:hint="eastAsia"/>
          <w:rtl/>
        </w:rPr>
        <w:t>شرح</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ذ</w:t>
      </w:r>
      <w:r w:rsidRPr="00993220">
        <w:rPr>
          <w:rFonts w:hint="cs"/>
          <w:rtl/>
        </w:rPr>
        <w:t>ی</w:t>
      </w:r>
      <w:r w:rsidRPr="00993220">
        <w:rPr>
          <w:rFonts w:hint="eastAsia"/>
          <w:rtl/>
        </w:rPr>
        <w:t>ل،</w:t>
      </w:r>
      <w:r w:rsidRPr="00993220">
        <w:rPr>
          <w:rtl/>
        </w:rPr>
        <w:t xml:space="preserve">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نمود. </w:t>
      </w:r>
      <w:r w:rsidRPr="00993220">
        <w:rPr>
          <w:rFonts w:hint="eastAsia"/>
          <w:color w:val="000000"/>
          <w:sz w:val="28"/>
          <w:rtl/>
        </w:rPr>
        <w:t>جهت</w:t>
      </w:r>
      <w:r w:rsidRPr="00993220">
        <w:rPr>
          <w:color w:val="000000"/>
          <w:sz w:val="28"/>
          <w:rtl/>
        </w:rPr>
        <w:t xml:space="preserve"> سهولت بررس</w:t>
      </w:r>
      <w:r w:rsidRPr="00993220">
        <w:rPr>
          <w:rFonts w:hint="cs"/>
          <w:color w:val="000000"/>
          <w:sz w:val="28"/>
          <w:rtl/>
        </w:rPr>
        <w:t>ی</w:t>
      </w:r>
      <w:r w:rsidRPr="00993220">
        <w:rPr>
          <w:color w:val="000000"/>
          <w:sz w:val="28"/>
          <w:rtl/>
        </w:rPr>
        <w:t xml:space="preserve"> و مقا</w:t>
      </w:r>
      <w:r w:rsidRPr="00993220">
        <w:rPr>
          <w:rFonts w:hint="cs"/>
          <w:color w:val="000000"/>
          <w:sz w:val="28"/>
          <w:rtl/>
        </w:rPr>
        <w:t>ی</w:t>
      </w:r>
      <w:r w:rsidRPr="00993220">
        <w:rPr>
          <w:rFonts w:hint="eastAsia"/>
          <w:color w:val="000000"/>
          <w:sz w:val="28"/>
          <w:rtl/>
        </w:rPr>
        <w:t>سه،</w:t>
      </w:r>
      <w:r w:rsidRPr="00993220">
        <w:rPr>
          <w:color w:val="000000"/>
          <w:sz w:val="28"/>
          <w:rtl/>
        </w:rPr>
        <w:t xml:space="preserve"> در </w:t>
      </w:r>
      <w:r w:rsidRPr="00993220">
        <w:rPr>
          <w:rFonts w:hint="eastAsia"/>
          <w:color w:val="000000"/>
          <w:sz w:val="28"/>
          <w:rtl/>
        </w:rPr>
        <w:t>شکل</w:t>
      </w:r>
      <w:r w:rsidRPr="00993220">
        <w:rPr>
          <w:color w:val="000000"/>
          <w:sz w:val="28"/>
          <w:rtl/>
        </w:rPr>
        <w:t xml:space="preserve"> </w:t>
      </w:r>
      <w:r>
        <w:rPr>
          <w:rFonts w:hint="cs"/>
          <w:color w:val="000000"/>
          <w:sz w:val="28"/>
          <w:rtl/>
        </w:rPr>
        <w:t>4</w:t>
      </w:r>
      <w:r w:rsidRPr="00993220">
        <w:rPr>
          <w:color w:val="000000"/>
          <w:sz w:val="28"/>
          <w:rtl/>
        </w:rPr>
        <w:t>-</w:t>
      </w:r>
      <w:r>
        <w:rPr>
          <w:rFonts w:hint="cs"/>
          <w:color w:val="000000"/>
          <w:sz w:val="28"/>
          <w:rtl/>
        </w:rPr>
        <w:t>1</w:t>
      </w:r>
      <w:r w:rsidRPr="00993220">
        <w:rPr>
          <w:color w:val="000000"/>
          <w:sz w:val="28"/>
          <w:rtl/>
        </w:rPr>
        <w:t xml:space="preserve"> </w:t>
      </w:r>
      <w:r w:rsidRPr="00993220">
        <w:rPr>
          <w:rFonts w:hint="eastAsia"/>
          <w:color w:val="000000"/>
          <w:sz w:val="28"/>
          <w:rtl/>
        </w:rPr>
        <w:t>ال</w:t>
      </w:r>
      <w:r w:rsidRPr="00993220">
        <w:rPr>
          <w:rFonts w:hint="cs"/>
          <w:color w:val="000000"/>
          <w:sz w:val="28"/>
          <w:rtl/>
        </w:rPr>
        <w:t>ی</w:t>
      </w:r>
      <w:r w:rsidRPr="00993220">
        <w:rPr>
          <w:color w:val="000000"/>
          <w:sz w:val="28"/>
          <w:rtl/>
        </w:rPr>
        <w:t xml:space="preserve"> </w:t>
      </w:r>
      <w:r>
        <w:rPr>
          <w:rFonts w:hint="cs"/>
          <w:color w:val="000000"/>
          <w:sz w:val="28"/>
          <w:rtl/>
        </w:rPr>
        <w:t>4</w:t>
      </w:r>
      <w:r w:rsidRPr="00993220">
        <w:rPr>
          <w:color w:val="000000"/>
          <w:sz w:val="28"/>
          <w:rtl/>
        </w:rPr>
        <w:t>-</w:t>
      </w:r>
      <w:r>
        <w:rPr>
          <w:rFonts w:hint="cs"/>
          <w:color w:val="000000"/>
          <w:sz w:val="28"/>
          <w:rtl/>
        </w:rPr>
        <w:t>3</w:t>
      </w:r>
      <w:r w:rsidRPr="00993220">
        <w:rPr>
          <w:color w:val="000000"/>
          <w:sz w:val="28"/>
          <w:rtl/>
        </w:rPr>
        <w:t xml:space="preserve"> </w:t>
      </w:r>
      <w:r w:rsidRPr="00993220">
        <w:rPr>
          <w:rFonts w:hint="eastAsia"/>
          <w:color w:val="000000"/>
          <w:sz w:val="28"/>
          <w:rtl/>
        </w:rPr>
        <w:t>محدوده</w:t>
      </w:r>
      <w:r w:rsidRPr="00993220">
        <w:rPr>
          <w:color w:val="000000"/>
          <w:sz w:val="28"/>
          <w:rtl/>
        </w:rPr>
        <w:softHyphen/>
        <w:t xml:space="preserve"> مذکور ارائه و </w:t>
      </w:r>
      <w:r w:rsidRPr="00993220">
        <w:rPr>
          <w:rFonts w:hint="eastAsia"/>
          <w:color w:val="000000"/>
          <w:sz w:val="28"/>
          <w:rtl/>
        </w:rPr>
        <w:t>گمانه</w:t>
      </w:r>
      <w:r w:rsidRPr="00993220">
        <w:rPr>
          <w:rFonts w:ascii="Arial" w:hAnsi="Arial" w:cs="Arial"/>
          <w:color w:val="000000"/>
          <w:sz w:val="28"/>
        </w:rPr>
        <w:t>‌</w:t>
      </w:r>
      <w:r w:rsidRPr="00993220">
        <w:rPr>
          <w:rFonts w:hint="eastAsia"/>
          <w:color w:val="000000"/>
          <w:sz w:val="28"/>
          <w:rtl/>
        </w:rPr>
        <w:t>ها</w:t>
      </w:r>
      <w:r w:rsidRPr="00993220">
        <w:rPr>
          <w:rFonts w:hint="cs"/>
          <w:color w:val="000000"/>
          <w:sz w:val="28"/>
          <w:rtl/>
        </w:rPr>
        <w:t>ی</w:t>
      </w:r>
      <w:r w:rsidRPr="00993220">
        <w:rPr>
          <w:color w:val="000000"/>
          <w:sz w:val="28"/>
          <w:rtl/>
        </w:rPr>
        <w:t xml:space="preserve"> </w:t>
      </w:r>
      <w:r w:rsidRPr="00993220">
        <w:rPr>
          <w:rFonts w:hint="eastAsia"/>
          <w:color w:val="000000"/>
          <w:sz w:val="28"/>
          <w:rtl/>
        </w:rPr>
        <w:t>ماش</w:t>
      </w:r>
      <w:r w:rsidRPr="00993220">
        <w:rPr>
          <w:rFonts w:hint="cs"/>
          <w:color w:val="000000"/>
          <w:sz w:val="28"/>
          <w:rtl/>
        </w:rPr>
        <w:t>ی</w:t>
      </w:r>
      <w:r w:rsidRPr="00993220">
        <w:rPr>
          <w:rFonts w:hint="eastAsia"/>
          <w:color w:val="000000"/>
          <w:sz w:val="28"/>
          <w:rtl/>
        </w:rPr>
        <w:t>ن</w:t>
      </w:r>
      <w:r w:rsidRPr="00993220">
        <w:rPr>
          <w:rFonts w:hint="cs"/>
          <w:color w:val="000000"/>
          <w:sz w:val="28"/>
          <w:rtl/>
        </w:rPr>
        <w:t>ی</w:t>
      </w:r>
      <w:r w:rsidRPr="00993220">
        <w:rPr>
          <w:color w:val="000000"/>
          <w:sz w:val="28"/>
          <w:rtl/>
        </w:rPr>
        <w:t xml:space="preserve"> </w:t>
      </w:r>
      <w:r w:rsidRPr="00993220">
        <w:rPr>
          <w:rFonts w:hint="eastAsia"/>
          <w:color w:val="000000"/>
          <w:sz w:val="28"/>
          <w:rtl/>
        </w:rPr>
        <w:t>موجود</w:t>
      </w:r>
      <w:r w:rsidRPr="00993220">
        <w:rPr>
          <w:color w:val="000000"/>
          <w:sz w:val="28"/>
          <w:rtl/>
        </w:rPr>
        <w:t xml:space="preserve"> </w:t>
      </w:r>
      <w:r w:rsidRPr="00993220">
        <w:rPr>
          <w:rFonts w:hint="eastAsia"/>
          <w:color w:val="000000"/>
          <w:sz w:val="28"/>
          <w:rtl/>
        </w:rPr>
        <w:t>در</w:t>
      </w:r>
      <w:r w:rsidRPr="00993220">
        <w:rPr>
          <w:color w:val="000000"/>
          <w:sz w:val="28"/>
          <w:rtl/>
        </w:rPr>
        <w:t xml:space="preserve"> ا</w:t>
      </w:r>
      <w:r w:rsidRPr="00993220">
        <w:rPr>
          <w:rFonts w:hint="cs"/>
          <w:color w:val="000000"/>
          <w:sz w:val="28"/>
          <w:rtl/>
        </w:rPr>
        <w:t>ی</w:t>
      </w:r>
      <w:r w:rsidRPr="00993220">
        <w:rPr>
          <w:rFonts w:hint="eastAsia"/>
          <w:color w:val="000000"/>
          <w:sz w:val="28"/>
          <w:rtl/>
        </w:rPr>
        <w:t>ن</w:t>
      </w:r>
      <w:r w:rsidRPr="00993220">
        <w:rPr>
          <w:color w:val="000000"/>
          <w:sz w:val="28"/>
          <w:rtl/>
        </w:rPr>
        <w:t xml:space="preserve"> </w:t>
      </w:r>
      <w:r w:rsidRPr="00993220">
        <w:rPr>
          <w:rFonts w:hint="eastAsia"/>
          <w:color w:val="000000"/>
          <w:sz w:val="28"/>
          <w:rtl/>
        </w:rPr>
        <w:t>محدوده</w:t>
      </w:r>
      <w:r w:rsidRPr="00993220">
        <w:rPr>
          <w:color w:val="000000"/>
          <w:sz w:val="28"/>
          <w:rtl/>
        </w:rPr>
        <w:t xml:space="preserve"> </w:t>
      </w:r>
      <w:r w:rsidRPr="00993220">
        <w:rPr>
          <w:rFonts w:hint="eastAsia"/>
          <w:color w:val="000000"/>
          <w:sz w:val="28"/>
          <w:rtl/>
        </w:rPr>
        <w:t>معرف</w:t>
      </w:r>
      <w:r w:rsidRPr="00993220">
        <w:rPr>
          <w:rFonts w:hint="cs"/>
          <w:color w:val="000000"/>
          <w:sz w:val="28"/>
          <w:rtl/>
        </w:rPr>
        <w:t>ی</w:t>
      </w:r>
      <w:r w:rsidRPr="00993220">
        <w:rPr>
          <w:color w:val="000000"/>
          <w:sz w:val="28"/>
          <w:rtl/>
        </w:rPr>
        <w:t xml:space="preserve"> </w:t>
      </w:r>
      <w:r w:rsidRPr="00993220">
        <w:rPr>
          <w:rFonts w:hint="eastAsia"/>
          <w:color w:val="000000"/>
          <w:sz w:val="28"/>
          <w:rtl/>
        </w:rPr>
        <w:t>شده</w:t>
      </w:r>
      <w:r w:rsidRPr="00993220">
        <w:rPr>
          <w:color w:val="000000"/>
          <w:sz w:val="28"/>
          <w:rtl/>
        </w:rPr>
        <w:t xml:space="preserve"> </w:t>
      </w:r>
      <w:r w:rsidRPr="00993220">
        <w:rPr>
          <w:rFonts w:hint="eastAsia"/>
          <w:color w:val="000000"/>
          <w:sz w:val="28"/>
          <w:rtl/>
        </w:rPr>
        <w:t>است</w:t>
      </w:r>
      <w:r w:rsidRPr="00993220">
        <w:rPr>
          <w:color w:val="000000"/>
          <w:sz w:val="28"/>
          <w:rtl/>
        </w:rPr>
        <w:t>.</w:t>
      </w:r>
      <w:r w:rsidRPr="00993220">
        <w:rPr>
          <w:rtl/>
        </w:rPr>
        <w:t xml:space="preserve"> </w:t>
      </w:r>
      <w:bookmarkStart w:id="1212" w:name="_Hlk94610986"/>
      <w:r w:rsidRPr="00993220">
        <w:rPr>
          <w:rtl/>
        </w:rPr>
        <w:t xml:space="preserve">لازم به ذکر تا زمان ارائه گزارش </w:t>
      </w:r>
      <w:r>
        <w:rPr>
          <w:rFonts w:hint="cs"/>
          <w:rtl/>
        </w:rPr>
        <w:t>موقعیت بسته</w:t>
      </w:r>
      <w:r>
        <w:rPr>
          <w:rFonts w:hint="eastAsia"/>
          <w:rtl/>
        </w:rPr>
        <w:t>‌</w:t>
      </w:r>
      <w:r>
        <w:rPr>
          <w:rFonts w:hint="cs"/>
          <w:rtl/>
        </w:rPr>
        <w:t xml:space="preserve">ی </w:t>
      </w:r>
      <w:r>
        <w:t>W-008N</w:t>
      </w:r>
      <w:r w:rsidRPr="00993220">
        <w:rPr>
          <w:rtl/>
        </w:rPr>
        <w:t xml:space="preserve"> </w:t>
      </w:r>
      <w:r w:rsidRPr="00993220">
        <w:rPr>
          <w:rFonts w:hint="eastAsia"/>
          <w:rtl/>
        </w:rPr>
        <w:t>نقشه</w:t>
      </w:r>
      <w:r w:rsidRPr="00993220">
        <w:rPr>
          <w:rtl/>
        </w:rPr>
        <w:t xml:space="preserve"> </w:t>
      </w:r>
      <w:r w:rsidRPr="00993220">
        <w:rPr>
          <w:rFonts w:hint="eastAsia"/>
          <w:rtl/>
        </w:rPr>
        <w:t>توپوگراف</w:t>
      </w:r>
      <w:r w:rsidRPr="00993220">
        <w:rPr>
          <w:rFonts w:hint="cs"/>
          <w:rtl/>
        </w:rPr>
        <w:t>ی</w:t>
      </w:r>
      <w:r w:rsidRPr="00993220">
        <w:rPr>
          <w:rtl/>
        </w:rPr>
        <w:t xml:space="preserve"> </w:t>
      </w:r>
      <w:r w:rsidRPr="00993220">
        <w:rPr>
          <w:rFonts w:hint="eastAsia"/>
          <w:rtl/>
        </w:rPr>
        <w:t>منطقه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از</w:t>
      </w:r>
      <w:r w:rsidRPr="00993220">
        <w:rPr>
          <w:rtl/>
        </w:rPr>
        <w:t xml:space="preserve"> </w:t>
      </w:r>
      <w:r w:rsidRPr="00993220">
        <w:rPr>
          <w:rFonts w:hint="eastAsia"/>
          <w:rtl/>
        </w:rPr>
        <w:t>سو</w:t>
      </w:r>
      <w:r w:rsidRPr="00993220">
        <w:rPr>
          <w:rFonts w:hint="cs"/>
          <w:rtl/>
        </w:rPr>
        <w:t>ی</w:t>
      </w:r>
      <w:r w:rsidRPr="00993220">
        <w:rPr>
          <w:rtl/>
        </w:rPr>
        <w:t xml:space="preserve"> </w:t>
      </w:r>
      <w:r w:rsidRPr="00993220">
        <w:rPr>
          <w:rFonts w:hint="eastAsia"/>
          <w:rtl/>
        </w:rPr>
        <w:t>کارفرما</w:t>
      </w:r>
      <w:r w:rsidRPr="00993220">
        <w:rPr>
          <w:rtl/>
        </w:rPr>
        <w:t xml:space="preserve"> </w:t>
      </w:r>
      <w:r w:rsidRPr="00993220">
        <w:rPr>
          <w:rFonts w:hint="eastAsia"/>
          <w:rtl/>
        </w:rPr>
        <w:t>ارائه</w:t>
      </w:r>
      <w:r w:rsidRPr="00993220">
        <w:rPr>
          <w:rtl/>
        </w:rPr>
        <w:t xml:space="preserve"> </w:t>
      </w:r>
      <w:r w:rsidRPr="00993220">
        <w:rPr>
          <w:rFonts w:hint="eastAsia"/>
          <w:rtl/>
        </w:rPr>
        <w:t>نشده</w:t>
      </w:r>
      <w:r w:rsidRPr="00993220">
        <w:rPr>
          <w:rtl/>
        </w:rPr>
        <w:t xml:space="preserve"> </w:t>
      </w:r>
      <w:r w:rsidRPr="00993220">
        <w:rPr>
          <w:rFonts w:hint="eastAsia"/>
          <w:rtl/>
        </w:rPr>
        <w:t>است</w:t>
      </w:r>
      <w:r w:rsidRPr="00993220">
        <w:rPr>
          <w:rtl/>
        </w:rPr>
        <w:t xml:space="preserve">. </w:t>
      </w:r>
    </w:p>
    <w:p w14:paraId="386B39F2" w14:textId="77777777" w:rsidR="003F1592" w:rsidRPr="00993220" w:rsidRDefault="003F1592" w:rsidP="007F55AB">
      <w:pPr>
        <w:pStyle w:val="BKP-MatnNormal"/>
        <w:rPr>
          <w:rtl/>
        </w:rPr>
      </w:pPr>
      <w:r w:rsidRPr="004D0009">
        <w:rPr>
          <w:rFonts w:hint="eastAsia"/>
          <w:rtl/>
        </w:rPr>
        <w:t>براساس</w:t>
      </w:r>
      <w:r w:rsidRPr="004D0009">
        <w:rPr>
          <w:rtl/>
        </w:rPr>
        <w:t xml:space="preserve"> </w:t>
      </w:r>
      <w:r w:rsidRPr="004D0009">
        <w:rPr>
          <w:rFonts w:hint="eastAsia"/>
          <w:rtl/>
        </w:rPr>
        <w:t>نتا</w:t>
      </w:r>
      <w:r w:rsidRPr="004D0009">
        <w:rPr>
          <w:rFonts w:hint="cs"/>
          <w:rtl/>
        </w:rPr>
        <w:t>ی</w:t>
      </w:r>
      <w:r w:rsidRPr="004D0009">
        <w:rPr>
          <w:rFonts w:hint="eastAsia"/>
          <w:rtl/>
        </w:rPr>
        <w:t>ج</w:t>
      </w:r>
      <w:r w:rsidRPr="004D0009">
        <w:rPr>
          <w:rtl/>
        </w:rPr>
        <w:t xml:space="preserve"> </w:t>
      </w:r>
      <w:r w:rsidRPr="004D0009">
        <w:rPr>
          <w:rFonts w:hint="eastAsia"/>
          <w:rtl/>
        </w:rPr>
        <w:t>حاصل</w:t>
      </w:r>
      <w:r w:rsidRPr="004D0009">
        <w:rPr>
          <w:rtl/>
        </w:rPr>
        <w:t xml:space="preserve"> </w:t>
      </w:r>
      <w:r w:rsidRPr="004D0009">
        <w:rPr>
          <w:rFonts w:hint="eastAsia"/>
          <w:rtl/>
        </w:rPr>
        <w:t>از</w:t>
      </w:r>
      <w:r w:rsidRPr="004D0009">
        <w:rPr>
          <w:rtl/>
        </w:rPr>
        <w:t xml:space="preserve"> </w:t>
      </w:r>
      <w:r w:rsidRPr="004D0009">
        <w:rPr>
          <w:rFonts w:hint="eastAsia"/>
          <w:rtl/>
        </w:rPr>
        <w:t>حفار</w:t>
      </w:r>
      <w:r w:rsidRPr="004D0009">
        <w:rPr>
          <w:rFonts w:hint="cs"/>
          <w:rtl/>
        </w:rPr>
        <w:t>ی</w:t>
      </w:r>
      <w:r w:rsidRPr="004D0009">
        <w:rPr>
          <w:rtl/>
        </w:rPr>
        <w:softHyphen/>
      </w:r>
      <w:r w:rsidRPr="004D0009">
        <w:rPr>
          <w:rFonts w:hint="eastAsia"/>
          <w:rtl/>
        </w:rPr>
        <w:t>ها</w:t>
      </w:r>
      <w:r w:rsidRPr="004D0009">
        <w:rPr>
          <w:rFonts w:hint="cs"/>
          <w:rtl/>
        </w:rPr>
        <w:t>ی</w:t>
      </w:r>
      <w:r w:rsidRPr="004D0009">
        <w:rPr>
          <w:rtl/>
        </w:rPr>
        <w:t xml:space="preserve"> </w:t>
      </w:r>
      <w:r w:rsidRPr="004D0009">
        <w:rPr>
          <w:rFonts w:hint="eastAsia"/>
          <w:rtl/>
        </w:rPr>
        <w:t>صورت</w:t>
      </w:r>
      <w:r w:rsidRPr="004D0009">
        <w:rPr>
          <w:rtl/>
        </w:rPr>
        <w:t xml:space="preserve"> </w:t>
      </w:r>
      <w:r w:rsidRPr="004D0009">
        <w:rPr>
          <w:rFonts w:hint="eastAsia"/>
          <w:rtl/>
        </w:rPr>
        <w:t>گرفته</w:t>
      </w:r>
      <w:r w:rsidRPr="004D0009">
        <w:rPr>
          <w:rtl/>
        </w:rPr>
        <w:t xml:space="preserve"> </w:t>
      </w:r>
      <w:r w:rsidRPr="004D0009">
        <w:rPr>
          <w:rFonts w:hint="eastAsia"/>
          <w:rtl/>
        </w:rPr>
        <w:t>و</w:t>
      </w:r>
      <w:r w:rsidRPr="004D0009">
        <w:rPr>
          <w:rtl/>
        </w:rPr>
        <w:t xml:space="preserve"> </w:t>
      </w:r>
      <w:r w:rsidRPr="004D0009">
        <w:rPr>
          <w:rFonts w:hint="eastAsia"/>
          <w:rtl/>
        </w:rPr>
        <w:t>نتا</w:t>
      </w:r>
      <w:r w:rsidRPr="004D0009">
        <w:rPr>
          <w:rFonts w:hint="cs"/>
          <w:rtl/>
        </w:rPr>
        <w:t>ی</w:t>
      </w:r>
      <w:r w:rsidRPr="004D0009">
        <w:rPr>
          <w:rFonts w:hint="eastAsia"/>
          <w:rtl/>
        </w:rPr>
        <w:t>ج</w:t>
      </w:r>
      <w:r w:rsidRPr="004D0009">
        <w:rPr>
          <w:rtl/>
        </w:rPr>
        <w:t xml:space="preserve"> </w:t>
      </w:r>
      <w:r w:rsidRPr="004D0009">
        <w:rPr>
          <w:rFonts w:hint="eastAsia"/>
          <w:rtl/>
        </w:rPr>
        <w:t>آزما</w:t>
      </w:r>
      <w:r w:rsidRPr="004D0009">
        <w:rPr>
          <w:rFonts w:hint="cs"/>
          <w:rtl/>
        </w:rPr>
        <w:t>ی</w:t>
      </w:r>
      <w:r w:rsidRPr="004D0009">
        <w:rPr>
          <w:rFonts w:hint="eastAsia"/>
          <w:rtl/>
        </w:rPr>
        <w:t>شات</w:t>
      </w:r>
      <w:r w:rsidRPr="004D0009">
        <w:rPr>
          <w:rtl/>
        </w:rPr>
        <w:t xml:space="preserve"> </w:t>
      </w:r>
      <w:r w:rsidRPr="004D0009">
        <w:rPr>
          <w:rFonts w:hint="eastAsia"/>
          <w:rtl/>
        </w:rPr>
        <w:t>آزما</w:t>
      </w:r>
      <w:r w:rsidRPr="004D0009">
        <w:rPr>
          <w:rFonts w:hint="cs"/>
          <w:rtl/>
        </w:rPr>
        <w:t>ی</w:t>
      </w:r>
      <w:r w:rsidRPr="004D0009">
        <w:rPr>
          <w:rFonts w:hint="eastAsia"/>
          <w:rtl/>
        </w:rPr>
        <w:t>شگاه</w:t>
      </w:r>
      <w:r w:rsidRPr="004D0009">
        <w:rPr>
          <w:rFonts w:hint="cs"/>
          <w:rtl/>
        </w:rPr>
        <w:t>ی</w:t>
      </w:r>
      <w:r w:rsidRPr="004D0009">
        <w:rPr>
          <w:rFonts w:hint="eastAsia"/>
          <w:rtl/>
        </w:rPr>
        <w:t>،</w:t>
      </w:r>
      <w:r w:rsidRPr="004D0009">
        <w:rPr>
          <w:rtl/>
        </w:rPr>
        <w:t xml:space="preserve"> </w:t>
      </w:r>
      <w:r w:rsidRPr="004D0009">
        <w:rPr>
          <w:rFonts w:hint="eastAsia"/>
          <w:rtl/>
        </w:rPr>
        <w:t>در</w:t>
      </w:r>
      <w:r w:rsidRPr="004D0009">
        <w:rPr>
          <w:rtl/>
        </w:rPr>
        <w:t xml:space="preserve"> </w:t>
      </w:r>
      <w:r w:rsidRPr="004D0009">
        <w:rPr>
          <w:rFonts w:hint="eastAsia"/>
          <w:rtl/>
        </w:rPr>
        <w:t>گمانه</w:t>
      </w:r>
      <w:r w:rsidRPr="004D0009">
        <w:rPr>
          <w:rFonts w:ascii="Arial" w:hAnsi="Arial" w:cs="Arial"/>
        </w:rPr>
        <w:t>‌</w:t>
      </w:r>
      <w:r w:rsidRPr="004D0009">
        <w:rPr>
          <w:rtl/>
        </w:rPr>
        <w:t xml:space="preserve"> ماش</w:t>
      </w:r>
      <w:r w:rsidRPr="004D0009">
        <w:rPr>
          <w:rFonts w:hint="cs"/>
          <w:rtl/>
        </w:rPr>
        <w:t>ی</w:t>
      </w:r>
      <w:r w:rsidRPr="004D0009">
        <w:rPr>
          <w:rFonts w:hint="eastAsia"/>
          <w:rtl/>
        </w:rPr>
        <w:t>ن</w:t>
      </w:r>
      <w:r w:rsidRPr="004D0009">
        <w:rPr>
          <w:rFonts w:hint="cs"/>
          <w:rtl/>
        </w:rPr>
        <w:t>ی</w:t>
      </w:r>
      <w:r w:rsidRPr="004D0009">
        <w:rPr>
          <w:rtl/>
        </w:rPr>
        <w:t xml:space="preserve"> </w:t>
      </w:r>
      <w:r w:rsidRPr="004D0009">
        <w:t>BH-WH-1</w:t>
      </w:r>
      <w:r w:rsidRPr="004D0009">
        <w:rPr>
          <w:rFonts w:hint="eastAsia"/>
          <w:rtl/>
        </w:rPr>
        <w:t>،</w:t>
      </w:r>
      <w:r w:rsidRPr="004D0009">
        <w:rPr>
          <w:rtl/>
        </w:rPr>
        <w:t xml:space="preserve"> </w:t>
      </w:r>
      <w:r w:rsidRPr="004D0009">
        <w:rPr>
          <w:rFonts w:hint="eastAsia"/>
          <w:rtl/>
        </w:rPr>
        <w:t>تا</w:t>
      </w:r>
      <w:r w:rsidRPr="004D0009">
        <w:rPr>
          <w:rtl/>
        </w:rPr>
        <w:t xml:space="preserve"> </w:t>
      </w:r>
      <w:r w:rsidRPr="004D0009">
        <w:rPr>
          <w:rFonts w:hint="eastAsia"/>
          <w:rtl/>
        </w:rPr>
        <w:t>عمق</w:t>
      </w:r>
      <w:r w:rsidRPr="004D0009">
        <w:rPr>
          <w:rtl/>
        </w:rPr>
        <w:t xml:space="preserve"> 15 </w:t>
      </w:r>
      <w:r w:rsidRPr="004D0009">
        <w:rPr>
          <w:rFonts w:hint="eastAsia"/>
          <w:rtl/>
        </w:rPr>
        <w:t>متر</w:t>
      </w:r>
      <w:r w:rsidRPr="004D0009">
        <w:rPr>
          <w:rFonts w:hint="cs"/>
          <w:rtl/>
        </w:rPr>
        <w:t>ی</w:t>
      </w:r>
      <w:r w:rsidRPr="004D0009">
        <w:rPr>
          <w:rtl/>
        </w:rPr>
        <w:t xml:space="preserve"> </w:t>
      </w:r>
      <w:r w:rsidRPr="004D0009">
        <w:rPr>
          <w:rFonts w:hint="eastAsia"/>
          <w:rtl/>
        </w:rPr>
        <w:t>توال</w:t>
      </w:r>
      <w:r w:rsidRPr="004D0009">
        <w:rPr>
          <w:rFonts w:hint="cs"/>
          <w:rtl/>
        </w:rPr>
        <w:t>ی</w:t>
      </w:r>
      <w:r w:rsidRPr="004D0009">
        <w:rPr>
          <w:rtl/>
        </w:rPr>
        <w:t xml:space="preserve"> </w:t>
      </w:r>
      <w:r w:rsidRPr="004D0009">
        <w:rPr>
          <w:rFonts w:hint="eastAsia"/>
          <w:rtl/>
        </w:rPr>
        <w:t>لا</w:t>
      </w:r>
      <w:r w:rsidRPr="004D0009">
        <w:rPr>
          <w:rFonts w:hint="cs"/>
          <w:rtl/>
        </w:rPr>
        <w:t>ی</w:t>
      </w:r>
      <w:r w:rsidRPr="004D0009">
        <w:rPr>
          <w:rFonts w:hint="eastAsia"/>
          <w:rtl/>
        </w:rPr>
        <w:t>ه</w:t>
      </w:r>
      <w:r w:rsidRPr="004D0009">
        <w:rPr>
          <w:rFonts w:ascii="Arial" w:hAnsi="Arial" w:cs="Arial"/>
        </w:rPr>
        <w:t>‌</w:t>
      </w:r>
      <w:r w:rsidRPr="004D0009">
        <w:rPr>
          <w:rFonts w:hint="eastAsia"/>
          <w:rtl/>
        </w:rPr>
        <w:t>ها</w:t>
      </w:r>
      <w:r w:rsidRPr="004D0009">
        <w:rPr>
          <w:rFonts w:hint="cs"/>
          <w:rtl/>
        </w:rPr>
        <w:t>ی</w:t>
      </w:r>
      <w:r w:rsidRPr="004D0009">
        <w:rPr>
          <w:rtl/>
        </w:rPr>
        <w:t xml:space="preserve"> </w:t>
      </w:r>
      <w:r w:rsidRPr="004D0009">
        <w:rPr>
          <w:rFonts w:hint="eastAsia"/>
          <w:rtl/>
        </w:rPr>
        <w:t>سنگ</w:t>
      </w:r>
      <w:r w:rsidRPr="004D0009">
        <w:rPr>
          <w:rFonts w:hint="cs"/>
          <w:rtl/>
        </w:rPr>
        <w:t>ی</w:t>
      </w:r>
      <w:r w:rsidRPr="004D0009">
        <w:rPr>
          <w:rFonts w:hint="eastAsia"/>
          <w:rtl/>
        </w:rPr>
        <w:t>،</w:t>
      </w:r>
      <w:r w:rsidRPr="004D0009">
        <w:rPr>
          <w:rtl/>
        </w:rPr>
        <w:t xml:space="preserve"> </w:t>
      </w:r>
      <w:r w:rsidRPr="004D0009">
        <w:rPr>
          <w:rFonts w:hint="eastAsia"/>
          <w:rtl/>
        </w:rPr>
        <w:t>مارن</w:t>
      </w:r>
      <w:r w:rsidRPr="004D0009">
        <w:rPr>
          <w:rFonts w:eastAsia="Times New Roman"/>
          <w:sz w:val="28"/>
          <w:rtl/>
          <w:lang w:bidi="ar-SA"/>
        </w:rPr>
        <w:t>(</w:t>
      </w:r>
      <w:r w:rsidRPr="004D0009">
        <w:rPr>
          <w:rFonts w:eastAsia="Times New Roman"/>
          <w:szCs w:val="24"/>
          <w:lang w:bidi="ar-SA"/>
        </w:rPr>
        <w:t>Marl</w:t>
      </w:r>
      <w:r w:rsidRPr="004D0009">
        <w:rPr>
          <w:rtl/>
        </w:rPr>
        <w:t>)</w:t>
      </w:r>
      <w:r w:rsidRPr="004D0009">
        <w:rPr>
          <w:rFonts w:hint="eastAsia"/>
          <w:rtl/>
        </w:rPr>
        <w:t>،</w:t>
      </w:r>
      <w:r w:rsidRPr="004D0009">
        <w:rPr>
          <w:rtl/>
        </w:rPr>
        <w:t xml:space="preserve"> ماسه سنگ </w:t>
      </w:r>
      <w:r w:rsidRPr="004D0009">
        <w:rPr>
          <w:rFonts w:eastAsia="Times New Roman"/>
          <w:sz w:val="28"/>
          <w:rtl/>
        </w:rPr>
        <w:t>(</w:t>
      </w:r>
      <w:r w:rsidRPr="004D0009">
        <w:rPr>
          <w:rFonts w:eastAsia="Times New Roman"/>
          <w:szCs w:val="24"/>
          <w:lang w:bidi="ar-SA"/>
        </w:rPr>
        <w:t xml:space="preserve"> </w:t>
      </w:r>
      <w:proofErr w:type="spellStart"/>
      <w:r w:rsidRPr="004D0009">
        <w:rPr>
          <w:rFonts w:eastAsia="Times New Roman"/>
          <w:szCs w:val="24"/>
          <w:lang w:bidi="ar-SA"/>
        </w:rPr>
        <w:t>SiltStone</w:t>
      </w:r>
      <w:proofErr w:type="spellEnd"/>
      <w:r w:rsidRPr="004D0009">
        <w:rPr>
          <w:rtl/>
        </w:rPr>
        <w:t>) و سنگ رس</w:t>
      </w:r>
      <w:r w:rsidRPr="004D0009">
        <w:rPr>
          <w:rFonts w:hint="cs"/>
          <w:rtl/>
        </w:rPr>
        <w:t>ی</w:t>
      </w:r>
      <w:r w:rsidRPr="004D0009">
        <w:rPr>
          <w:rtl/>
        </w:rPr>
        <w:t xml:space="preserve"> (</w:t>
      </w:r>
      <w:r w:rsidRPr="004D0009">
        <w:t>Claystone</w:t>
      </w:r>
      <w:r w:rsidRPr="004D0009">
        <w:rPr>
          <w:rtl/>
        </w:rPr>
        <w:t xml:space="preserve">) </w:t>
      </w:r>
      <w:r w:rsidRPr="004D0009">
        <w:rPr>
          <w:rFonts w:hint="eastAsia"/>
          <w:rtl/>
        </w:rPr>
        <w:t>مشاهده</w:t>
      </w:r>
      <w:r w:rsidRPr="004D0009">
        <w:rPr>
          <w:rtl/>
        </w:rPr>
        <w:t xml:space="preserve"> </w:t>
      </w:r>
      <w:r w:rsidRPr="004D0009">
        <w:rPr>
          <w:rFonts w:hint="eastAsia"/>
          <w:rtl/>
        </w:rPr>
        <w:t>شده</w:t>
      </w:r>
      <w:r w:rsidRPr="004D0009">
        <w:rPr>
          <w:rtl/>
        </w:rPr>
        <w:t xml:space="preserve"> </w:t>
      </w:r>
      <w:r w:rsidRPr="004D0009">
        <w:rPr>
          <w:rFonts w:hint="eastAsia"/>
          <w:rtl/>
        </w:rPr>
        <w:t>است</w:t>
      </w:r>
      <w:r w:rsidRPr="004D0009">
        <w:rPr>
          <w:rtl/>
        </w:rPr>
        <w:t xml:space="preserve">. </w:t>
      </w:r>
      <w:r w:rsidRPr="004D0009">
        <w:rPr>
          <w:rFonts w:hint="eastAsia"/>
          <w:rtl/>
        </w:rPr>
        <w:t>در</w:t>
      </w:r>
      <w:r w:rsidRPr="004D0009">
        <w:rPr>
          <w:rtl/>
        </w:rPr>
        <w:t>گمانه ماش</w:t>
      </w:r>
      <w:r w:rsidRPr="004D0009">
        <w:rPr>
          <w:rFonts w:hint="cs"/>
          <w:rtl/>
        </w:rPr>
        <w:t>ی</w:t>
      </w:r>
      <w:r w:rsidRPr="004D0009">
        <w:rPr>
          <w:rFonts w:hint="eastAsia"/>
          <w:rtl/>
        </w:rPr>
        <w:t>ن</w:t>
      </w:r>
      <w:r w:rsidRPr="004D0009">
        <w:rPr>
          <w:rFonts w:hint="cs"/>
          <w:rtl/>
        </w:rPr>
        <w:t>ی</w:t>
      </w:r>
      <w:r w:rsidRPr="004D0009">
        <w:rPr>
          <w:rtl/>
        </w:rPr>
        <w:t xml:space="preserve"> </w:t>
      </w:r>
      <w:r w:rsidRPr="004D0009">
        <w:t>FL-32</w:t>
      </w:r>
      <w:r w:rsidRPr="004D0009">
        <w:rPr>
          <w:rtl/>
        </w:rPr>
        <w:t xml:space="preserve"> </w:t>
      </w:r>
      <w:r w:rsidRPr="004D0009">
        <w:rPr>
          <w:rFonts w:hint="eastAsia"/>
          <w:rtl/>
        </w:rPr>
        <w:t>با</w:t>
      </w:r>
      <w:r w:rsidRPr="004D0009">
        <w:rPr>
          <w:rtl/>
        </w:rPr>
        <w:t xml:space="preserve"> </w:t>
      </w:r>
      <w:r w:rsidRPr="004D0009">
        <w:rPr>
          <w:rFonts w:hint="eastAsia"/>
          <w:rtl/>
        </w:rPr>
        <w:t>ضخامت</w:t>
      </w:r>
      <w:r w:rsidRPr="004D0009">
        <w:rPr>
          <w:rtl/>
        </w:rPr>
        <w:t xml:space="preserve"> 3/0 </w:t>
      </w:r>
      <w:r w:rsidRPr="004D0009">
        <w:rPr>
          <w:rFonts w:hint="eastAsia"/>
          <w:rtl/>
        </w:rPr>
        <w:t>متر</w:t>
      </w:r>
      <w:r w:rsidRPr="004D0009">
        <w:rPr>
          <w:rtl/>
        </w:rPr>
        <w:t xml:space="preserve"> </w:t>
      </w:r>
      <w:r w:rsidRPr="004D0009">
        <w:rPr>
          <w:rFonts w:hint="eastAsia"/>
          <w:rtl/>
        </w:rPr>
        <w:t>خاک</w:t>
      </w:r>
      <w:r w:rsidRPr="004D0009">
        <w:rPr>
          <w:rtl/>
        </w:rPr>
        <w:t xml:space="preserve"> </w:t>
      </w:r>
      <w:r w:rsidRPr="004D0009">
        <w:rPr>
          <w:rFonts w:hint="eastAsia"/>
          <w:rtl/>
        </w:rPr>
        <w:t>سطح</w:t>
      </w:r>
      <w:r w:rsidRPr="004D0009">
        <w:rPr>
          <w:rFonts w:hint="cs"/>
          <w:rtl/>
        </w:rPr>
        <w:t>ی</w:t>
      </w:r>
      <w:r w:rsidRPr="004D0009">
        <w:rPr>
          <w:rtl/>
        </w:rPr>
        <w:t xml:space="preserve"> </w:t>
      </w:r>
      <w:r w:rsidRPr="004D0009">
        <w:rPr>
          <w:rFonts w:hint="eastAsia"/>
          <w:rtl/>
        </w:rPr>
        <w:t>و</w:t>
      </w:r>
      <w:r w:rsidRPr="004D0009">
        <w:rPr>
          <w:rtl/>
        </w:rPr>
        <w:t xml:space="preserve"> </w:t>
      </w:r>
      <w:r w:rsidRPr="004D0009">
        <w:rPr>
          <w:rFonts w:hint="eastAsia"/>
          <w:rtl/>
        </w:rPr>
        <w:t>در</w:t>
      </w:r>
      <w:r w:rsidRPr="004D0009">
        <w:rPr>
          <w:rtl/>
        </w:rPr>
        <w:t xml:space="preserve"> </w:t>
      </w:r>
      <w:r w:rsidRPr="004D0009">
        <w:rPr>
          <w:rFonts w:hint="eastAsia"/>
          <w:rtl/>
        </w:rPr>
        <w:t>ادامه</w:t>
      </w:r>
      <w:r w:rsidRPr="004D0009">
        <w:rPr>
          <w:rtl/>
        </w:rPr>
        <w:t xml:space="preserve"> انتها</w:t>
      </w:r>
      <w:r w:rsidRPr="004D0009">
        <w:rPr>
          <w:rFonts w:hint="cs"/>
          <w:rtl/>
        </w:rPr>
        <w:t>ی</w:t>
      </w:r>
      <w:r w:rsidRPr="004D0009">
        <w:rPr>
          <w:rtl/>
        </w:rPr>
        <w:t xml:space="preserve"> گمانه ماش</w:t>
      </w:r>
      <w:r w:rsidRPr="004D0009">
        <w:rPr>
          <w:rFonts w:hint="cs"/>
          <w:rtl/>
        </w:rPr>
        <w:t>ی</w:t>
      </w:r>
      <w:r w:rsidRPr="004D0009">
        <w:rPr>
          <w:rFonts w:hint="eastAsia"/>
          <w:rtl/>
        </w:rPr>
        <w:t>ن</w:t>
      </w:r>
      <w:r w:rsidRPr="004D0009">
        <w:rPr>
          <w:rFonts w:hint="cs"/>
          <w:rtl/>
        </w:rPr>
        <w:t>ی</w:t>
      </w:r>
      <w:r w:rsidRPr="004D0009">
        <w:rPr>
          <w:rFonts w:hint="eastAsia"/>
          <w:rtl/>
        </w:rPr>
        <w:t>،</w:t>
      </w:r>
      <w:r w:rsidRPr="004D0009">
        <w:rPr>
          <w:rtl/>
        </w:rPr>
        <w:t xml:space="preserve"> </w:t>
      </w:r>
      <w:r w:rsidRPr="004D0009">
        <w:rPr>
          <w:rFonts w:hint="eastAsia"/>
          <w:rtl/>
        </w:rPr>
        <w:lastRenderedPageBreak/>
        <w:t>توال</w:t>
      </w:r>
      <w:r w:rsidRPr="004D0009">
        <w:rPr>
          <w:rFonts w:hint="cs"/>
          <w:rtl/>
        </w:rPr>
        <w:t>ی</w:t>
      </w:r>
      <w:r w:rsidRPr="004D0009">
        <w:rPr>
          <w:rtl/>
        </w:rPr>
        <w:t xml:space="preserve"> </w:t>
      </w:r>
      <w:r w:rsidRPr="004D0009">
        <w:rPr>
          <w:rFonts w:hint="eastAsia"/>
          <w:rtl/>
        </w:rPr>
        <w:t>لا</w:t>
      </w:r>
      <w:r w:rsidRPr="004D0009">
        <w:rPr>
          <w:rFonts w:hint="cs"/>
          <w:rtl/>
        </w:rPr>
        <w:t>ی</w:t>
      </w:r>
      <w:r w:rsidRPr="004D0009">
        <w:rPr>
          <w:rFonts w:hint="eastAsia"/>
          <w:rtl/>
        </w:rPr>
        <w:t>ه</w:t>
      </w:r>
      <w:r w:rsidRPr="004D0009">
        <w:rPr>
          <w:rtl/>
        </w:rPr>
        <w:softHyphen/>
      </w:r>
      <w:r w:rsidRPr="004D0009">
        <w:rPr>
          <w:rFonts w:hint="eastAsia"/>
          <w:rtl/>
        </w:rPr>
        <w:t>ها</w:t>
      </w:r>
      <w:r w:rsidRPr="004D0009">
        <w:rPr>
          <w:rFonts w:hint="cs"/>
          <w:rtl/>
        </w:rPr>
        <w:t>ی</w:t>
      </w:r>
      <w:r w:rsidRPr="004D0009">
        <w:rPr>
          <w:rtl/>
        </w:rPr>
        <w:t xml:space="preserve"> </w:t>
      </w:r>
      <w:r w:rsidRPr="004D0009">
        <w:rPr>
          <w:rFonts w:hint="eastAsia"/>
          <w:rtl/>
        </w:rPr>
        <w:t>سنگ</w:t>
      </w:r>
      <w:r w:rsidRPr="004D0009">
        <w:rPr>
          <w:rtl/>
        </w:rPr>
        <w:t xml:space="preserve"> </w:t>
      </w:r>
      <w:r w:rsidRPr="004D0009">
        <w:rPr>
          <w:rFonts w:hint="eastAsia"/>
          <w:rtl/>
        </w:rPr>
        <w:t>س</w:t>
      </w:r>
      <w:r w:rsidRPr="004D0009">
        <w:rPr>
          <w:rFonts w:hint="cs"/>
          <w:rtl/>
        </w:rPr>
        <w:t>ی</w:t>
      </w:r>
      <w:r w:rsidRPr="004D0009">
        <w:rPr>
          <w:rFonts w:hint="eastAsia"/>
          <w:rtl/>
        </w:rPr>
        <w:t>لت</w:t>
      </w:r>
      <w:r w:rsidRPr="004D0009">
        <w:rPr>
          <w:rFonts w:hint="cs"/>
          <w:rtl/>
        </w:rPr>
        <w:t>ی</w:t>
      </w:r>
      <w:r w:rsidRPr="004D0009">
        <w:rPr>
          <w:rtl/>
        </w:rPr>
        <w:t xml:space="preserve"> (</w:t>
      </w:r>
      <w:r w:rsidRPr="004D0009">
        <w:t>Siltstone</w:t>
      </w:r>
      <w:r w:rsidRPr="004D0009">
        <w:rPr>
          <w:rtl/>
        </w:rPr>
        <w:t xml:space="preserve">) </w:t>
      </w:r>
      <w:r w:rsidRPr="004D0009">
        <w:rPr>
          <w:rFonts w:hint="eastAsia"/>
          <w:rtl/>
        </w:rPr>
        <w:t>و</w:t>
      </w:r>
      <w:r w:rsidRPr="004D0009">
        <w:rPr>
          <w:rtl/>
        </w:rPr>
        <w:t xml:space="preserve"> </w:t>
      </w:r>
      <w:r w:rsidRPr="004D0009">
        <w:rPr>
          <w:rFonts w:hint="eastAsia"/>
          <w:rtl/>
        </w:rPr>
        <w:t>مارن</w:t>
      </w:r>
      <w:r w:rsidRPr="004D0009">
        <w:rPr>
          <w:rtl/>
        </w:rPr>
        <w:t xml:space="preserve"> (</w:t>
      </w:r>
      <w:r w:rsidRPr="004D0009">
        <w:t>Marlstone</w:t>
      </w:r>
      <w:r w:rsidRPr="004D0009">
        <w:rPr>
          <w:rtl/>
        </w:rPr>
        <w:t xml:space="preserve">) مشاهده شده است. </w:t>
      </w:r>
      <w:r w:rsidRPr="00D8691C">
        <w:rPr>
          <w:rFonts w:hint="eastAsia"/>
          <w:rtl/>
        </w:rPr>
        <w:t>لا</w:t>
      </w:r>
      <w:r w:rsidRPr="00D8691C">
        <w:rPr>
          <w:rFonts w:hint="cs"/>
          <w:rtl/>
        </w:rPr>
        <w:t>ی</w:t>
      </w:r>
      <w:r w:rsidRPr="00D8691C">
        <w:rPr>
          <w:rFonts w:hint="eastAsia"/>
          <w:rtl/>
        </w:rPr>
        <w:t>ه</w:t>
      </w:r>
      <w:r w:rsidRPr="00D8691C">
        <w:rPr>
          <w:rFonts w:ascii="Arial" w:hAnsi="Arial" w:cs="Arial"/>
        </w:rPr>
        <w:t>‌</w:t>
      </w:r>
      <w:r w:rsidRPr="00D8691C">
        <w:rPr>
          <w:rFonts w:hint="eastAsia"/>
          <w:rtl/>
        </w:rPr>
        <w:t>ها</w:t>
      </w:r>
      <w:r w:rsidRPr="00D8691C">
        <w:rPr>
          <w:rFonts w:hint="cs"/>
          <w:rtl/>
        </w:rPr>
        <w:t>ی</w:t>
      </w:r>
      <w:r w:rsidRPr="00D8691C">
        <w:rPr>
          <w:rtl/>
        </w:rPr>
        <w:t xml:space="preserve"> سنگ</w:t>
      </w:r>
      <w:r w:rsidRPr="00D8691C">
        <w:rPr>
          <w:rFonts w:hint="cs"/>
          <w:rtl/>
        </w:rPr>
        <w:t>ی</w:t>
      </w:r>
      <w:r w:rsidRPr="00D8691C">
        <w:rPr>
          <w:rtl/>
        </w:rPr>
        <w:t xml:space="preserve"> پس از 24 </w:t>
      </w:r>
      <w:r w:rsidRPr="00D8691C">
        <w:rPr>
          <w:rFonts w:hint="eastAsia"/>
          <w:rtl/>
        </w:rPr>
        <w:t>ساعت</w:t>
      </w:r>
      <w:r w:rsidRPr="00D8691C">
        <w:rPr>
          <w:rtl/>
        </w:rPr>
        <w:t xml:space="preserve"> </w:t>
      </w:r>
      <w:r w:rsidRPr="00D8691C">
        <w:rPr>
          <w:rFonts w:hint="eastAsia"/>
          <w:rtl/>
        </w:rPr>
        <w:t>خ</w:t>
      </w:r>
      <w:r w:rsidRPr="00D8691C">
        <w:rPr>
          <w:rFonts w:hint="cs"/>
          <w:rtl/>
        </w:rPr>
        <w:t>ی</w:t>
      </w:r>
      <w:r w:rsidRPr="00D8691C">
        <w:rPr>
          <w:rFonts w:hint="eastAsia"/>
          <w:rtl/>
        </w:rPr>
        <w:t>ساندن</w:t>
      </w:r>
      <w:r w:rsidRPr="00D8691C">
        <w:rPr>
          <w:rtl/>
        </w:rPr>
        <w:t xml:space="preserve"> در آب در طبقه بند</w:t>
      </w:r>
      <w:r w:rsidRPr="00D8691C">
        <w:rPr>
          <w:rFonts w:hint="cs"/>
          <w:rtl/>
        </w:rPr>
        <w:t>ی</w:t>
      </w:r>
      <w:r w:rsidRPr="00D8691C">
        <w:rPr>
          <w:rtl/>
        </w:rPr>
        <w:t xml:space="preserve"> رس و س</w:t>
      </w:r>
      <w:r w:rsidRPr="00D8691C">
        <w:rPr>
          <w:rFonts w:hint="cs"/>
          <w:rtl/>
        </w:rPr>
        <w:t>ی</w:t>
      </w:r>
      <w:r w:rsidRPr="00D8691C">
        <w:rPr>
          <w:rFonts w:hint="eastAsia"/>
          <w:rtl/>
        </w:rPr>
        <w:t>لت</w:t>
      </w:r>
      <w:r w:rsidRPr="00D8691C">
        <w:rPr>
          <w:rtl/>
        </w:rPr>
        <w:t xml:space="preserve"> دارا</w:t>
      </w:r>
      <w:r w:rsidRPr="00D8691C">
        <w:rPr>
          <w:rFonts w:hint="cs"/>
          <w:rtl/>
        </w:rPr>
        <w:t>ی</w:t>
      </w:r>
      <w:r w:rsidRPr="00D8691C">
        <w:rPr>
          <w:rtl/>
        </w:rPr>
        <w:t xml:space="preserve"> چسبندگ</w:t>
      </w:r>
      <w:r w:rsidRPr="00D8691C">
        <w:rPr>
          <w:rFonts w:hint="cs"/>
          <w:rtl/>
        </w:rPr>
        <w:t>ی</w:t>
      </w:r>
      <w:r w:rsidRPr="00D8691C">
        <w:rPr>
          <w:rtl/>
        </w:rPr>
        <w:t xml:space="preserve"> و بدون چسبندگ</w:t>
      </w:r>
      <w:r w:rsidRPr="00D8691C">
        <w:rPr>
          <w:rFonts w:hint="cs"/>
          <w:rtl/>
        </w:rPr>
        <w:t>ی</w:t>
      </w:r>
      <w:r w:rsidRPr="00D8691C">
        <w:rPr>
          <w:rtl/>
        </w:rPr>
        <w:t xml:space="preserve"> قرار م</w:t>
      </w:r>
      <w:r w:rsidRPr="00D8691C">
        <w:rPr>
          <w:rFonts w:hint="cs"/>
          <w:rtl/>
        </w:rPr>
        <w:t>ی</w:t>
      </w:r>
      <w:r w:rsidRPr="00D8691C">
        <w:rPr>
          <w:rFonts w:ascii="Arial" w:hAnsi="Arial" w:cs="Arial"/>
        </w:rPr>
        <w:t>‌</w:t>
      </w:r>
      <w:r w:rsidRPr="00D8691C">
        <w:rPr>
          <w:rFonts w:hint="eastAsia"/>
          <w:rtl/>
        </w:rPr>
        <w:t>گ</w:t>
      </w:r>
      <w:r w:rsidRPr="00D8691C">
        <w:rPr>
          <w:rFonts w:hint="cs"/>
          <w:rtl/>
        </w:rPr>
        <w:t>ی</w:t>
      </w:r>
      <w:r w:rsidRPr="00D8691C">
        <w:rPr>
          <w:rFonts w:hint="eastAsia"/>
          <w:rtl/>
        </w:rPr>
        <w:t>رند</w:t>
      </w:r>
      <w:r w:rsidRPr="00D8691C">
        <w:rPr>
          <w:rtl/>
        </w:rPr>
        <w:t xml:space="preserve">. </w:t>
      </w:r>
      <w:r w:rsidRPr="00D8691C">
        <w:rPr>
          <w:rFonts w:hint="eastAsia"/>
          <w:rtl/>
        </w:rPr>
        <w:t>لا</w:t>
      </w:r>
      <w:r w:rsidRPr="00D8691C">
        <w:rPr>
          <w:rFonts w:hint="cs"/>
          <w:rtl/>
        </w:rPr>
        <w:t>ی</w:t>
      </w:r>
      <w:r w:rsidRPr="00D8691C">
        <w:rPr>
          <w:rFonts w:hint="eastAsia"/>
          <w:rtl/>
        </w:rPr>
        <w:t>ه</w:t>
      </w:r>
      <w:r w:rsidRPr="00D8691C">
        <w:rPr>
          <w:rtl/>
        </w:rPr>
        <w:softHyphen/>
      </w:r>
      <w:r w:rsidRPr="00D8691C">
        <w:rPr>
          <w:rFonts w:hint="eastAsia"/>
          <w:rtl/>
        </w:rPr>
        <w:t>ها</w:t>
      </w:r>
      <w:r w:rsidRPr="00D8691C">
        <w:rPr>
          <w:rFonts w:hint="cs"/>
          <w:rtl/>
        </w:rPr>
        <w:t>ی</w:t>
      </w:r>
      <w:r w:rsidRPr="00D8691C">
        <w:rPr>
          <w:rtl/>
        </w:rPr>
        <w:t xml:space="preserve"> </w:t>
      </w:r>
      <w:r w:rsidRPr="00D8691C">
        <w:rPr>
          <w:rFonts w:hint="eastAsia"/>
          <w:rtl/>
        </w:rPr>
        <w:t>مذکور</w:t>
      </w:r>
      <w:r w:rsidRPr="00D8691C">
        <w:rPr>
          <w:rtl/>
        </w:rPr>
        <w:t xml:space="preserve"> </w:t>
      </w:r>
      <w:r w:rsidRPr="00D8691C">
        <w:rPr>
          <w:rFonts w:hint="eastAsia"/>
          <w:rtl/>
        </w:rPr>
        <w:t>مطابق</w:t>
      </w:r>
      <w:r w:rsidRPr="00D8691C">
        <w:rPr>
          <w:rtl/>
        </w:rPr>
        <w:t xml:space="preserve"> </w:t>
      </w:r>
      <w:r w:rsidRPr="00D8691C">
        <w:rPr>
          <w:rFonts w:hint="eastAsia"/>
          <w:rtl/>
        </w:rPr>
        <w:t>طبقه</w:t>
      </w:r>
      <w:r w:rsidRPr="00D8691C">
        <w:rPr>
          <w:rtl/>
        </w:rPr>
        <w:softHyphen/>
      </w:r>
      <w:r w:rsidRPr="00D8691C">
        <w:rPr>
          <w:rFonts w:hint="eastAsia"/>
          <w:rtl/>
        </w:rPr>
        <w:t>بند</w:t>
      </w:r>
      <w:r w:rsidRPr="00D8691C">
        <w:rPr>
          <w:rFonts w:hint="cs"/>
          <w:rtl/>
        </w:rPr>
        <w:t>ی</w:t>
      </w:r>
      <w:r w:rsidRPr="00D8691C">
        <w:rPr>
          <w:rtl/>
        </w:rPr>
        <w:t xml:space="preserve"> متحد خاک </w:t>
      </w:r>
      <w:r w:rsidRPr="00D8691C">
        <w:rPr>
          <w:rFonts w:eastAsia="Times New Roman"/>
          <w:sz w:val="22"/>
          <w:szCs w:val="22"/>
          <w:lang w:bidi="ar-SA"/>
        </w:rPr>
        <w:t>(</w:t>
      </w:r>
      <w:r w:rsidRPr="00D8691C">
        <w:rPr>
          <w:rFonts w:eastAsia="Times New Roman"/>
          <w:szCs w:val="24"/>
          <w:lang w:bidi="ar-SA"/>
        </w:rPr>
        <w:t>USCS</w:t>
      </w:r>
      <w:r w:rsidRPr="00D8691C">
        <w:rPr>
          <w:rFonts w:eastAsia="Times New Roman"/>
          <w:sz w:val="22"/>
          <w:szCs w:val="22"/>
          <w:lang w:bidi="ar-SA"/>
        </w:rPr>
        <w:t>)</w:t>
      </w:r>
      <w:r w:rsidRPr="00D8691C">
        <w:rPr>
          <w:rtl/>
        </w:rPr>
        <w:t xml:space="preserve"> عمدتاً در رده </w:t>
      </w:r>
      <w:r w:rsidRPr="00D8691C">
        <w:rPr>
          <w:rFonts w:eastAsia="Times New Roman"/>
          <w:sz w:val="22"/>
          <w:szCs w:val="22"/>
          <w:lang w:bidi="ar-SA"/>
        </w:rPr>
        <w:t>CL</w:t>
      </w:r>
      <w:r w:rsidRPr="00D8691C">
        <w:rPr>
          <w:rFonts w:eastAsia="Times New Roman" w:hint="eastAsia"/>
          <w:sz w:val="22"/>
          <w:szCs w:val="22"/>
          <w:rtl/>
        </w:rPr>
        <w:t>،</w:t>
      </w:r>
      <w:r w:rsidRPr="00D8691C">
        <w:rPr>
          <w:rFonts w:eastAsia="Times New Roman"/>
          <w:sz w:val="22"/>
          <w:szCs w:val="22"/>
          <w:rtl/>
        </w:rPr>
        <w:t xml:space="preserve"> </w:t>
      </w:r>
      <w:r w:rsidRPr="00D8691C">
        <w:rPr>
          <w:rFonts w:eastAsia="Times New Roman"/>
          <w:sz w:val="22"/>
          <w:szCs w:val="22"/>
        </w:rPr>
        <w:t>ML</w:t>
      </w:r>
      <w:r w:rsidRPr="00D8691C">
        <w:rPr>
          <w:rFonts w:eastAsia="Times New Roman"/>
          <w:sz w:val="22"/>
          <w:szCs w:val="22"/>
          <w:rtl/>
          <w:lang w:bidi="ar-SA"/>
        </w:rPr>
        <w:t xml:space="preserve"> </w:t>
      </w:r>
      <w:r w:rsidRPr="00D8691C">
        <w:rPr>
          <w:rtl/>
        </w:rPr>
        <w:t>و</w:t>
      </w:r>
      <w:r w:rsidRPr="00D8691C">
        <w:rPr>
          <w:rFonts w:eastAsia="Times New Roman"/>
          <w:sz w:val="22"/>
          <w:szCs w:val="22"/>
          <w:rtl/>
          <w:lang w:bidi="ar-SA"/>
        </w:rPr>
        <w:t xml:space="preserve"> </w:t>
      </w:r>
      <w:r w:rsidRPr="00D8691C">
        <w:rPr>
          <w:rFonts w:eastAsia="Times New Roman"/>
          <w:sz w:val="22"/>
          <w:szCs w:val="22"/>
          <w:lang w:bidi="ar-SA"/>
        </w:rPr>
        <w:t>CH</w:t>
      </w:r>
      <w:r w:rsidRPr="00D8691C">
        <w:rPr>
          <w:rtl/>
        </w:rPr>
        <w:t xml:space="preserve"> طبقه</w:t>
      </w:r>
      <w:r w:rsidRPr="00D8691C">
        <w:rPr>
          <w:rtl/>
        </w:rPr>
        <w:softHyphen/>
      </w:r>
      <w:r w:rsidRPr="00D8691C">
        <w:rPr>
          <w:rFonts w:hint="eastAsia"/>
          <w:rtl/>
        </w:rPr>
        <w:t>بند</w:t>
      </w:r>
      <w:r w:rsidRPr="00D8691C">
        <w:rPr>
          <w:rFonts w:hint="cs"/>
          <w:rtl/>
        </w:rPr>
        <w:t>ی</w:t>
      </w:r>
      <w:r w:rsidRPr="00D8691C">
        <w:rPr>
          <w:rtl/>
        </w:rPr>
        <w:t xml:space="preserve"> </w:t>
      </w:r>
      <w:r w:rsidRPr="00D8691C">
        <w:rPr>
          <w:rFonts w:hint="eastAsia"/>
          <w:rtl/>
        </w:rPr>
        <w:t>م</w:t>
      </w:r>
      <w:r w:rsidRPr="00D8691C">
        <w:rPr>
          <w:rFonts w:hint="cs"/>
          <w:rtl/>
        </w:rPr>
        <w:t>ی</w:t>
      </w:r>
      <w:r w:rsidRPr="00D8691C">
        <w:rPr>
          <w:rtl/>
        </w:rPr>
        <w:softHyphen/>
      </w:r>
      <w:r w:rsidRPr="00D8691C">
        <w:rPr>
          <w:rFonts w:hint="eastAsia"/>
          <w:rtl/>
        </w:rPr>
        <w:t>شوند</w:t>
      </w:r>
      <w:r w:rsidRPr="00D8691C">
        <w:rPr>
          <w:rtl/>
        </w:rPr>
        <w:t>.</w:t>
      </w:r>
    </w:p>
    <w:p w14:paraId="049ABE3A" w14:textId="77777777" w:rsidR="003F1592" w:rsidRPr="00993220" w:rsidRDefault="003F1592" w:rsidP="003F1592">
      <w:pPr>
        <w:pStyle w:val="BKP-FigureStyle"/>
      </w:pPr>
      <w:bookmarkStart w:id="1213" w:name="_Toc96953892"/>
      <w:bookmarkStart w:id="1214" w:name="_Toc96957206"/>
      <w:r w:rsidRPr="00523663">
        <w:rPr>
          <w:noProof/>
          <w:rtl/>
          <w:lang w:bidi="ar-SA"/>
        </w:rPr>
        <mc:AlternateContent>
          <mc:Choice Requires="wps">
            <w:drawing>
              <wp:anchor distT="0" distB="0" distL="114300" distR="114300" simplePos="0" relativeHeight="251679744" behindDoc="0" locked="0" layoutInCell="1" allowOverlap="1" wp14:anchorId="6D0EFF7A" wp14:editId="736BDC29">
                <wp:simplePos x="0" y="0"/>
                <wp:positionH relativeFrom="column">
                  <wp:posOffset>3362325</wp:posOffset>
                </wp:positionH>
                <wp:positionV relativeFrom="paragraph">
                  <wp:posOffset>1160145</wp:posOffset>
                </wp:positionV>
                <wp:extent cx="642620" cy="771525"/>
                <wp:effectExtent l="38100" t="0" r="24130" b="47625"/>
                <wp:wrapNone/>
                <wp:docPr id="63" name="Straight Arrow Connector 63"/>
                <wp:cNvGraphicFramePr/>
                <a:graphic xmlns:a="http://schemas.openxmlformats.org/drawingml/2006/main">
                  <a:graphicData uri="http://schemas.microsoft.com/office/word/2010/wordprocessingShape">
                    <wps:wsp>
                      <wps:cNvCnPr/>
                      <wps:spPr>
                        <a:xfrm flipH="1">
                          <a:off x="0" y="0"/>
                          <a:ext cx="642620" cy="771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0F6D98" id="Straight Arrow Connector 63" o:spid="_x0000_s1026" type="#_x0000_t32" style="position:absolute;margin-left:264.75pt;margin-top:91.35pt;width:50.6pt;height:60.7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" strokecolor="black [3200]" strokeweight=".5pt">
                <v:stroke endarrow="block" joinstyle="miter"/>
              </v:shape>
            </w:pict>
          </mc:Fallback>
        </mc:AlternateContent>
      </w:r>
      <w:r>
        <w:rPr>
          <w:noProof/>
          <w:rtl/>
          <w:lang w:bidi="ar-SA"/>
        </w:rPr>
        <mc:AlternateContent>
          <mc:Choice Requires="wps">
            <w:drawing>
              <wp:anchor distT="0" distB="0" distL="114300" distR="114300" simplePos="0" relativeHeight="251680768" behindDoc="0" locked="0" layoutInCell="1" allowOverlap="1" wp14:anchorId="0BEA0004" wp14:editId="2B0F5B51">
                <wp:simplePos x="0" y="0"/>
                <wp:positionH relativeFrom="column">
                  <wp:posOffset>1800226</wp:posOffset>
                </wp:positionH>
                <wp:positionV relativeFrom="paragraph">
                  <wp:posOffset>1960245</wp:posOffset>
                </wp:positionV>
                <wp:extent cx="1962150" cy="2638425"/>
                <wp:effectExtent l="19050" t="19050" r="19050" b="28575"/>
                <wp:wrapNone/>
                <wp:docPr id="64" name="Rounded Rectangle 64"/>
                <wp:cNvGraphicFramePr/>
                <a:graphic xmlns:a="http://schemas.openxmlformats.org/drawingml/2006/main">
                  <a:graphicData uri="http://schemas.microsoft.com/office/word/2010/wordprocessingShape">
                    <wps:wsp>
                      <wps:cNvSpPr/>
                      <wps:spPr>
                        <a:xfrm>
                          <a:off x="0" y="0"/>
                          <a:ext cx="1962150" cy="2638425"/>
                        </a:xfrm>
                        <a:prstGeom prst="roundRect">
                          <a:avLst/>
                        </a:prstGeom>
                        <a:noFill/>
                        <a:ln w="2857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BA31D" id="Rounded Rectangle 64" o:spid="_x0000_s1026" style="position:absolute;margin-left:141.75pt;margin-top:154.35pt;width:154.5pt;height:20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" filled="f" strokecolor="black [3200]" strokeweight="2.25pt"/>
            </w:pict>
          </mc:Fallback>
        </mc:AlternateContent>
      </w:r>
      <w:r w:rsidRPr="00523663">
        <w:rPr>
          <w:noProof/>
          <w:rtl/>
          <w:lang w:bidi="ar-SA"/>
        </w:rPr>
        <mc:AlternateContent>
          <mc:Choice Requires="wps">
            <w:drawing>
              <wp:anchor distT="0" distB="0" distL="114300" distR="114300" simplePos="0" relativeHeight="251678720" behindDoc="0" locked="0" layoutInCell="1" allowOverlap="1" wp14:anchorId="072EFF4E" wp14:editId="310514C0">
                <wp:simplePos x="0" y="0"/>
                <wp:positionH relativeFrom="column">
                  <wp:posOffset>3225800</wp:posOffset>
                </wp:positionH>
                <wp:positionV relativeFrom="paragraph">
                  <wp:posOffset>575310</wp:posOffset>
                </wp:positionV>
                <wp:extent cx="1802034" cy="569344"/>
                <wp:effectExtent l="0" t="0" r="27305" b="21590"/>
                <wp:wrapNone/>
                <wp:docPr id="62" name="Text Box 62"/>
                <wp:cNvGraphicFramePr/>
                <a:graphic xmlns:a="http://schemas.openxmlformats.org/drawingml/2006/main">
                  <a:graphicData uri="http://schemas.microsoft.com/office/word/2010/wordprocessingShape">
                    <wps:wsp>
                      <wps:cNvSpPr txBox="1"/>
                      <wps:spPr>
                        <a:xfrm>
                          <a:off x="0" y="0"/>
                          <a:ext cx="1802034" cy="569344"/>
                        </a:xfrm>
                        <a:prstGeom prst="rect">
                          <a:avLst/>
                        </a:prstGeom>
                        <a:solidFill>
                          <a:schemeClr val="lt1"/>
                        </a:solidFill>
                        <a:ln w="6350">
                          <a:solidFill>
                            <a:prstClr val="black"/>
                          </a:solidFill>
                        </a:ln>
                      </wps:spPr>
                      <wps:txbx>
                        <w:txbxContent>
                          <w:p w14:paraId="433B8332" w14:textId="77777777" w:rsidR="003F1592" w:rsidRPr="008B20AE" w:rsidRDefault="003F1592" w:rsidP="003F1592">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EFF4E" id="Text Box 62" o:spid="_x0000_s1035" type="#_x0000_t202" style="position:absolute;left:0;text-align:left;margin-left:254pt;margin-top:45.3pt;width:141.9pt;height:44.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" fillcolor="white [3201]" strokeweight=".5pt">
                <v:textbox>
                  <w:txbxContent>
                    <w:p w14:paraId="433B8332" w14:textId="77777777" w:rsidR="003F1592" w:rsidRPr="008B20AE" w:rsidRDefault="003F1592" w:rsidP="003F1592">
                      <w:pPr>
                        <w:bidi/>
                        <w:rPr>
                          <w:b/>
                          <w:bCs/>
                          <w:sz w:val="24"/>
                          <w:szCs w:val="24"/>
                        </w:rPr>
                      </w:pPr>
                      <w:r w:rsidRPr="008B20AE">
                        <w:rPr>
                          <w:b/>
                          <w:bCs/>
                          <w:sz w:val="24"/>
                          <w:szCs w:val="24"/>
                          <w:rtl/>
                        </w:rPr>
                        <w:t>گمانه</w:t>
                      </w:r>
                      <w:r w:rsidRPr="008B20AE">
                        <w:rPr>
                          <w:rFonts w:hint="eastAsia"/>
                          <w:b/>
                          <w:bCs/>
                          <w:sz w:val="24"/>
                          <w:szCs w:val="24"/>
                        </w:rPr>
                        <w:t>‌</w:t>
                      </w:r>
                      <w:r w:rsidRPr="008B20AE">
                        <w:rPr>
                          <w:rFonts w:hint="eastAsia"/>
                          <w:b/>
                          <w:bCs/>
                          <w:sz w:val="24"/>
                          <w:szCs w:val="24"/>
                          <w:rtl/>
                        </w:rPr>
                        <w:t>ها</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ماش</w:t>
                      </w:r>
                      <w:r w:rsidRPr="008B20AE">
                        <w:rPr>
                          <w:rFonts w:hint="cs"/>
                          <w:b/>
                          <w:bCs/>
                          <w:sz w:val="24"/>
                          <w:szCs w:val="24"/>
                          <w:rtl/>
                        </w:rPr>
                        <w:t>ی</w:t>
                      </w:r>
                      <w:r w:rsidRPr="008B20AE">
                        <w:rPr>
                          <w:rFonts w:hint="eastAsia"/>
                          <w:b/>
                          <w:bCs/>
                          <w:sz w:val="24"/>
                          <w:szCs w:val="24"/>
                          <w:rtl/>
                        </w:rPr>
                        <w:t>ن</w:t>
                      </w:r>
                      <w:r w:rsidRPr="008B20AE">
                        <w:rPr>
                          <w:rFonts w:hint="cs"/>
                          <w:b/>
                          <w:bCs/>
                          <w:sz w:val="24"/>
                          <w:szCs w:val="24"/>
                          <w:rtl/>
                        </w:rPr>
                        <w:t>ی</w:t>
                      </w:r>
                      <w:r w:rsidRPr="008B20AE">
                        <w:rPr>
                          <w:b/>
                          <w:bCs/>
                          <w:sz w:val="24"/>
                          <w:szCs w:val="24"/>
                          <w:rtl/>
                        </w:rPr>
                        <w:t xml:space="preserve"> </w:t>
                      </w:r>
                      <w:r w:rsidRPr="008B20AE">
                        <w:rPr>
                          <w:rFonts w:hint="eastAsia"/>
                          <w:b/>
                          <w:bCs/>
                          <w:sz w:val="24"/>
                          <w:szCs w:val="24"/>
                          <w:rtl/>
                        </w:rPr>
                        <w:t>محل</w:t>
                      </w:r>
                      <w:r w:rsidRPr="008B20AE">
                        <w:rPr>
                          <w:b/>
                          <w:bCs/>
                          <w:sz w:val="24"/>
                          <w:szCs w:val="24"/>
                          <w:rtl/>
                        </w:rPr>
                        <w:t xml:space="preserve"> </w:t>
                      </w:r>
                      <w:r w:rsidRPr="008B20AE">
                        <w:rPr>
                          <w:rFonts w:hint="eastAsia"/>
                          <w:b/>
                          <w:bCs/>
                          <w:sz w:val="24"/>
                          <w:szCs w:val="24"/>
                          <w:rtl/>
                        </w:rPr>
                        <w:t>پروژه</w:t>
                      </w:r>
                      <w:r w:rsidRPr="008B20AE">
                        <w:rPr>
                          <w:b/>
                          <w:bCs/>
                          <w:sz w:val="24"/>
                          <w:szCs w:val="24"/>
                          <w:rtl/>
                        </w:rPr>
                        <w:t xml:space="preserve"> </w:t>
                      </w:r>
                      <w:r w:rsidRPr="008B20AE">
                        <w:rPr>
                          <w:rFonts w:hint="eastAsia"/>
                          <w:b/>
                          <w:bCs/>
                          <w:sz w:val="24"/>
                          <w:szCs w:val="24"/>
                          <w:rtl/>
                        </w:rPr>
                        <w:t>در</w:t>
                      </w:r>
                      <w:r w:rsidRPr="008B20AE">
                        <w:rPr>
                          <w:b/>
                          <w:bCs/>
                          <w:sz w:val="24"/>
                          <w:szCs w:val="24"/>
                          <w:rtl/>
                        </w:rPr>
                        <w:t xml:space="preserve"> </w:t>
                      </w:r>
                      <w:r w:rsidRPr="008B20AE">
                        <w:rPr>
                          <w:rFonts w:hint="eastAsia"/>
                          <w:b/>
                          <w:bCs/>
                          <w:sz w:val="24"/>
                          <w:szCs w:val="24"/>
                          <w:rtl/>
                        </w:rPr>
                        <w:t>موقع</w:t>
                      </w:r>
                      <w:r w:rsidRPr="008B20AE">
                        <w:rPr>
                          <w:rFonts w:hint="cs"/>
                          <w:b/>
                          <w:bCs/>
                          <w:sz w:val="24"/>
                          <w:szCs w:val="24"/>
                          <w:rtl/>
                        </w:rPr>
                        <w:t>ی</w:t>
                      </w:r>
                      <w:r w:rsidRPr="008B20AE">
                        <w:rPr>
                          <w:rFonts w:hint="eastAsia"/>
                          <w:b/>
                          <w:bCs/>
                          <w:sz w:val="24"/>
                          <w:szCs w:val="24"/>
                          <w:rtl/>
                        </w:rPr>
                        <w:t>ت</w:t>
                      </w:r>
                      <w:r w:rsidRPr="008B20AE">
                        <w:rPr>
                          <w:b/>
                          <w:bCs/>
                          <w:sz w:val="24"/>
                          <w:szCs w:val="24"/>
                          <w:rtl/>
                        </w:rPr>
                        <w:t xml:space="preserve"> </w:t>
                      </w:r>
                      <w:r w:rsidRPr="008B20AE">
                        <w:rPr>
                          <w:rFonts w:hint="eastAsia"/>
                          <w:b/>
                          <w:bCs/>
                          <w:sz w:val="24"/>
                          <w:szCs w:val="24"/>
                          <w:rtl/>
                        </w:rPr>
                        <w:t>بسته</w:t>
                      </w:r>
                      <w:r w:rsidRPr="008B20AE">
                        <w:rPr>
                          <w:rFonts w:hint="eastAsia"/>
                          <w:b/>
                          <w:bCs/>
                          <w:sz w:val="24"/>
                          <w:szCs w:val="24"/>
                        </w:rPr>
                        <w:t>‌</w:t>
                      </w:r>
                      <w:r w:rsidRPr="008B20AE">
                        <w:rPr>
                          <w:rFonts w:hint="cs"/>
                          <w:b/>
                          <w:bCs/>
                          <w:sz w:val="24"/>
                          <w:szCs w:val="24"/>
                          <w:rtl/>
                        </w:rPr>
                        <w:t>ی</w:t>
                      </w:r>
                      <w:r w:rsidRPr="008B20AE">
                        <w:rPr>
                          <w:b/>
                          <w:bCs/>
                          <w:sz w:val="24"/>
                          <w:szCs w:val="24"/>
                          <w:rtl/>
                        </w:rPr>
                        <w:t xml:space="preserve"> </w:t>
                      </w:r>
                      <w:r w:rsidRPr="008B20AE">
                        <w:rPr>
                          <w:b/>
                          <w:bCs/>
                          <w:sz w:val="24"/>
                          <w:szCs w:val="24"/>
                        </w:rPr>
                        <w:t>W-00</w:t>
                      </w:r>
                      <w:r>
                        <w:rPr>
                          <w:b/>
                          <w:bCs/>
                          <w:sz w:val="24"/>
                          <w:szCs w:val="24"/>
                        </w:rPr>
                        <w:t>8N</w:t>
                      </w:r>
                    </w:p>
                  </w:txbxContent>
                </v:textbox>
              </v:shape>
            </w:pict>
          </mc:Fallback>
        </mc:AlternateContent>
      </w:r>
      <w:bookmarkEnd w:id="1213"/>
      <w:bookmarkEnd w:id="1214"/>
      <w:r>
        <w:rPr>
          <w:noProof/>
          <w:lang w:bidi="ar-SA"/>
        </w:rPr>
        <w:drawing>
          <wp:inline distT="0" distB="0" distL="0" distR="0" wp14:anchorId="2AF9D32E" wp14:editId="4D2765D9">
            <wp:extent cx="4533900" cy="571323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474" t="21753" r="34903" b="22454"/>
                    <a:stretch/>
                  </pic:blipFill>
                  <pic:spPr bwMode="auto">
                    <a:xfrm>
                      <a:off x="0" y="0"/>
                      <a:ext cx="4549296" cy="5732638"/>
                    </a:xfrm>
                    <a:prstGeom prst="rect">
                      <a:avLst/>
                    </a:prstGeom>
                    <a:noFill/>
                    <a:ln>
                      <a:noFill/>
                    </a:ln>
                    <a:extLst>
                      <a:ext uri="{53640926-AAD7-44D8-BBD7-CCE9431645EC}">
                        <a14:shadowObscured xmlns:a14="http://schemas.microsoft.com/office/drawing/2010/main"/>
                      </a:ext>
                    </a:extLst>
                  </pic:spPr>
                </pic:pic>
              </a:graphicData>
            </a:graphic>
          </wp:inline>
        </w:drawing>
      </w:r>
    </w:p>
    <w:p w14:paraId="3F806B39" w14:textId="77777777" w:rsidR="003F1592" w:rsidRPr="00993220" w:rsidRDefault="003F1592" w:rsidP="003F1592">
      <w:pPr>
        <w:pStyle w:val="BKP-FigureCaption"/>
        <w:rPr>
          <w:rtl/>
        </w:rPr>
      </w:pPr>
      <w:bookmarkStart w:id="1215" w:name="_Toc104808182"/>
      <w:r w:rsidRPr="00993220">
        <w:rPr>
          <w:rtl/>
        </w:rPr>
        <w:t>شکل4-1</w:t>
      </w:r>
      <w:r w:rsidRPr="00993220">
        <w:t>-</w:t>
      </w:r>
      <w:r w:rsidRPr="00993220">
        <w:rPr>
          <w:rtl/>
        </w:rPr>
        <w:t xml:space="preserve"> گمانه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در</w:t>
      </w:r>
      <w:r w:rsidRPr="00993220">
        <w:rPr>
          <w:rtl/>
        </w:rPr>
        <w:t xml:space="preserve"> </w:t>
      </w:r>
      <w:bookmarkStart w:id="1216" w:name="_Toc95115053"/>
      <w:bookmarkEnd w:id="1212"/>
      <w:r w:rsidRPr="00993220">
        <w:rPr>
          <w:rFonts w:hint="eastAsia"/>
          <w:rtl/>
        </w:rPr>
        <w:t>محدوده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bookmarkEnd w:id="1215"/>
      <w:r w:rsidRPr="00AE3F11" w:rsidDel="0068304F">
        <w:rPr>
          <w:sz w:val="20"/>
          <w:szCs w:val="20"/>
          <w:rtl/>
        </w:rPr>
        <w:t xml:space="preserve"> </w:t>
      </w:r>
      <w:bookmarkStart w:id="1217" w:name="_Toc97130940"/>
      <w:bookmarkStart w:id="1218" w:name="_Toc102229024"/>
    </w:p>
    <w:p w14:paraId="3C9E2D5E" w14:textId="77777777" w:rsidR="003F1592" w:rsidRPr="00993220" w:rsidRDefault="003F1592" w:rsidP="003F1592">
      <w:pPr>
        <w:pStyle w:val="BKP-TableHeader"/>
        <w:rPr>
          <w:rtl/>
        </w:rPr>
      </w:pPr>
    </w:p>
    <w:bookmarkEnd w:id="1216"/>
    <w:bookmarkEnd w:id="1217"/>
    <w:bookmarkEnd w:id="1218"/>
    <w:p w14:paraId="1B3F49D0" w14:textId="77777777" w:rsidR="003F1592" w:rsidRPr="00F71DFD" w:rsidRDefault="003F1592" w:rsidP="003F1592">
      <w:pPr>
        <w:pStyle w:val="BKP-FigureStyle"/>
        <w:rPr>
          <w:rtl/>
        </w:rPr>
      </w:pPr>
      <w:r w:rsidRPr="00F71DFD">
        <w:rPr>
          <w:noProof/>
          <w:rtl/>
          <w:lang w:bidi="ar-SA"/>
        </w:rPr>
        <w:lastRenderedPageBreak/>
        <mc:AlternateContent>
          <mc:Choice Requires="wpg">
            <w:drawing>
              <wp:anchor distT="0" distB="0" distL="114300" distR="114300" simplePos="0" relativeHeight="251649024" behindDoc="0" locked="0" layoutInCell="1" allowOverlap="1" wp14:anchorId="7B7B2360" wp14:editId="3E090925">
                <wp:simplePos x="0" y="0"/>
                <wp:positionH relativeFrom="margin">
                  <wp:posOffset>2057400</wp:posOffset>
                </wp:positionH>
                <wp:positionV relativeFrom="paragraph">
                  <wp:posOffset>4770120</wp:posOffset>
                </wp:positionV>
                <wp:extent cx="2133640" cy="1866265"/>
                <wp:effectExtent l="0" t="0" r="0" b="19685"/>
                <wp:wrapNone/>
                <wp:docPr id="33" name="Group 33"/>
                <wp:cNvGraphicFramePr/>
                <a:graphic xmlns:a="http://schemas.openxmlformats.org/drawingml/2006/main">
                  <a:graphicData uri="http://schemas.microsoft.com/office/word/2010/wordprocessingGroup">
                    <wpg:wgp>
                      <wpg:cNvGrpSpPr/>
                      <wpg:grpSpPr>
                        <a:xfrm>
                          <a:off x="0" y="0"/>
                          <a:ext cx="2133640" cy="1866265"/>
                          <a:chOff x="484697" y="-1642803"/>
                          <a:chExt cx="2133640" cy="1866265"/>
                        </a:xfrm>
                      </wpg:grpSpPr>
                      <wps:wsp>
                        <wps:cNvPr id="23" name="Rounded Rectangle 23"/>
                        <wps:cNvSpPr/>
                        <wps:spPr>
                          <a:xfrm rot="16200000">
                            <a:off x="2207063" y="-1688726"/>
                            <a:ext cx="365351" cy="457197"/>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484697" y="-195638"/>
                            <a:ext cx="1704932" cy="419100"/>
                          </a:xfrm>
                          <a:prstGeom prst="rect">
                            <a:avLst/>
                          </a:prstGeom>
                          <a:solidFill>
                            <a:schemeClr val="lt1"/>
                          </a:solidFill>
                          <a:ln w="6350">
                            <a:solidFill>
                              <a:srgbClr val="00B0F0"/>
                            </a:solidFill>
                          </a:ln>
                        </wps:spPr>
                        <wps:txbx>
                          <w:txbxContent>
                            <w:p w14:paraId="6F7B6DCE" w14:textId="77777777" w:rsidR="003F1592" w:rsidRPr="00935832" w:rsidRDefault="003F1592" w:rsidP="003F1592">
                              <w:pPr>
                                <w:bidi/>
                                <w:rPr>
                                  <w:b/>
                                  <w:bCs/>
                                  <w:sz w:val="24"/>
                                  <w:szCs w:val="24"/>
                                </w:rPr>
                              </w:pPr>
                              <w:r w:rsidRPr="008A1B7D">
                                <w:rPr>
                                  <w:b/>
                                  <w:bCs/>
                                  <w:sz w:val="28"/>
                                  <w:szCs w:val="28"/>
                                  <w:rtl/>
                                  <w:lang w:bidi="fa-IR"/>
                                </w:rPr>
                                <w:t xml:space="preserve">  </w:t>
                              </w:r>
                              <w:r w:rsidRPr="00935832">
                                <w:rPr>
                                  <w:b/>
                                  <w:bCs/>
                                  <w:sz w:val="24"/>
                                  <w:szCs w:val="24"/>
                                  <w:rtl/>
                                </w:rPr>
                                <w:t xml:space="preserve"> </w:t>
                              </w: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w:t>
                              </w:r>
                              <w:r>
                                <w:rPr>
                                  <w:b/>
                                  <w:bCs/>
                                  <w:sz w:val="24"/>
                                  <w:szCs w:val="24"/>
                                </w:rPr>
                                <w:t>8N</w:t>
                              </w:r>
                              <w:r>
                                <w:rPr>
                                  <w:rFonts w:hint="cs"/>
                                  <w:b/>
                                  <w:bCs/>
                                  <w:sz w:val="24"/>
                                  <w:szCs w:val="24"/>
                                  <w:rtl/>
                                </w:rPr>
                                <w:t xml:space="preserve"> </w:t>
                              </w:r>
                            </w:p>
                            <w:p w14:paraId="6D306CF2" w14:textId="77777777" w:rsidR="003F1592" w:rsidRPr="008A1B7D" w:rsidRDefault="003F1592" w:rsidP="003F1592">
                              <w:pPr>
                                <w:bidi/>
                                <w:rPr>
                                  <w:b/>
                                  <w:bCs/>
                                  <w:sz w:val="28"/>
                                  <w:szCs w:val="28"/>
                                  <w:rtl/>
                                  <w:lang w:bidi="fa-I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flipH="1">
                            <a:off x="1484822" y="-1277455"/>
                            <a:ext cx="742844" cy="109146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7B2360" id="Group 33" o:spid="_x0000_s1036" style="position:absolute;left:0;text-align:left;margin-left:162pt;margin-top:375.6pt;width:168pt;height:146.95pt;z-index:251649024;mso-position-horizontal-relative:margin;mso-width-relative:margin;mso-height-relative:margin" coordorigin="4846,-16428" coordsize="21336,18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">
                <v:roundrect id="Rounded Rectangle 23" o:spid="_x0000_s1037" style="position:absolute;left:22070;top:-16887;width:3654;height:457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" fillcolor="#5b9bd5 [3204]" stroked="f">
                  <v:fill opacity="32896f"/>
                </v:roundrect>
                <v:shape id="Text Box 26" o:spid="_x0000_s1038" type="#_x0000_t202" style="position:absolute;left:4846;top:-1956;width:17050;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" fillcolor="white [3201]" strokecolor="#00b0f0" strokeweight=".5pt">
                  <v:textbox>
                    <w:txbxContent>
                      <w:p w14:paraId="6F7B6DCE" w14:textId="77777777" w:rsidR="003F1592" w:rsidRPr="00935832" w:rsidRDefault="003F1592" w:rsidP="003F1592">
                        <w:pPr>
                          <w:bidi/>
                          <w:rPr>
                            <w:b/>
                            <w:bCs/>
                            <w:sz w:val="24"/>
                            <w:szCs w:val="24"/>
                          </w:rPr>
                        </w:pPr>
                        <w:r w:rsidRPr="008A1B7D">
                          <w:rPr>
                            <w:b/>
                            <w:bCs/>
                            <w:sz w:val="28"/>
                            <w:szCs w:val="28"/>
                            <w:rtl/>
                            <w:lang w:bidi="fa-IR"/>
                          </w:rPr>
                          <w:t xml:space="preserve">  </w:t>
                        </w:r>
                        <w:r w:rsidRPr="00935832">
                          <w:rPr>
                            <w:b/>
                            <w:bCs/>
                            <w:sz w:val="24"/>
                            <w:szCs w:val="24"/>
                            <w:rtl/>
                          </w:rPr>
                          <w:t xml:space="preserve"> </w:t>
                        </w: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w:t>
                        </w:r>
                        <w:r>
                          <w:rPr>
                            <w:b/>
                            <w:bCs/>
                            <w:sz w:val="24"/>
                            <w:szCs w:val="24"/>
                          </w:rPr>
                          <w:t>8N</w:t>
                        </w:r>
                        <w:r>
                          <w:rPr>
                            <w:rFonts w:hint="cs"/>
                            <w:b/>
                            <w:bCs/>
                            <w:sz w:val="24"/>
                            <w:szCs w:val="24"/>
                            <w:rtl/>
                          </w:rPr>
                          <w:t xml:space="preserve"> </w:t>
                        </w:r>
                      </w:p>
                      <w:p w14:paraId="6D306CF2" w14:textId="77777777" w:rsidR="003F1592" w:rsidRPr="008A1B7D" w:rsidRDefault="003F1592" w:rsidP="003F1592">
                        <w:pPr>
                          <w:bidi/>
                          <w:rPr>
                            <w:b/>
                            <w:bCs/>
                            <w:sz w:val="28"/>
                            <w:szCs w:val="28"/>
                            <w:rtl/>
                            <w:lang w:bidi="fa-IR"/>
                          </w:rPr>
                        </w:pPr>
                      </w:p>
                    </w:txbxContent>
                  </v:textbox>
                </v:shape>
                <v:shape id="Straight Arrow Connector 29" o:spid="_x0000_s1039" type="#_x0000_t32" style="position:absolute;left:14848;top:-12774;width:7428;height:109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" strokecolor="#5b9bd5 [3204]" strokeweight="1pt">
                  <v:stroke endarrow="block" joinstyle="miter"/>
                </v:shape>
                <w10:wrap anchorx="margin"/>
              </v:group>
            </w:pict>
          </mc:Fallback>
        </mc:AlternateContent>
      </w:r>
      <w:r>
        <w:rPr>
          <w:noProof/>
          <w:rtl/>
          <w:lang w:bidi="ar-SA"/>
        </w:rPr>
        <w:drawing>
          <wp:inline distT="0" distB="0" distL="0" distR="0" wp14:anchorId="7BB0A03D" wp14:editId="42002F28">
            <wp:extent cx="7030787" cy="5305369"/>
            <wp:effectExtent l="62865" t="51435" r="118745" b="1187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008N.png"/>
                    <pic:cNvPicPr/>
                  </pic:nvPicPr>
                  <pic:blipFill>
                    <a:blip r:embed="rId15">
                      <a:extLst>
                        <a:ext uri="{28A0092B-C50C-407E-A947-70E740481C1C}">
                          <a14:useLocalDpi xmlns:a14="http://schemas.microsoft.com/office/drawing/2010/main" val="0"/>
                        </a:ext>
                      </a:extLst>
                    </a:blip>
                    <a:stretch>
                      <a:fillRect/>
                    </a:stretch>
                  </pic:blipFill>
                  <pic:spPr>
                    <a:xfrm rot="5400000">
                      <a:off x="0" y="0"/>
                      <a:ext cx="7050697" cy="5320393"/>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FF8228" w14:textId="77777777" w:rsidR="003F1592" w:rsidRPr="00993220" w:rsidRDefault="003F1592" w:rsidP="003F1592">
      <w:pPr>
        <w:pStyle w:val="BKP-FigureCaption"/>
        <w:rPr>
          <w:rtl/>
        </w:rPr>
      </w:pPr>
      <w:bookmarkStart w:id="1219" w:name="_Toc104808183"/>
      <w:r w:rsidRPr="00993220">
        <w:rPr>
          <w:rtl/>
        </w:rPr>
        <w:t>شکل4-2</w:t>
      </w:r>
      <w:r>
        <w:rPr>
          <w:rFonts w:hint="cs"/>
          <w:rtl/>
        </w:rPr>
        <w:t>-</w:t>
      </w:r>
      <w:r w:rsidRPr="00A9487E">
        <w:rPr>
          <w:rFonts w:hint="eastAsia"/>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19"/>
    </w:p>
    <w:p w14:paraId="16313152" w14:textId="77777777" w:rsidR="003F1592" w:rsidRPr="00F71DFD" w:rsidRDefault="003F1592" w:rsidP="003F1592">
      <w:pPr>
        <w:pStyle w:val="BKP-FigureStyle"/>
        <w:rPr>
          <w:b/>
          <w:bCs/>
        </w:rPr>
      </w:pPr>
      <w:r w:rsidRPr="00F71DFD">
        <w:rPr>
          <w:noProof/>
          <w:rtl/>
          <w:lang w:bidi="ar-SA"/>
        </w:rPr>
        <w:lastRenderedPageBreak/>
        <mc:AlternateContent>
          <mc:Choice Requires="wps">
            <w:drawing>
              <wp:anchor distT="0" distB="0" distL="114300" distR="114300" simplePos="0" relativeHeight="251651072" behindDoc="0" locked="0" layoutInCell="1" allowOverlap="1" wp14:anchorId="1C1DFA0F" wp14:editId="450ED3D6">
                <wp:simplePos x="0" y="0"/>
                <wp:positionH relativeFrom="margin">
                  <wp:posOffset>152400</wp:posOffset>
                </wp:positionH>
                <wp:positionV relativeFrom="paragraph">
                  <wp:posOffset>2446020</wp:posOffset>
                </wp:positionV>
                <wp:extent cx="1209675" cy="6000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1209675" cy="600075"/>
                        </a:xfrm>
                        <a:prstGeom prst="rect">
                          <a:avLst/>
                        </a:prstGeom>
                        <a:ln/>
                      </wps:spPr>
                      <wps:style>
                        <a:lnRef idx="2">
                          <a:schemeClr val="dk1"/>
                        </a:lnRef>
                        <a:fillRef idx="1">
                          <a:schemeClr val="lt1"/>
                        </a:fillRef>
                        <a:effectRef idx="0">
                          <a:schemeClr val="dk1"/>
                        </a:effectRef>
                        <a:fontRef idx="minor">
                          <a:schemeClr val="dk1"/>
                        </a:fontRef>
                      </wps:style>
                      <wps:txbx>
                        <w:txbxContent>
                          <w:p w14:paraId="5A45D6DA" w14:textId="77777777" w:rsidR="003F1592" w:rsidRPr="008A1B7D" w:rsidRDefault="003F1592" w:rsidP="003F1592">
                            <w:pPr>
                              <w:bidi/>
                              <w:jc w:val="center"/>
                              <w:rPr>
                                <w:b/>
                                <w:bCs/>
                                <w:sz w:val="28"/>
                                <w:szCs w:val="28"/>
                                <w:rtl/>
                                <w:lang w:bidi="fa-IR"/>
                              </w:rPr>
                            </w:pP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w:t>
                            </w:r>
                            <w:r>
                              <w:rPr>
                                <w:b/>
                                <w:bCs/>
                                <w:sz w:val="24"/>
                                <w:szCs w:val="24"/>
                              </w:rPr>
                              <w:t>8N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DFA0F" id="Text Box 31" o:spid="_x0000_s1040" type="#_x0000_t202" style="position:absolute;left:0;text-align:left;margin-left:12pt;margin-top:192.6pt;width:95.25pt;height:47.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" fillcolor="white [3201]" strokecolor="black [3200]" strokeweight="1pt">
                <v:textbox>
                  <w:txbxContent>
                    <w:p w14:paraId="5A45D6DA" w14:textId="77777777" w:rsidR="003F1592" w:rsidRPr="008A1B7D" w:rsidRDefault="003F1592" w:rsidP="003F1592">
                      <w:pPr>
                        <w:bidi/>
                        <w:jc w:val="center"/>
                        <w:rPr>
                          <w:b/>
                          <w:bCs/>
                          <w:sz w:val="28"/>
                          <w:szCs w:val="28"/>
                          <w:rtl/>
                          <w:lang w:bidi="fa-IR"/>
                        </w:rPr>
                      </w:pPr>
                      <w:r w:rsidRPr="00935832">
                        <w:rPr>
                          <w:rFonts w:hint="cs"/>
                          <w:b/>
                          <w:bCs/>
                          <w:sz w:val="24"/>
                          <w:szCs w:val="24"/>
                          <w:rtl/>
                        </w:rPr>
                        <w:t>موقعیت بسته</w:t>
                      </w:r>
                      <w:r w:rsidRPr="00935832">
                        <w:rPr>
                          <w:rFonts w:hint="eastAsia"/>
                          <w:b/>
                          <w:bCs/>
                          <w:sz w:val="24"/>
                          <w:szCs w:val="24"/>
                          <w:rtl/>
                        </w:rPr>
                        <w:t>‌</w:t>
                      </w:r>
                      <w:r w:rsidRPr="00935832">
                        <w:rPr>
                          <w:rFonts w:hint="cs"/>
                          <w:b/>
                          <w:bCs/>
                          <w:sz w:val="24"/>
                          <w:szCs w:val="24"/>
                          <w:rtl/>
                        </w:rPr>
                        <w:t xml:space="preserve">ی </w:t>
                      </w:r>
                      <w:r w:rsidRPr="00935832">
                        <w:rPr>
                          <w:b/>
                          <w:bCs/>
                          <w:sz w:val="24"/>
                          <w:szCs w:val="24"/>
                        </w:rPr>
                        <w:t>W-00</w:t>
                      </w:r>
                      <w:r>
                        <w:rPr>
                          <w:b/>
                          <w:bCs/>
                          <w:sz w:val="24"/>
                          <w:szCs w:val="24"/>
                        </w:rPr>
                        <w:t>8N</w:t>
                      </w:r>
                    </w:p>
                  </w:txbxContent>
                </v:textbox>
                <w10:wrap anchorx="margin"/>
              </v:shape>
            </w:pict>
          </mc:Fallback>
        </mc:AlternateContent>
      </w:r>
      <w:r w:rsidRPr="00F71DFD">
        <w:rPr>
          <w:noProof/>
          <w:rtl/>
          <w:lang w:bidi="ar-SA"/>
        </w:rPr>
        <mc:AlternateContent>
          <mc:Choice Requires="wps">
            <w:drawing>
              <wp:anchor distT="0" distB="0" distL="114300" distR="114300" simplePos="0" relativeHeight="251660288" behindDoc="0" locked="0" layoutInCell="1" allowOverlap="1" wp14:anchorId="64E19008" wp14:editId="3C5F7433">
                <wp:simplePos x="0" y="0"/>
                <wp:positionH relativeFrom="column">
                  <wp:posOffset>1371600</wp:posOffset>
                </wp:positionH>
                <wp:positionV relativeFrom="paragraph">
                  <wp:posOffset>2417445</wp:posOffset>
                </wp:positionV>
                <wp:extent cx="1372870" cy="466725"/>
                <wp:effectExtent l="38100" t="0" r="17780" b="66675"/>
                <wp:wrapNone/>
                <wp:docPr id="32" name="Straight Arrow Connector 32"/>
                <wp:cNvGraphicFramePr/>
                <a:graphic xmlns:a="http://schemas.openxmlformats.org/drawingml/2006/main">
                  <a:graphicData uri="http://schemas.microsoft.com/office/word/2010/wordprocessingShape">
                    <wps:wsp>
                      <wps:cNvCnPr/>
                      <wps:spPr>
                        <a:xfrm flipH="1">
                          <a:off x="0" y="0"/>
                          <a:ext cx="137287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070974" id="Straight Arrow Connector 32" o:spid="_x0000_s1026" type="#_x0000_t32" style="position:absolute;margin-left:108pt;margin-top:190.35pt;width:108.1pt;height:36.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" strokecolor="black [3200]" strokeweight=".5pt">
                <v:stroke endarrow="block" joinstyle="miter"/>
              </v:shape>
            </w:pict>
          </mc:Fallback>
        </mc:AlternateContent>
      </w:r>
      <w:r w:rsidRPr="00F71DFD">
        <w:rPr>
          <w:noProof/>
          <w:rtl/>
          <w:lang w:bidi="ar-SA"/>
        </w:rPr>
        <mc:AlternateContent>
          <mc:Choice Requires="wps">
            <w:drawing>
              <wp:anchor distT="0" distB="0" distL="114300" distR="114300" simplePos="0" relativeHeight="251650048" behindDoc="0" locked="0" layoutInCell="1" allowOverlap="1" wp14:anchorId="34F99495" wp14:editId="65C5D99D">
                <wp:simplePos x="0" y="0"/>
                <wp:positionH relativeFrom="column">
                  <wp:posOffset>2783523</wp:posOffset>
                </wp:positionH>
                <wp:positionV relativeFrom="paragraph">
                  <wp:posOffset>2231708</wp:posOffset>
                </wp:positionV>
                <wp:extent cx="224755" cy="253329"/>
                <wp:effectExtent l="4763" t="0" r="28257" b="28258"/>
                <wp:wrapNone/>
                <wp:docPr id="30" name="Rounded Rectangle 30"/>
                <wp:cNvGraphicFramePr/>
                <a:graphic xmlns:a="http://schemas.openxmlformats.org/drawingml/2006/main">
                  <a:graphicData uri="http://schemas.microsoft.com/office/word/2010/wordprocessingShape">
                    <wps:wsp>
                      <wps:cNvSpPr/>
                      <wps:spPr>
                        <a:xfrm rot="16200000">
                          <a:off x="0" y="0"/>
                          <a:ext cx="224755" cy="253329"/>
                        </a:xfrm>
                        <a:prstGeom prst="roundRect">
                          <a:avLst/>
                        </a:prstGeom>
                        <a:noFill/>
                        <a:ln w="1905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455EF" id="Rounded Rectangle 30" o:spid="_x0000_s1026" style="position:absolute;margin-left:219.2pt;margin-top:175.75pt;width:17.7pt;height:19.95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" filled="f" strokecolor="#ed7d31 [3205]" strokeweight="1.5pt"/>
            </w:pict>
          </mc:Fallback>
        </mc:AlternateContent>
      </w:r>
      <w:r w:rsidRPr="00F71DFD">
        <w:rPr>
          <w:noProof/>
          <w:rtl/>
          <w:lang w:bidi="ar-SA"/>
        </w:rPr>
        <w:drawing>
          <wp:inline distT="0" distB="0" distL="0" distR="0" wp14:anchorId="723A52CB" wp14:editId="42873221">
            <wp:extent cx="6189345" cy="5102552"/>
            <wp:effectExtent l="57150" t="57150" r="116205" b="1174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png"/>
                    <pic:cNvPicPr/>
                  </pic:nvPicPr>
                  <pic:blipFill>
                    <a:blip r:embed="rId9">
                      <a:extLst>
                        <a:ext uri="{28A0092B-C50C-407E-A947-70E740481C1C}">
                          <a14:useLocalDpi xmlns:a14="http://schemas.microsoft.com/office/drawing/2010/main" val="0"/>
                        </a:ext>
                      </a:extLst>
                    </a:blip>
                    <a:stretch>
                      <a:fillRect/>
                    </a:stretch>
                  </pic:blipFill>
                  <pic:spPr>
                    <a:xfrm>
                      <a:off x="0" y="0"/>
                      <a:ext cx="6189345" cy="510255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3DC2C5" w14:textId="77777777" w:rsidR="003F1592" w:rsidRPr="00993220" w:rsidRDefault="003F1592" w:rsidP="003F1592">
      <w:pPr>
        <w:pStyle w:val="BKP-FigureCaption"/>
        <w:rPr>
          <w:rtl/>
        </w:rPr>
      </w:pPr>
      <w:bookmarkStart w:id="1220" w:name="_Toc104808184"/>
      <w:r w:rsidRPr="00993220">
        <w:rPr>
          <w:rtl/>
        </w:rPr>
        <w:t>شکل4-3</w:t>
      </w:r>
      <w:r w:rsidRPr="00993220">
        <w:t>-</w:t>
      </w:r>
      <w:r w:rsidRPr="00993220">
        <w:rPr>
          <w:rtl/>
        </w:rPr>
        <w:t xml:space="preserve"> </w:t>
      </w:r>
      <w:r>
        <w:rPr>
          <w:rFonts w:hint="cs"/>
          <w:rtl/>
        </w:rPr>
        <w:t>بسته</w:t>
      </w:r>
      <w:r>
        <w:rPr>
          <w:rFonts w:hint="eastAsia"/>
          <w:rtl/>
        </w:rPr>
        <w:t>‌</w:t>
      </w:r>
      <w:r>
        <w:rPr>
          <w:rFonts w:hint="cs"/>
          <w:rtl/>
        </w:rPr>
        <w:t xml:space="preserve">ی </w:t>
      </w:r>
      <w:r w:rsidRPr="00AE3F11">
        <w:rPr>
          <w:sz w:val="20"/>
          <w:szCs w:val="20"/>
        </w:rPr>
        <w:t>W-00</w:t>
      </w:r>
      <w:r>
        <w:rPr>
          <w:sz w:val="20"/>
          <w:szCs w:val="20"/>
        </w:rPr>
        <w:t>8N</w:t>
      </w:r>
      <w:r w:rsidRPr="00993220" w:rsidDel="00A9487E">
        <w:rPr>
          <w:rtl/>
        </w:rPr>
        <w:t xml:space="preserve"> </w:t>
      </w:r>
      <w:r w:rsidRPr="00993220">
        <w:rPr>
          <w:rtl/>
        </w:rPr>
        <w:t xml:space="preserve"> نسبت به سا</w:t>
      </w:r>
      <w:r w:rsidRPr="00993220">
        <w:rPr>
          <w:rFonts w:hint="cs"/>
          <w:rtl/>
        </w:rPr>
        <w:t>ی</w:t>
      </w:r>
      <w:r w:rsidRPr="00993220">
        <w:rPr>
          <w:rFonts w:hint="eastAsia"/>
          <w:rtl/>
        </w:rPr>
        <w:t>ر</w:t>
      </w:r>
      <w:r w:rsidRPr="00993220">
        <w:rPr>
          <w:rtl/>
        </w:rPr>
        <w:t xml:space="preserve"> بسته</w:t>
      </w:r>
      <w:r w:rsidRPr="00993220">
        <w:rPr>
          <w:rFonts w:hint="eastAsia"/>
        </w:rPr>
        <w:t>‌</w:t>
      </w:r>
      <w:r w:rsidRPr="00993220">
        <w:rPr>
          <w:rFonts w:hint="eastAsia"/>
          <w:rtl/>
        </w:rPr>
        <w:t>ها</w:t>
      </w:r>
      <w:r w:rsidRPr="00993220">
        <w:rPr>
          <w:rFonts w:hint="cs"/>
          <w:rtl/>
        </w:rPr>
        <w:t>ی</w:t>
      </w:r>
      <w:r w:rsidRPr="00993220">
        <w:rPr>
          <w:rtl/>
        </w:rPr>
        <w:t xml:space="preserve"> </w:t>
      </w:r>
      <w:r w:rsidRPr="00993220">
        <w:rPr>
          <w:rFonts w:hint="eastAsia"/>
          <w:rtl/>
        </w:rPr>
        <w:t>بخش</w:t>
      </w:r>
      <w:r w:rsidRPr="00993220">
        <w:rPr>
          <w:rtl/>
        </w:rPr>
        <w:t xml:space="preserve"> </w:t>
      </w:r>
      <w:r w:rsidRPr="00993220">
        <w:rPr>
          <w:rFonts w:hint="eastAsia"/>
          <w:rtl/>
        </w:rPr>
        <w:t>تحت</w:t>
      </w:r>
      <w:r w:rsidRPr="00993220">
        <w:rPr>
          <w:rtl/>
        </w:rPr>
        <w:t xml:space="preserve"> </w:t>
      </w:r>
      <w:r w:rsidRPr="00993220">
        <w:rPr>
          <w:rFonts w:hint="eastAsia"/>
          <w:rtl/>
        </w:rPr>
        <w:t>الارض</w:t>
      </w:r>
      <w:r w:rsidRPr="00993220">
        <w:rPr>
          <w:rtl/>
        </w:rPr>
        <w:t xml:space="preserve">- </w:t>
      </w:r>
      <w:r w:rsidRPr="00993220">
        <w:rPr>
          <w:rFonts w:hint="eastAsia"/>
          <w:rtl/>
        </w:rPr>
        <w:t>نقشه</w:t>
      </w:r>
      <w:r w:rsidRPr="00993220">
        <w:rPr>
          <w:rtl/>
        </w:rPr>
        <w:t xml:space="preserve"> </w:t>
      </w:r>
      <w:r w:rsidRPr="00993220">
        <w:rPr>
          <w:rFonts w:hint="eastAsia"/>
          <w:rtl/>
        </w:rPr>
        <w:t>ارسال</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کارفرما</w:t>
      </w:r>
      <w:r w:rsidRPr="00993220">
        <w:rPr>
          <w:rFonts w:hint="cs"/>
          <w:rtl/>
        </w:rPr>
        <w:t>ی</w:t>
      </w:r>
      <w:r w:rsidRPr="00993220">
        <w:rPr>
          <w:rtl/>
        </w:rPr>
        <w:t xml:space="preserve"> </w:t>
      </w:r>
      <w:r w:rsidRPr="00993220">
        <w:rPr>
          <w:rFonts w:hint="eastAsia"/>
          <w:rtl/>
        </w:rPr>
        <w:t>محترم</w:t>
      </w:r>
      <w:bookmarkEnd w:id="1220"/>
    </w:p>
    <w:p w14:paraId="7465F14E" w14:textId="77777777" w:rsidR="003F1592" w:rsidRPr="00F71DFD" w:rsidRDefault="003F1592" w:rsidP="003F1592">
      <w:pPr>
        <w:pStyle w:val="C0PlainText"/>
        <w:ind w:firstLine="35"/>
        <w:rPr>
          <w:b/>
          <w:bCs/>
          <w:sz w:val="28"/>
        </w:rPr>
      </w:pPr>
    </w:p>
    <w:p w14:paraId="05E7335A" w14:textId="77777777" w:rsidR="003F1592" w:rsidRPr="00993220" w:rsidRDefault="003F1592" w:rsidP="003F1592">
      <w:pPr>
        <w:pStyle w:val="BKP-Header"/>
      </w:pPr>
      <w:r w:rsidRPr="00993220">
        <w:rPr>
          <w:rFonts w:hint="eastAsia"/>
          <w:rtl/>
        </w:rPr>
        <w:t>تع</w:t>
      </w:r>
      <w:r w:rsidRPr="00993220">
        <w:rPr>
          <w:rFonts w:hint="cs"/>
          <w:rtl/>
        </w:rPr>
        <w:t>یی</w:t>
      </w:r>
      <w:r w:rsidRPr="00993220">
        <w:rPr>
          <w:rFonts w:hint="eastAsia"/>
          <w:rtl/>
        </w:rPr>
        <w:t>ن</w:t>
      </w:r>
      <w:r w:rsidRPr="00993220">
        <w:rPr>
          <w:rtl/>
        </w:rPr>
        <w:t xml:space="preserve"> ک</w:t>
      </w:r>
      <w:r w:rsidRPr="00993220">
        <w:rPr>
          <w:rFonts w:hint="cs"/>
          <w:rtl/>
        </w:rPr>
        <w:t>ی</w:t>
      </w:r>
      <w:r w:rsidRPr="00993220">
        <w:rPr>
          <w:rFonts w:hint="eastAsia"/>
          <w:rtl/>
        </w:rPr>
        <w:t>ف</w:t>
      </w:r>
      <w:r w:rsidRPr="00993220">
        <w:rPr>
          <w:rFonts w:hint="cs"/>
          <w:rtl/>
        </w:rPr>
        <w:t>ی</w:t>
      </w:r>
      <w:r w:rsidRPr="00993220">
        <w:rPr>
          <w:rFonts w:hint="eastAsia"/>
          <w:rtl/>
        </w:rPr>
        <w:t>ت</w:t>
      </w:r>
      <w:r w:rsidRPr="00993220">
        <w:rPr>
          <w:rtl/>
        </w:rPr>
        <w:t xml:space="preserve"> سنگها</w:t>
      </w:r>
      <w:r w:rsidRPr="00993220">
        <w:rPr>
          <w:rFonts w:hint="cs"/>
          <w:rtl/>
        </w:rPr>
        <w:t>ی</w:t>
      </w:r>
      <w:r w:rsidRPr="00993220">
        <w:rPr>
          <w:rtl/>
        </w:rPr>
        <w:t xml:space="preserve"> محدوده بر اساس مع</w:t>
      </w:r>
      <w:r w:rsidRPr="00993220">
        <w:rPr>
          <w:rFonts w:hint="cs"/>
          <w:rtl/>
        </w:rPr>
        <w:t>ی</w:t>
      </w:r>
      <w:r w:rsidRPr="00993220">
        <w:rPr>
          <w:rFonts w:hint="eastAsia"/>
          <w:rtl/>
        </w:rPr>
        <w:t>ار</w:t>
      </w:r>
      <w:r w:rsidRPr="00993220">
        <w:rPr>
          <w:rtl/>
        </w:rPr>
        <w:t xml:space="preserve"> </w:t>
      </w:r>
      <w:r w:rsidRPr="00993220">
        <w:t>RQD</w:t>
      </w:r>
      <w:r w:rsidRPr="00993220">
        <w:rPr>
          <w:rtl/>
        </w:rPr>
        <w:t xml:space="preserve"> و شاخص </w:t>
      </w:r>
      <w:r w:rsidRPr="00993220">
        <w:t>GSI</w:t>
      </w:r>
      <w:r w:rsidRPr="00993220">
        <w:rPr>
          <w:rtl/>
        </w:rPr>
        <w:t>:</w:t>
      </w:r>
    </w:p>
    <w:p w14:paraId="11A9BA79" w14:textId="77777777" w:rsidR="003F1592" w:rsidRPr="00993220" w:rsidRDefault="003F1592" w:rsidP="007F55AB">
      <w:pPr>
        <w:pStyle w:val="BKP-MatnNormal"/>
        <w:rPr>
          <w:rtl/>
        </w:rPr>
      </w:pPr>
      <w:r w:rsidRPr="00993220">
        <w:t xml:space="preserve"> </w:t>
      </w:r>
      <w:r w:rsidRPr="00993220">
        <w:rPr>
          <w:rFonts w:hint="eastAsia"/>
          <w:rtl/>
        </w:rPr>
        <w:t>مغزه</w:t>
      </w:r>
      <w:r w:rsidRPr="00993220">
        <w:rPr>
          <w:rFonts w:ascii="Arial" w:hAnsi="Arial" w:cs="Arial"/>
        </w:rPr>
        <w:t>‌</w:t>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سنگ</w:t>
      </w:r>
      <w:r w:rsidRPr="00993220">
        <w:rPr>
          <w:rFonts w:ascii="Arial" w:hAnsi="Arial" w:cs="Arial"/>
        </w:rPr>
        <w:t>‌</w:t>
      </w:r>
      <w:r w:rsidRPr="00993220">
        <w:rPr>
          <w:rFonts w:hint="eastAsia"/>
          <w:rtl/>
        </w:rPr>
        <w:t>ها</w:t>
      </w:r>
      <w:r w:rsidRPr="00993220">
        <w:rPr>
          <w:rtl/>
        </w:rPr>
        <w:t xml:space="preserve"> </w:t>
      </w:r>
      <w:r w:rsidRPr="00993220">
        <w:rPr>
          <w:rFonts w:hint="eastAsia"/>
          <w:rtl/>
        </w:rPr>
        <w:t>به</w:t>
      </w:r>
      <w:r w:rsidRPr="00993220">
        <w:rPr>
          <w:rtl/>
        </w:rPr>
        <w:t xml:space="preserve"> </w:t>
      </w:r>
      <w:r w:rsidRPr="00993220">
        <w:rPr>
          <w:rFonts w:hint="eastAsia"/>
          <w:rtl/>
        </w:rPr>
        <w:t>کمک</w:t>
      </w:r>
      <w:r w:rsidRPr="00993220">
        <w:rPr>
          <w:rtl/>
        </w:rPr>
        <w:t xml:space="preserve"> </w:t>
      </w:r>
      <w:r w:rsidRPr="00993220">
        <w:rPr>
          <w:rFonts w:hint="eastAsia"/>
          <w:rtl/>
        </w:rPr>
        <w:t>گمانه</w:t>
      </w:r>
      <w:r w:rsidRPr="00993220">
        <w:rPr>
          <w:rtl/>
        </w:rPr>
        <w:t xml:space="preserve"> </w:t>
      </w:r>
      <w:r w:rsidRPr="00993220">
        <w:rPr>
          <w:rFonts w:hint="eastAsia"/>
          <w:rtl/>
        </w:rPr>
        <w:t>زن</w:t>
      </w:r>
      <w:r w:rsidRPr="00993220">
        <w:rPr>
          <w:rFonts w:hint="cs"/>
          <w:rtl/>
        </w:rPr>
        <w:t>ی</w:t>
      </w:r>
      <w:r w:rsidRPr="00993220">
        <w:rPr>
          <w:rtl/>
        </w:rPr>
        <w:t xml:space="preserve"> </w:t>
      </w:r>
      <w:r w:rsidRPr="00993220">
        <w:rPr>
          <w:rFonts w:hint="eastAsia"/>
          <w:rtl/>
        </w:rPr>
        <w:t>دوران</w:t>
      </w:r>
      <w:r w:rsidRPr="00993220">
        <w:rPr>
          <w:rFonts w:hint="cs"/>
          <w:rtl/>
        </w:rPr>
        <w:t>ی</w:t>
      </w:r>
      <w:r w:rsidRPr="00993220">
        <w:rPr>
          <w:rtl/>
        </w:rPr>
        <w:t xml:space="preserve"> </w:t>
      </w:r>
      <w:r w:rsidRPr="00993220">
        <w:rPr>
          <w:rFonts w:hint="eastAsia"/>
          <w:rtl/>
        </w:rPr>
        <w:t>انجام</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شود</w:t>
      </w:r>
      <w:r w:rsidRPr="00993220">
        <w:rPr>
          <w:rtl/>
        </w:rPr>
        <w:t xml:space="preserve">. </w:t>
      </w:r>
      <w:r w:rsidRPr="00993220">
        <w:rPr>
          <w:rFonts w:hint="eastAsia"/>
          <w:rtl/>
        </w:rPr>
        <w:t>پس</w:t>
      </w:r>
      <w:r w:rsidRPr="00993220">
        <w:rPr>
          <w:rtl/>
        </w:rPr>
        <w:t xml:space="preserve"> </w:t>
      </w:r>
      <w:r w:rsidRPr="00993220">
        <w:rPr>
          <w:rFonts w:hint="eastAsia"/>
          <w:rtl/>
        </w:rPr>
        <w:t>از</w:t>
      </w:r>
      <w:r w:rsidRPr="00993220">
        <w:rPr>
          <w:rtl/>
        </w:rPr>
        <w:t xml:space="preserve"> </w:t>
      </w:r>
      <w:r w:rsidRPr="00993220">
        <w:rPr>
          <w:rFonts w:hint="eastAsia"/>
          <w:rtl/>
        </w:rPr>
        <w:t>اخذ</w:t>
      </w:r>
      <w:r w:rsidRPr="00993220">
        <w:rPr>
          <w:rtl/>
        </w:rPr>
        <w:t xml:space="preserve"> </w:t>
      </w:r>
      <w:r w:rsidRPr="00993220">
        <w:rPr>
          <w:rFonts w:hint="eastAsia"/>
          <w:rtl/>
        </w:rPr>
        <w:t>نمونه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Fonts w:hint="eastAsia"/>
          <w:rtl/>
        </w:rPr>
        <w:t>،</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Fonts w:hint="eastAsia"/>
          <w:rtl/>
        </w:rPr>
        <w:t>ت</w:t>
      </w:r>
      <w:r w:rsidRPr="00993220">
        <w:rPr>
          <w:rtl/>
        </w:rPr>
        <w:t xml:space="preserve"> </w:t>
      </w:r>
      <w:r w:rsidRPr="00993220">
        <w:rPr>
          <w:rFonts w:hint="eastAsia"/>
          <w:rtl/>
        </w:rPr>
        <w:t>مغزه</w:t>
      </w:r>
      <w:r w:rsidRPr="00993220">
        <w:rPr>
          <w:rFonts w:ascii="Arial" w:hAnsi="Arial" w:cs="Arial"/>
        </w:rPr>
        <w:t>‌</w:t>
      </w:r>
      <w:r w:rsidRPr="00993220">
        <w:rPr>
          <w:rFonts w:hint="eastAsia"/>
          <w:rtl/>
        </w:rPr>
        <w:t>ها</w:t>
      </w:r>
      <w:r w:rsidRPr="00993220">
        <w:rPr>
          <w:rFonts w:hint="cs"/>
          <w:rtl/>
        </w:rPr>
        <w:t>ی</w:t>
      </w:r>
      <w:r w:rsidRPr="00993220">
        <w:rPr>
          <w:rtl/>
        </w:rPr>
        <w:t xml:space="preserve"> اخذ شده براساس عدد </w:t>
      </w:r>
      <w:r w:rsidRPr="00993220">
        <w:rPr>
          <w:iCs/>
          <w:szCs w:val="24"/>
        </w:rPr>
        <w:t>RQD</w:t>
      </w:r>
      <w:r w:rsidRPr="00993220">
        <w:rPr>
          <w:rFonts w:ascii="Arial" w:hAnsi="Arial" w:cs="Arial"/>
          <w:szCs w:val="24"/>
        </w:rPr>
        <w:t>‌</w:t>
      </w:r>
      <w:r w:rsidRPr="00993220">
        <w:rPr>
          <w:szCs w:val="24"/>
          <w:rtl/>
        </w:rPr>
        <w:t xml:space="preserve"> </w:t>
      </w:r>
      <w:r w:rsidRPr="008B20AE">
        <w:rPr>
          <w:sz w:val="28"/>
          <w:rtl/>
        </w:rPr>
        <w:t>(</w:t>
      </w:r>
      <w:r w:rsidRPr="00993220">
        <w:rPr>
          <w:szCs w:val="24"/>
        </w:rPr>
        <w:t>Rock Quality Designation</w:t>
      </w:r>
      <w:r w:rsidRPr="008B20AE">
        <w:rPr>
          <w:sz w:val="28"/>
          <w:rtl/>
        </w:rPr>
        <w:t>)</w:t>
      </w:r>
      <w:r w:rsidRPr="00993220">
        <w:rPr>
          <w:szCs w:val="24"/>
          <w:rtl/>
        </w:rPr>
        <w:t xml:space="preserve"> </w:t>
      </w:r>
      <w:r w:rsidRPr="00993220">
        <w:rPr>
          <w:rtl/>
        </w:rPr>
        <w:t>توص</w:t>
      </w:r>
      <w:r w:rsidRPr="00993220">
        <w:rPr>
          <w:rFonts w:hint="cs"/>
          <w:rtl/>
        </w:rPr>
        <w:t>ی</w:t>
      </w:r>
      <w:r w:rsidRPr="00993220">
        <w:rPr>
          <w:rFonts w:hint="eastAsia"/>
          <w:rtl/>
        </w:rPr>
        <w:t>ف</w:t>
      </w:r>
      <w:r w:rsidRPr="00993220">
        <w:rPr>
          <w:rtl/>
        </w:rPr>
        <w:t xml:space="preserve"> م</w:t>
      </w:r>
      <w:r w:rsidRPr="00993220">
        <w:rPr>
          <w:rFonts w:hint="cs"/>
          <w:rtl/>
        </w:rPr>
        <w:t>ی</w:t>
      </w:r>
      <w:r w:rsidRPr="00993220">
        <w:rPr>
          <w:rFonts w:ascii="Arial" w:hAnsi="Arial" w:cs="Arial"/>
        </w:rPr>
        <w:t>‌</w:t>
      </w:r>
      <w:r w:rsidRPr="00993220">
        <w:rPr>
          <w:rFonts w:hint="eastAsia"/>
          <w:rtl/>
        </w:rPr>
        <w:t>شوند</w:t>
      </w:r>
      <w:r w:rsidRPr="00993220">
        <w:rPr>
          <w:rtl/>
        </w:rPr>
        <w:t xml:space="preserve">. </w:t>
      </w:r>
      <w:r w:rsidRPr="00993220">
        <w:rPr>
          <w:rFonts w:hint="eastAsia"/>
          <w:rtl/>
        </w:rPr>
        <w:t>شاخص</w:t>
      </w:r>
      <w:r w:rsidRPr="00993220">
        <w:rPr>
          <w:rtl/>
        </w:rPr>
        <w:t xml:space="preserve"> </w:t>
      </w:r>
      <w:r w:rsidRPr="00993220">
        <w:rPr>
          <w:iCs/>
          <w:szCs w:val="24"/>
        </w:rPr>
        <w:t>RQD</w:t>
      </w:r>
      <w:r w:rsidRPr="00993220">
        <w:rPr>
          <w:rFonts w:ascii="Arial" w:hAnsi="Arial" w:cs="Arial"/>
          <w:szCs w:val="24"/>
        </w:rPr>
        <w:t>‌</w:t>
      </w:r>
      <w:r w:rsidRPr="00993220">
        <w:rPr>
          <w:szCs w:val="24"/>
          <w:rtl/>
        </w:rPr>
        <w:t xml:space="preserve"> </w:t>
      </w:r>
      <w:r w:rsidRPr="00993220">
        <w:rPr>
          <w:rtl/>
        </w:rPr>
        <w:t>براساس م</w:t>
      </w:r>
      <w:r w:rsidRPr="00993220">
        <w:rPr>
          <w:rFonts w:hint="cs"/>
          <w:rtl/>
        </w:rPr>
        <w:t>ی</w:t>
      </w:r>
      <w:r w:rsidRPr="00993220">
        <w:rPr>
          <w:rFonts w:hint="eastAsia"/>
          <w:rtl/>
        </w:rPr>
        <w:t>زان</w:t>
      </w:r>
      <w:r w:rsidRPr="00993220">
        <w:rPr>
          <w:rtl/>
        </w:rPr>
        <w:t xml:space="preserve"> درزها، ترک</w:t>
      </w:r>
      <w:r w:rsidRPr="00993220">
        <w:rPr>
          <w:rFonts w:ascii="Arial" w:hAnsi="Arial" w:cs="Arial"/>
        </w:rPr>
        <w:t>‌</w:t>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شکستگ</w:t>
      </w:r>
      <w:r w:rsidRPr="00993220">
        <w:rPr>
          <w:rFonts w:hint="cs"/>
          <w:rtl/>
        </w:rPr>
        <w:t>ی</w:t>
      </w:r>
      <w:r w:rsidRPr="00993220">
        <w:rPr>
          <w:rFonts w:ascii="Arial" w:hAnsi="Arial" w:cs="Arial"/>
        </w:rPr>
        <w:t>‌</w:t>
      </w:r>
      <w:r w:rsidRPr="00993220">
        <w:rPr>
          <w:rFonts w:hint="eastAsia"/>
          <w:rtl/>
        </w:rPr>
        <w:t>ها</w:t>
      </w:r>
      <w:r w:rsidRPr="00993220">
        <w:rPr>
          <w:rFonts w:hint="cs"/>
          <w:rtl/>
        </w:rPr>
        <w:t>ی</w:t>
      </w:r>
      <w:r w:rsidRPr="00993220">
        <w:rPr>
          <w:rtl/>
        </w:rPr>
        <w:t xml:space="preserve"> رو</w:t>
      </w:r>
      <w:r w:rsidRPr="00993220">
        <w:rPr>
          <w:rFonts w:hint="cs"/>
          <w:rtl/>
        </w:rPr>
        <w:t>ی</w:t>
      </w:r>
      <w:r w:rsidRPr="00993220">
        <w:rPr>
          <w:rtl/>
        </w:rPr>
        <w:t xml:space="preserve"> مغزه سنگ </w:t>
      </w:r>
      <w:r w:rsidRPr="00993220">
        <w:rPr>
          <w:rFonts w:hint="eastAsia"/>
          <w:rtl/>
        </w:rPr>
        <w:t>و</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فرمول</w:t>
      </w:r>
      <w:r w:rsidRPr="00993220">
        <w:rPr>
          <w:rtl/>
        </w:rPr>
        <w:t xml:space="preserve"> ز</w:t>
      </w:r>
      <w:r w:rsidRPr="00993220">
        <w:rPr>
          <w:rFonts w:hint="cs"/>
          <w:rtl/>
        </w:rPr>
        <w:t>ی</w:t>
      </w:r>
      <w:r w:rsidRPr="00993220">
        <w:rPr>
          <w:rFonts w:hint="eastAsia"/>
          <w:rtl/>
        </w:rPr>
        <w:t>ر</w:t>
      </w:r>
      <w:r w:rsidRPr="00993220">
        <w:rPr>
          <w:rtl/>
        </w:rPr>
        <w:t xml:space="preserve"> </w:t>
      </w:r>
      <w:r w:rsidRPr="00993220">
        <w:rPr>
          <w:rFonts w:hint="eastAsia"/>
          <w:rtl/>
        </w:rPr>
        <w:t>به</w:t>
      </w:r>
      <w:r w:rsidRPr="00993220">
        <w:rPr>
          <w:rFonts w:ascii="Arial" w:hAnsi="Arial" w:cs="Arial"/>
        </w:rPr>
        <w:t>‌</w:t>
      </w:r>
      <w:r w:rsidRPr="00993220">
        <w:rPr>
          <w:rFonts w:hint="eastAsia"/>
          <w:rtl/>
        </w:rPr>
        <w:t>دست</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آ</w:t>
      </w:r>
      <w:r w:rsidRPr="00993220">
        <w:rPr>
          <w:rFonts w:hint="cs"/>
          <w:rtl/>
        </w:rPr>
        <w:t>ی</w:t>
      </w:r>
      <w:r w:rsidRPr="00993220">
        <w:rPr>
          <w:rFonts w:hint="eastAsia"/>
          <w:rtl/>
        </w:rPr>
        <w:t>د</w:t>
      </w:r>
      <w:r w:rsidRPr="00993220">
        <w:rPr>
          <w:rtl/>
        </w:rPr>
        <w:t xml:space="preserve">. عدد </w:t>
      </w:r>
      <w:r w:rsidRPr="00993220">
        <w:rPr>
          <w:iCs/>
          <w:szCs w:val="24"/>
        </w:rPr>
        <w:t>RQD</w:t>
      </w:r>
      <w:r w:rsidRPr="00993220">
        <w:rPr>
          <w:rFonts w:ascii="Arial" w:hAnsi="Arial" w:cs="Arial"/>
          <w:szCs w:val="24"/>
        </w:rPr>
        <w:t>‌</w:t>
      </w:r>
      <w:r w:rsidRPr="00993220">
        <w:rPr>
          <w:szCs w:val="24"/>
          <w:rtl/>
        </w:rPr>
        <w:t xml:space="preserve"> </w:t>
      </w:r>
      <w:r w:rsidRPr="00993220">
        <w:rPr>
          <w:rFonts w:hint="eastAsia"/>
          <w:rtl/>
        </w:rPr>
        <w:t>هر</w:t>
      </w:r>
      <w:r w:rsidRPr="00993220">
        <w:rPr>
          <w:rtl/>
        </w:rPr>
        <w:t xml:space="preserve"> لا</w:t>
      </w:r>
      <w:r w:rsidRPr="00993220">
        <w:rPr>
          <w:rFonts w:hint="cs"/>
          <w:rtl/>
        </w:rPr>
        <w:t>ی</w:t>
      </w:r>
      <w:r w:rsidRPr="00993220">
        <w:rPr>
          <w:rFonts w:hint="eastAsia"/>
          <w:rtl/>
        </w:rPr>
        <w:t>ه</w:t>
      </w:r>
      <w:r w:rsidRPr="00993220">
        <w:rPr>
          <w:rtl/>
        </w:rPr>
        <w:t xml:space="preserve"> سنگ</w:t>
      </w:r>
      <w:r w:rsidRPr="00993220">
        <w:rPr>
          <w:rFonts w:hint="cs"/>
          <w:rtl/>
        </w:rPr>
        <w:t>ی</w:t>
      </w:r>
      <w:r w:rsidRPr="00993220">
        <w:rPr>
          <w:rtl/>
        </w:rPr>
        <w:t xml:space="preserve"> در شرح پ</w:t>
      </w:r>
      <w:r w:rsidRPr="00993220">
        <w:rPr>
          <w:rFonts w:hint="cs"/>
          <w:rtl/>
        </w:rPr>
        <w:t>ی</w:t>
      </w:r>
      <w:r w:rsidRPr="00993220">
        <w:rPr>
          <w:rFonts w:hint="eastAsia"/>
          <w:rtl/>
        </w:rPr>
        <w:t>ما</w:t>
      </w:r>
      <w:r w:rsidRPr="00993220">
        <w:rPr>
          <w:rFonts w:hint="cs"/>
          <w:rtl/>
        </w:rPr>
        <w:t>ی</w:t>
      </w:r>
      <w:r w:rsidRPr="00993220">
        <w:rPr>
          <w:rFonts w:hint="eastAsia"/>
          <w:rtl/>
        </w:rPr>
        <w:t>ش</w:t>
      </w:r>
      <w:r w:rsidRPr="00993220">
        <w:rPr>
          <w:rtl/>
        </w:rPr>
        <w:t xml:space="preserve"> طول</w:t>
      </w:r>
      <w:r w:rsidRPr="00993220">
        <w:rPr>
          <w:rFonts w:hint="cs"/>
          <w:rtl/>
        </w:rPr>
        <w:t>ی</w:t>
      </w:r>
      <w:r w:rsidRPr="00993220">
        <w:rPr>
          <w:rtl/>
        </w:rPr>
        <w:t xml:space="preserve"> 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2-1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14:paraId="37635EF7" w14:textId="77777777" w:rsidR="003F1592" w:rsidRPr="00993220" w:rsidRDefault="00A7270D" w:rsidP="003F1592">
      <w:pPr>
        <w:tabs>
          <w:tab w:val="right" w:pos="99"/>
        </w:tabs>
        <w:bidi/>
        <w:spacing w:before="0" w:after="0"/>
        <w:ind w:left="99" w:firstLine="414"/>
        <w:jc w:val="right"/>
        <w:rPr>
          <w:rtl/>
        </w:rPr>
      </w:pPr>
      <m:oMath>
        <m:f>
          <m:fPr>
            <m:ctrlPr>
              <w:rPr>
                <w:rFonts w:ascii="Cambria Math" w:hAnsi="Cambria Math"/>
                <w:sz w:val="36"/>
                <w:szCs w:val="36"/>
              </w:rPr>
            </m:ctrlPr>
          </m:fPr>
          <m:num>
            <m:r>
              <w:rPr>
                <w:rFonts w:ascii="Cambria Math" w:hAnsi="Cambria Math" w:hint="eastAsia"/>
                <w:sz w:val="36"/>
                <w:szCs w:val="36"/>
                <w:rtl/>
              </w:rPr>
              <m:t>م</m:t>
            </m:r>
            <m:r>
              <w:rPr>
                <w:rFonts w:ascii="Cambria Math" w:hAnsi="Cambria Math" w:hint="cs"/>
                <w:sz w:val="36"/>
                <w:szCs w:val="36"/>
                <w:rtl/>
              </w:rPr>
              <m:t>ی</m:t>
            </m:r>
            <m:r>
              <w:rPr>
                <w:rFonts w:ascii="Cambria Math" w:hAnsi="Cambria Math" w:hint="eastAsia"/>
                <w:sz w:val="36"/>
                <w:szCs w:val="36"/>
                <w:rtl/>
              </w:rPr>
              <m:t>ل</m:t>
            </m:r>
            <m:r>
              <w:rPr>
                <w:rFonts w:ascii="Cambria Math" w:hAnsi="Cambria Math" w:hint="cs"/>
                <w:sz w:val="36"/>
                <w:szCs w:val="36"/>
                <w:rtl/>
              </w:rPr>
              <m:t>ی</m:t>
            </m:r>
            <m:r>
              <w:rPr>
                <w:rFonts w:ascii="Cambria Math" w:hAnsi="Cambria Math" w:hint="eastAsia"/>
                <w:sz w:val="36"/>
                <w:szCs w:val="36"/>
                <w:rtl/>
              </w:rPr>
              <m:t>متر</m:t>
            </m:r>
            <m:r>
              <w:rPr>
                <w:rFonts w:ascii="Cambria Math" w:hAnsi="Cambria Math"/>
                <w:sz w:val="36"/>
                <w:szCs w:val="36"/>
                <w:rtl/>
              </w:rPr>
              <m:t xml:space="preserve"> </m:t>
            </m:r>
            <m:r>
              <w:rPr>
                <w:rFonts w:ascii="Cambria Math" w:hAnsi="Cambria Math"/>
                <w:sz w:val="36"/>
                <w:szCs w:val="36"/>
              </w:rPr>
              <m:t xml:space="preserve">100 </m:t>
            </m:r>
            <m:r>
              <w:rPr>
                <w:rFonts w:ascii="Cambria Math" w:hAnsi="Cambria Math" w:hint="eastAsia"/>
                <w:sz w:val="36"/>
                <w:szCs w:val="36"/>
                <w:rtl/>
              </w:rPr>
              <m:t>از</m:t>
            </m:r>
            <m:r>
              <w:rPr>
                <w:rFonts w:ascii="Cambria Math" w:hAnsi="Cambria Math"/>
                <w:sz w:val="36"/>
                <w:szCs w:val="36"/>
                <w:rtl/>
              </w:rPr>
              <m:t xml:space="preserve"> </m:t>
            </m:r>
            <m:r>
              <w:rPr>
                <w:rFonts w:ascii="Cambria Math" w:hAnsi="Cambria Math" w:hint="eastAsia"/>
                <w:sz w:val="36"/>
                <w:szCs w:val="36"/>
                <w:rtl/>
              </w:rPr>
              <m:t>بزرگتر</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با</m:t>
            </m:r>
            <m:r>
              <w:rPr>
                <w:rFonts w:ascii="Cambria Math" w:hAnsi="Cambria Math"/>
                <w:sz w:val="36"/>
                <w:szCs w:val="36"/>
                <w:rtl/>
              </w:rPr>
              <m:t xml:space="preserve"> </m:t>
            </m:r>
            <m:r>
              <w:rPr>
                <w:rFonts w:ascii="Cambria Math" w:hAnsi="Cambria Math" w:hint="eastAsia"/>
                <w:sz w:val="36"/>
                <w:szCs w:val="36"/>
                <w:rtl/>
              </w:rPr>
              <m:t>آمده</m:t>
            </m:r>
            <m:r>
              <w:rPr>
                <w:rFonts w:ascii="Cambria Math" w:hAnsi="Cambria Math"/>
                <w:sz w:val="36"/>
                <w:szCs w:val="36"/>
                <w:rtl/>
              </w:rPr>
              <m:t xml:space="preserve"> </m:t>
            </m:r>
            <m:r>
              <w:rPr>
                <w:rFonts w:ascii="Cambria Math" w:hAnsi="Cambria Math" w:hint="eastAsia"/>
                <w:sz w:val="36"/>
                <w:szCs w:val="36"/>
                <w:rtl/>
              </w:rPr>
              <m:t>دست</m:t>
            </m:r>
            <m:r>
              <w:rPr>
                <w:rFonts w:ascii="Cambria Math" w:hAnsi="Cambria Math" w:hint="eastAsia"/>
                <w:sz w:val="36"/>
                <w:szCs w:val="36"/>
              </w:rPr>
              <m:t>‌</m:t>
            </m:r>
            <m:r>
              <w:rPr>
                <w:rFonts w:ascii="Cambria Math" w:hAnsi="Cambria Math" w:hint="eastAsia"/>
                <w:sz w:val="36"/>
                <w:szCs w:val="36"/>
                <w:rtl/>
              </w:rPr>
              <m:t>به</m:t>
            </m:r>
            <m:r>
              <w:rPr>
                <w:rFonts w:ascii="Cambria Math" w:hAnsi="Cambria Math"/>
                <w:sz w:val="36"/>
                <w:szCs w:val="36"/>
                <w:rtl/>
              </w:rPr>
              <m:t xml:space="preserve"> </m:t>
            </m:r>
            <m:r>
              <w:rPr>
                <w:rFonts w:ascii="Cambria Math" w:hAnsi="Cambria Math" w:hint="eastAsia"/>
                <w:sz w:val="36"/>
                <w:szCs w:val="36"/>
                <w:rtl/>
              </w:rPr>
              <m:t>سنگ</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ها</m:t>
            </m:r>
            <m:r>
              <w:rPr>
                <w:rFonts w:ascii="Cambria Math" w:hAnsi="Cambria Math" w:hint="cs"/>
                <w:sz w:val="36"/>
                <w:szCs w:val="36"/>
                <w:rtl/>
              </w:rPr>
              <m:t>ی</m:t>
            </m:r>
            <m:r>
              <w:rPr>
                <w:rFonts w:ascii="Cambria Math" w:hAnsi="Cambria Math" w:hint="eastAsia"/>
                <w:sz w:val="36"/>
                <w:szCs w:val="36"/>
              </w:rPr>
              <m:t>‌</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r>
              <w:rPr>
                <w:rFonts w:ascii="Cambria Math" w:hAnsi="Cambria Math"/>
                <w:sz w:val="36"/>
                <w:szCs w:val="36"/>
                <w:rtl/>
              </w:rPr>
              <m:t xml:space="preserve"> </m:t>
            </m:r>
            <m:r>
              <w:rPr>
                <w:rFonts w:ascii="Cambria Math" w:hAnsi="Cambria Math" w:hint="eastAsia"/>
                <w:sz w:val="36"/>
                <w:szCs w:val="36"/>
                <w:rtl/>
              </w:rPr>
              <m:t>مجموع</m:t>
            </m:r>
          </m:num>
          <m:den>
            <m:r>
              <w:rPr>
                <w:rFonts w:ascii="Cambria Math" w:hAnsi="Cambria Math" w:hint="eastAsia"/>
                <w:sz w:val="36"/>
                <w:szCs w:val="36"/>
                <w:rtl/>
              </w:rPr>
              <m:t>گ</m:t>
            </m:r>
            <m:r>
              <w:rPr>
                <w:rFonts w:ascii="Cambria Math" w:hAnsi="Cambria Math" w:hint="cs"/>
                <w:sz w:val="36"/>
                <w:szCs w:val="36"/>
                <w:rtl/>
              </w:rPr>
              <m:t>ی</m:t>
            </m:r>
            <m:r>
              <w:rPr>
                <w:rFonts w:ascii="Cambria Math" w:hAnsi="Cambria Math" w:hint="eastAsia"/>
                <w:sz w:val="36"/>
                <w:szCs w:val="36"/>
                <w:rtl/>
              </w:rPr>
              <m:t>ر</m:t>
            </m:r>
            <m:r>
              <w:rPr>
                <w:rFonts w:ascii="Cambria Math" w:hAnsi="Cambria Math" w:hint="cs"/>
                <w:sz w:val="36"/>
                <w:szCs w:val="36"/>
                <w:rtl/>
              </w:rPr>
              <m:t>ی</m:t>
            </m:r>
            <m:r>
              <w:rPr>
                <w:rFonts w:ascii="Cambria Math" w:hAnsi="Cambria Math"/>
                <w:sz w:val="36"/>
                <w:szCs w:val="36"/>
                <w:rtl/>
              </w:rPr>
              <m:t xml:space="preserve"> </m:t>
            </m:r>
            <m:r>
              <w:rPr>
                <w:rFonts w:ascii="Cambria Math" w:hAnsi="Cambria Math" w:hint="eastAsia"/>
                <w:sz w:val="36"/>
                <w:szCs w:val="36"/>
                <w:rtl/>
              </w:rPr>
              <m:t>مغزه</m:t>
            </m:r>
            <m:r>
              <w:rPr>
                <w:rFonts w:ascii="Cambria Math" w:hAnsi="Cambria Math"/>
                <w:sz w:val="36"/>
                <w:szCs w:val="36"/>
                <w:rtl/>
              </w:rPr>
              <m:t xml:space="preserve"> </m:t>
            </m:r>
            <m:r>
              <w:rPr>
                <w:rFonts w:ascii="Cambria Math" w:hAnsi="Cambria Math" w:hint="eastAsia"/>
                <w:sz w:val="36"/>
                <w:szCs w:val="36"/>
                <w:rtl/>
              </w:rPr>
              <m:t>طول</m:t>
            </m:r>
          </m:den>
        </m:f>
      </m:oMath>
      <w:r w:rsidR="003F1592" w:rsidRPr="00993220">
        <w:rPr>
          <w:sz w:val="28"/>
          <w:szCs w:val="28"/>
          <w:rtl/>
        </w:rPr>
        <w:t>=</w:t>
      </w:r>
      <w:r w:rsidR="003F1592" w:rsidRPr="00993220">
        <w:rPr>
          <w:rFonts w:hint="eastAsia"/>
          <w:sz w:val="28"/>
          <w:szCs w:val="28"/>
          <w:rtl/>
        </w:rPr>
        <w:t>ک</w:t>
      </w:r>
      <w:r w:rsidR="003F1592" w:rsidRPr="00993220">
        <w:rPr>
          <w:rFonts w:hint="cs"/>
          <w:sz w:val="28"/>
          <w:szCs w:val="28"/>
          <w:rtl/>
        </w:rPr>
        <w:t>ی</w:t>
      </w:r>
      <w:r w:rsidR="003F1592" w:rsidRPr="00993220">
        <w:rPr>
          <w:rFonts w:hint="eastAsia"/>
          <w:sz w:val="28"/>
          <w:szCs w:val="28"/>
          <w:rtl/>
        </w:rPr>
        <w:t>ف</w:t>
      </w:r>
      <w:r w:rsidR="003F1592" w:rsidRPr="00993220">
        <w:rPr>
          <w:rFonts w:hint="cs"/>
          <w:sz w:val="28"/>
          <w:szCs w:val="28"/>
          <w:rtl/>
        </w:rPr>
        <w:t>ی</w:t>
      </w:r>
      <w:r w:rsidR="003F1592" w:rsidRPr="00993220">
        <w:rPr>
          <w:rFonts w:hint="eastAsia"/>
          <w:sz w:val="28"/>
          <w:szCs w:val="28"/>
          <w:rtl/>
        </w:rPr>
        <w:t>ت</w:t>
      </w:r>
      <w:r w:rsidR="003F1592" w:rsidRPr="00993220">
        <w:rPr>
          <w:sz w:val="28"/>
          <w:szCs w:val="28"/>
          <w:rtl/>
        </w:rPr>
        <w:t xml:space="preserve"> </w:t>
      </w:r>
      <w:r w:rsidR="003F1592" w:rsidRPr="00993220">
        <w:rPr>
          <w:rFonts w:hint="eastAsia"/>
          <w:sz w:val="28"/>
          <w:szCs w:val="28"/>
          <w:rtl/>
        </w:rPr>
        <w:t>مغزه</w:t>
      </w:r>
      <w:r w:rsidR="003F1592" w:rsidRPr="00993220">
        <w:rPr>
          <w:sz w:val="28"/>
          <w:szCs w:val="28"/>
          <w:rtl/>
        </w:rPr>
        <w:t xml:space="preserve"> </w:t>
      </w:r>
      <w:r w:rsidR="003F1592" w:rsidRPr="00993220">
        <w:rPr>
          <w:rFonts w:hint="eastAsia"/>
          <w:sz w:val="28"/>
          <w:szCs w:val="28"/>
          <w:rtl/>
        </w:rPr>
        <w:t>گ</w:t>
      </w:r>
      <w:r w:rsidR="003F1592" w:rsidRPr="00993220">
        <w:rPr>
          <w:rFonts w:hint="cs"/>
          <w:sz w:val="28"/>
          <w:szCs w:val="28"/>
          <w:rtl/>
        </w:rPr>
        <w:t>ی</w:t>
      </w:r>
      <w:r w:rsidR="003F1592" w:rsidRPr="00993220">
        <w:rPr>
          <w:rFonts w:hint="eastAsia"/>
          <w:sz w:val="28"/>
          <w:szCs w:val="28"/>
          <w:rtl/>
        </w:rPr>
        <w:t>ر</w:t>
      </w:r>
      <w:r w:rsidR="003F1592" w:rsidRPr="00993220">
        <w:rPr>
          <w:rFonts w:hint="cs"/>
          <w:sz w:val="28"/>
          <w:szCs w:val="28"/>
          <w:rtl/>
        </w:rPr>
        <w:t>ی</w:t>
      </w:r>
      <w:r w:rsidR="003F1592" w:rsidRPr="00993220">
        <w:rPr>
          <w:sz w:val="28"/>
          <w:szCs w:val="28"/>
          <w:rtl/>
        </w:rPr>
        <w:t xml:space="preserve"> (</w:t>
      </w:r>
      <w:r w:rsidR="003F1592" w:rsidRPr="00993220">
        <w:rPr>
          <w:i/>
          <w:iCs/>
          <w:sz w:val="28"/>
          <w:szCs w:val="28"/>
        </w:rPr>
        <w:t>RQD</w:t>
      </w:r>
      <w:r w:rsidR="003F1592" w:rsidRPr="00993220">
        <w:rPr>
          <w:rFonts w:hint="eastAsia"/>
          <w:sz w:val="28"/>
          <w:szCs w:val="28"/>
          <w:lang w:bidi="fa-IR"/>
        </w:rPr>
        <w:t>‌</w:t>
      </w:r>
      <w:r w:rsidR="003F1592" w:rsidRPr="00993220">
        <w:rPr>
          <w:sz w:val="28"/>
          <w:szCs w:val="28"/>
          <w:rtl/>
        </w:rPr>
        <w:t>)</w:t>
      </w:r>
    </w:p>
    <w:p w14:paraId="7A3F0D9B" w14:textId="77777777" w:rsidR="003F1592" w:rsidRPr="00993220" w:rsidRDefault="003F1592" w:rsidP="007F55AB">
      <w:pPr>
        <w:pStyle w:val="BKP-MatnNormal"/>
      </w:pPr>
      <w:r w:rsidRPr="00993220">
        <w:rPr>
          <w:rFonts w:hint="eastAsia"/>
          <w:rtl/>
        </w:rPr>
        <w:t>مطابق</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حفار</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صورت گرفته، </w:t>
      </w:r>
      <w:r w:rsidRPr="00993220">
        <w:rPr>
          <w:rFonts w:hint="eastAsia"/>
          <w:rtl/>
        </w:rPr>
        <w:t>سنگ</w:t>
      </w:r>
      <w:r w:rsidRPr="00993220">
        <w:rPr>
          <w:rFonts w:ascii="Arial" w:hAnsi="Arial" w:cs="Arial"/>
        </w:rPr>
        <w:t>‌</w:t>
      </w:r>
      <w:r w:rsidRPr="00993220">
        <w:rPr>
          <w:rFonts w:hint="eastAsia"/>
          <w:rtl/>
        </w:rPr>
        <w:t>ها</w:t>
      </w:r>
      <w:r w:rsidRPr="00993220">
        <w:rPr>
          <w:rtl/>
        </w:rPr>
        <w:t xml:space="preserve"> </w:t>
      </w:r>
      <w:r w:rsidRPr="00993220">
        <w:rPr>
          <w:rFonts w:hint="eastAsia"/>
          <w:rtl/>
        </w:rPr>
        <w:t>در</w:t>
      </w:r>
      <w:r w:rsidRPr="00993220">
        <w:rPr>
          <w:rtl/>
        </w:rPr>
        <w:t xml:space="preserve"> گمانه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szCs w:val="24"/>
        </w:rPr>
        <w:t>BH-</w:t>
      </w:r>
      <w:r>
        <w:rPr>
          <w:szCs w:val="24"/>
        </w:rPr>
        <w:t>WH-1</w:t>
      </w:r>
      <w:r w:rsidRPr="00993220">
        <w:rPr>
          <w:rtl/>
        </w:rPr>
        <w:t xml:space="preserve"> در محدوده سنگ</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szCs w:val="24"/>
        </w:rPr>
        <w:t xml:space="preserve">Completely </w:t>
      </w:r>
      <w:proofErr w:type="spellStart"/>
      <w:r w:rsidRPr="00993220">
        <w:rPr>
          <w:szCs w:val="24"/>
        </w:rPr>
        <w:t>Weatherd</w:t>
      </w:r>
      <w:proofErr w:type="spellEnd"/>
      <w:r w:rsidRPr="00993220">
        <w:rPr>
          <w:rtl/>
        </w:rPr>
        <w:t xml:space="preserve"> </w:t>
      </w:r>
      <w:r w:rsidRPr="00993220">
        <w:rPr>
          <w:rFonts w:hint="eastAsia"/>
          <w:rtl/>
        </w:rPr>
        <w:t>تا</w:t>
      </w:r>
      <w:r w:rsidRPr="00993220">
        <w:rPr>
          <w:rtl/>
        </w:rPr>
        <w:t xml:space="preserve"> </w:t>
      </w:r>
      <w:r w:rsidRPr="00993220">
        <w:t>High</w:t>
      </w:r>
      <w:r w:rsidRPr="00993220">
        <w:rPr>
          <w:szCs w:val="24"/>
        </w:rPr>
        <w:t xml:space="preserve">ly </w:t>
      </w:r>
      <w:proofErr w:type="spellStart"/>
      <w:r w:rsidRPr="00993220">
        <w:rPr>
          <w:szCs w:val="24"/>
        </w:rPr>
        <w:t>Weatherd</w:t>
      </w:r>
      <w:proofErr w:type="spellEnd"/>
      <w:r w:rsidRPr="00993220" w:rsidDel="00A9487E">
        <w:rPr>
          <w:szCs w:val="24"/>
        </w:rPr>
        <w:t xml:space="preserve"> </w:t>
      </w:r>
      <w:r w:rsidRPr="00993220">
        <w:rPr>
          <w:rtl/>
        </w:rPr>
        <w:t xml:space="preserve"> قرار دارند. </w:t>
      </w:r>
    </w:p>
    <w:p w14:paraId="5FF9F861" w14:textId="77777777" w:rsidR="003F1592" w:rsidRPr="00993220" w:rsidRDefault="003F1592" w:rsidP="007F55AB">
      <w:pPr>
        <w:pStyle w:val="BKP-MatnNormal"/>
        <w:rPr>
          <w:b/>
          <w:rtl/>
        </w:rPr>
      </w:pPr>
      <w:r w:rsidRPr="00993220">
        <w:rPr>
          <w:rFonts w:hint="eastAsia"/>
          <w:rtl/>
        </w:rPr>
        <w:t>م</w:t>
      </w:r>
      <w:r w:rsidRPr="00993220">
        <w:rPr>
          <w:rFonts w:hint="cs"/>
          <w:rtl/>
        </w:rPr>
        <w:t>ی</w:t>
      </w:r>
      <w:r w:rsidRPr="00993220">
        <w:rPr>
          <w:rFonts w:hint="eastAsia"/>
          <w:rtl/>
        </w:rPr>
        <w:t>انگ</w:t>
      </w:r>
      <w:r w:rsidRPr="00993220">
        <w:rPr>
          <w:rFonts w:hint="cs"/>
          <w:rtl/>
        </w:rPr>
        <w:t>ی</w:t>
      </w:r>
      <w:r w:rsidRPr="00993220">
        <w:rPr>
          <w:rFonts w:hint="eastAsia"/>
          <w:rtl/>
        </w:rPr>
        <w:t>ن</w:t>
      </w:r>
      <w:r w:rsidRPr="00993220">
        <w:rPr>
          <w:rtl/>
        </w:rPr>
        <w:t xml:space="preserve"> </w:t>
      </w:r>
      <w:r w:rsidRPr="00993220">
        <w:rPr>
          <w:rFonts w:hint="eastAsia"/>
          <w:rtl/>
        </w:rPr>
        <w:t>شاخص</w:t>
      </w:r>
      <w:r w:rsidRPr="00993220">
        <w:rPr>
          <w:rtl/>
        </w:rPr>
        <w:t xml:space="preserve"> </w:t>
      </w:r>
      <w:r w:rsidRPr="00993220">
        <w:rPr>
          <w:rFonts w:hint="eastAsia"/>
          <w:rtl/>
        </w:rPr>
        <w:t>مقاومت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Fonts w:ascii="Arial" w:hAnsi="Arial" w:cs="Arial"/>
        </w:rPr>
        <w:t>‌</w:t>
      </w:r>
      <w:r w:rsidRPr="00993220">
        <w:rPr>
          <w:rFonts w:hint="eastAsia"/>
          <w:rtl/>
        </w:rPr>
        <w:t>شناس</w:t>
      </w:r>
      <w:r w:rsidRPr="00993220">
        <w:rPr>
          <w:rFonts w:hint="cs"/>
          <w:rtl/>
        </w:rPr>
        <w:t>ی</w:t>
      </w:r>
      <w:r w:rsidRPr="00993220">
        <w:rPr>
          <w:rtl/>
        </w:rPr>
        <w:t xml:space="preserve"> </w:t>
      </w:r>
      <w:r>
        <w:rPr>
          <w:rFonts w:hint="cs"/>
          <w:rtl/>
        </w:rPr>
        <w:t>بسته</w:t>
      </w:r>
      <w:r>
        <w:rPr>
          <w:rFonts w:hint="eastAsia"/>
          <w:rtl/>
        </w:rPr>
        <w:t>‌</w:t>
      </w:r>
      <w:r>
        <w:rPr>
          <w:rFonts w:hint="cs"/>
          <w:rtl/>
        </w:rPr>
        <w:t>ی</w:t>
      </w:r>
      <w:r w:rsidRPr="00993220">
        <w:rPr>
          <w:rtl/>
        </w:rPr>
        <w:t xml:space="preserve"> </w:t>
      </w:r>
      <w:r>
        <w:t>W-008N</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کم</w:t>
      </w:r>
      <w:r w:rsidRPr="00993220">
        <w:rPr>
          <w:rFonts w:hint="cs"/>
          <w:rtl/>
        </w:rPr>
        <w:t>ی</w:t>
      </w:r>
      <w:r w:rsidRPr="00993220">
        <w:rPr>
          <w:rtl/>
        </w:rPr>
        <w:t xml:space="preserve"> </w:t>
      </w:r>
      <w:r>
        <w:rPr>
          <w:rFonts w:hint="cs"/>
          <w:rtl/>
        </w:rPr>
        <w:t>41</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w:t>
      </w:r>
      <w:r w:rsidRPr="00993220">
        <w:rPr>
          <w:rFonts w:hint="cs"/>
          <w:rtl/>
        </w:rPr>
        <w:t>ی</w:t>
      </w:r>
      <w:r w:rsidRPr="00993220">
        <w:rPr>
          <w:rFonts w:hint="eastAsia"/>
          <w:rtl/>
        </w:rPr>
        <w:t>ف</w:t>
      </w:r>
      <w:r w:rsidRPr="00993220">
        <w:rPr>
          <w:rFonts w:hint="cs"/>
          <w:rtl/>
        </w:rPr>
        <w:t>ی</w:t>
      </w:r>
      <w:r w:rsidRPr="00993220">
        <w:rPr>
          <w:rtl/>
        </w:rPr>
        <w:t xml:space="preserve"> </w:t>
      </w:r>
      <w:r>
        <w:rPr>
          <w:rFonts w:hint="cs"/>
          <w:rtl/>
        </w:rPr>
        <w:t>40-50</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باشد</w:t>
      </w:r>
      <w:r w:rsidRPr="00993220">
        <w:rPr>
          <w:rtl/>
        </w:rPr>
        <w:t xml:space="preserve">. </w:t>
      </w:r>
      <w:r w:rsidRPr="00993220">
        <w:rPr>
          <w:rFonts w:hint="eastAsia"/>
          <w:rtl/>
        </w:rPr>
        <w:t>گزارش</w:t>
      </w:r>
      <w:r w:rsidRPr="00993220">
        <w:rPr>
          <w:rtl/>
        </w:rPr>
        <w:t xml:space="preserve"> </w:t>
      </w:r>
      <w:r w:rsidRPr="00993220">
        <w:rPr>
          <w:rFonts w:hint="eastAsia"/>
          <w:rtl/>
        </w:rPr>
        <w:t>کامل</w:t>
      </w:r>
      <w:r w:rsidRPr="00993220">
        <w:rPr>
          <w:rtl/>
        </w:rPr>
        <w:t xml:space="preserve"> </w:t>
      </w:r>
      <w:r w:rsidRPr="00993220">
        <w:rPr>
          <w:rFonts w:hint="eastAsia"/>
          <w:rtl/>
        </w:rPr>
        <w:t>و</w:t>
      </w:r>
      <w:r w:rsidRPr="00993220">
        <w:rPr>
          <w:rtl/>
        </w:rPr>
        <w:t xml:space="preserve"> </w:t>
      </w:r>
      <w:r w:rsidRPr="00993220">
        <w:rPr>
          <w:rFonts w:hint="eastAsia"/>
          <w:rtl/>
        </w:rPr>
        <w:t>اعداد</w:t>
      </w:r>
      <w:r w:rsidRPr="00993220">
        <w:rPr>
          <w:rtl/>
        </w:rPr>
        <w:t xml:space="preserve"> </w:t>
      </w:r>
      <w:r w:rsidRPr="00993220">
        <w:rPr>
          <w:rFonts w:hint="eastAsia"/>
          <w:rtl/>
        </w:rPr>
        <w:t>دق</w:t>
      </w:r>
      <w:r w:rsidRPr="00993220">
        <w:rPr>
          <w:rFonts w:hint="cs"/>
          <w:rtl/>
        </w:rPr>
        <w:t>ی</w:t>
      </w:r>
      <w:r w:rsidRPr="00993220">
        <w:rPr>
          <w:rFonts w:hint="eastAsia"/>
          <w:rtl/>
        </w:rPr>
        <w:t>ق</w:t>
      </w:r>
      <w:r w:rsidRPr="00993220">
        <w:rPr>
          <w:rtl/>
        </w:rPr>
        <w:t xml:space="preserve"> </w:t>
      </w:r>
      <w:r w:rsidRPr="00993220">
        <w:rPr>
          <w:rFonts w:hint="eastAsia"/>
          <w:rtl/>
        </w:rPr>
        <w:t>شاخص</w:t>
      </w:r>
      <w:r w:rsidRPr="00993220">
        <w:rPr>
          <w:rtl/>
        </w:rPr>
        <w:t xml:space="preserve"> </w:t>
      </w:r>
      <w:r w:rsidRPr="00993220">
        <w:rPr>
          <w:rFonts w:hint="eastAsia"/>
          <w:rtl/>
        </w:rPr>
        <w:t>مقاومت</w:t>
      </w:r>
      <w:r w:rsidRPr="00993220">
        <w:rPr>
          <w:rtl/>
        </w:rPr>
        <w:t xml:space="preserve"> </w:t>
      </w:r>
      <w:r w:rsidRPr="00993220">
        <w:rPr>
          <w:rFonts w:hint="eastAsia"/>
          <w:rtl/>
        </w:rPr>
        <w:t>زم</w:t>
      </w:r>
      <w:r w:rsidRPr="00993220">
        <w:rPr>
          <w:rFonts w:hint="cs"/>
          <w:rtl/>
        </w:rPr>
        <w:t>ی</w:t>
      </w:r>
      <w:r w:rsidRPr="00993220">
        <w:rPr>
          <w:rFonts w:hint="eastAsia"/>
          <w:rtl/>
        </w:rPr>
        <w:t>ن</w:t>
      </w:r>
      <w:r w:rsidRPr="00993220">
        <w:rPr>
          <w:rtl/>
        </w:rPr>
        <w:t xml:space="preserve"> </w:t>
      </w:r>
      <w:r w:rsidRPr="00993220">
        <w:rPr>
          <w:rFonts w:hint="eastAsia"/>
          <w:rtl/>
        </w:rPr>
        <w:t>شناس</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محدوده</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6 </w:t>
      </w:r>
      <w:r w:rsidRPr="00993220">
        <w:rPr>
          <w:rFonts w:hint="eastAsia"/>
          <w:rtl/>
        </w:rPr>
        <w:t>آمده</w:t>
      </w:r>
      <w:r w:rsidRPr="00993220">
        <w:rPr>
          <w:rtl/>
        </w:rPr>
        <w:t xml:space="preserve"> </w:t>
      </w:r>
      <w:r w:rsidRPr="00993220">
        <w:rPr>
          <w:rFonts w:hint="eastAsia"/>
          <w:rtl/>
        </w:rPr>
        <w:t>است</w:t>
      </w:r>
      <w:r w:rsidRPr="00993220">
        <w:rPr>
          <w:rtl/>
        </w:rPr>
        <w:t>.</w:t>
      </w:r>
      <w:r w:rsidRPr="00993220">
        <w:rPr>
          <w:b/>
          <w:bCs/>
          <w:rtl/>
        </w:rPr>
        <w:br w:type="page"/>
      </w:r>
    </w:p>
    <w:p w14:paraId="13BA91DC" w14:textId="77777777" w:rsidR="003F1592" w:rsidRPr="00993220" w:rsidRDefault="003F1592" w:rsidP="003F1592">
      <w:pPr>
        <w:pStyle w:val="BKP-Heading1"/>
        <w:rPr>
          <w:rtl/>
        </w:rPr>
      </w:pPr>
      <w:bookmarkStart w:id="1221" w:name="_Toc95114825"/>
      <w:bookmarkStart w:id="1222" w:name="_Toc96953894"/>
      <w:bookmarkStart w:id="1223" w:name="_Toc96957208"/>
      <w:bookmarkStart w:id="1224" w:name="_Toc96958830"/>
      <w:bookmarkStart w:id="1225" w:name="_Toc96959113"/>
      <w:bookmarkStart w:id="1226" w:name="_Toc97118389"/>
      <w:bookmarkStart w:id="1227" w:name="_Toc97130941"/>
      <w:bookmarkStart w:id="1228" w:name="_Toc104808395"/>
      <w:r w:rsidRPr="00993220">
        <w:rPr>
          <w:rFonts w:hint="eastAsia"/>
          <w:rtl/>
        </w:rPr>
        <w:lastRenderedPageBreak/>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بررس</w:t>
      </w:r>
      <w:r w:rsidRPr="00993220">
        <w:rPr>
          <w:rFonts w:hint="cs"/>
          <w:rtl/>
        </w:rPr>
        <w:t>ی</w:t>
      </w:r>
      <w:r w:rsidRPr="00993220">
        <w:rPr>
          <w:rtl/>
        </w:rPr>
        <w:t xml:space="preserve"> </w:t>
      </w:r>
      <w:r w:rsidRPr="00993220">
        <w:rPr>
          <w:rFonts w:hint="eastAsia"/>
          <w:rtl/>
        </w:rPr>
        <w:t>ملاحظات</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bookmarkEnd w:id="1221"/>
      <w:bookmarkEnd w:id="1222"/>
      <w:bookmarkEnd w:id="1223"/>
      <w:bookmarkEnd w:id="1224"/>
      <w:bookmarkEnd w:id="1225"/>
      <w:bookmarkEnd w:id="1226"/>
      <w:bookmarkEnd w:id="1227"/>
      <w:bookmarkEnd w:id="1228"/>
    </w:p>
    <w:p w14:paraId="777A589F" w14:textId="77777777" w:rsidR="003F1592" w:rsidRPr="00993220" w:rsidRDefault="003F1592" w:rsidP="003F1592">
      <w:pPr>
        <w:pStyle w:val="BKP-Heading2"/>
        <w:rPr>
          <w:rtl/>
        </w:rPr>
      </w:pPr>
      <w:bookmarkStart w:id="1229" w:name="_Toc95114826"/>
      <w:bookmarkStart w:id="1230" w:name="_Toc96953895"/>
      <w:bookmarkStart w:id="1231" w:name="_Toc96957209"/>
      <w:bookmarkStart w:id="1232" w:name="_Toc96958831"/>
      <w:bookmarkStart w:id="1233" w:name="_Toc96959114"/>
      <w:bookmarkStart w:id="1234" w:name="_Toc97118390"/>
      <w:bookmarkStart w:id="1235" w:name="_Toc97130942"/>
      <w:bookmarkStart w:id="1236" w:name="_Toc104808203"/>
      <w:bookmarkStart w:id="1237" w:name="_Toc104808396"/>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پارامترها</w:t>
      </w:r>
      <w:r w:rsidRPr="00993220">
        <w:rPr>
          <w:rFonts w:hint="cs"/>
          <w:rtl/>
        </w:rPr>
        <w:t>ی</w:t>
      </w:r>
      <w:r w:rsidRPr="00993220">
        <w:rPr>
          <w:rtl/>
        </w:rPr>
        <w:t xml:space="preserve"> </w:t>
      </w:r>
      <w:r w:rsidRPr="00993220">
        <w:rPr>
          <w:rFonts w:hint="eastAsia"/>
          <w:rtl/>
        </w:rPr>
        <w:t>طراح</w:t>
      </w:r>
      <w:r w:rsidRPr="00993220">
        <w:rPr>
          <w:rFonts w:hint="cs"/>
          <w:rtl/>
        </w:rPr>
        <w:t>ی</w:t>
      </w:r>
      <w:bookmarkEnd w:id="1229"/>
      <w:bookmarkEnd w:id="1230"/>
      <w:bookmarkEnd w:id="1231"/>
      <w:bookmarkEnd w:id="1232"/>
      <w:bookmarkEnd w:id="1233"/>
      <w:bookmarkEnd w:id="1234"/>
      <w:bookmarkEnd w:id="1235"/>
      <w:bookmarkEnd w:id="1236"/>
      <w:bookmarkEnd w:id="1237"/>
    </w:p>
    <w:p w14:paraId="2BA6B257" w14:textId="77777777" w:rsidR="003F1592" w:rsidRPr="00993220" w:rsidRDefault="003F1592" w:rsidP="007F55AB">
      <w:pPr>
        <w:pStyle w:val="BKP-MatnNormal"/>
        <w:rPr>
          <w:rtl/>
        </w:rPr>
      </w:pP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آزمايش‏هاي</w:t>
      </w:r>
      <w:r w:rsidRPr="00993220">
        <w:rPr>
          <w:rtl/>
        </w:rPr>
        <w:t xml:space="preserve"> </w:t>
      </w:r>
      <w:r w:rsidRPr="00993220">
        <w:rPr>
          <w:rFonts w:hint="eastAsia"/>
          <w:rtl/>
        </w:rPr>
        <w:t>برجا،</w:t>
      </w:r>
      <w:r w:rsidRPr="00993220">
        <w:rPr>
          <w:rtl/>
        </w:rPr>
        <w:t xml:space="preserve"> آزما</w:t>
      </w:r>
      <w:r w:rsidRPr="00993220">
        <w:rPr>
          <w:rFonts w:hint="cs"/>
          <w:rtl/>
        </w:rPr>
        <w:t>ی</w:t>
      </w:r>
      <w:r w:rsidRPr="00993220">
        <w:rPr>
          <w:rFonts w:hint="eastAsia"/>
          <w:rtl/>
        </w:rPr>
        <w:t>ش</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آزمايشگاهي</w:t>
      </w:r>
      <w:r w:rsidRPr="00993220">
        <w:rPr>
          <w:rtl/>
        </w:rPr>
        <w:t xml:space="preserve"> </w:t>
      </w:r>
      <w:r w:rsidRPr="00993220">
        <w:rPr>
          <w:rFonts w:hint="eastAsia"/>
          <w:rtl/>
        </w:rPr>
        <w:t>و</w:t>
      </w:r>
      <w:r w:rsidRPr="00993220">
        <w:rPr>
          <w:rtl/>
        </w:rPr>
        <w:t xml:space="preserve"> </w:t>
      </w:r>
      <w:r w:rsidRPr="00993220">
        <w:rPr>
          <w:rFonts w:hint="eastAsia"/>
          <w:rtl/>
        </w:rPr>
        <w:t>براساس</w:t>
      </w:r>
      <w:r w:rsidRPr="00993220">
        <w:rPr>
          <w:rtl/>
        </w:rPr>
        <w:t xml:space="preserve"> </w:t>
      </w:r>
      <w:r w:rsidRPr="00993220">
        <w:rPr>
          <w:rFonts w:hint="eastAsia"/>
          <w:rtl/>
        </w:rPr>
        <w:t>قضاوت</w:t>
      </w:r>
      <w:r w:rsidRPr="00993220">
        <w:rPr>
          <w:rtl/>
        </w:rPr>
        <w:t xml:space="preserve"> </w:t>
      </w:r>
      <w:r w:rsidRPr="00993220">
        <w:rPr>
          <w:rFonts w:hint="eastAsia"/>
          <w:rtl/>
        </w:rPr>
        <w:t>مهندسي</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حفر</w:t>
      </w:r>
      <w:r w:rsidRPr="00993220">
        <w:rPr>
          <w:rtl/>
        </w:rPr>
        <w:t xml:space="preserve"> </w:t>
      </w:r>
      <w:r>
        <w:rPr>
          <w:rFonts w:hint="cs"/>
          <w:rtl/>
        </w:rPr>
        <w:t>2</w:t>
      </w:r>
      <w:r w:rsidRPr="00993220">
        <w:rPr>
          <w:rtl/>
        </w:rPr>
        <w:t xml:space="preserve"> </w:t>
      </w:r>
      <w:r w:rsidRPr="00993220">
        <w:rPr>
          <w:rFonts w:hint="eastAsia"/>
          <w:rtl/>
        </w:rPr>
        <w:t>گمانه</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در </w:t>
      </w:r>
      <w:r>
        <w:rPr>
          <w:rFonts w:hint="cs"/>
          <w:rtl/>
        </w:rPr>
        <w:t>بسته</w:t>
      </w:r>
      <w:r>
        <w:rPr>
          <w:rFonts w:hint="eastAsia"/>
          <w:rtl/>
        </w:rPr>
        <w:t>‌</w:t>
      </w:r>
      <w:r>
        <w:rPr>
          <w:rFonts w:hint="cs"/>
          <w:rtl/>
        </w:rPr>
        <w:t>ی</w:t>
      </w:r>
      <w:r w:rsidRPr="00993220">
        <w:rPr>
          <w:rtl/>
        </w:rPr>
        <w:t xml:space="preserve"> </w:t>
      </w:r>
      <w:r>
        <w:t>W-008N</w:t>
      </w:r>
      <w:r w:rsidRPr="00993220">
        <w:rPr>
          <w:rFonts w:hint="eastAsia"/>
          <w:rtl/>
        </w:rPr>
        <w:t>،</w:t>
      </w:r>
      <w:r w:rsidRPr="00993220">
        <w:rPr>
          <w:rtl/>
        </w:rPr>
        <w:t xml:space="preserve"> مقاد</w:t>
      </w:r>
      <w:r w:rsidRPr="00993220">
        <w:rPr>
          <w:rFonts w:hint="cs"/>
          <w:rtl/>
        </w:rPr>
        <w:t>ی</w:t>
      </w:r>
      <w:r w:rsidRPr="00993220">
        <w:rPr>
          <w:rFonts w:hint="eastAsia"/>
          <w:rtl/>
        </w:rPr>
        <w:t>ر</w:t>
      </w:r>
      <w:r w:rsidRPr="00993220">
        <w:rPr>
          <w:rtl/>
        </w:rPr>
        <w:t xml:space="preserve"> پارامترهاي 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و مکان</w:t>
      </w:r>
      <w:r w:rsidRPr="00993220">
        <w:rPr>
          <w:rFonts w:hint="cs"/>
          <w:rtl/>
        </w:rPr>
        <w:t>ی</w:t>
      </w:r>
      <w:r w:rsidRPr="00993220">
        <w:rPr>
          <w:rFonts w:hint="eastAsia"/>
          <w:rtl/>
        </w:rPr>
        <w:t>ک</w:t>
      </w:r>
      <w:r w:rsidRPr="00993220">
        <w:rPr>
          <w:rFonts w:hint="cs"/>
          <w:rtl/>
        </w:rPr>
        <w:t>ی</w:t>
      </w:r>
      <w:r w:rsidRPr="00993220">
        <w:rPr>
          <w:rtl/>
        </w:rPr>
        <w:t xml:space="preserve"> جهت تعيين مقاومت مجاز خاك طب</w:t>
      </w:r>
      <w:r w:rsidRPr="00993220">
        <w:rPr>
          <w:rFonts w:hint="cs"/>
          <w:rtl/>
        </w:rPr>
        <w:t>ی</w:t>
      </w:r>
      <w:r w:rsidRPr="00993220">
        <w:rPr>
          <w:rFonts w:hint="eastAsia"/>
          <w:rtl/>
        </w:rPr>
        <w:t>ع</w:t>
      </w:r>
      <w:r w:rsidRPr="00993220">
        <w:rPr>
          <w:rFonts w:hint="cs"/>
          <w:rtl/>
        </w:rPr>
        <w:t>ی</w:t>
      </w:r>
      <w:r w:rsidRPr="00993220">
        <w:rPr>
          <w:rtl/>
        </w:rPr>
        <w:t xml:space="preserve"> برا</w:t>
      </w:r>
      <w:r w:rsidRPr="00993220">
        <w:rPr>
          <w:rFonts w:hint="cs"/>
          <w:rtl/>
        </w:rPr>
        <w:t>ی</w:t>
      </w:r>
      <w:r w:rsidRPr="00993220">
        <w:rPr>
          <w:rtl/>
        </w:rPr>
        <w:t xml:space="preserve"> استفاده در طراح</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شرح</w:t>
      </w:r>
      <w:r w:rsidRPr="00993220">
        <w:rPr>
          <w:rtl/>
        </w:rPr>
        <w:t xml:space="preserve">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دل</w:t>
      </w:r>
      <w:r w:rsidRPr="00993220">
        <w:rPr>
          <w:rFonts w:hint="cs"/>
          <w:color w:val="000000"/>
          <w:rtl/>
        </w:rPr>
        <w:t>ی</w:t>
      </w:r>
      <w:r w:rsidRPr="00993220">
        <w:rPr>
          <w:rFonts w:hint="eastAsia"/>
          <w:color w:val="000000"/>
          <w:rtl/>
        </w:rPr>
        <w:t>ل</w:t>
      </w:r>
      <w:r w:rsidRPr="00993220">
        <w:rPr>
          <w:color w:val="000000"/>
          <w:rtl/>
        </w:rPr>
        <w:t xml:space="preserve"> </w:t>
      </w:r>
      <w:r w:rsidRPr="00993220">
        <w:rPr>
          <w:rFonts w:hint="eastAsia"/>
          <w:color w:val="000000"/>
          <w:rtl/>
        </w:rPr>
        <w:t>اهم</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پروژه</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فاصله</w:t>
      </w:r>
      <w:r w:rsidRPr="00993220">
        <w:rPr>
          <w:color w:val="000000"/>
          <w:rtl/>
        </w:rPr>
        <w:t xml:space="preserve"> </w:t>
      </w:r>
      <w:r w:rsidRPr="00993220">
        <w:rPr>
          <w:rFonts w:hint="eastAsia"/>
          <w:color w:val="000000"/>
          <w:rtl/>
        </w:rPr>
        <w:t>ب</w:t>
      </w:r>
      <w:r w:rsidRPr="00993220">
        <w:rPr>
          <w:rFonts w:hint="cs"/>
          <w:color w:val="000000"/>
          <w:rtl/>
        </w:rPr>
        <w:t>ی</w:t>
      </w:r>
      <w:r w:rsidRPr="00993220">
        <w:rPr>
          <w:rFonts w:hint="eastAsia"/>
          <w:color w:val="000000"/>
          <w:rtl/>
        </w:rPr>
        <w:t>ن</w:t>
      </w:r>
      <w:r w:rsidRPr="00993220">
        <w:rPr>
          <w:color w:val="000000"/>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color w:val="000000"/>
          <w:rtl/>
        </w:rPr>
        <w:t xml:space="preserve"> </w:t>
      </w:r>
      <w:r w:rsidRPr="00993220">
        <w:rPr>
          <w:rFonts w:hint="eastAsia"/>
          <w:color w:val="000000"/>
          <w:rtl/>
        </w:rPr>
        <w:t>اجرا</w:t>
      </w:r>
      <w:r w:rsidRPr="00993220">
        <w:rPr>
          <w:color w:val="000000"/>
          <w:rtl/>
        </w:rPr>
        <w:t xml:space="preserve"> </w:t>
      </w:r>
      <w:r w:rsidRPr="00993220">
        <w:rPr>
          <w:rFonts w:hint="eastAsia"/>
          <w:color w:val="000000"/>
          <w:rtl/>
        </w:rPr>
        <w:t>شده،</w:t>
      </w:r>
      <w:r w:rsidRPr="00993220">
        <w:rPr>
          <w:color w:val="000000"/>
          <w:rtl/>
        </w:rPr>
        <w:t xml:space="preserve"> </w:t>
      </w:r>
      <w:r w:rsidRPr="00993220">
        <w:rPr>
          <w:rFonts w:hint="eastAsia"/>
          <w:color w:val="000000"/>
          <w:rtl/>
        </w:rPr>
        <w:t>همانگونه</w:t>
      </w:r>
      <w:r w:rsidRPr="00993220">
        <w:rPr>
          <w:color w:val="000000"/>
          <w:rtl/>
        </w:rPr>
        <w:t xml:space="preserve"> </w:t>
      </w:r>
      <w:r w:rsidRPr="00993220">
        <w:rPr>
          <w:rFonts w:hint="eastAsia"/>
          <w:color w:val="000000"/>
          <w:rtl/>
        </w:rPr>
        <w:t>که</w:t>
      </w:r>
      <w:r w:rsidRPr="00993220">
        <w:rPr>
          <w:color w:val="000000"/>
          <w:rtl/>
        </w:rPr>
        <w:t xml:space="preserve"> </w:t>
      </w:r>
      <w:r w:rsidRPr="00993220">
        <w:rPr>
          <w:rFonts w:hint="eastAsia"/>
          <w:color w:val="000000"/>
          <w:rtl/>
        </w:rPr>
        <w:t>پ</w:t>
      </w:r>
      <w:r w:rsidRPr="00993220">
        <w:rPr>
          <w:rFonts w:hint="cs"/>
          <w:color w:val="000000"/>
          <w:rtl/>
        </w:rPr>
        <w:t>ی</w:t>
      </w:r>
      <w:r w:rsidRPr="00993220">
        <w:rPr>
          <w:rFonts w:hint="eastAsia"/>
          <w:color w:val="000000"/>
          <w:rtl/>
        </w:rPr>
        <w:t>شتر</w:t>
      </w:r>
      <w:r w:rsidRPr="00993220">
        <w:rPr>
          <w:color w:val="000000"/>
          <w:rtl/>
        </w:rPr>
        <w:t xml:space="preserve"> ن</w:t>
      </w:r>
      <w:r w:rsidRPr="00993220">
        <w:rPr>
          <w:rFonts w:hint="cs"/>
          <w:color w:val="000000"/>
          <w:rtl/>
        </w:rPr>
        <w:t>ی</w:t>
      </w:r>
      <w:r w:rsidRPr="00993220">
        <w:rPr>
          <w:rFonts w:hint="eastAsia"/>
          <w:color w:val="000000"/>
          <w:rtl/>
        </w:rPr>
        <w:t>ز</w:t>
      </w:r>
      <w:r w:rsidRPr="00993220">
        <w:rPr>
          <w:color w:val="000000"/>
          <w:rtl/>
        </w:rPr>
        <w:t xml:space="preserve"> ذکر </w:t>
      </w:r>
      <w:r w:rsidRPr="00993220">
        <w:rPr>
          <w:rFonts w:hint="eastAsia"/>
          <w:color w:val="000000"/>
          <w:rtl/>
        </w:rPr>
        <w:t>گرد</w:t>
      </w:r>
      <w:r w:rsidRPr="00993220">
        <w:rPr>
          <w:rFonts w:hint="cs"/>
          <w:color w:val="000000"/>
          <w:rtl/>
        </w:rPr>
        <w:t>ی</w:t>
      </w:r>
      <w:r w:rsidRPr="00993220">
        <w:rPr>
          <w:rFonts w:hint="eastAsia"/>
          <w:color w:val="000000"/>
          <w:rtl/>
        </w:rPr>
        <w:t>د،</w:t>
      </w:r>
      <w:r w:rsidRPr="00993220">
        <w:rPr>
          <w:color w:val="000000"/>
          <w:rtl/>
        </w:rPr>
        <w:t xml:space="preserve"> </w:t>
      </w:r>
      <w:r w:rsidRPr="00993220">
        <w:rPr>
          <w:rFonts w:hint="eastAsia"/>
          <w:color w:val="000000"/>
          <w:rtl/>
        </w:rPr>
        <w:t>پارامترها</w:t>
      </w:r>
      <w:r w:rsidRPr="00993220">
        <w:rPr>
          <w:rFonts w:hint="cs"/>
          <w:color w:val="000000"/>
          <w:rtl/>
        </w:rPr>
        <w:t>ی</w:t>
      </w:r>
      <w:r w:rsidRPr="00993220">
        <w:rPr>
          <w:color w:val="000000"/>
          <w:rtl/>
        </w:rPr>
        <w:t xml:space="preserve"> </w:t>
      </w:r>
      <w:r w:rsidRPr="00993220">
        <w:rPr>
          <w:rFonts w:hint="eastAsia"/>
          <w:color w:val="000000"/>
          <w:rtl/>
        </w:rPr>
        <w:t>مذکور،</w:t>
      </w:r>
      <w:r w:rsidRPr="00993220">
        <w:rPr>
          <w:color w:val="000000"/>
          <w:rtl/>
        </w:rPr>
        <w:t xml:space="preserve"> </w:t>
      </w:r>
      <w:r w:rsidRPr="00993220">
        <w:rPr>
          <w:rFonts w:hint="eastAsia"/>
          <w:color w:val="000000"/>
          <w:rtl/>
        </w:rPr>
        <w:t>در</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حفر</w:t>
      </w:r>
      <w:r w:rsidRPr="00993220">
        <w:rPr>
          <w:color w:val="000000"/>
          <w:rtl/>
        </w:rPr>
        <w:t xml:space="preserve"> </w:t>
      </w:r>
      <w:r w:rsidRPr="00993220">
        <w:rPr>
          <w:rFonts w:hint="eastAsia"/>
          <w:color w:val="000000"/>
          <w:rtl/>
        </w:rPr>
        <w:t>گمانه</w:t>
      </w:r>
      <w:r>
        <w:rPr>
          <w:rFonts w:hint="cs"/>
          <w:color w:val="000000"/>
          <w:rtl/>
        </w:rPr>
        <w:t>‌</w:t>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ماش</w:t>
      </w:r>
      <w:r w:rsidRPr="00993220">
        <w:rPr>
          <w:rFonts w:hint="cs"/>
          <w:color w:val="000000"/>
          <w:rtl/>
        </w:rPr>
        <w:t>ی</w:t>
      </w:r>
      <w:r w:rsidRPr="00993220">
        <w:rPr>
          <w:rFonts w:hint="eastAsia"/>
          <w:color w:val="000000"/>
          <w:rtl/>
        </w:rPr>
        <w:t>ن</w:t>
      </w:r>
      <w:r w:rsidRPr="00993220">
        <w:rPr>
          <w:rFonts w:hint="cs"/>
          <w:color w:val="000000"/>
          <w:rtl/>
        </w:rPr>
        <w:t>ی</w:t>
      </w:r>
      <w:r w:rsidRPr="00993220">
        <w:rPr>
          <w:color w:val="000000"/>
          <w:rtl/>
        </w:rPr>
        <w:t xml:space="preserve"> </w:t>
      </w:r>
      <w:r w:rsidRPr="00993220">
        <w:rPr>
          <w:rFonts w:hint="eastAsia"/>
          <w:color w:val="000000"/>
          <w:rtl/>
        </w:rPr>
        <w:t>قابل</w:t>
      </w:r>
      <w:r w:rsidRPr="00993220">
        <w:rPr>
          <w:color w:val="000000"/>
          <w:rtl/>
        </w:rPr>
        <w:t xml:space="preserve"> </w:t>
      </w:r>
      <w:r w:rsidRPr="00993220">
        <w:rPr>
          <w:rFonts w:hint="eastAsia"/>
          <w:color w:val="000000"/>
          <w:rtl/>
        </w:rPr>
        <w:t>استـفاده</w:t>
      </w:r>
      <w:r w:rsidRPr="00993220">
        <w:rPr>
          <w:color w:val="000000"/>
          <w:rtl/>
        </w:rPr>
        <w:t xml:space="preserve"> </w:t>
      </w:r>
      <w:r w:rsidRPr="00993220">
        <w:rPr>
          <w:rFonts w:hint="eastAsia"/>
          <w:color w:val="000000"/>
          <w:rtl/>
        </w:rPr>
        <w:t>است</w:t>
      </w:r>
      <w:r w:rsidRPr="00993220">
        <w:rPr>
          <w:color w:val="000000"/>
          <w:rtl/>
        </w:rPr>
        <w:t xml:space="preserve"> </w:t>
      </w:r>
      <w:r w:rsidRPr="00993220">
        <w:rPr>
          <w:rFonts w:hint="eastAsia"/>
          <w:color w:val="000000"/>
          <w:rtl/>
        </w:rPr>
        <w:t>و</w:t>
      </w:r>
      <w:r w:rsidRPr="00993220">
        <w:rPr>
          <w:color w:val="000000"/>
          <w:rtl/>
        </w:rPr>
        <w:t xml:space="preserve"> </w:t>
      </w:r>
      <w:r w:rsidRPr="00993220">
        <w:rPr>
          <w:rFonts w:hint="eastAsia"/>
          <w:color w:val="000000"/>
          <w:rtl/>
        </w:rPr>
        <w:t>مسئول</w:t>
      </w:r>
      <w:r w:rsidRPr="00993220">
        <w:rPr>
          <w:rFonts w:hint="cs"/>
          <w:color w:val="000000"/>
          <w:rtl/>
        </w:rPr>
        <w:t>ی</w:t>
      </w:r>
      <w:r w:rsidRPr="00993220">
        <w:rPr>
          <w:rFonts w:hint="eastAsia"/>
          <w:color w:val="000000"/>
          <w:rtl/>
        </w:rPr>
        <w:t>ت</w:t>
      </w:r>
      <w:r w:rsidRPr="00993220">
        <w:rPr>
          <w:color w:val="000000"/>
          <w:rtl/>
        </w:rPr>
        <w:t xml:space="preserve"> </w:t>
      </w:r>
      <w:r w:rsidRPr="00993220">
        <w:rPr>
          <w:rFonts w:hint="eastAsia"/>
          <w:color w:val="000000"/>
          <w:rtl/>
        </w:rPr>
        <w:t>تعم</w:t>
      </w:r>
      <w:r w:rsidRPr="00993220">
        <w:rPr>
          <w:rFonts w:hint="cs"/>
          <w:color w:val="000000"/>
          <w:rtl/>
        </w:rPr>
        <w:t>ی</w:t>
      </w:r>
      <w:r w:rsidRPr="00993220">
        <w:rPr>
          <w:rFonts w:hint="eastAsia"/>
          <w:color w:val="000000"/>
          <w:rtl/>
        </w:rPr>
        <w:t>م</w:t>
      </w:r>
      <w:r w:rsidRPr="00993220">
        <w:rPr>
          <w:color w:val="000000"/>
          <w:rtl/>
        </w:rPr>
        <w:t xml:space="preserve"> </w:t>
      </w:r>
      <w:r w:rsidRPr="00993220">
        <w:rPr>
          <w:rFonts w:hint="eastAsia"/>
          <w:color w:val="000000"/>
          <w:rtl/>
        </w:rPr>
        <w:t>آن</w:t>
      </w:r>
      <w:r w:rsidRPr="00993220">
        <w:rPr>
          <w:color w:val="000000"/>
          <w:rtl/>
        </w:rPr>
        <w:t xml:space="preserve"> </w:t>
      </w:r>
      <w:r w:rsidRPr="00993220">
        <w:rPr>
          <w:rFonts w:hint="eastAsia"/>
          <w:color w:val="000000"/>
          <w:rtl/>
        </w:rPr>
        <w:t>به</w:t>
      </w:r>
      <w:r w:rsidRPr="00993220">
        <w:rPr>
          <w:color w:val="000000"/>
          <w:rtl/>
        </w:rPr>
        <w:t xml:space="preserve"> </w:t>
      </w:r>
      <w:r w:rsidRPr="00993220">
        <w:rPr>
          <w:rFonts w:hint="eastAsia"/>
          <w:color w:val="000000"/>
          <w:rtl/>
        </w:rPr>
        <w:t>کل</w:t>
      </w:r>
      <w:r w:rsidRPr="00993220">
        <w:rPr>
          <w:color w:val="000000"/>
          <w:rtl/>
        </w:rPr>
        <w:t xml:space="preserve"> </w:t>
      </w:r>
      <w:r w:rsidRPr="00993220">
        <w:rPr>
          <w:rFonts w:hint="eastAsia"/>
          <w:color w:val="000000"/>
          <w:rtl/>
        </w:rPr>
        <w:t>محدوده</w:t>
      </w:r>
      <w:r w:rsidRPr="00993220">
        <w:rPr>
          <w:color w:val="000000"/>
          <w:rtl/>
        </w:rPr>
        <w:t xml:space="preserve"> </w:t>
      </w:r>
      <w:r w:rsidRPr="00993220">
        <w:rPr>
          <w:rFonts w:hint="eastAsia"/>
          <w:color w:val="000000"/>
          <w:rtl/>
        </w:rPr>
        <w:t>بر</w:t>
      </w:r>
      <w:r w:rsidRPr="00993220">
        <w:rPr>
          <w:color w:val="000000"/>
          <w:rtl/>
        </w:rPr>
        <w:t xml:space="preserve"> </w:t>
      </w:r>
      <w:r w:rsidRPr="00993220">
        <w:rPr>
          <w:rFonts w:hint="eastAsia"/>
          <w:color w:val="000000"/>
          <w:rtl/>
        </w:rPr>
        <w:t>عهده</w:t>
      </w:r>
      <w:r w:rsidRPr="00993220">
        <w:rPr>
          <w:color w:val="000000"/>
          <w:rtl/>
        </w:rPr>
        <w:t xml:space="preserve"> </w:t>
      </w:r>
      <w:r w:rsidRPr="00993220">
        <w:rPr>
          <w:rFonts w:hint="eastAsia"/>
          <w:color w:val="000000"/>
          <w:rtl/>
        </w:rPr>
        <w:t>مشاور</w:t>
      </w:r>
      <w:r w:rsidRPr="00993220">
        <w:rPr>
          <w:color w:val="000000"/>
          <w:rtl/>
        </w:rPr>
        <w:t xml:space="preserve"> </w:t>
      </w:r>
      <w:r w:rsidRPr="00993220">
        <w:rPr>
          <w:rFonts w:hint="eastAsia"/>
          <w:color w:val="000000"/>
          <w:rtl/>
        </w:rPr>
        <w:t>نم</w:t>
      </w:r>
      <w:r w:rsidRPr="00993220">
        <w:rPr>
          <w:rFonts w:hint="cs"/>
          <w:color w:val="000000"/>
          <w:rtl/>
        </w:rPr>
        <w:t>ی</w:t>
      </w:r>
      <w:r w:rsidRPr="00993220">
        <w:rPr>
          <w:color w:val="000000"/>
        </w:rPr>
        <w:t>‌</w:t>
      </w:r>
      <w:r w:rsidRPr="00993220">
        <w:rPr>
          <w:rFonts w:hint="eastAsia"/>
          <w:color w:val="000000"/>
          <w:rtl/>
        </w:rPr>
        <w:t>باشد</w:t>
      </w:r>
      <w:r w:rsidRPr="00993220">
        <w:rPr>
          <w:color w:val="000000"/>
          <w:rtl/>
        </w:rPr>
        <w:t xml:space="preserve">. </w:t>
      </w:r>
      <w:r w:rsidRPr="00993220">
        <w:rPr>
          <w:rFonts w:hint="eastAsia"/>
          <w:rtl/>
        </w:rPr>
        <w:t>پارامترها</w:t>
      </w:r>
      <w:r w:rsidRPr="00993220">
        <w:rPr>
          <w:rtl/>
        </w:rPr>
        <w:t xml:space="preserve"> </w:t>
      </w:r>
      <w:r w:rsidRPr="00993220">
        <w:rPr>
          <w:rFonts w:hint="eastAsia"/>
          <w:rtl/>
        </w:rPr>
        <w:t>و</w:t>
      </w:r>
      <w:r w:rsidRPr="00993220">
        <w:rPr>
          <w:rtl/>
        </w:rPr>
        <w:t xml:space="preserve"> </w:t>
      </w:r>
      <w:r w:rsidRPr="00993220">
        <w:rPr>
          <w:rFonts w:hint="eastAsia"/>
          <w:rtl/>
        </w:rPr>
        <w:t>خصوص</w:t>
      </w:r>
      <w:r w:rsidRPr="00993220">
        <w:rPr>
          <w:rFonts w:hint="cs"/>
          <w:rtl/>
        </w:rPr>
        <w:t>ی</w:t>
      </w:r>
      <w:r w:rsidRPr="00993220">
        <w:rPr>
          <w:rFonts w:hint="eastAsia"/>
          <w:rtl/>
        </w:rPr>
        <w:t>ات</w:t>
      </w:r>
      <w:r w:rsidRPr="00993220">
        <w:rPr>
          <w:rtl/>
        </w:rPr>
        <w:t xml:space="preserve"> </w:t>
      </w:r>
      <w:r w:rsidRPr="00993220">
        <w:rPr>
          <w:rFonts w:hint="eastAsia"/>
          <w:rtl/>
        </w:rPr>
        <w:t>ف</w:t>
      </w:r>
      <w:r w:rsidRPr="00993220">
        <w:rPr>
          <w:rFonts w:hint="cs"/>
          <w:rtl/>
        </w:rPr>
        <w:t>ی</w:t>
      </w:r>
      <w:r w:rsidRPr="00993220">
        <w:rPr>
          <w:rFonts w:hint="eastAsia"/>
          <w:rtl/>
        </w:rPr>
        <w:t>ز</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مکان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و سنگ طب</w:t>
      </w:r>
      <w:r w:rsidRPr="00993220">
        <w:rPr>
          <w:rFonts w:hint="cs"/>
          <w:rtl/>
        </w:rPr>
        <w:t>ی</w:t>
      </w:r>
      <w:r w:rsidRPr="00993220">
        <w:rPr>
          <w:rFonts w:hint="eastAsia"/>
          <w:rtl/>
        </w:rPr>
        <w:t>ع</w:t>
      </w:r>
      <w:r w:rsidRPr="00993220">
        <w:rPr>
          <w:rFonts w:hint="cs"/>
          <w:rtl/>
        </w:rPr>
        <w:t>ی</w:t>
      </w:r>
      <w:r w:rsidRPr="00993220">
        <w:rPr>
          <w:rtl/>
        </w:rPr>
        <w:t xml:space="preserve"> در محدوده </w:t>
      </w:r>
      <w:r>
        <w:rPr>
          <w:rFonts w:hint="cs"/>
          <w:rtl/>
        </w:rPr>
        <w:t>بسته</w:t>
      </w:r>
      <w:r>
        <w:rPr>
          <w:rFonts w:hint="eastAsia"/>
          <w:rtl/>
        </w:rPr>
        <w:t>‌</w:t>
      </w:r>
      <w:r>
        <w:rPr>
          <w:rFonts w:hint="cs"/>
          <w:rtl/>
        </w:rPr>
        <w:t>ی</w:t>
      </w:r>
      <w:r w:rsidRPr="00993220">
        <w:rPr>
          <w:rtl/>
        </w:rPr>
        <w:t xml:space="preserve"> </w:t>
      </w:r>
      <w:r>
        <w:t>W-008N</w:t>
      </w:r>
      <w:r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5-1 ارائه شده است.</w:t>
      </w:r>
      <w:r>
        <w:rPr>
          <w:rFonts w:hint="cs"/>
          <w:rtl/>
        </w:rPr>
        <w:t xml:space="preserve"> یاد آور می</w:t>
      </w:r>
      <w:r>
        <w:rPr>
          <w:rtl/>
        </w:rPr>
        <w:softHyphen/>
      </w:r>
      <w:r>
        <w:rPr>
          <w:rFonts w:hint="cs"/>
          <w:rtl/>
        </w:rPr>
        <w:t>گردد اگرچه به دلیل سفتی لایه</w:t>
      </w:r>
      <w:r>
        <w:rPr>
          <w:rtl/>
        </w:rPr>
        <w:softHyphen/>
      </w:r>
      <w:r>
        <w:rPr>
          <w:rFonts w:hint="cs"/>
          <w:rtl/>
        </w:rPr>
        <w:t>ها امکان اخذ نمونه دست نخورده و مناسب برای انجام آزمایش تحکیم وجود نداشت لیکن باتوجه به جنس لایه</w:t>
      </w:r>
      <w:r>
        <w:rPr>
          <w:rtl/>
        </w:rPr>
        <w:softHyphen/>
      </w:r>
      <w:r>
        <w:rPr>
          <w:rFonts w:hint="cs"/>
          <w:rtl/>
        </w:rPr>
        <w:t>ها و ماهیت تحکیم پذیری آنها به دلیل احتمال نشت و رسوخ آب به زیر تراز شالوده</w:t>
      </w:r>
      <w:r>
        <w:rPr>
          <w:rtl/>
        </w:rPr>
        <w:softHyphen/>
      </w:r>
      <w:r>
        <w:rPr>
          <w:rFonts w:hint="cs"/>
          <w:rtl/>
        </w:rPr>
        <w:t>ها، نشست تحکیم در شرایط غیراشباع برای خاک تا عمق حداکثر 4 متر از سطح زمین در محاسبات فرض شده است.</w:t>
      </w:r>
    </w:p>
    <w:p w14:paraId="351480B5" w14:textId="77777777" w:rsidR="003F1592" w:rsidRPr="00993220" w:rsidRDefault="003F1592" w:rsidP="003F1592">
      <w:pPr>
        <w:pStyle w:val="BKP-TableCaption"/>
      </w:pPr>
      <w:bookmarkStart w:id="1238" w:name="_Toc76546280"/>
      <w:bookmarkStart w:id="1239" w:name="_Toc95115054"/>
      <w:bookmarkStart w:id="1240" w:name="_Toc97130943"/>
      <w:bookmarkStart w:id="1241" w:name="_Toc104808230"/>
      <w:r w:rsidRPr="00993220">
        <w:rPr>
          <w:rtl/>
        </w:rPr>
        <w:t>جدول 5-1</w:t>
      </w:r>
      <w:r w:rsidRPr="00993220">
        <w:t>.</w:t>
      </w:r>
      <w:r w:rsidRPr="00993220">
        <w:rPr>
          <w:rtl/>
        </w:rPr>
        <w:t xml:space="preserve"> </w:t>
      </w:r>
      <w:r w:rsidRPr="00993220">
        <w:rPr>
          <w:rFonts w:hint="eastAsia"/>
          <w:rtl/>
        </w:rPr>
        <w:t>مقادير</w:t>
      </w:r>
      <w:r w:rsidRPr="00993220">
        <w:rPr>
          <w:rtl/>
        </w:rPr>
        <w:t xml:space="preserve"> </w:t>
      </w:r>
      <w:r w:rsidRPr="00993220">
        <w:rPr>
          <w:rFonts w:hint="eastAsia"/>
          <w:rtl/>
        </w:rPr>
        <w:t>پيشنهادي</w:t>
      </w:r>
      <w:r w:rsidRPr="00993220">
        <w:rPr>
          <w:rtl/>
        </w:rPr>
        <w:t xml:space="preserve"> </w:t>
      </w:r>
      <w:r w:rsidRPr="00993220">
        <w:rPr>
          <w:rFonts w:hint="eastAsia"/>
          <w:rtl/>
        </w:rPr>
        <w:t>پارامترهاي</w:t>
      </w:r>
      <w:r w:rsidRPr="00993220">
        <w:rPr>
          <w:rtl/>
        </w:rPr>
        <w:t xml:space="preserve"> </w:t>
      </w:r>
      <w:r w:rsidRPr="00993220">
        <w:rPr>
          <w:rFonts w:hint="eastAsia"/>
          <w:rtl/>
        </w:rPr>
        <w:t>فيزيکي</w:t>
      </w:r>
      <w:r w:rsidRPr="00993220">
        <w:rPr>
          <w:rtl/>
        </w:rPr>
        <w:t xml:space="preserve"> </w:t>
      </w:r>
      <w:r w:rsidRPr="00993220">
        <w:rPr>
          <w:rFonts w:hint="eastAsia"/>
          <w:rtl/>
        </w:rPr>
        <w:t>و</w:t>
      </w:r>
      <w:r w:rsidRPr="00993220">
        <w:rPr>
          <w:rtl/>
        </w:rPr>
        <w:t xml:space="preserve"> </w:t>
      </w:r>
      <w:r w:rsidRPr="00993220">
        <w:rPr>
          <w:rFonts w:hint="eastAsia"/>
          <w:rtl/>
        </w:rPr>
        <w:t>مکانيکي</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خاک و سنگ </w:t>
      </w:r>
      <w:r w:rsidRPr="00993220">
        <w:rPr>
          <w:rFonts w:hint="eastAsia"/>
          <w:rtl/>
        </w:rPr>
        <w:t>طب</w:t>
      </w:r>
      <w:r w:rsidRPr="00993220">
        <w:rPr>
          <w:rFonts w:hint="cs"/>
          <w:rtl/>
        </w:rPr>
        <w:t>ی</w:t>
      </w:r>
      <w:r w:rsidRPr="00993220">
        <w:rPr>
          <w:rFonts w:hint="eastAsia"/>
          <w:rtl/>
        </w:rPr>
        <w:t>ع</w:t>
      </w:r>
      <w:r w:rsidRPr="00993220">
        <w:rPr>
          <w:rFonts w:hint="cs"/>
          <w:rtl/>
        </w:rPr>
        <w:t>ی</w:t>
      </w:r>
      <w:bookmarkEnd w:id="1238"/>
      <w:bookmarkEnd w:id="1239"/>
      <w:bookmarkEnd w:id="1240"/>
      <w:bookmarkEnd w:id="1241"/>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4"/>
        <w:gridCol w:w="1192"/>
        <w:gridCol w:w="1969"/>
        <w:gridCol w:w="1482"/>
        <w:gridCol w:w="1003"/>
      </w:tblGrid>
      <w:tr w:rsidR="003F1592" w:rsidRPr="00A53D13" w14:paraId="29802E66" w14:textId="77777777" w:rsidTr="00210461">
        <w:trPr>
          <w:trHeight w:val="345"/>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E9A7612" w14:textId="77777777" w:rsidR="003F1592" w:rsidRPr="00506C4C" w:rsidRDefault="003F1592" w:rsidP="00210461">
            <w:pPr>
              <w:pStyle w:val="BKP-TableHeader"/>
            </w:pPr>
            <w:r w:rsidRPr="00506C4C">
              <w:t>Layer type according to Unified method</w:t>
            </w:r>
          </w:p>
        </w:tc>
        <w:tc>
          <w:tcPr>
            <w:tcW w:w="119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6B073F8" w14:textId="77777777" w:rsidR="003F1592" w:rsidRPr="00506C4C" w:rsidRDefault="003F1592" w:rsidP="00210461">
            <w:pPr>
              <w:pStyle w:val="BKP-TableHeader"/>
            </w:pPr>
            <w:r w:rsidRPr="00506C4C">
              <w:t>CL</w:t>
            </w:r>
          </w:p>
        </w:tc>
        <w:tc>
          <w:tcPr>
            <w:tcW w:w="196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A5DCC6F" w14:textId="77777777" w:rsidR="003F1592" w:rsidRPr="00506C4C" w:rsidRDefault="003F1592" w:rsidP="00210461">
            <w:pPr>
              <w:pStyle w:val="BKP-TableHeader"/>
            </w:pPr>
            <w:r w:rsidRPr="00506C4C">
              <w:t>Marl (CL)</w:t>
            </w:r>
          </w:p>
        </w:tc>
        <w:tc>
          <w:tcPr>
            <w:tcW w:w="148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B7881E8" w14:textId="77777777" w:rsidR="003F1592" w:rsidRPr="00506C4C" w:rsidRDefault="003F1592" w:rsidP="00210461">
            <w:pPr>
              <w:pStyle w:val="BKP-TableHeader"/>
            </w:pPr>
            <w:r w:rsidRPr="00506C4C">
              <w:t>Marl (CL)</w:t>
            </w:r>
          </w:p>
        </w:tc>
        <w:tc>
          <w:tcPr>
            <w:tcW w:w="100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91C9B58" w14:textId="77777777" w:rsidR="003F1592" w:rsidRPr="00506C4C" w:rsidRDefault="003F1592" w:rsidP="00210461">
            <w:pPr>
              <w:pStyle w:val="BKP-TableHeader"/>
            </w:pPr>
            <w:r w:rsidRPr="00506C4C">
              <w:t>Unit</w:t>
            </w:r>
          </w:p>
        </w:tc>
      </w:tr>
      <w:tr w:rsidR="003F1592" w:rsidRPr="00A53D13" w14:paraId="792E0D09" w14:textId="77777777" w:rsidTr="00210461">
        <w:trPr>
          <w:trHeight w:val="460"/>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580D812" w14:textId="77777777" w:rsidR="003F1592" w:rsidRPr="004D0009" w:rsidRDefault="003F1592" w:rsidP="00210461">
            <w:pPr>
              <w:pStyle w:val="BKP-TableBody"/>
            </w:pPr>
            <w:r w:rsidRPr="004D0009">
              <w:t>Depth</w:t>
            </w:r>
          </w:p>
        </w:tc>
        <w:tc>
          <w:tcPr>
            <w:tcW w:w="1192" w:type="dxa"/>
            <w:tcBorders>
              <w:top w:val="single" w:sz="4" w:space="0" w:color="auto"/>
              <w:left w:val="single" w:sz="4" w:space="0" w:color="auto"/>
              <w:bottom w:val="single" w:sz="4" w:space="0" w:color="auto"/>
              <w:right w:val="single" w:sz="4" w:space="0" w:color="auto"/>
            </w:tcBorders>
            <w:vAlign w:val="center"/>
          </w:tcPr>
          <w:p w14:paraId="2AEDFC4A" w14:textId="77777777" w:rsidR="003F1592" w:rsidRPr="004D0009" w:rsidRDefault="003F1592" w:rsidP="00210461">
            <w:pPr>
              <w:pStyle w:val="BKP-TableBody"/>
            </w:pPr>
            <w:r w:rsidRPr="004D0009">
              <w:t>0.0-4.0</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F45CE2" w14:textId="77777777" w:rsidR="003F1592" w:rsidRPr="004D0009" w:rsidRDefault="003F1592" w:rsidP="00210461">
            <w:pPr>
              <w:pStyle w:val="BKP-TableBody"/>
            </w:pPr>
            <w:r w:rsidRPr="004D0009">
              <w:t>4.0-12.0</w:t>
            </w:r>
          </w:p>
        </w:tc>
        <w:tc>
          <w:tcPr>
            <w:tcW w:w="1482" w:type="dxa"/>
            <w:tcBorders>
              <w:top w:val="single" w:sz="4" w:space="0" w:color="auto"/>
              <w:left w:val="single" w:sz="4" w:space="0" w:color="auto"/>
              <w:bottom w:val="single" w:sz="4" w:space="0" w:color="auto"/>
              <w:right w:val="single" w:sz="4" w:space="0" w:color="auto"/>
            </w:tcBorders>
            <w:vAlign w:val="center"/>
          </w:tcPr>
          <w:p w14:paraId="679BEDD7" w14:textId="77777777" w:rsidR="003F1592" w:rsidRPr="004D0009" w:rsidRDefault="003F1592" w:rsidP="00210461">
            <w:pPr>
              <w:pStyle w:val="BKP-TableBody"/>
            </w:pPr>
            <w:r w:rsidRPr="004D0009">
              <w:t>12.0-15.0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04398" w14:textId="77777777" w:rsidR="003F1592" w:rsidRPr="004D0009" w:rsidRDefault="003F1592" w:rsidP="00210461">
            <w:pPr>
              <w:pStyle w:val="BKP-TableBody"/>
            </w:pPr>
            <w:r w:rsidRPr="004D0009">
              <w:t>m</w:t>
            </w:r>
          </w:p>
        </w:tc>
      </w:tr>
      <w:tr w:rsidR="003F1592" w:rsidRPr="00A53D13" w14:paraId="5DE79BE6" w14:textId="77777777" w:rsidTr="00210461">
        <w:trPr>
          <w:trHeight w:val="453"/>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14:paraId="76B704E8" w14:textId="77777777" w:rsidR="003F1592" w:rsidRPr="004D0009" w:rsidRDefault="003F1592" w:rsidP="00210461">
            <w:pPr>
              <w:pStyle w:val="BKP-TableBody"/>
            </w:pPr>
            <w:r w:rsidRPr="004D0009">
              <w:t>Soil cohesion (Cu)</w:t>
            </w:r>
          </w:p>
        </w:tc>
        <w:tc>
          <w:tcPr>
            <w:tcW w:w="1192" w:type="dxa"/>
            <w:tcBorders>
              <w:top w:val="single" w:sz="4" w:space="0" w:color="auto"/>
              <w:left w:val="single" w:sz="4" w:space="0" w:color="auto"/>
              <w:right w:val="single" w:sz="4" w:space="0" w:color="auto"/>
            </w:tcBorders>
            <w:vAlign w:val="center"/>
          </w:tcPr>
          <w:p w14:paraId="6644352F" w14:textId="77777777" w:rsidR="003F1592" w:rsidRPr="004D0009" w:rsidRDefault="003F1592" w:rsidP="00210461">
            <w:pPr>
              <w:pStyle w:val="BKP-TableBody"/>
            </w:pPr>
            <w:r w:rsidRPr="004D0009">
              <w:t>0.8-1.6</w:t>
            </w:r>
          </w:p>
        </w:tc>
        <w:tc>
          <w:tcPr>
            <w:tcW w:w="1969" w:type="dxa"/>
            <w:tcBorders>
              <w:top w:val="single" w:sz="4" w:space="0" w:color="auto"/>
              <w:left w:val="single" w:sz="4" w:space="0" w:color="auto"/>
              <w:right w:val="single" w:sz="4" w:space="0" w:color="auto"/>
            </w:tcBorders>
            <w:shd w:val="clear" w:color="auto" w:fill="auto"/>
            <w:vAlign w:val="center"/>
          </w:tcPr>
          <w:p w14:paraId="61B9447B" w14:textId="77777777" w:rsidR="003F1592" w:rsidRPr="004D0009" w:rsidRDefault="003F1592" w:rsidP="00210461">
            <w:pPr>
              <w:pStyle w:val="BKP-TableBody"/>
            </w:pPr>
            <w:r w:rsidRPr="004D0009">
              <w:t>2.0-3.0</w:t>
            </w:r>
          </w:p>
        </w:tc>
        <w:tc>
          <w:tcPr>
            <w:tcW w:w="1482" w:type="dxa"/>
            <w:tcBorders>
              <w:top w:val="single" w:sz="4" w:space="0" w:color="auto"/>
              <w:left w:val="single" w:sz="4" w:space="0" w:color="auto"/>
              <w:right w:val="single" w:sz="4" w:space="0" w:color="auto"/>
            </w:tcBorders>
            <w:vAlign w:val="center"/>
          </w:tcPr>
          <w:p w14:paraId="1B851EEB" w14:textId="77777777" w:rsidR="003F1592" w:rsidRPr="004D0009" w:rsidRDefault="003F1592" w:rsidP="00210461">
            <w:pPr>
              <w:pStyle w:val="BKP-TableBody"/>
            </w:pPr>
            <w:r w:rsidRPr="004D0009">
              <w:t>3.0-4.0</w:t>
            </w:r>
          </w:p>
        </w:tc>
        <w:tc>
          <w:tcPr>
            <w:tcW w:w="1003" w:type="dxa"/>
            <w:tcBorders>
              <w:top w:val="single" w:sz="4" w:space="0" w:color="auto"/>
              <w:left w:val="single" w:sz="4" w:space="0" w:color="auto"/>
              <w:right w:val="single" w:sz="4" w:space="0" w:color="auto"/>
            </w:tcBorders>
            <w:shd w:val="clear" w:color="auto" w:fill="auto"/>
            <w:vAlign w:val="center"/>
            <w:hideMark/>
          </w:tcPr>
          <w:p w14:paraId="5CFFD6FD" w14:textId="77777777" w:rsidR="003F1592" w:rsidRPr="004D0009" w:rsidRDefault="003F1592" w:rsidP="00210461">
            <w:pPr>
              <w:pStyle w:val="BKP-TableBody"/>
            </w:pPr>
            <w:r w:rsidRPr="004D0009">
              <w:t>kg/cm2</w:t>
            </w:r>
          </w:p>
        </w:tc>
      </w:tr>
      <w:tr w:rsidR="003F1592" w:rsidRPr="00A53D13" w14:paraId="24E4A9E7" w14:textId="77777777" w:rsidTr="00210461">
        <w:trPr>
          <w:trHeight w:val="477"/>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14:paraId="1954A74A" w14:textId="77777777" w:rsidR="003F1592" w:rsidRPr="004D0009" w:rsidRDefault="003F1592" w:rsidP="00210461">
            <w:pPr>
              <w:pStyle w:val="BKP-TableBody"/>
            </w:pPr>
            <w:r w:rsidRPr="004D0009">
              <w:t>Soil wet density (</w:t>
            </w:r>
            <w:r w:rsidRPr="004D0009">
              <w:sym w:font="Symbol" w:char="F067"/>
            </w:r>
            <w:r w:rsidRPr="004D0009">
              <w:t>w)</w:t>
            </w:r>
          </w:p>
        </w:tc>
        <w:tc>
          <w:tcPr>
            <w:tcW w:w="1192" w:type="dxa"/>
            <w:tcBorders>
              <w:top w:val="single" w:sz="4" w:space="0" w:color="auto"/>
              <w:left w:val="single" w:sz="4" w:space="0" w:color="auto"/>
              <w:right w:val="single" w:sz="4" w:space="0" w:color="auto"/>
            </w:tcBorders>
            <w:vAlign w:val="center"/>
          </w:tcPr>
          <w:p w14:paraId="5FA28877" w14:textId="77777777" w:rsidR="003F1592" w:rsidRPr="004D0009" w:rsidRDefault="003F1592" w:rsidP="00210461">
            <w:pPr>
              <w:pStyle w:val="BKP-TableBody"/>
            </w:pPr>
            <w:r w:rsidRPr="004D0009">
              <w:t>1.9-2.0</w:t>
            </w:r>
          </w:p>
        </w:tc>
        <w:tc>
          <w:tcPr>
            <w:tcW w:w="1969" w:type="dxa"/>
            <w:tcBorders>
              <w:top w:val="single" w:sz="4" w:space="0" w:color="auto"/>
              <w:left w:val="single" w:sz="4" w:space="0" w:color="auto"/>
              <w:right w:val="single" w:sz="4" w:space="0" w:color="auto"/>
            </w:tcBorders>
            <w:shd w:val="clear" w:color="auto" w:fill="auto"/>
            <w:vAlign w:val="center"/>
          </w:tcPr>
          <w:p w14:paraId="795A1B1D" w14:textId="77777777" w:rsidR="003F1592" w:rsidRPr="004D0009" w:rsidRDefault="003F1592" w:rsidP="00210461">
            <w:pPr>
              <w:pStyle w:val="BKP-TableBody"/>
            </w:pPr>
            <w:r w:rsidRPr="004D0009">
              <w:t>1.95-2.05</w:t>
            </w:r>
          </w:p>
        </w:tc>
        <w:tc>
          <w:tcPr>
            <w:tcW w:w="1482" w:type="dxa"/>
            <w:tcBorders>
              <w:top w:val="single" w:sz="4" w:space="0" w:color="auto"/>
              <w:left w:val="single" w:sz="4" w:space="0" w:color="auto"/>
              <w:right w:val="single" w:sz="4" w:space="0" w:color="auto"/>
            </w:tcBorders>
            <w:vAlign w:val="center"/>
          </w:tcPr>
          <w:p w14:paraId="10CF183B" w14:textId="77777777" w:rsidR="003F1592" w:rsidRPr="004D0009" w:rsidRDefault="003F1592" w:rsidP="00210461">
            <w:pPr>
              <w:pStyle w:val="BKP-TableBody"/>
            </w:pPr>
            <w:r w:rsidRPr="004D0009">
              <w:t>2.0-2.1</w:t>
            </w:r>
          </w:p>
        </w:tc>
        <w:tc>
          <w:tcPr>
            <w:tcW w:w="1003" w:type="dxa"/>
            <w:tcBorders>
              <w:top w:val="single" w:sz="4" w:space="0" w:color="auto"/>
              <w:left w:val="single" w:sz="4" w:space="0" w:color="auto"/>
              <w:right w:val="single" w:sz="4" w:space="0" w:color="auto"/>
            </w:tcBorders>
            <w:shd w:val="clear" w:color="auto" w:fill="auto"/>
            <w:vAlign w:val="center"/>
            <w:hideMark/>
          </w:tcPr>
          <w:p w14:paraId="73E14A19" w14:textId="77777777" w:rsidR="003F1592" w:rsidRPr="004D0009" w:rsidRDefault="003F1592" w:rsidP="00210461">
            <w:pPr>
              <w:pStyle w:val="BKP-TableBody"/>
            </w:pPr>
            <w:r w:rsidRPr="004D0009">
              <w:t>g/cm3</w:t>
            </w:r>
          </w:p>
        </w:tc>
      </w:tr>
      <w:tr w:rsidR="003F1592" w:rsidRPr="00A53D13" w14:paraId="61D6905B" w14:textId="77777777" w:rsidTr="00210461">
        <w:trPr>
          <w:trHeight w:val="465"/>
          <w:jc w:val="center"/>
        </w:trPr>
        <w:tc>
          <w:tcPr>
            <w:tcW w:w="4344" w:type="dxa"/>
            <w:tcBorders>
              <w:top w:val="single" w:sz="4" w:space="0" w:color="auto"/>
              <w:left w:val="single" w:sz="4" w:space="0" w:color="auto"/>
              <w:right w:val="single" w:sz="4" w:space="0" w:color="auto"/>
            </w:tcBorders>
            <w:shd w:val="clear" w:color="auto" w:fill="BDD6EE" w:themeFill="accent1" w:themeFillTint="66"/>
            <w:vAlign w:val="center"/>
            <w:hideMark/>
          </w:tcPr>
          <w:p w14:paraId="7356D077" w14:textId="77777777" w:rsidR="003F1592" w:rsidRPr="004D0009" w:rsidRDefault="003F1592" w:rsidP="00210461">
            <w:pPr>
              <w:pStyle w:val="BKP-TableBody"/>
            </w:pPr>
            <w:r w:rsidRPr="004D0009">
              <w:t>Soil module of elasticity (Es)</w:t>
            </w:r>
          </w:p>
        </w:tc>
        <w:tc>
          <w:tcPr>
            <w:tcW w:w="1192" w:type="dxa"/>
            <w:tcBorders>
              <w:top w:val="single" w:sz="4" w:space="0" w:color="auto"/>
              <w:left w:val="single" w:sz="4" w:space="0" w:color="auto"/>
              <w:right w:val="single" w:sz="4" w:space="0" w:color="auto"/>
            </w:tcBorders>
            <w:vAlign w:val="center"/>
          </w:tcPr>
          <w:p w14:paraId="6488655B" w14:textId="77777777" w:rsidR="003F1592" w:rsidRPr="004D0009" w:rsidRDefault="003F1592" w:rsidP="00210461">
            <w:pPr>
              <w:pStyle w:val="BKP-TableBody"/>
            </w:pPr>
            <w:r w:rsidRPr="004D0009">
              <w:t>150-250</w:t>
            </w:r>
          </w:p>
        </w:tc>
        <w:tc>
          <w:tcPr>
            <w:tcW w:w="1969" w:type="dxa"/>
            <w:tcBorders>
              <w:top w:val="single" w:sz="4" w:space="0" w:color="auto"/>
              <w:left w:val="single" w:sz="4" w:space="0" w:color="auto"/>
              <w:right w:val="single" w:sz="4" w:space="0" w:color="auto"/>
            </w:tcBorders>
            <w:shd w:val="clear" w:color="auto" w:fill="auto"/>
            <w:vAlign w:val="center"/>
          </w:tcPr>
          <w:p w14:paraId="5FA54546" w14:textId="77777777" w:rsidR="003F1592" w:rsidRPr="004D0009" w:rsidRDefault="003F1592" w:rsidP="00210461">
            <w:pPr>
              <w:pStyle w:val="BKP-TableBody"/>
            </w:pPr>
            <w:r w:rsidRPr="004D0009">
              <w:t>400-600</w:t>
            </w:r>
          </w:p>
        </w:tc>
        <w:tc>
          <w:tcPr>
            <w:tcW w:w="1482" w:type="dxa"/>
            <w:tcBorders>
              <w:top w:val="single" w:sz="4" w:space="0" w:color="auto"/>
              <w:left w:val="single" w:sz="4" w:space="0" w:color="auto"/>
              <w:right w:val="single" w:sz="4" w:space="0" w:color="auto"/>
            </w:tcBorders>
            <w:vAlign w:val="center"/>
          </w:tcPr>
          <w:p w14:paraId="625F79E0" w14:textId="77777777" w:rsidR="003F1592" w:rsidRPr="004D0009" w:rsidRDefault="003F1592" w:rsidP="00210461">
            <w:pPr>
              <w:pStyle w:val="BKP-TableBody"/>
            </w:pPr>
            <w:r w:rsidRPr="004D0009">
              <w:t>600-800</w:t>
            </w:r>
          </w:p>
        </w:tc>
        <w:tc>
          <w:tcPr>
            <w:tcW w:w="1003" w:type="dxa"/>
            <w:tcBorders>
              <w:top w:val="single" w:sz="4" w:space="0" w:color="auto"/>
              <w:left w:val="single" w:sz="4" w:space="0" w:color="auto"/>
              <w:right w:val="single" w:sz="4" w:space="0" w:color="auto"/>
            </w:tcBorders>
            <w:shd w:val="clear" w:color="auto" w:fill="auto"/>
            <w:vAlign w:val="center"/>
            <w:hideMark/>
          </w:tcPr>
          <w:p w14:paraId="03D3725A" w14:textId="77777777" w:rsidR="003F1592" w:rsidRPr="004D0009" w:rsidRDefault="003F1592" w:rsidP="00210461">
            <w:pPr>
              <w:pStyle w:val="BKP-TableBody"/>
            </w:pPr>
            <w:r w:rsidRPr="004D0009">
              <w:t>kg/cm2</w:t>
            </w:r>
          </w:p>
        </w:tc>
      </w:tr>
      <w:tr w:rsidR="003F1592" w:rsidRPr="00A53D13" w14:paraId="4AE222CA" w14:textId="77777777" w:rsidTr="00210461">
        <w:trPr>
          <w:trHeight w:val="356"/>
          <w:jc w:val="center"/>
        </w:trPr>
        <w:tc>
          <w:tcPr>
            <w:tcW w:w="434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F6CCC98" w14:textId="77777777" w:rsidR="003F1592" w:rsidRPr="004D0009" w:rsidRDefault="003F1592" w:rsidP="00210461">
            <w:pPr>
              <w:pStyle w:val="BKP-TableBody"/>
            </w:pPr>
            <w:r w:rsidRPr="004D0009">
              <w:t>Soil Poisson ratio (υ)</w:t>
            </w:r>
          </w:p>
        </w:tc>
        <w:tc>
          <w:tcPr>
            <w:tcW w:w="1192" w:type="dxa"/>
            <w:tcBorders>
              <w:top w:val="single" w:sz="4" w:space="0" w:color="auto"/>
              <w:left w:val="single" w:sz="4" w:space="0" w:color="auto"/>
              <w:bottom w:val="single" w:sz="4" w:space="0" w:color="auto"/>
              <w:right w:val="single" w:sz="4" w:space="0" w:color="auto"/>
            </w:tcBorders>
            <w:vAlign w:val="center"/>
          </w:tcPr>
          <w:p w14:paraId="0BF1E5BF" w14:textId="77777777" w:rsidR="003F1592" w:rsidRPr="004D0009" w:rsidRDefault="003F1592" w:rsidP="00210461">
            <w:pPr>
              <w:pStyle w:val="BKP-TableBody"/>
            </w:pPr>
            <w:r w:rsidRPr="004D0009">
              <w:t>0.40</w:t>
            </w:r>
          </w:p>
        </w:tc>
        <w:tc>
          <w:tcPr>
            <w:tcW w:w="1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7940C" w14:textId="77777777" w:rsidR="003F1592" w:rsidRPr="004D0009" w:rsidRDefault="003F1592" w:rsidP="00210461">
            <w:pPr>
              <w:pStyle w:val="BKP-TableBody"/>
            </w:pPr>
            <w:r w:rsidRPr="004D0009">
              <w:t>0.35-0.40</w:t>
            </w:r>
          </w:p>
        </w:tc>
        <w:tc>
          <w:tcPr>
            <w:tcW w:w="1482" w:type="dxa"/>
            <w:tcBorders>
              <w:top w:val="single" w:sz="4" w:space="0" w:color="auto"/>
              <w:left w:val="single" w:sz="4" w:space="0" w:color="auto"/>
              <w:bottom w:val="single" w:sz="4" w:space="0" w:color="auto"/>
              <w:right w:val="single" w:sz="4" w:space="0" w:color="auto"/>
            </w:tcBorders>
            <w:vAlign w:val="center"/>
          </w:tcPr>
          <w:p w14:paraId="6FC76B05" w14:textId="77777777" w:rsidR="003F1592" w:rsidRPr="004D0009" w:rsidRDefault="003F1592" w:rsidP="00210461">
            <w:pPr>
              <w:pStyle w:val="BKP-TableBody"/>
            </w:pPr>
            <w:r w:rsidRPr="004D0009">
              <w:t>0.35-0.40</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196C7" w14:textId="77777777" w:rsidR="003F1592" w:rsidRPr="004D0009" w:rsidRDefault="003F1592" w:rsidP="00210461">
            <w:pPr>
              <w:pStyle w:val="BKP-TableBody"/>
            </w:pPr>
            <w:r w:rsidRPr="004D0009">
              <w:t>-</w:t>
            </w:r>
          </w:p>
        </w:tc>
      </w:tr>
    </w:tbl>
    <w:p w14:paraId="605D78B2" w14:textId="77777777" w:rsidR="003F1592" w:rsidRDefault="003F1592" w:rsidP="003F1592">
      <w:pPr>
        <w:pStyle w:val="BKP-Heading2"/>
        <w:rPr>
          <w:rtl/>
        </w:rPr>
      </w:pPr>
      <w:bookmarkStart w:id="1242" w:name="_Toc96953896"/>
      <w:bookmarkStart w:id="1243" w:name="_Toc96957210"/>
      <w:bookmarkStart w:id="1244" w:name="_Toc96958834"/>
      <w:bookmarkStart w:id="1245" w:name="_Toc96959117"/>
      <w:bookmarkStart w:id="1246" w:name="_Toc97118393"/>
      <w:bookmarkStart w:id="1247" w:name="_Toc97130945"/>
      <w:bookmarkStart w:id="1248" w:name="_Toc104808204"/>
      <w:bookmarkStart w:id="1249" w:name="_Toc104808397"/>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روانگرا</w:t>
      </w:r>
      <w:r w:rsidRPr="00993220">
        <w:rPr>
          <w:rFonts w:hint="cs"/>
          <w:rtl/>
        </w:rPr>
        <w:t>یی</w:t>
      </w:r>
      <w:bookmarkEnd w:id="1242"/>
      <w:bookmarkEnd w:id="1243"/>
      <w:bookmarkEnd w:id="1244"/>
      <w:bookmarkEnd w:id="1245"/>
      <w:bookmarkEnd w:id="1246"/>
      <w:bookmarkEnd w:id="1247"/>
      <w:bookmarkEnd w:id="1248"/>
      <w:bookmarkEnd w:id="1249"/>
    </w:p>
    <w:p w14:paraId="7CEC3248" w14:textId="77777777" w:rsidR="003F1592" w:rsidRPr="00993220" w:rsidRDefault="003F1592" w:rsidP="007F55AB">
      <w:pPr>
        <w:pStyle w:val="BKP-MatnNormal"/>
        <w:rPr>
          <w:rtl/>
        </w:rPr>
      </w:pPr>
      <w:r w:rsidRPr="00993220">
        <w:rPr>
          <w:rtl/>
        </w:rPr>
        <w:t>روانگ</w:t>
      </w:r>
      <w:r w:rsidRPr="00993220">
        <w:rPr>
          <w:rFonts w:hint="eastAsia"/>
          <w:rtl/>
        </w:rPr>
        <w:t>را</w:t>
      </w:r>
      <w:r w:rsidRPr="00993220">
        <w:rPr>
          <w:rFonts w:hint="cs"/>
          <w:rtl/>
        </w:rPr>
        <w:t>ی</w:t>
      </w:r>
      <w:r w:rsidRPr="00993220">
        <w:rPr>
          <w:rtl/>
        </w:rPr>
        <w:t>ي به واكنش خاك در برابر بارهاي ديناميكي يا تحريك ناشي از امواج برشي زودگذر اطلاق مي‏شود كه در نتيجه آن مقاومت خاك به طور كامل از بين رفته و حالتي آبگونه به خود مي‏گيرد. در صورتي كه يك ماسه اشباع به لرزه درآيد، متراكم شده و از حجم آن كاسته مي‏شود. در چنين شرايطي اگر آب نتواند به سرعت از محيط خارج و به اصطلاح زهك</w:t>
      </w:r>
      <w:r w:rsidRPr="00993220">
        <w:rPr>
          <w:rFonts w:hint="eastAsia"/>
          <w:rtl/>
        </w:rPr>
        <w:t>شي</w:t>
      </w:r>
      <w:r w:rsidRPr="00993220">
        <w:rPr>
          <w:rtl/>
        </w:rPr>
        <w:t xml:space="preserve"> شود، كاهش حجم باعث افزايش فشار</w:t>
      </w:r>
      <w:r w:rsidRPr="00993220">
        <w:t xml:space="preserve"> </w:t>
      </w:r>
      <w:r w:rsidRPr="00993220">
        <w:rPr>
          <w:rtl/>
        </w:rPr>
        <w:t>‌آب منفذي مي‏شود. وقتي كه فشار آب منفذي برابر فشار سربار شود، تنش موثر بين ذرات خاك صفر گشته، ماسه به طور كامل مقاومت برشي خود را از دست مي‏دهد و در نتيجه حالت‌ آبگونه پيدا مي‏كند. عوامل زمين شناسي متعددي در ميزان استعداد آ</w:t>
      </w:r>
      <w:r w:rsidRPr="00993220">
        <w:rPr>
          <w:rFonts w:hint="eastAsia"/>
          <w:rtl/>
        </w:rPr>
        <w:t>بگونه</w:t>
      </w:r>
      <w:r w:rsidRPr="00993220">
        <w:rPr>
          <w:rtl/>
        </w:rPr>
        <w:t xml:space="preserve"> شدن خاك دخالت دارند كه </w:t>
      </w:r>
      <w:r w:rsidRPr="00993220">
        <w:rPr>
          <w:rtl/>
        </w:rPr>
        <w:lastRenderedPageBreak/>
        <w:t xml:space="preserve">مهمترين آنها عبارتند از فرآيند رسوب‏گذاري، سن رسوب، تاريخچه زمين‏شناسي، عمق سطح ايستابي، دانه بندي، نوع خاک، ‌عمق مدفون شدن، شيب دامنه و بالاخره نزديكي به يك سطح آزاد. بديهي است با افزايش سن رسوب استعداد آبگونه شدن آن كاهش مي‏يابد. علت </w:t>
      </w:r>
      <w:r w:rsidRPr="00993220">
        <w:rPr>
          <w:rFonts w:hint="eastAsia"/>
          <w:rtl/>
        </w:rPr>
        <w:t>اين</w:t>
      </w:r>
      <w:r w:rsidRPr="00993220">
        <w:rPr>
          <w:rtl/>
        </w:rPr>
        <w:t xml:space="preserve"> امر پيش‏تنيدگي خاك بر اثر وزن رسوب يا زمين لرزه‏هاي قديمي مي‏باشد. بيشترين استعداد آبگونگي در نواحي ساحلي حاوي آبرفت‏هاي ماسه‏اي ريزدانه و اشباع شده كه از تراكم و ميزان رس كمي برخوردارند ديده مي‏شود.</w:t>
      </w:r>
    </w:p>
    <w:p w14:paraId="0C51EA66" w14:textId="77777777" w:rsidR="003F1592" w:rsidRPr="00993220" w:rsidRDefault="003F1592" w:rsidP="007F55AB">
      <w:pPr>
        <w:pStyle w:val="BKP-MatnNormal"/>
        <w:rPr>
          <w:rtl/>
        </w:rPr>
      </w:pPr>
      <w:r w:rsidRPr="00993220">
        <w:rPr>
          <w:rFonts w:hint="eastAsia"/>
          <w:rtl/>
        </w:rPr>
        <w:t>همانگونه</w:t>
      </w:r>
      <w:r w:rsidRPr="00993220">
        <w:rPr>
          <w:rtl/>
        </w:rPr>
        <w:t xml:space="preserve"> </w:t>
      </w:r>
      <w:r w:rsidRPr="00993220">
        <w:rPr>
          <w:rFonts w:hint="eastAsia"/>
          <w:rtl/>
        </w:rPr>
        <w:t>که</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softHyphen/>
      </w:r>
      <w:r w:rsidRPr="00993220">
        <w:rPr>
          <w:rFonts w:hint="eastAsia"/>
          <w:rtl/>
        </w:rPr>
        <w:t>تر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ذکر</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در</w:t>
      </w:r>
      <w:r w:rsidRPr="00993220">
        <w:rPr>
          <w:rtl/>
        </w:rPr>
        <w:t xml:space="preserve"> </w:t>
      </w:r>
      <w:r>
        <w:rPr>
          <w:rFonts w:hint="cs"/>
          <w:rtl/>
        </w:rPr>
        <w:t>2</w:t>
      </w:r>
      <w:r w:rsidRPr="00993220">
        <w:rPr>
          <w:rtl/>
        </w:rPr>
        <w:t xml:space="preserve"> </w:t>
      </w:r>
      <w:r w:rsidRPr="00993220">
        <w:rPr>
          <w:rFonts w:hint="eastAsia"/>
          <w:rtl/>
        </w:rPr>
        <w:t>گمانه</w:t>
      </w:r>
      <w:r w:rsidRPr="00993220">
        <w:rPr>
          <w:rtl/>
        </w:rPr>
        <w:softHyphen/>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حفر</w:t>
      </w:r>
      <w:r w:rsidRPr="00993220">
        <w:rPr>
          <w:rtl/>
        </w:rPr>
        <w:t xml:space="preserve"> شده در </w:t>
      </w:r>
      <w:r>
        <w:rPr>
          <w:rFonts w:hint="cs"/>
          <w:rtl/>
        </w:rPr>
        <w:t>بسته</w:t>
      </w:r>
      <w:r>
        <w:rPr>
          <w:rFonts w:hint="eastAsia"/>
          <w:rtl/>
        </w:rPr>
        <w:t>‌</w:t>
      </w:r>
      <w:r>
        <w:rPr>
          <w:rFonts w:hint="cs"/>
          <w:rtl/>
        </w:rPr>
        <w:t xml:space="preserve">ی </w:t>
      </w:r>
      <w:r>
        <w:t>W-008N</w:t>
      </w:r>
      <w:r w:rsidRPr="00993220">
        <w:rPr>
          <w:rtl/>
        </w:rPr>
        <w:t xml:space="preserve"> </w:t>
      </w:r>
      <w:r w:rsidRPr="00993220">
        <w:rPr>
          <w:rFonts w:hint="eastAsia"/>
          <w:rtl/>
        </w:rPr>
        <w:t>در</w:t>
      </w:r>
      <w:r w:rsidRPr="00993220">
        <w:rPr>
          <w:rtl/>
        </w:rPr>
        <w:t xml:space="preserve"> </w:t>
      </w:r>
      <w:r w:rsidRPr="00993220">
        <w:rPr>
          <w:rFonts w:hint="eastAsia"/>
          <w:rtl/>
        </w:rPr>
        <w:t>زمان</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اجرا</w:t>
      </w:r>
      <w:r w:rsidRPr="00993220">
        <w:rPr>
          <w:rFonts w:hint="cs"/>
          <w:rtl/>
        </w:rPr>
        <w:t>یی</w:t>
      </w:r>
      <w:r w:rsidRPr="00993220">
        <w:rPr>
          <w:rtl/>
        </w:rPr>
        <w:t xml:space="preserve"> </w:t>
      </w:r>
      <w:r w:rsidRPr="00993220">
        <w:rPr>
          <w:rFonts w:hint="eastAsia"/>
          <w:rtl/>
        </w:rPr>
        <w:t>به</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برخورد </w:t>
      </w:r>
      <w:r>
        <w:rPr>
          <w:rFonts w:hint="cs"/>
          <w:rtl/>
        </w:rPr>
        <w:t>ن</w:t>
      </w:r>
      <w:r w:rsidRPr="00993220">
        <w:rPr>
          <w:rtl/>
        </w:rPr>
        <w:t xml:space="preserve">شده </w:t>
      </w:r>
      <w:r w:rsidRPr="00993220">
        <w:rPr>
          <w:rFonts w:hint="eastAsia"/>
          <w:rtl/>
        </w:rPr>
        <w:t>است</w:t>
      </w:r>
      <w:r w:rsidRPr="00993220">
        <w:rPr>
          <w:rtl/>
        </w:rPr>
        <w:t xml:space="preserve"> </w:t>
      </w:r>
      <w:r>
        <w:rPr>
          <w:rFonts w:hint="cs"/>
          <w:rtl/>
        </w:rPr>
        <w:t>لذا</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Fonts w:hint="eastAsia"/>
          <w:rtl/>
        </w:rPr>
        <w:t>،</w:t>
      </w:r>
      <w:r w:rsidRPr="00993220">
        <w:rPr>
          <w:rtl/>
        </w:rPr>
        <w:t xml:space="preserve"> منتف</w:t>
      </w:r>
      <w:r w:rsidRPr="00993220">
        <w:rPr>
          <w:rFonts w:hint="cs"/>
          <w:rtl/>
        </w:rPr>
        <w:t>ی</w:t>
      </w:r>
      <w:r w:rsidRPr="00993220">
        <w:rPr>
          <w:rtl/>
        </w:rPr>
        <w:t xml:space="preserve"> است. </w:t>
      </w:r>
      <w:r w:rsidRPr="00993220">
        <w:rPr>
          <w:rFonts w:hint="eastAsia"/>
          <w:rtl/>
        </w:rPr>
        <w:t>به</w:t>
      </w:r>
      <w:r w:rsidRPr="00993220">
        <w:rPr>
          <w:rtl/>
        </w:rPr>
        <w:t xml:space="preserve"> </w:t>
      </w:r>
      <w:r w:rsidRPr="00993220">
        <w:rPr>
          <w:rFonts w:hint="eastAsia"/>
          <w:rtl/>
        </w:rPr>
        <w:t>علاوه</w:t>
      </w:r>
      <w:r w:rsidRPr="00993220">
        <w:rPr>
          <w:rtl/>
        </w:rPr>
        <w:t xml:space="preserve"> </w:t>
      </w:r>
      <w:r w:rsidRPr="00993220">
        <w:rPr>
          <w:rFonts w:hint="eastAsia"/>
          <w:rtl/>
        </w:rPr>
        <w:t>طبق</w:t>
      </w:r>
      <w:r w:rsidRPr="00993220">
        <w:rPr>
          <w:rtl/>
        </w:rPr>
        <w:t xml:space="preserve"> مراجع</w:t>
      </w:r>
      <w:r w:rsidRPr="00993220">
        <w:rPr>
          <w:rFonts w:hint="cs"/>
          <w:rtl/>
        </w:rPr>
        <w:t>ی</w:t>
      </w:r>
      <w:r w:rsidRPr="00993220">
        <w:rPr>
          <w:rtl/>
        </w:rPr>
        <w:t xml:space="preserve"> چون نشر</w:t>
      </w:r>
      <w:r w:rsidRPr="00993220">
        <w:rPr>
          <w:rFonts w:hint="cs"/>
          <w:rtl/>
        </w:rPr>
        <w:t>ی</w:t>
      </w:r>
      <w:r w:rsidRPr="00993220">
        <w:rPr>
          <w:rFonts w:hint="eastAsia"/>
          <w:rtl/>
        </w:rPr>
        <w:t>ه</w:t>
      </w:r>
      <w:r w:rsidRPr="00993220">
        <w:rPr>
          <w:rtl/>
        </w:rPr>
        <w:t xml:space="preserve"> 525 و مطابق با بند 6-2-1 آ</w:t>
      </w:r>
      <w:r w:rsidRPr="00993220">
        <w:rPr>
          <w:rFonts w:hint="cs"/>
          <w:rtl/>
        </w:rPr>
        <w:t>یی</w:t>
      </w:r>
      <w:r w:rsidRPr="00993220">
        <w:rPr>
          <w:rFonts w:hint="eastAsia"/>
          <w:rtl/>
        </w:rPr>
        <w:t>ن</w:t>
      </w:r>
      <w:r w:rsidRPr="00993220">
        <w:rPr>
          <w:rtl/>
        </w:rPr>
        <w:t xml:space="preserve"> نامه 2800</w:t>
      </w:r>
      <w:r w:rsidRPr="00993220">
        <w:rPr>
          <w:rFonts w:hint="eastAsia"/>
          <w:rtl/>
        </w:rPr>
        <w:t>،</w:t>
      </w:r>
      <w:r w:rsidRPr="00993220">
        <w:rPr>
          <w:rtl/>
        </w:rPr>
        <w:t xml:space="preserve"> استعداد روانگرا</w:t>
      </w:r>
      <w:r w:rsidRPr="00993220">
        <w:rPr>
          <w:rFonts w:hint="cs"/>
          <w:rtl/>
        </w:rPr>
        <w:t>یی</w:t>
      </w:r>
      <w:r w:rsidRPr="00993220">
        <w:rPr>
          <w:rtl/>
        </w:rPr>
        <w:t xml:space="preserve"> نسب</w:t>
      </w:r>
      <w:r w:rsidRPr="00993220">
        <w:rPr>
          <w:rFonts w:hint="cs"/>
          <w:rtl/>
        </w:rPr>
        <w:t>ی</w:t>
      </w:r>
      <w:r w:rsidRPr="00993220">
        <w:rPr>
          <w:rtl/>
        </w:rPr>
        <w:t xml:space="preserve"> خاک‏ها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دارا</w:t>
      </w:r>
      <w:r w:rsidRPr="00993220">
        <w:rPr>
          <w:rFonts w:hint="cs"/>
          <w:rtl/>
        </w:rPr>
        <w:t>ی</w:t>
      </w:r>
      <w:r w:rsidRPr="00993220">
        <w:rPr>
          <w:rtl/>
        </w:rPr>
        <w:t xml:space="preserve"> ضربات </w:t>
      </w:r>
      <w:r w:rsidRPr="00993220">
        <w:rPr>
          <w:rFonts w:eastAsia="Times New Roman"/>
          <w:sz w:val="22"/>
          <w:szCs w:val="22"/>
          <w:lang w:bidi="ar-SA"/>
        </w:rPr>
        <w:t>SPT</w:t>
      </w:r>
      <w:r w:rsidRPr="00993220">
        <w:rPr>
          <w:rtl/>
        </w:rPr>
        <w:t xml:space="preserve"> ب</w:t>
      </w:r>
      <w:r w:rsidRPr="00993220">
        <w:rPr>
          <w:rFonts w:hint="cs"/>
          <w:rtl/>
        </w:rPr>
        <w:t>ی</w:t>
      </w:r>
      <w:r w:rsidRPr="00993220">
        <w:rPr>
          <w:rFonts w:hint="eastAsia"/>
          <w:rtl/>
        </w:rPr>
        <w:t>ش</w:t>
      </w:r>
      <w:r w:rsidRPr="00993220">
        <w:rPr>
          <w:rtl/>
        </w:rPr>
        <w:t xml:space="preserve"> از 30 </w:t>
      </w:r>
      <w:r w:rsidRPr="00993220">
        <w:rPr>
          <w:rFonts w:hint="eastAsia"/>
          <w:rtl/>
        </w:rPr>
        <w:t>بس</w:t>
      </w:r>
      <w:r w:rsidRPr="00993220">
        <w:rPr>
          <w:rFonts w:hint="cs"/>
          <w:rtl/>
        </w:rPr>
        <w:t>ی</w:t>
      </w:r>
      <w:r w:rsidRPr="00993220">
        <w:rPr>
          <w:rFonts w:hint="eastAsia"/>
          <w:rtl/>
        </w:rPr>
        <w:t>ار</w:t>
      </w:r>
      <w:r w:rsidRPr="00993220">
        <w:rPr>
          <w:rtl/>
        </w:rPr>
        <w:t xml:space="preserve"> کم است و م</w:t>
      </w:r>
      <w:r w:rsidRPr="00993220">
        <w:rPr>
          <w:rFonts w:hint="cs"/>
          <w:rtl/>
        </w:rPr>
        <w:t>ی‌</w:t>
      </w:r>
      <w:r w:rsidRPr="00993220">
        <w:rPr>
          <w:rFonts w:hint="eastAsia"/>
          <w:rtl/>
        </w:rPr>
        <w:t>توان</w:t>
      </w:r>
      <w:r w:rsidRPr="00993220">
        <w:rPr>
          <w:rtl/>
        </w:rPr>
        <w:t xml:space="preserve"> از بررس</w:t>
      </w:r>
      <w:r w:rsidRPr="00993220">
        <w:rPr>
          <w:rFonts w:hint="cs"/>
          <w:rtl/>
        </w:rPr>
        <w:t>ی</w:t>
      </w:r>
      <w:r w:rsidRPr="00993220">
        <w:rPr>
          <w:rtl/>
        </w:rPr>
        <w:t xml:space="preserve"> وقوع روانگرا</w:t>
      </w:r>
      <w:r w:rsidRPr="00993220">
        <w:rPr>
          <w:rFonts w:hint="cs"/>
          <w:rtl/>
        </w:rPr>
        <w:t>یی</w:t>
      </w:r>
      <w:r w:rsidRPr="00993220">
        <w:rPr>
          <w:rtl/>
        </w:rPr>
        <w:t xml:space="preserve"> صرف نظر کرد. در نت</w:t>
      </w:r>
      <w:r w:rsidRPr="00993220">
        <w:rPr>
          <w:rFonts w:hint="cs"/>
          <w:rtl/>
        </w:rPr>
        <w:t>ی</w:t>
      </w:r>
      <w:r w:rsidRPr="00993220">
        <w:rPr>
          <w:rFonts w:hint="eastAsia"/>
          <w:rtl/>
        </w:rPr>
        <w:t>جه</w:t>
      </w:r>
      <w:r w:rsidRPr="00993220">
        <w:rPr>
          <w:rtl/>
        </w:rPr>
        <w:t xml:space="preserve"> در پروژه‏</w:t>
      </w:r>
      <w:r w:rsidRPr="00993220">
        <w:rPr>
          <w:rFonts w:hint="cs"/>
          <w:rtl/>
        </w:rPr>
        <w:t>ی</w:t>
      </w:r>
      <w:r w:rsidRPr="00993220">
        <w:rPr>
          <w:rtl/>
        </w:rPr>
        <w:t xml:space="preserve"> حاضر </w:t>
      </w:r>
      <w:r w:rsidRPr="00993220">
        <w:rPr>
          <w:rFonts w:hint="eastAsia"/>
          <w:rtl/>
        </w:rPr>
        <w:t>احتمال</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tl/>
        </w:rPr>
        <w:t xml:space="preserve"> </w:t>
      </w:r>
      <w:r w:rsidRPr="00993220">
        <w:rPr>
          <w:rFonts w:hint="eastAsia"/>
          <w:rtl/>
        </w:rPr>
        <w:t>منتف</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r w:rsidRPr="00993220">
        <w:rPr>
          <w:rFonts w:eastAsia="SimSun"/>
          <w:rtl/>
        </w:rPr>
        <w:t xml:space="preserve"> </w:t>
      </w:r>
      <w:r w:rsidRPr="00993220">
        <w:rPr>
          <w:rFonts w:eastAsia="SimSun" w:hint="cs"/>
          <w:rtl/>
        </w:rPr>
        <w:t>همچنین</w:t>
      </w:r>
      <w:r w:rsidRPr="00993220">
        <w:rPr>
          <w:rFonts w:eastAsia="SimSun"/>
          <w:rtl/>
        </w:rPr>
        <w:t xml:space="preserve"> با توجه به عدم وجود پتانس</w:t>
      </w:r>
      <w:r w:rsidRPr="00993220">
        <w:rPr>
          <w:rFonts w:eastAsia="SimSun" w:hint="cs"/>
          <w:rtl/>
        </w:rPr>
        <w:t>ی</w:t>
      </w:r>
      <w:r w:rsidRPr="00993220">
        <w:rPr>
          <w:rFonts w:eastAsia="SimSun"/>
          <w:rtl/>
        </w:rPr>
        <w:t>ل روانگرا</w:t>
      </w:r>
      <w:r w:rsidRPr="00993220">
        <w:rPr>
          <w:rFonts w:eastAsia="SimSun" w:hint="cs"/>
          <w:rtl/>
        </w:rPr>
        <w:t>یی</w:t>
      </w:r>
      <w:r w:rsidRPr="00993220">
        <w:rPr>
          <w:rFonts w:eastAsia="SimSun"/>
          <w:rtl/>
        </w:rPr>
        <w:t xml:space="preserve"> در محدوده مورد نظر، خطر گسترش جانب</w:t>
      </w:r>
      <w:r w:rsidRPr="00993220">
        <w:rPr>
          <w:rFonts w:eastAsia="SimSun" w:hint="cs"/>
          <w:rtl/>
        </w:rPr>
        <w:t>ی</w:t>
      </w:r>
      <w:r w:rsidRPr="00993220">
        <w:rPr>
          <w:rFonts w:eastAsia="SimSun"/>
          <w:rtl/>
        </w:rPr>
        <w:t xml:space="preserve"> منتف</w:t>
      </w:r>
      <w:r w:rsidRPr="00993220">
        <w:rPr>
          <w:rFonts w:eastAsia="SimSun" w:hint="cs"/>
          <w:rtl/>
        </w:rPr>
        <w:t>ی</w:t>
      </w:r>
      <w:r w:rsidRPr="00993220">
        <w:rPr>
          <w:rFonts w:eastAsia="SimSun"/>
          <w:rtl/>
        </w:rPr>
        <w:t xml:space="preserve"> است.</w:t>
      </w:r>
    </w:p>
    <w:p w14:paraId="3D99F072" w14:textId="77777777" w:rsidR="003F1592" w:rsidRPr="00993220" w:rsidRDefault="003F1592" w:rsidP="003F1592">
      <w:pPr>
        <w:pStyle w:val="BKP-Heading2"/>
        <w:rPr>
          <w:rtl/>
        </w:rPr>
      </w:pPr>
      <w:bookmarkStart w:id="1250" w:name="_Toc95114830"/>
      <w:bookmarkStart w:id="1251" w:name="_Toc96953897"/>
      <w:bookmarkStart w:id="1252" w:name="_Toc96957211"/>
      <w:bookmarkStart w:id="1253" w:name="_Toc96958835"/>
      <w:bookmarkStart w:id="1254" w:name="_Toc96959118"/>
      <w:bookmarkStart w:id="1255" w:name="_Toc97118394"/>
      <w:bookmarkStart w:id="1256" w:name="_Toc97130946"/>
      <w:bookmarkStart w:id="1257" w:name="_Toc104808205"/>
      <w:bookmarkStart w:id="1258" w:name="_Toc104808398"/>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رمبندگ</w:t>
      </w:r>
      <w:r w:rsidRPr="00993220">
        <w:rPr>
          <w:rFonts w:hint="cs"/>
          <w:rtl/>
        </w:rPr>
        <w:t>ی</w:t>
      </w:r>
      <w:r w:rsidRPr="00993220">
        <w:rPr>
          <w:rtl/>
        </w:rPr>
        <w:t xml:space="preserve"> (فرور</w:t>
      </w:r>
      <w:r w:rsidRPr="00993220">
        <w:rPr>
          <w:rFonts w:hint="cs"/>
          <w:rtl/>
        </w:rPr>
        <w:t>ی</w:t>
      </w:r>
      <w:r w:rsidRPr="00993220">
        <w:rPr>
          <w:rFonts w:hint="eastAsia"/>
          <w:rtl/>
        </w:rPr>
        <w:t>زش</w:t>
      </w:r>
      <w:r w:rsidRPr="00993220">
        <w:rPr>
          <w:rtl/>
        </w:rPr>
        <w:t>)</w:t>
      </w:r>
      <w:bookmarkEnd w:id="1250"/>
      <w:bookmarkEnd w:id="1251"/>
      <w:bookmarkEnd w:id="1252"/>
      <w:bookmarkEnd w:id="1253"/>
      <w:bookmarkEnd w:id="1254"/>
      <w:bookmarkEnd w:id="1255"/>
      <w:bookmarkEnd w:id="1256"/>
      <w:bookmarkEnd w:id="1257"/>
      <w:bookmarkEnd w:id="1258"/>
    </w:p>
    <w:p w14:paraId="55AA1164" w14:textId="77777777" w:rsidR="003F1592" w:rsidRPr="00993220" w:rsidRDefault="003F1592" w:rsidP="007F55AB">
      <w:pPr>
        <w:pStyle w:val="BKP-MatnNormal"/>
        <w:rPr>
          <w:szCs w:val="32"/>
        </w:rPr>
      </w:pP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رمبنده خاک</w:t>
      </w:r>
      <w:r w:rsidRPr="00993220">
        <w:rPr>
          <w:rtl/>
        </w:rPr>
        <w:softHyphen/>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اشباع</w:t>
      </w:r>
      <w:r w:rsidRPr="00993220">
        <w:rPr>
          <w:rFonts w:hint="cs"/>
          <w:rtl/>
        </w:rPr>
        <w:t>ی</w:t>
      </w:r>
      <w:r w:rsidRPr="00993220">
        <w:rPr>
          <w:rtl/>
        </w:rPr>
        <w:t xml:space="preserve"> هستند که در صورت افزا</w:t>
      </w:r>
      <w:r w:rsidRPr="00993220">
        <w:rPr>
          <w:rFonts w:hint="cs"/>
          <w:rtl/>
        </w:rPr>
        <w:t>ی</w:t>
      </w:r>
      <w:r w:rsidRPr="00993220">
        <w:rPr>
          <w:rFonts w:hint="eastAsia"/>
          <w:rtl/>
        </w:rPr>
        <w:t>ش</w:t>
      </w:r>
      <w:r w:rsidRPr="00993220">
        <w:rPr>
          <w:rtl/>
        </w:rPr>
        <w:t xml:space="preserve"> رطوبت تغ</w:t>
      </w:r>
      <w:r w:rsidRPr="00993220">
        <w:rPr>
          <w:rFonts w:hint="cs"/>
          <w:rtl/>
        </w:rPr>
        <w:t>یی</w:t>
      </w:r>
      <w:r w:rsidRPr="00993220">
        <w:rPr>
          <w:rFonts w:hint="eastAsia"/>
          <w:rtl/>
        </w:rPr>
        <w:t>ر</w:t>
      </w:r>
      <w:r w:rsidRPr="00993220">
        <w:rPr>
          <w:rtl/>
        </w:rPr>
        <w:t xml:space="preserve"> حجم ز</w:t>
      </w:r>
      <w:r w:rsidRPr="00993220">
        <w:rPr>
          <w:rFonts w:hint="cs"/>
          <w:rtl/>
        </w:rPr>
        <w:t>ی</w:t>
      </w:r>
      <w:r w:rsidRPr="00993220">
        <w:rPr>
          <w:rFonts w:hint="eastAsia"/>
          <w:rtl/>
        </w:rPr>
        <w:t>اد</w:t>
      </w:r>
      <w:r w:rsidRPr="00993220">
        <w:rPr>
          <w:rFonts w:hint="cs"/>
          <w:rtl/>
        </w:rPr>
        <w:t>ی</w:t>
      </w:r>
      <w:r w:rsidRPr="00993220">
        <w:rPr>
          <w:rtl/>
        </w:rPr>
        <w:t xml:space="preserve"> در آن</w:t>
      </w:r>
      <w:r w:rsidRPr="00993220">
        <w:rPr>
          <w:rtl/>
        </w:rPr>
        <w:softHyphen/>
        <w:t>ها به وجود م</w:t>
      </w:r>
      <w:r w:rsidRPr="00993220">
        <w:rPr>
          <w:rFonts w:hint="cs"/>
          <w:rtl/>
        </w:rPr>
        <w:t>ی</w:t>
      </w:r>
      <w:r w:rsidRPr="00993220">
        <w:rPr>
          <w:rtl/>
        </w:rPr>
        <w:softHyphen/>
        <w:t>آ</w:t>
      </w:r>
      <w:r w:rsidRPr="00993220">
        <w:rPr>
          <w:rFonts w:hint="cs"/>
          <w:rtl/>
        </w:rPr>
        <w:t>ی</w:t>
      </w:r>
      <w:r w:rsidRPr="00993220">
        <w:rPr>
          <w:rFonts w:hint="eastAsia"/>
          <w:rtl/>
        </w:rPr>
        <w:t>د</w:t>
      </w:r>
      <w:r w:rsidRPr="00993220">
        <w:rPr>
          <w:rtl/>
        </w:rPr>
        <w:t>. ا</w:t>
      </w:r>
      <w:r w:rsidRPr="00993220">
        <w:rPr>
          <w:rFonts w:hint="cs"/>
          <w:rtl/>
        </w:rPr>
        <w:t>ی</w:t>
      </w:r>
      <w:r w:rsidRPr="00993220">
        <w:rPr>
          <w:rFonts w:hint="eastAsia"/>
          <w:rtl/>
        </w:rPr>
        <w:t>ن</w:t>
      </w:r>
      <w:r w:rsidRPr="00993220">
        <w:rPr>
          <w:rtl/>
        </w:rPr>
        <w:t xml:space="preserve"> تغ</w:t>
      </w:r>
      <w:r w:rsidRPr="00993220">
        <w:rPr>
          <w:rFonts w:hint="cs"/>
          <w:rtl/>
        </w:rPr>
        <w:t>یی</w:t>
      </w:r>
      <w:r w:rsidRPr="00993220">
        <w:rPr>
          <w:rFonts w:hint="eastAsia"/>
          <w:rtl/>
        </w:rPr>
        <w:t>ر</w:t>
      </w:r>
      <w:r w:rsidRPr="00993220">
        <w:rPr>
          <w:rtl/>
        </w:rPr>
        <w:t xml:space="preserve"> حجم م</w:t>
      </w:r>
      <w:r w:rsidRPr="00993220">
        <w:rPr>
          <w:rFonts w:hint="cs"/>
          <w:rtl/>
        </w:rPr>
        <w:t>ی</w:t>
      </w:r>
      <w:r w:rsidRPr="00993220">
        <w:rPr>
          <w:rtl/>
        </w:rPr>
        <w:softHyphen/>
        <w:t>تواند ناش</w:t>
      </w:r>
      <w:r w:rsidRPr="00993220">
        <w:rPr>
          <w:rFonts w:hint="cs"/>
          <w:rtl/>
        </w:rPr>
        <w:t>ی</w:t>
      </w:r>
      <w:r w:rsidRPr="00993220">
        <w:rPr>
          <w:rtl/>
        </w:rPr>
        <w:t xml:space="preserve"> از اعمال بار اض</w:t>
      </w:r>
      <w:r w:rsidRPr="00993220">
        <w:rPr>
          <w:rFonts w:hint="eastAsia"/>
          <w:rtl/>
        </w:rPr>
        <w:t>ـ</w:t>
      </w:r>
      <w:r w:rsidRPr="00993220">
        <w:rPr>
          <w:rtl/>
        </w:rPr>
        <w:t>اف</w:t>
      </w:r>
      <w:r w:rsidRPr="00993220">
        <w:rPr>
          <w:rFonts w:hint="cs"/>
          <w:rtl/>
        </w:rPr>
        <w:t>ی</w:t>
      </w:r>
      <w:r w:rsidRPr="00993220">
        <w:rPr>
          <w:rtl/>
        </w:rPr>
        <w:t xml:space="preserve"> باشد </w:t>
      </w:r>
      <w:r w:rsidRPr="00993220">
        <w:rPr>
          <w:rFonts w:hint="cs"/>
          <w:rtl/>
        </w:rPr>
        <w:t>ی</w:t>
      </w:r>
      <w:r w:rsidRPr="00993220">
        <w:rPr>
          <w:rFonts w:hint="eastAsia"/>
          <w:rtl/>
        </w:rPr>
        <w:t>ا</w:t>
      </w:r>
      <w:r w:rsidRPr="00993220">
        <w:rPr>
          <w:rtl/>
        </w:rPr>
        <w:t xml:space="preserve"> نباشد. شالوده</w:t>
      </w:r>
      <w:r w:rsidRPr="00993220">
        <w:rPr>
          <w:rtl/>
        </w:rPr>
        <w:softHyphen/>
        <w:t>ها</w:t>
      </w:r>
      <w:r w:rsidRPr="00993220">
        <w:rPr>
          <w:rFonts w:hint="cs"/>
          <w:rtl/>
        </w:rPr>
        <w:t>یی</w:t>
      </w:r>
      <w:r w:rsidRPr="00993220">
        <w:rPr>
          <w:rtl/>
        </w:rPr>
        <w:t xml:space="preserve"> که رو</w:t>
      </w:r>
      <w:r w:rsidRPr="00993220">
        <w:rPr>
          <w:rFonts w:hint="cs"/>
          <w:rtl/>
        </w:rPr>
        <w:t>ی</w:t>
      </w:r>
      <w:r w:rsidRPr="00993220">
        <w:rPr>
          <w:rtl/>
        </w:rPr>
        <w:t xml:space="preserve"> چن</w:t>
      </w:r>
      <w:r w:rsidRPr="00993220">
        <w:rPr>
          <w:rFonts w:hint="cs"/>
          <w:rtl/>
        </w:rPr>
        <w:t>ی</w:t>
      </w:r>
      <w:r w:rsidRPr="00993220">
        <w:rPr>
          <w:rFonts w:hint="eastAsia"/>
          <w:rtl/>
        </w:rPr>
        <w:t>ن</w:t>
      </w:r>
      <w:r w:rsidRPr="00993220">
        <w:rPr>
          <w:rtl/>
        </w:rPr>
        <w:t xml:space="preserve"> خاک</w:t>
      </w:r>
      <w:r w:rsidRPr="00993220">
        <w:rPr>
          <w:rtl/>
        </w:rPr>
        <w:softHyphen/>
        <w:t>ها</w:t>
      </w:r>
      <w:r w:rsidRPr="00993220">
        <w:rPr>
          <w:rFonts w:hint="cs"/>
          <w:rtl/>
        </w:rPr>
        <w:t>یی</w:t>
      </w:r>
      <w:r w:rsidRPr="00993220">
        <w:rPr>
          <w:rtl/>
        </w:rPr>
        <w:t xml:space="preserve">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993220">
        <w:rPr>
          <w:rtl/>
        </w:rPr>
        <w:t xml:space="preserve"> در صورت اشباع شدن خاک ممکن است دچار نشست ناگهان</w:t>
      </w:r>
      <w:r w:rsidRPr="00993220">
        <w:rPr>
          <w:rFonts w:hint="cs"/>
          <w:rtl/>
        </w:rPr>
        <w:t>ی</w:t>
      </w:r>
      <w:r w:rsidRPr="00993220">
        <w:rPr>
          <w:rtl/>
        </w:rPr>
        <w:t xml:space="preserve"> و ز</w:t>
      </w:r>
      <w:r w:rsidRPr="00993220">
        <w:rPr>
          <w:rFonts w:hint="cs"/>
          <w:rtl/>
        </w:rPr>
        <w:t>ی</w:t>
      </w:r>
      <w:r w:rsidRPr="00993220">
        <w:rPr>
          <w:rFonts w:hint="eastAsia"/>
          <w:rtl/>
        </w:rPr>
        <w:t>اد</w:t>
      </w:r>
      <w:r w:rsidRPr="00993220">
        <w:rPr>
          <w:rtl/>
        </w:rPr>
        <w:t xml:space="preserve"> شوند. ا</w:t>
      </w:r>
      <w:r w:rsidRPr="00993220">
        <w:rPr>
          <w:rFonts w:hint="cs"/>
          <w:rtl/>
        </w:rPr>
        <w:t>ی</w:t>
      </w:r>
      <w:r w:rsidRPr="00993220">
        <w:rPr>
          <w:rFonts w:hint="eastAsia"/>
          <w:rtl/>
        </w:rPr>
        <w:t>ن</w:t>
      </w:r>
      <w:r w:rsidRPr="00993220">
        <w:rPr>
          <w:rtl/>
        </w:rPr>
        <w:t xml:space="preserve"> رطوبت ممکن است از منابع مختلف</w:t>
      </w:r>
      <w:r w:rsidRPr="00993220">
        <w:rPr>
          <w:rFonts w:hint="cs"/>
          <w:rtl/>
        </w:rPr>
        <w:t>ی</w:t>
      </w:r>
      <w:r w:rsidRPr="00993220">
        <w:rPr>
          <w:rtl/>
        </w:rPr>
        <w:t xml:space="preserve"> مانند لوله</w:t>
      </w:r>
      <w:r w:rsidRPr="00993220">
        <w:rPr>
          <w:rtl/>
        </w:rPr>
        <w:softHyphen/>
        <w:t>ها</w:t>
      </w:r>
      <w:r w:rsidRPr="00993220">
        <w:rPr>
          <w:rFonts w:hint="cs"/>
          <w:rtl/>
        </w:rPr>
        <w:t>ی</w:t>
      </w:r>
      <w:r w:rsidRPr="00993220">
        <w:rPr>
          <w:rtl/>
        </w:rPr>
        <w:t xml:space="preserve"> آب و فاضلاب شکسته، نشت از مخازن آب </w:t>
      </w:r>
      <w:r w:rsidRPr="00993220">
        <w:rPr>
          <w:rFonts w:hint="cs"/>
          <w:rtl/>
        </w:rPr>
        <w:t>ی</w:t>
      </w:r>
      <w:r w:rsidRPr="00993220">
        <w:rPr>
          <w:rFonts w:hint="eastAsia"/>
          <w:rtl/>
        </w:rPr>
        <w:t>ا</w:t>
      </w:r>
      <w:r w:rsidRPr="00993220">
        <w:rPr>
          <w:rtl/>
        </w:rPr>
        <w:t xml:space="preserve"> بالا آمدن تدر</w:t>
      </w:r>
      <w:r w:rsidRPr="00993220">
        <w:rPr>
          <w:rFonts w:hint="cs"/>
          <w:rtl/>
        </w:rPr>
        <w:t>ی</w:t>
      </w:r>
      <w:r w:rsidRPr="00993220">
        <w:rPr>
          <w:rFonts w:hint="eastAsia"/>
          <w:rtl/>
        </w:rPr>
        <w:t>ج</w:t>
      </w:r>
      <w:r w:rsidRPr="00993220">
        <w:rPr>
          <w:rFonts w:hint="cs"/>
          <w:rtl/>
        </w:rPr>
        <w:t>ی</w:t>
      </w:r>
      <w:r w:rsidRPr="00993220">
        <w:rPr>
          <w:rtl/>
        </w:rPr>
        <w:t xml:space="preserve"> تراز آب ز</w:t>
      </w:r>
      <w:r w:rsidRPr="00993220">
        <w:rPr>
          <w:rFonts w:hint="cs"/>
          <w:rtl/>
        </w:rPr>
        <w:t>ی</w:t>
      </w:r>
      <w:r w:rsidRPr="00993220">
        <w:rPr>
          <w:rFonts w:hint="eastAsia"/>
          <w:rtl/>
        </w:rPr>
        <w:t>ر</w:t>
      </w:r>
      <w:r w:rsidRPr="00993220">
        <w:rPr>
          <w:rtl/>
        </w:rPr>
        <w:t>زم</w:t>
      </w:r>
      <w:r w:rsidRPr="00993220">
        <w:rPr>
          <w:rFonts w:hint="cs"/>
          <w:rtl/>
        </w:rPr>
        <w:t>ی</w:t>
      </w:r>
      <w:r w:rsidRPr="00993220">
        <w:rPr>
          <w:rFonts w:hint="eastAsia"/>
          <w:rtl/>
        </w:rPr>
        <w:t>ن</w:t>
      </w:r>
      <w:r w:rsidRPr="00993220">
        <w:rPr>
          <w:rFonts w:hint="cs"/>
          <w:rtl/>
        </w:rPr>
        <w:t>ی</w:t>
      </w:r>
      <w:r w:rsidRPr="00993220">
        <w:rPr>
          <w:rtl/>
        </w:rPr>
        <w:t xml:space="preserve"> فراهم شود. اکثر خاک</w:t>
      </w:r>
      <w:r w:rsidRPr="00993220">
        <w:rPr>
          <w:rtl/>
        </w:rPr>
        <w:softHyphen/>
        <w:t>ها</w:t>
      </w:r>
      <w:r w:rsidRPr="00993220">
        <w:rPr>
          <w:rFonts w:hint="cs"/>
          <w:rtl/>
        </w:rPr>
        <w:t>ی</w:t>
      </w:r>
      <w:r w:rsidRPr="00993220">
        <w:rPr>
          <w:rtl/>
        </w:rPr>
        <w:t xml:space="preserve"> رمبنده بادرفت نظ</w:t>
      </w:r>
      <w:r w:rsidRPr="00993220">
        <w:rPr>
          <w:rFonts w:hint="cs"/>
          <w:rtl/>
        </w:rPr>
        <w:t>ی</w:t>
      </w:r>
      <w:r w:rsidRPr="00993220">
        <w:rPr>
          <w:rFonts w:hint="eastAsia"/>
          <w:rtl/>
        </w:rPr>
        <w:t>ر</w:t>
      </w:r>
      <w:r w:rsidRPr="00993220">
        <w:rPr>
          <w:rtl/>
        </w:rPr>
        <w:t xml:space="preserve"> ماسه باد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ماسه</w:t>
      </w:r>
      <w:r w:rsidRPr="00993220">
        <w:rPr>
          <w:rtl/>
        </w:rPr>
        <w:softHyphen/>
        <w:t>ها</w:t>
      </w:r>
      <w:r w:rsidRPr="00993220">
        <w:rPr>
          <w:rFonts w:hint="cs"/>
          <w:rtl/>
        </w:rPr>
        <w:t>ی</w:t>
      </w:r>
      <w:r w:rsidRPr="00993220">
        <w:rPr>
          <w:rtl/>
        </w:rPr>
        <w:t xml:space="preserve"> ساحل</w:t>
      </w:r>
      <w:r w:rsidRPr="00993220">
        <w:rPr>
          <w:rFonts w:hint="cs"/>
          <w:rtl/>
        </w:rPr>
        <w:t>ی</w:t>
      </w:r>
      <w:r w:rsidRPr="00993220">
        <w:rPr>
          <w:rtl/>
        </w:rPr>
        <w:t xml:space="preserve"> هستند که دارا</w:t>
      </w:r>
      <w:r w:rsidRPr="00993220">
        <w:rPr>
          <w:rFonts w:hint="cs"/>
          <w:rtl/>
        </w:rPr>
        <w:t>ی</w:t>
      </w:r>
      <w:r w:rsidRPr="00993220">
        <w:rPr>
          <w:rtl/>
        </w:rPr>
        <w:t xml:space="preserve"> تخلخل ز</w:t>
      </w:r>
      <w:r w:rsidRPr="00993220">
        <w:rPr>
          <w:rFonts w:hint="cs"/>
          <w:rtl/>
        </w:rPr>
        <w:t>ی</w:t>
      </w:r>
      <w:r w:rsidRPr="00993220">
        <w:rPr>
          <w:rFonts w:hint="eastAsia"/>
          <w:rtl/>
        </w:rPr>
        <w:t>اد</w:t>
      </w:r>
      <w:r w:rsidRPr="00993220">
        <w:rPr>
          <w:rtl/>
        </w:rPr>
        <w:t xml:space="preserve"> و وزن مخصوص کم م</w:t>
      </w:r>
      <w:r w:rsidRPr="00993220">
        <w:rPr>
          <w:rFonts w:hint="cs"/>
          <w:rtl/>
        </w:rPr>
        <w:t>ی‌</w:t>
      </w:r>
      <w:r w:rsidRPr="00993220">
        <w:rPr>
          <w:rtl/>
        </w:rPr>
        <w:t>باشند و چسبندگ</w:t>
      </w:r>
      <w:r w:rsidRPr="00993220">
        <w:rPr>
          <w:rFonts w:hint="cs"/>
          <w:rtl/>
        </w:rPr>
        <w:t>ی</w:t>
      </w:r>
      <w:r w:rsidRPr="00993220">
        <w:rPr>
          <w:rtl/>
        </w:rPr>
        <w:t xml:space="preserve"> آنها کم </w:t>
      </w:r>
      <w:r w:rsidRPr="00993220">
        <w:rPr>
          <w:rFonts w:hint="cs"/>
          <w:rtl/>
        </w:rPr>
        <w:t>ی</w:t>
      </w:r>
      <w:r w:rsidRPr="00993220">
        <w:rPr>
          <w:rFonts w:hint="eastAsia"/>
          <w:rtl/>
        </w:rPr>
        <w:t>ا</w:t>
      </w:r>
      <w:r w:rsidRPr="00993220">
        <w:rPr>
          <w:rtl/>
        </w:rPr>
        <w:t xml:space="preserve"> ناچ</w:t>
      </w:r>
      <w:r w:rsidRPr="00993220">
        <w:rPr>
          <w:rFonts w:hint="cs"/>
          <w:rtl/>
        </w:rPr>
        <w:t>ی</w:t>
      </w:r>
      <w:r w:rsidRPr="00993220">
        <w:rPr>
          <w:rFonts w:hint="eastAsia"/>
          <w:rtl/>
        </w:rPr>
        <w:t>ز</w:t>
      </w:r>
      <w:r w:rsidRPr="00993220">
        <w:rPr>
          <w:rtl/>
        </w:rPr>
        <w:t xml:space="preserve"> است.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برآورد </w:t>
      </w:r>
      <w:r w:rsidRPr="00993220">
        <w:rPr>
          <w:rFonts w:hint="eastAsia"/>
          <w:rtl/>
        </w:rPr>
        <w:t>با</w:t>
      </w:r>
      <w:r w:rsidRPr="00993220">
        <w:rPr>
          <w:rtl/>
        </w:rPr>
        <w:t xml:space="preserve"> توجه به </w:t>
      </w:r>
      <w:r w:rsidRPr="00993220">
        <w:rPr>
          <w:rFonts w:hint="eastAsia"/>
          <w:rtl/>
        </w:rPr>
        <w:t>جنس</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w:t>
      </w:r>
      <w:r w:rsidRPr="00993220">
        <w:rPr>
          <w:rFonts w:hint="eastAsia"/>
          <w:rtl/>
        </w:rPr>
        <w:t>وقوع</w:t>
      </w:r>
      <w:r w:rsidRPr="00993220">
        <w:rPr>
          <w:rtl/>
        </w:rPr>
        <w:t xml:space="preserve"> </w:t>
      </w:r>
      <w:r w:rsidRPr="00993220">
        <w:rPr>
          <w:rFonts w:hint="eastAsia"/>
          <w:rtl/>
        </w:rPr>
        <w:t>رمبندگ</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فرور</w:t>
      </w:r>
      <w:r w:rsidRPr="00993220">
        <w:rPr>
          <w:rFonts w:hint="cs"/>
          <w:rtl/>
        </w:rPr>
        <w:t>ی</w:t>
      </w:r>
      <w:r w:rsidRPr="00993220">
        <w:rPr>
          <w:rFonts w:hint="eastAsia"/>
          <w:rtl/>
        </w:rPr>
        <w:t>زش</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اشباع</w:t>
      </w:r>
      <w:r w:rsidRPr="00993220">
        <w:rPr>
          <w:rtl/>
        </w:rPr>
        <w:t xml:space="preserve"> </w:t>
      </w:r>
      <w:r w:rsidRPr="00993220">
        <w:rPr>
          <w:rFonts w:hint="eastAsia"/>
          <w:rtl/>
        </w:rPr>
        <w:t>شدن</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محتمل</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باشد</w:t>
      </w:r>
    </w:p>
    <w:p w14:paraId="786A0A35" w14:textId="77777777" w:rsidR="003F1592" w:rsidRPr="00993220" w:rsidRDefault="003F1592" w:rsidP="003F1592">
      <w:pPr>
        <w:pStyle w:val="BKP-Heading2"/>
        <w:rPr>
          <w:rtl/>
        </w:rPr>
      </w:pPr>
      <w:bookmarkStart w:id="1259" w:name="_Toc95114831"/>
      <w:bookmarkStart w:id="1260" w:name="_Toc96953898"/>
      <w:bookmarkStart w:id="1261" w:name="_Toc96957212"/>
      <w:bookmarkStart w:id="1262" w:name="_Toc96958836"/>
      <w:bookmarkStart w:id="1263" w:name="_Toc96959119"/>
      <w:bookmarkStart w:id="1264" w:name="_Toc97118395"/>
      <w:bookmarkStart w:id="1265" w:name="_Toc97130947"/>
      <w:bookmarkStart w:id="1266" w:name="_Toc104808206"/>
      <w:bookmarkStart w:id="1267" w:name="_Toc104808399"/>
      <w:r w:rsidRPr="00993220">
        <w:rPr>
          <w:rFonts w:hint="eastAsia"/>
          <w:rtl/>
        </w:rPr>
        <w:t>برآورد</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59"/>
      <w:bookmarkEnd w:id="1260"/>
      <w:bookmarkEnd w:id="1261"/>
      <w:bookmarkEnd w:id="1262"/>
      <w:bookmarkEnd w:id="1263"/>
      <w:bookmarkEnd w:id="1264"/>
      <w:bookmarkEnd w:id="1265"/>
      <w:bookmarkEnd w:id="1266"/>
      <w:bookmarkEnd w:id="1267"/>
    </w:p>
    <w:p w14:paraId="17168E24" w14:textId="77777777" w:rsidR="003F1592" w:rsidRPr="00993220" w:rsidRDefault="003F1592" w:rsidP="007F55AB">
      <w:pPr>
        <w:pStyle w:val="BKP-MatnNormal"/>
        <w:rPr>
          <w:rtl/>
        </w:rPr>
      </w:pPr>
      <w:r w:rsidRPr="00993220">
        <w:rPr>
          <w:rFonts w:hint="eastAsia"/>
          <w:rtl/>
        </w:rPr>
        <w:t>طبق</w:t>
      </w:r>
      <w:r w:rsidRPr="00993220">
        <w:rPr>
          <w:rtl/>
        </w:rPr>
        <w:t xml:space="preserve"> </w:t>
      </w:r>
      <w:r w:rsidRPr="00993220">
        <w:rPr>
          <w:rFonts w:hint="eastAsia"/>
          <w:rtl/>
        </w:rPr>
        <w:t>رابطه</w:t>
      </w:r>
      <w:r w:rsidRPr="00993220">
        <w:t xml:space="preserve">(1962) </w:t>
      </w:r>
      <w:r w:rsidRPr="00993220">
        <w:rPr>
          <w:rtl/>
        </w:rPr>
        <w:t xml:space="preserve"> </w:t>
      </w:r>
      <w:r w:rsidRPr="00993220">
        <w:t>Seed</w:t>
      </w:r>
      <w:r w:rsidRPr="00993220">
        <w:rPr>
          <w:rFonts w:hint="eastAsia"/>
          <w:rtl/>
        </w:rPr>
        <w:t>،</w:t>
      </w:r>
      <w:r w:rsidRPr="00993220">
        <w:rPr>
          <w:rtl/>
        </w:rPr>
        <w:t xml:space="preserve"> </w:t>
      </w:r>
      <m:oMath>
        <m:r>
          <w:rPr>
            <w:rFonts w:ascii="Cambria Math" w:hAnsi="Cambria Math"/>
          </w:rPr>
          <m:t>S=2.16 ×</m:t>
        </m:r>
        <m:sSup>
          <m:sSupPr>
            <m:ctrlPr>
              <w:rPr>
                <w:rFonts w:ascii="Cambria Math" w:hAnsi="Cambria Math"/>
              </w:rPr>
            </m:ctrlPr>
          </m:sSupPr>
          <m:e>
            <m:r>
              <w:rPr>
                <w:rFonts w:ascii="Cambria Math" w:hAnsi="Cambria Math"/>
              </w:rPr>
              <m:t>10</m:t>
            </m:r>
          </m:e>
          <m:sup>
            <m:r>
              <w:rPr>
                <w:rFonts w:ascii="Cambria Math" w:hAnsi="Cambria Math"/>
              </w:rPr>
              <m:t>-3</m:t>
            </m:r>
          </m:sup>
        </m:sSup>
        <m:sSup>
          <m:sSupPr>
            <m:ctrlPr>
              <w:rPr>
                <w:rFonts w:ascii="Cambria Math" w:hAnsi="Cambria Math"/>
              </w:rPr>
            </m:ctrlPr>
          </m:sSupPr>
          <m:e>
            <m:r>
              <w:rPr>
                <w:rFonts w:ascii="Cambria Math" w:hAnsi="Cambria Math"/>
              </w:rPr>
              <m:t>(PI)</m:t>
            </m:r>
          </m:e>
          <m:sup>
            <m:r>
              <w:rPr>
                <w:rFonts w:ascii="Cambria Math" w:hAnsi="Cambria Math"/>
              </w:rPr>
              <m:t>2.44</m:t>
            </m:r>
          </m:sup>
        </m:sSup>
      </m:oMath>
      <w:r w:rsidRPr="00993220">
        <w:rPr>
          <w:rtl/>
        </w:rPr>
        <w:t xml:space="preserve"> م</w:t>
      </w:r>
      <w:r w:rsidRPr="00993220">
        <w:rPr>
          <w:rFonts w:hint="cs"/>
          <w:rtl/>
        </w:rPr>
        <w:t>ی</w:t>
      </w:r>
      <w:r w:rsidRPr="00993220">
        <w:rPr>
          <w:rtl/>
        </w:rPr>
        <w:softHyphen/>
      </w:r>
      <w:r w:rsidRPr="00993220">
        <w:rPr>
          <w:rFonts w:hint="eastAsia"/>
          <w:rtl/>
        </w:rPr>
        <w:t>باشد،</w:t>
      </w:r>
      <w:r w:rsidRPr="00993220">
        <w:rPr>
          <w:rtl/>
        </w:rPr>
        <w:t xml:space="preserve"> م</w:t>
      </w:r>
      <w:r w:rsidRPr="00993220">
        <w:rPr>
          <w:rFonts w:hint="cs"/>
          <w:rtl/>
        </w:rPr>
        <w:t>ی</w:t>
      </w:r>
      <w:r w:rsidRPr="00993220">
        <w:rPr>
          <w:rFonts w:hint="eastAsia"/>
          <w:rtl/>
        </w:rPr>
        <w:t>زان</w:t>
      </w:r>
      <w:r w:rsidRPr="00993220">
        <w:rPr>
          <w:rtl/>
        </w:rPr>
        <w:t xml:space="preserve"> متوسط نشانه </w:t>
      </w:r>
      <w:r w:rsidRPr="00993220">
        <w:rPr>
          <w:rFonts w:hint="eastAsia"/>
          <w:rtl/>
        </w:rPr>
        <w:t>خم</w:t>
      </w:r>
      <w:r w:rsidRPr="00993220">
        <w:rPr>
          <w:rFonts w:hint="cs"/>
          <w:rtl/>
        </w:rPr>
        <w:t>ی</w:t>
      </w:r>
      <w:r w:rsidRPr="00993220">
        <w:rPr>
          <w:rFonts w:hint="eastAsia"/>
          <w:rtl/>
        </w:rPr>
        <w:t>ر</w:t>
      </w:r>
      <w:r w:rsidRPr="00993220">
        <w:rPr>
          <w:rFonts w:hint="cs"/>
          <w:rtl/>
        </w:rPr>
        <w:t>ی</w:t>
      </w:r>
      <w:r w:rsidRPr="00993220">
        <w:rPr>
          <w:rtl/>
        </w:rPr>
        <w:t xml:space="preserve"> خاک تا عمق تقر</w:t>
      </w:r>
      <w:r w:rsidRPr="00993220">
        <w:rPr>
          <w:rFonts w:hint="cs"/>
          <w:rtl/>
        </w:rPr>
        <w:t>ی</w:t>
      </w:r>
      <w:r w:rsidRPr="00993220">
        <w:rPr>
          <w:rFonts w:hint="eastAsia"/>
          <w:rtl/>
        </w:rPr>
        <w:t>ب</w:t>
      </w:r>
      <w:r w:rsidRPr="00993220">
        <w:rPr>
          <w:rFonts w:hint="cs"/>
          <w:rtl/>
        </w:rPr>
        <w:t>ی</w:t>
      </w:r>
      <w:r w:rsidRPr="00993220">
        <w:rPr>
          <w:rtl/>
        </w:rPr>
        <w:t xml:space="preserve"> </w:t>
      </w:r>
      <w:r w:rsidRPr="00131F7E">
        <w:rPr>
          <w:rtl/>
        </w:rPr>
        <w:t xml:space="preserve">4 </w:t>
      </w:r>
      <w:r w:rsidRPr="00506C4C">
        <w:rPr>
          <w:rFonts w:hint="eastAsia"/>
          <w:rtl/>
        </w:rPr>
        <w:t>متر</w:t>
      </w:r>
      <w:r w:rsidRPr="00506C4C">
        <w:rPr>
          <w:rFonts w:hint="cs"/>
          <w:rtl/>
        </w:rPr>
        <w:t>ی</w:t>
      </w:r>
      <w:r w:rsidRPr="00506C4C">
        <w:rPr>
          <w:rtl/>
        </w:rPr>
        <w:t xml:space="preserve"> 14 م</w:t>
      </w:r>
      <w:r w:rsidRPr="00506C4C">
        <w:rPr>
          <w:rFonts w:hint="cs"/>
          <w:rtl/>
        </w:rPr>
        <w:t>ی</w:t>
      </w:r>
      <w:r w:rsidRPr="00506C4C">
        <w:rPr>
          <w:rtl/>
        </w:rPr>
        <w:softHyphen/>
      </w:r>
      <w:r w:rsidRPr="00506C4C">
        <w:rPr>
          <w:rFonts w:hint="eastAsia"/>
          <w:rtl/>
        </w:rPr>
        <w:t>باشد</w:t>
      </w:r>
      <w:r w:rsidRPr="00131F7E">
        <w:rPr>
          <w:rtl/>
        </w:rPr>
        <w:t>.</w:t>
      </w:r>
      <w:r w:rsidRPr="00993220">
        <w:rPr>
          <w:rtl/>
        </w:rPr>
        <w:t xml:space="preserve"> براساس رابطه مذکور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r w:rsidRPr="00993220">
        <w:rPr>
          <w:rtl/>
        </w:rPr>
        <w:t xml:space="preserve"> </w:t>
      </w:r>
      <w:r w:rsidRPr="00993220">
        <w:rPr>
          <w:rFonts w:hint="eastAsia"/>
          <w:rtl/>
        </w:rPr>
        <w:t>طبق</w:t>
      </w:r>
      <w:r w:rsidRPr="00993220">
        <w:rPr>
          <w:rtl/>
        </w:rPr>
        <w:t xml:space="preserve"> </w:t>
      </w:r>
      <w:r w:rsidRPr="00993220">
        <w:rPr>
          <w:rFonts w:hint="eastAsia"/>
          <w:rtl/>
        </w:rPr>
        <w:t>جدول</w:t>
      </w:r>
      <w:r w:rsidRPr="00993220">
        <w:rPr>
          <w:rtl/>
        </w:rPr>
        <w:t xml:space="preserve"> 5-2 در محدوده کم برآورد </w:t>
      </w:r>
      <w:r w:rsidRPr="00993220">
        <w:rPr>
          <w:rtl/>
        </w:rPr>
        <w:softHyphen/>
      </w:r>
      <w:r w:rsidRPr="00993220">
        <w:rPr>
          <w:rFonts w:hint="eastAsia"/>
          <w:rtl/>
        </w:rPr>
        <w:t>شده</w:t>
      </w:r>
      <w:r w:rsidRPr="00993220">
        <w:rPr>
          <w:rtl/>
        </w:rPr>
        <w:t xml:space="preserve"> و پ</w:t>
      </w:r>
      <w:r w:rsidRPr="00993220">
        <w:rPr>
          <w:rFonts w:hint="cs"/>
          <w:rtl/>
        </w:rPr>
        <w:t>ی</w:t>
      </w:r>
      <w:r w:rsidRPr="00993220">
        <w:rPr>
          <w:rFonts w:hint="eastAsia"/>
          <w:rtl/>
        </w:rPr>
        <w:t>شنهاد</w:t>
      </w:r>
      <w:r w:rsidRPr="00993220">
        <w:rPr>
          <w:rtl/>
        </w:rPr>
        <w:t xml:space="preserve"> م</w:t>
      </w:r>
      <w:r w:rsidRPr="00993220">
        <w:rPr>
          <w:rFonts w:hint="cs"/>
          <w:rtl/>
        </w:rPr>
        <w:t>ی</w:t>
      </w:r>
      <w:r w:rsidRPr="00993220">
        <w:rPr>
          <w:rFonts w:ascii="Arial" w:hAnsi="Arial" w:cs="Arial"/>
        </w:rPr>
        <w:t>‌</w:t>
      </w:r>
      <w:r w:rsidRPr="00993220">
        <w:rPr>
          <w:rFonts w:hint="eastAsia"/>
          <w:rtl/>
        </w:rPr>
        <w:t>گردد</w:t>
      </w:r>
      <w:r w:rsidRPr="00993220">
        <w:rPr>
          <w:rtl/>
        </w:rPr>
        <w:t xml:space="preserve"> </w:t>
      </w:r>
      <w:r w:rsidRPr="00993220">
        <w:rPr>
          <w:rFonts w:hint="eastAsia"/>
          <w:rtl/>
        </w:rPr>
        <w:t>تمه</w:t>
      </w:r>
      <w:r w:rsidRPr="00993220">
        <w:rPr>
          <w:rFonts w:hint="cs"/>
          <w:rtl/>
        </w:rPr>
        <w:t>ی</w:t>
      </w:r>
      <w:r w:rsidRPr="00993220">
        <w:rPr>
          <w:rFonts w:hint="eastAsia"/>
          <w:rtl/>
        </w:rPr>
        <w:t>دات</w:t>
      </w:r>
      <w:r w:rsidRPr="00993220">
        <w:rPr>
          <w:rtl/>
        </w:rPr>
        <w:t xml:space="preserve"> </w:t>
      </w:r>
      <w:r w:rsidRPr="00993220">
        <w:rPr>
          <w:rFonts w:hint="eastAsia"/>
          <w:rtl/>
        </w:rPr>
        <w:t>لازم</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زم</w:t>
      </w:r>
      <w:r w:rsidRPr="00993220">
        <w:rPr>
          <w:rFonts w:hint="cs"/>
          <w:rtl/>
        </w:rPr>
        <w:t>ی</w:t>
      </w:r>
      <w:r w:rsidRPr="00993220">
        <w:rPr>
          <w:rFonts w:hint="eastAsia"/>
          <w:rtl/>
        </w:rPr>
        <w:t>نه</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Fonts w:ascii="Arial" w:hAnsi="Arial" w:cs="Arial"/>
        </w:rPr>
        <w:t>‌</w:t>
      </w:r>
      <w:r w:rsidRPr="00993220">
        <w:rPr>
          <w:rFonts w:hint="eastAsia"/>
          <w:rtl/>
        </w:rPr>
        <w:t>ب</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شود</w:t>
      </w:r>
      <w:r w:rsidRPr="00993220">
        <w:rPr>
          <w:rtl/>
        </w:rPr>
        <w:t xml:space="preserve">. </w:t>
      </w:r>
    </w:p>
    <w:p w14:paraId="5757AA5B" w14:textId="77777777" w:rsidR="003F1592" w:rsidRPr="00993220" w:rsidRDefault="003F1592" w:rsidP="003F1592">
      <w:pPr>
        <w:pStyle w:val="BKP-TableCaption"/>
        <w:rPr>
          <w:rtl/>
        </w:rPr>
      </w:pPr>
      <w:bookmarkStart w:id="1268" w:name="_Toc24465547"/>
      <w:bookmarkStart w:id="1269" w:name="_Toc95115062"/>
      <w:bookmarkStart w:id="1270" w:name="_Toc96958837"/>
      <w:bookmarkStart w:id="1271" w:name="_Toc97130948"/>
      <w:bookmarkStart w:id="1272" w:name="_Toc104808231"/>
      <w:r w:rsidRPr="00993220">
        <w:rPr>
          <w:rFonts w:hint="eastAsia"/>
          <w:rtl/>
        </w:rPr>
        <w:t>جدول</w:t>
      </w:r>
      <w:r w:rsidRPr="00993220">
        <w:rPr>
          <w:rtl/>
        </w:rPr>
        <w:t xml:space="preserve"> 5-2. </w:t>
      </w:r>
      <w:r w:rsidRPr="00993220">
        <w:rPr>
          <w:rFonts w:hint="eastAsia"/>
          <w:rtl/>
        </w:rPr>
        <w:t>طبقه</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پتانس</w:t>
      </w:r>
      <w:r w:rsidRPr="00993220">
        <w:rPr>
          <w:rFonts w:hint="cs"/>
          <w:rtl/>
        </w:rPr>
        <w:t>ی</w:t>
      </w:r>
      <w:r w:rsidRPr="00993220">
        <w:rPr>
          <w:rFonts w:hint="eastAsia"/>
          <w:rtl/>
        </w:rPr>
        <w:t>ل</w:t>
      </w:r>
      <w:r w:rsidRPr="00993220">
        <w:rPr>
          <w:rtl/>
        </w:rPr>
        <w:t xml:space="preserve"> </w:t>
      </w:r>
      <w:r w:rsidRPr="00993220">
        <w:rPr>
          <w:rFonts w:hint="eastAsia"/>
          <w:rtl/>
        </w:rPr>
        <w:t>تورم</w:t>
      </w:r>
      <w:bookmarkEnd w:id="1268"/>
      <w:bookmarkEnd w:id="1269"/>
      <w:bookmarkEnd w:id="1270"/>
      <w:bookmarkEnd w:id="1271"/>
      <w:bookmarkEnd w:id="1272"/>
    </w:p>
    <w:tbl>
      <w:tblPr>
        <w:tblStyle w:val="TableGrid"/>
        <w:bidiVisual/>
        <w:tblW w:w="0" w:type="auto"/>
        <w:jc w:val="center"/>
        <w:tblLook w:val="04A0" w:firstRow="1" w:lastRow="0" w:firstColumn="1" w:lastColumn="0" w:noHBand="0" w:noVBand="1"/>
      </w:tblPr>
      <w:tblGrid>
        <w:gridCol w:w="2421"/>
        <w:gridCol w:w="2729"/>
      </w:tblGrid>
      <w:tr w:rsidR="003F1592" w:rsidRPr="004C0712" w14:paraId="599B0904" w14:textId="77777777" w:rsidTr="00210461">
        <w:trPr>
          <w:trHeight w:val="57"/>
          <w:jc w:val="center"/>
        </w:trPr>
        <w:tc>
          <w:tcPr>
            <w:tcW w:w="2421" w:type="dxa"/>
            <w:shd w:val="clear" w:color="auto" w:fill="BDD6EE" w:themeFill="accent1" w:themeFillTint="66"/>
            <w:vAlign w:val="center"/>
          </w:tcPr>
          <w:p w14:paraId="592F5680" w14:textId="77777777" w:rsidR="003F1592" w:rsidRPr="00AE3F11" w:rsidRDefault="003F1592" w:rsidP="00210461">
            <w:pPr>
              <w:pStyle w:val="BKP-TableHeader"/>
              <w:rPr>
                <w:sz w:val="22"/>
                <w:szCs w:val="22"/>
                <w:rtl/>
              </w:rPr>
            </w:pPr>
            <w:bookmarkStart w:id="1273" w:name="_Toc98321782"/>
            <w:r w:rsidRPr="00B448C5">
              <w:t>Swelling potential (%)</w:t>
            </w:r>
            <w:bookmarkEnd w:id="1273"/>
          </w:p>
        </w:tc>
        <w:tc>
          <w:tcPr>
            <w:tcW w:w="2729" w:type="dxa"/>
            <w:shd w:val="clear" w:color="auto" w:fill="BDD6EE" w:themeFill="accent1" w:themeFillTint="66"/>
            <w:vAlign w:val="center"/>
          </w:tcPr>
          <w:p w14:paraId="0816467E" w14:textId="77777777" w:rsidR="003F1592" w:rsidRPr="00AE3F11" w:rsidRDefault="003F1592" w:rsidP="00210461">
            <w:pPr>
              <w:pStyle w:val="BKP-TableHeader"/>
              <w:rPr>
                <w:sz w:val="22"/>
                <w:szCs w:val="22"/>
                <w:rtl/>
              </w:rPr>
            </w:pPr>
            <w:bookmarkStart w:id="1274" w:name="_Toc98321783"/>
            <w:r w:rsidRPr="00B448C5">
              <w:t>Degree of expansion</w:t>
            </w:r>
            <w:bookmarkEnd w:id="1274"/>
          </w:p>
        </w:tc>
      </w:tr>
      <w:tr w:rsidR="003F1592" w:rsidRPr="004C0712" w14:paraId="5C726B76" w14:textId="77777777" w:rsidTr="00210461">
        <w:trPr>
          <w:trHeight w:val="57"/>
          <w:jc w:val="center"/>
        </w:trPr>
        <w:tc>
          <w:tcPr>
            <w:tcW w:w="2421" w:type="dxa"/>
            <w:vAlign w:val="center"/>
          </w:tcPr>
          <w:p w14:paraId="2BB5D5F7" w14:textId="77777777" w:rsidR="003F1592" w:rsidRPr="004D0009" w:rsidRDefault="003F1592" w:rsidP="00210461">
            <w:pPr>
              <w:pStyle w:val="BKP-TableBody"/>
              <w:rPr>
                <w:szCs w:val="24"/>
                <w:rtl/>
              </w:rPr>
            </w:pPr>
            <w:bookmarkStart w:id="1275" w:name="_Toc98321784"/>
            <w:r w:rsidRPr="00EA3A6B">
              <w:t>&gt;25</w:t>
            </w:r>
            <w:bookmarkEnd w:id="1275"/>
          </w:p>
        </w:tc>
        <w:tc>
          <w:tcPr>
            <w:tcW w:w="2729" w:type="dxa"/>
            <w:vAlign w:val="center"/>
          </w:tcPr>
          <w:p w14:paraId="79DE33B4" w14:textId="77777777" w:rsidR="003F1592" w:rsidRPr="004D0009" w:rsidRDefault="003F1592" w:rsidP="00210461">
            <w:pPr>
              <w:pStyle w:val="BKP-TableBody"/>
              <w:rPr>
                <w:szCs w:val="24"/>
                <w:rtl/>
              </w:rPr>
            </w:pPr>
            <w:bookmarkStart w:id="1276" w:name="_Toc98321785"/>
            <w:r w:rsidRPr="00EA3A6B">
              <w:t>Very high</w:t>
            </w:r>
            <w:bookmarkEnd w:id="1276"/>
          </w:p>
        </w:tc>
      </w:tr>
      <w:tr w:rsidR="003F1592" w:rsidRPr="004C0712" w14:paraId="025E8F49" w14:textId="77777777" w:rsidTr="00210461">
        <w:trPr>
          <w:trHeight w:val="57"/>
          <w:jc w:val="center"/>
        </w:trPr>
        <w:tc>
          <w:tcPr>
            <w:tcW w:w="2421" w:type="dxa"/>
            <w:vAlign w:val="center"/>
          </w:tcPr>
          <w:p w14:paraId="2C917D70" w14:textId="77777777" w:rsidR="003F1592" w:rsidRPr="004D0009" w:rsidRDefault="003F1592" w:rsidP="00210461">
            <w:pPr>
              <w:pStyle w:val="BKP-TableBody"/>
              <w:rPr>
                <w:szCs w:val="24"/>
                <w:rtl/>
              </w:rPr>
            </w:pPr>
            <w:bookmarkStart w:id="1277" w:name="_Toc98321786"/>
            <w:r w:rsidRPr="00EA3A6B">
              <w:t>5-25</w:t>
            </w:r>
            <w:bookmarkEnd w:id="1277"/>
          </w:p>
        </w:tc>
        <w:tc>
          <w:tcPr>
            <w:tcW w:w="2729" w:type="dxa"/>
            <w:vAlign w:val="center"/>
          </w:tcPr>
          <w:p w14:paraId="6485F6EB" w14:textId="77777777" w:rsidR="003F1592" w:rsidRPr="004D0009" w:rsidRDefault="003F1592" w:rsidP="00210461">
            <w:pPr>
              <w:pStyle w:val="BKP-TableBody"/>
              <w:rPr>
                <w:szCs w:val="24"/>
                <w:rtl/>
              </w:rPr>
            </w:pPr>
            <w:bookmarkStart w:id="1278" w:name="_Toc98321787"/>
            <w:r w:rsidRPr="00EA3A6B">
              <w:t>High</w:t>
            </w:r>
            <w:bookmarkEnd w:id="1278"/>
          </w:p>
        </w:tc>
      </w:tr>
      <w:tr w:rsidR="003F1592" w:rsidRPr="004C0712" w14:paraId="5DFFC56F" w14:textId="77777777" w:rsidTr="00210461">
        <w:trPr>
          <w:trHeight w:val="57"/>
          <w:jc w:val="center"/>
        </w:trPr>
        <w:tc>
          <w:tcPr>
            <w:tcW w:w="2421" w:type="dxa"/>
            <w:vAlign w:val="center"/>
          </w:tcPr>
          <w:p w14:paraId="00AB84F1" w14:textId="77777777" w:rsidR="003F1592" w:rsidRPr="004D0009" w:rsidRDefault="003F1592" w:rsidP="00210461">
            <w:pPr>
              <w:pStyle w:val="BKP-TableBody"/>
              <w:rPr>
                <w:szCs w:val="24"/>
                <w:rtl/>
              </w:rPr>
            </w:pPr>
            <w:bookmarkStart w:id="1279" w:name="_Toc98321788"/>
            <w:r w:rsidRPr="00EA3A6B">
              <w:t>1.5-5</w:t>
            </w:r>
            <w:bookmarkEnd w:id="1279"/>
          </w:p>
        </w:tc>
        <w:tc>
          <w:tcPr>
            <w:tcW w:w="2729" w:type="dxa"/>
            <w:vAlign w:val="center"/>
          </w:tcPr>
          <w:p w14:paraId="4F17C57A" w14:textId="77777777" w:rsidR="003F1592" w:rsidRPr="004D0009" w:rsidRDefault="003F1592" w:rsidP="00210461">
            <w:pPr>
              <w:pStyle w:val="BKP-TableBody"/>
              <w:rPr>
                <w:szCs w:val="24"/>
                <w:rtl/>
              </w:rPr>
            </w:pPr>
            <w:bookmarkStart w:id="1280" w:name="_Toc98321789"/>
            <w:r w:rsidRPr="00EA3A6B">
              <w:t>Medium</w:t>
            </w:r>
            <w:bookmarkEnd w:id="1280"/>
          </w:p>
        </w:tc>
      </w:tr>
      <w:tr w:rsidR="003F1592" w:rsidRPr="004C0712" w14:paraId="46B3F2BD" w14:textId="77777777" w:rsidTr="00210461">
        <w:trPr>
          <w:trHeight w:val="57"/>
          <w:jc w:val="center"/>
        </w:trPr>
        <w:tc>
          <w:tcPr>
            <w:tcW w:w="2421" w:type="dxa"/>
            <w:vAlign w:val="center"/>
          </w:tcPr>
          <w:p w14:paraId="3846248B" w14:textId="77777777" w:rsidR="003F1592" w:rsidRPr="004D0009" w:rsidRDefault="003F1592" w:rsidP="00210461">
            <w:pPr>
              <w:pStyle w:val="BKP-TableBody"/>
              <w:rPr>
                <w:szCs w:val="24"/>
                <w:rtl/>
              </w:rPr>
            </w:pPr>
            <w:bookmarkStart w:id="1281" w:name="_Toc98321790"/>
            <w:r w:rsidRPr="00EA3A6B">
              <w:t>0-1.5</w:t>
            </w:r>
            <w:bookmarkEnd w:id="1281"/>
          </w:p>
        </w:tc>
        <w:tc>
          <w:tcPr>
            <w:tcW w:w="2729" w:type="dxa"/>
            <w:vAlign w:val="center"/>
          </w:tcPr>
          <w:p w14:paraId="75F4AD94" w14:textId="77777777" w:rsidR="003F1592" w:rsidRPr="004D0009" w:rsidRDefault="003F1592" w:rsidP="00210461">
            <w:pPr>
              <w:pStyle w:val="BKP-TableBody"/>
              <w:rPr>
                <w:szCs w:val="24"/>
                <w:rtl/>
              </w:rPr>
            </w:pPr>
            <w:bookmarkStart w:id="1282" w:name="_Toc98321791"/>
            <w:r w:rsidRPr="00EA3A6B">
              <w:t>Low</w:t>
            </w:r>
            <w:bookmarkEnd w:id="1282"/>
          </w:p>
        </w:tc>
      </w:tr>
    </w:tbl>
    <w:p w14:paraId="00740CC3" w14:textId="77777777" w:rsidR="003F1592" w:rsidRPr="00993220" w:rsidRDefault="003F1592" w:rsidP="003F1592">
      <w:pPr>
        <w:pStyle w:val="BKP-Heading1"/>
        <w:rPr>
          <w:rtl/>
        </w:rPr>
      </w:pPr>
      <w:bookmarkStart w:id="1283" w:name="_Toc102228125"/>
      <w:bookmarkStart w:id="1284" w:name="_Toc102228196"/>
      <w:bookmarkStart w:id="1285" w:name="_Toc102229459"/>
      <w:bookmarkStart w:id="1286" w:name="_Toc95114832"/>
      <w:bookmarkEnd w:id="1283"/>
      <w:bookmarkEnd w:id="1284"/>
      <w:bookmarkEnd w:id="1285"/>
      <w:r w:rsidRPr="00993220">
        <w:rPr>
          <w:rtl/>
        </w:rPr>
        <w:lastRenderedPageBreak/>
        <w:t xml:space="preserve"> </w:t>
      </w:r>
      <w:bookmarkStart w:id="1287" w:name="_Toc96953899"/>
      <w:bookmarkStart w:id="1288" w:name="_Toc96957213"/>
      <w:bookmarkStart w:id="1289" w:name="_Toc96958838"/>
      <w:bookmarkStart w:id="1290" w:name="_Toc96959121"/>
      <w:bookmarkStart w:id="1291" w:name="_Toc97118397"/>
      <w:bookmarkStart w:id="1292" w:name="_Toc97130949"/>
      <w:bookmarkStart w:id="1293" w:name="_Toc104808400"/>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شالوده‌ها</w:t>
      </w:r>
      <w:r w:rsidRPr="00993220">
        <w:rPr>
          <w:rFonts w:hint="cs"/>
          <w:rtl/>
        </w:rPr>
        <w:t>ی</w:t>
      </w:r>
      <w:r w:rsidRPr="00993220">
        <w:rPr>
          <w:rtl/>
        </w:rPr>
        <w:t xml:space="preserve"> </w:t>
      </w:r>
      <w:r w:rsidRPr="00993220">
        <w:rPr>
          <w:rFonts w:hint="eastAsia"/>
          <w:rtl/>
        </w:rPr>
        <w:t>سطح</w:t>
      </w:r>
      <w:r w:rsidRPr="00993220">
        <w:rPr>
          <w:rFonts w:hint="cs"/>
          <w:rtl/>
        </w:rPr>
        <w:t>ی</w:t>
      </w:r>
      <w:bookmarkEnd w:id="1286"/>
      <w:bookmarkEnd w:id="1287"/>
      <w:bookmarkEnd w:id="1288"/>
      <w:bookmarkEnd w:id="1289"/>
      <w:bookmarkEnd w:id="1290"/>
      <w:bookmarkEnd w:id="1291"/>
      <w:bookmarkEnd w:id="1292"/>
      <w:bookmarkEnd w:id="1293"/>
    </w:p>
    <w:p w14:paraId="7F1A4EFB" w14:textId="77777777" w:rsidR="003F1592" w:rsidRPr="00993220" w:rsidRDefault="003F1592" w:rsidP="003F1592">
      <w:pPr>
        <w:pStyle w:val="BKP-Heading2"/>
        <w:rPr>
          <w:rtl/>
        </w:rPr>
      </w:pPr>
      <w:bookmarkStart w:id="1294" w:name="_Toc456768944"/>
      <w:bookmarkStart w:id="1295" w:name="_Toc11840346"/>
      <w:bookmarkStart w:id="1296" w:name="_Toc76545774"/>
      <w:bookmarkStart w:id="1297" w:name="_Toc95114833"/>
      <w:bookmarkStart w:id="1298" w:name="_Toc96953900"/>
      <w:bookmarkStart w:id="1299" w:name="_Toc96957214"/>
      <w:bookmarkStart w:id="1300" w:name="_Toc96958839"/>
      <w:bookmarkStart w:id="1301" w:name="_Toc96959122"/>
      <w:bookmarkStart w:id="1302" w:name="_Toc97118398"/>
      <w:bookmarkStart w:id="1303" w:name="_Toc97130950"/>
      <w:bookmarkStart w:id="1304" w:name="_Toc104808207"/>
      <w:bookmarkStart w:id="1305" w:name="_Toc104808401"/>
      <w:r w:rsidRPr="00993220">
        <w:rPr>
          <w:rFonts w:hint="eastAsia"/>
          <w:rtl/>
        </w:rPr>
        <w:t>مقدمه</w:t>
      </w:r>
      <w:bookmarkEnd w:id="1294"/>
      <w:bookmarkEnd w:id="1295"/>
      <w:bookmarkEnd w:id="1296"/>
      <w:bookmarkEnd w:id="1297"/>
      <w:bookmarkEnd w:id="1298"/>
      <w:bookmarkEnd w:id="1299"/>
      <w:bookmarkEnd w:id="1300"/>
      <w:bookmarkEnd w:id="1301"/>
      <w:bookmarkEnd w:id="1302"/>
      <w:bookmarkEnd w:id="1303"/>
      <w:bookmarkEnd w:id="1304"/>
      <w:bookmarkEnd w:id="1305"/>
      <w:r w:rsidRPr="00993220">
        <w:rPr>
          <w:rtl/>
        </w:rPr>
        <w:t xml:space="preserve"> </w:t>
      </w:r>
    </w:p>
    <w:p w14:paraId="2F54F197" w14:textId="77777777" w:rsidR="003F1592" w:rsidRPr="00993220" w:rsidRDefault="003F1592" w:rsidP="007F55AB">
      <w:pPr>
        <w:pStyle w:val="BKP-MatnNormal"/>
      </w:pPr>
      <w:r w:rsidRPr="00993220">
        <w:rPr>
          <w:rFonts w:hint="eastAsia"/>
          <w:rtl/>
        </w:rPr>
        <w:t>براي</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براي</w:t>
      </w:r>
      <w:r w:rsidRPr="00993220">
        <w:rPr>
          <w:rtl/>
        </w:rPr>
        <w:t xml:space="preserve"> </w:t>
      </w:r>
      <w:r w:rsidRPr="00993220">
        <w:rPr>
          <w:rFonts w:hint="eastAsia"/>
          <w:rtl/>
        </w:rPr>
        <w:t>انواع</w:t>
      </w:r>
      <w:r w:rsidRPr="00993220">
        <w:rPr>
          <w:rtl/>
        </w:rPr>
        <w:t xml:space="preserve"> </w:t>
      </w:r>
      <w:r w:rsidRPr="00993220">
        <w:rPr>
          <w:rFonts w:hint="eastAsia"/>
          <w:rtl/>
        </w:rPr>
        <w:t>شالوده</w:t>
      </w:r>
      <w:r w:rsidRPr="00993220">
        <w:rPr>
          <w:rtl/>
        </w:rPr>
        <w:softHyphen/>
      </w:r>
      <w:r w:rsidRPr="00993220">
        <w:rPr>
          <w:rFonts w:hint="eastAsia"/>
          <w:rtl/>
        </w:rPr>
        <w:t>هاي</w:t>
      </w:r>
      <w:r w:rsidRPr="00993220">
        <w:rPr>
          <w:rtl/>
        </w:rPr>
        <w:t xml:space="preserve"> </w:t>
      </w:r>
      <w:r w:rsidRPr="00993220">
        <w:rPr>
          <w:rFonts w:hint="eastAsia"/>
          <w:rtl/>
        </w:rPr>
        <w:t>سطحي،</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2 </w:t>
      </w:r>
      <w:r w:rsidRPr="00993220">
        <w:rPr>
          <w:rFonts w:hint="eastAsia"/>
          <w:rtl/>
        </w:rPr>
        <w:t>عامل</w:t>
      </w:r>
      <w:r w:rsidRPr="00993220">
        <w:rPr>
          <w:rtl/>
        </w:rPr>
        <w:t xml:space="preserve"> </w:t>
      </w:r>
      <w:r w:rsidRPr="00993220">
        <w:rPr>
          <w:rFonts w:hint="eastAsia"/>
          <w:rtl/>
        </w:rPr>
        <w:t>اساسي</w:t>
      </w:r>
      <w:r w:rsidRPr="00993220">
        <w:rPr>
          <w:rtl/>
        </w:rPr>
        <w:t xml:space="preserve"> </w:t>
      </w:r>
      <w:r w:rsidRPr="00993220">
        <w:rPr>
          <w:rFonts w:hint="eastAsia"/>
          <w:rtl/>
        </w:rPr>
        <w:t>زير</w:t>
      </w:r>
      <w:r w:rsidRPr="00993220">
        <w:rPr>
          <w:rtl/>
        </w:rPr>
        <w:t xml:space="preserve"> </w:t>
      </w:r>
      <w:r w:rsidRPr="00993220">
        <w:rPr>
          <w:rFonts w:hint="eastAsia"/>
          <w:rtl/>
        </w:rPr>
        <w:t>کنترل</w:t>
      </w:r>
      <w:r w:rsidRPr="00993220">
        <w:rPr>
          <w:rtl/>
        </w:rPr>
        <w:t xml:space="preserve"> </w:t>
      </w:r>
      <w:r w:rsidRPr="00993220">
        <w:rPr>
          <w:rFonts w:hint="eastAsia"/>
          <w:rtl/>
        </w:rPr>
        <w:t>گردد</w:t>
      </w:r>
      <w:r w:rsidRPr="00993220">
        <w:rPr>
          <w:rtl/>
        </w:rPr>
        <w:t>.</w:t>
      </w:r>
    </w:p>
    <w:p w14:paraId="68C4FD5A" w14:textId="77777777" w:rsidR="003F1592" w:rsidRPr="00993220" w:rsidRDefault="003F1592" w:rsidP="007F55AB">
      <w:pPr>
        <w:pStyle w:val="BKP-MatnBullet"/>
        <w:rPr>
          <w:rtl/>
        </w:rPr>
      </w:pP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خاک</w:t>
      </w:r>
    </w:p>
    <w:p w14:paraId="68385B2E" w14:textId="77777777" w:rsidR="003F1592" w:rsidRPr="00993220" w:rsidRDefault="003F1592" w:rsidP="007F55AB">
      <w:pPr>
        <w:pStyle w:val="BKP-MatnBullet"/>
      </w:pPr>
      <w:r w:rsidRPr="00993220">
        <w:rPr>
          <w:rFonts w:hint="eastAsia"/>
          <w:rtl/>
        </w:rPr>
        <w:t>نشست</w:t>
      </w:r>
      <w:r w:rsidRPr="00993220">
        <w:rPr>
          <w:rtl/>
        </w:rPr>
        <w:softHyphen/>
      </w:r>
      <w:r w:rsidRPr="00993220">
        <w:rPr>
          <w:rFonts w:hint="eastAsia"/>
          <w:rtl/>
        </w:rPr>
        <w:t>هاي</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پ</w:t>
      </w:r>
      <w:r w:rsidRPr="00993220">
        <w:rPr>
          <w:rFonts w:hint="cs"/>
          <w:rtl/>
        </w:rPr>
        <w:t>ی</w:t>
      </w:r>
    </w:p>
    <w:p w14:paraId="550EECB8" w14:textId="77777777" w:rsidR="003F1592" w:rsidRPr="00993220" w:rsidRDefault="003F1592" w:rsidP="007F55AB">
      <w:pPr>
        <w:pStyle w:val="BKP-MatnNormal"/>
      </w:pPr>
      <w:r w:rsidRPr="00993220">
        <w:rPr>
          <w:rtl/>
        </w:rPr>
        <w:t xml:space="preserve"> ظرفيت باربري مجاز خاك بايستي با اعمال ضريب اطمينان مناسبي، كمتر از ظرفيت باربري نهايي خاك در نظر گرفته شود و همچنين نشست بوجود آمده نيز از نشست مجاز تجاوز ننمايد. از اين رو ظرفيت باربري خاك بر اساس كنترل هر يك از دو عامل فوق براي پي</w:t>
      </w:r>
      <w:r w:rsidRPr="00993220">
        <w:rPr>
          <w:rtl/>
        </w:rPr>
        <w:softHyphen/>
      </w:r>
      <w:r w:rsidRPr="00993220">
        <w:rPr>
          <w:rFonts w:hint="eastAsia"/>
          <w:rtl/>
        </w:rPr>
        <w:t>هاي</w:t>
      </w:r>
      <w:r w:rsidRPr="00993220">
        <w:rPr>
          <w:rtl/>
        </w:rPr>
        <w:t xml:space="preserve"> </w:t>
      </w:r>
      <w:r w:rsidRPr="00993220">
        <w:rPr>
          <w:rFonts w:hint="eastAsia"/>
          <w:rtl/>
        </w:rPr>
        <w:t>با</w:t>
      </w:r>
      <w:r w:rsidRPr="00993220">
        <w:rPr>
          <w:rtl/>
        </w:rPr>
        <w:t xml:space="preserve"> </w:t>
      </w:r>
      <w:r w:rsidRPr="00993220">
        <w:rPr>
          <w:rFonts w:hint="eastAsia"/>
          <w:rtl/>
        </w:rPr>
        <w:t>ابعاد</w:t>
      </w:r>
      <w:r w:rsidRPr="00993220">
        <w:rPr>
          <w:rtl/>
        </w:rPr>
        <w:t xml:space="preserve"> </w:t>
      </w:r>
      <w:r w:rsidRPr="00993220">
        <w:rPr>
          <w:rFonts w:hint="eastAsia"/>
          <w:rtl/>
        </w:rPr>
        <w:t>متفاوت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و</w:t>
      </w:r>
      <w:r w:rsidRPr="00993220">
        <w:rPr>
          <w:rtl/>
        </w:rPr>
        <w:t xml:space="preserve"> </w:t>
      </w:r>
      <w:r w:rsidRPr="00993220">
        <w:rPr>
          <w:rFonts w:hint="eastAsia"/>
          <w:rtl/>
        </w:rPr>
        <w:t>مقدار</w:t>
      </w:r>
      <w:r w:rsidRPr="00993220">
        <w:rPr>
          <w:rtl/>
        </w:rPr>
        <w:t xml:space="preserve"> </w:t>
      </w:r>
      <w:r w:rsidRPr="00993220">
        <w:rPr>
          <w:rFonts w:hint="eastAsia"/>
          <w:rtl/>
        </w:rPr>
        <w:t>كوچكتر</w:t>
      </w:r>
      <w:r w:rsidRPr="00993220">
        <w:rPr>
          <w:rtl/>
        </w:rPr>
        <w:t xml:space="preserve"> </w:t>
      </w:r>
      <w:r w:rsidRPr="00993220">
        <w:rPr>
          <w:rFonts w:hint="eastAsia"/>
          <w:rtl/>
        </w:rPr>
        <w:t>ملاك</w:t>
      </w:r>
      <w:r w:rsidRPr="00993220">
        <w:rPr>
          <w:rtl/>
        </w:rPr>
        <w:t xml:space="preserve"> </w:t>
      </w:r>
      <w:r w:rsidRPr="00993220">
        <w:rPr>
          <w:rFonts w:hint="eastAsia"/>
          <w:rtl/>
        </w:rPr>
        <w:t>عمل</w:t>
      </w:r>
      <w:r w:rsidRPr="00993220">
        <w:rPr>
          <w:rtl/>
        </w:rPr>
        <w:t xml:space="preserve"> </w:t>
      </w:r>
      <w:r w:rsidRPr="00993220">
        <w:rPr>
          <w:rFonts w:hint="eastAsia"/>
          <w:rtl/>
        </w:rPr>
        <w:t>قرار</w:t>
      </w:r>
      <w:r w:rsidRPr="00993220">
        <w:rPr>
          <w:rtl/>
        </w:rPr>
        <w:t xml:space="preserve"> </w:t>
      </w:r>
      <w:r w:rsidRPr="00993220">
        <w:rPr>
          <w:rFonts w:hint="eastAsia"/>
          <w:rtl/>
        </w:rPr>
        <w:t>مي‌گيرد</w:t>
      </w:r>
      <w:r w:rsidRPr="00993220">
        <w:rPr>
          <w:rtl/>
        </w:rPr>
        <w:t xml:space="preserve">. </w:t>
      </w:r>
      <w:r w:rsidRPr="00993220">
        <w:rPr>
          <w:rFonts w:hint="eastAsia"/>
          <w:rtl/>
        </w:rPr>
        <w:t>در</w:t>
      </w:r>
      <w:r w:rsidRPr="00993220">
        <w:rPr>
          <w:rtl/>
        </w:rPr>
        <w:t xml:space="preserve"> </w:t>
      </w:r>
      <w:r w:rsidRPr="00993220">
        <w:rPr>
          <w:rFonts w:hint="eastAsia"/>
          <w:rtl/>
        </w:rPr>
        <w:t>اين</w:t>
      </w:r>
      <w:r w:rsidRPr="00993220">
        <w:rPr>
          <w:rtl/>
        </w:rPr>
        <w:t xml:space="preserve"> </w:t>
      </w:r>
      <w:r w:rsidRPr="00993220">
        <w:rPr>
          <w:rFonts w:hint="eastAsia"/>
          <w:rtl/>
        </w:rPr>
        <w:t>فصل</w:t>
      </w:r>
      <w:r w:rsidRPr="00993220">
        <w:rPr>
          <w:rtl/>
        </w:rPr>
        <w:t xml:space="preserve"> </w:t>
      </w:r>
      <w:r w:rsidRPr="00993220">
        <w:rPr>
          <w:rFonts w:hint="eastAsia"/>
          <w:rtl/>
        </w:rPr>
        <w:t>بر</w:t>
      </w:r>
      <w:r w:rsidRPr="00993220">
        <w:rPr>
          <w:rtl/>
        </w:rPr>
        <w:t xml:space="preserve"> </w:t>
      </w:r>
      <w:r w:rsidRPr="00993220">
        <w:rPr>
          <w:rFonts w:hint="eastAsia"/>
          <w:rtl/>
        </w:rPr>
        <w:t>پايه</w:t>
      </w:r>
      <w:r w:rsidRPr="00993220">
        <w:rPr>
          <w:rtl/>
        </w:rPr>
        <w:t xml:space="preserve"> </w:t>
      </w:r>
      <w:r w:rsidRPr="00993220">
        <w:rPr>
          <w:rFonts w:hint="eastAsia"/>
          <w:rtl/>
        </w:rPr>
        <w:t>اطلاعات</w:t>
      </w:r>
      <w:r w:rsidRPr="00993220">
        <w:rPr>
          <w:rtl/>
        </w:rPr>
        <w:t xml:space="preserve"> </w:t>
      </w:r>
      <w:r w:rsidRPr="00993220">
        <w:rPr>
          <w:rFonts w:hint="eastAsia"/>
          <w:rtl/>
        </w:rPr>
        <w:t>بدست</w:t>
      </w:r>
      <w:r w:rsidRPr="00993220">
        <w:rPr>
          <w:rtl/>
        </w:rPr>
        <w:t xml:space="preserve"> </w:t>
      </w:r>
      <w:r w:rsidRPr="00993220">
        <w:rPr>
          <w:rFonts w:hint="eastAsia"/>
          <w:rtl/>
        </w:rPr>
        <w:t>آمده</w:t>
      </w:r>
      <w:r w:rsidRPr="00993220">
        <w:rPr>
          <w:rtl/>
        </w:rPr>
        <w:t xml:space="preserve"> </w:t>
      </w:r>
      <w:r w:rsidRPr="00993220">
        <w:rPr>
          <w:rFonts w:hint="eastAsia"/>
          <w:rtl/>
        </w:rPr>
        <w:t>از</w:t>
      </w:r>
      <w:r w:rsidRPr="00993220">
        <w:rPr>
          <w:rtl/>
        </w:rPr>
        <w:t xml:space="preserve"> </w:t>
      </w:r>
      <w:r w:rsidRPr="00993220">
        <w:rPr>
          <w:rFonts w:hint="eastAsia"/>
          <w:rtl/>
        </w:rPr>
        <w:t>حفاري‌ها</w:t>
      </w:r>
      <w:r w:rsidRPr="00993220">
        <w:rPr>
          <w:rtl/>
        </w:rPr>
        <w:t xml:space="preserve"> </w:t>
      </w:r>
      <w:r w:rsidRPr="00993220">
        <w:rPr>
          <w:rFonts w:hint="eastAsia"/>
          <w:rtl/>
        </w:rPr>
        <w:t>و</w:t>
      </w:r>
      <w:r w:rsidRPr="00993220">
        <w:rPr>
          <w:rtl/>
        </w:rPr>
        <w:t xml:space="preserve"> </w:t>
      </w:r>
      <w:r w:rsidRPr="00993220">
        <w:rPr>
          <w:rFonts w:hint="eastAsia"/>
          <w:rtl/>
        </w:rPr>
        <w:t>نتايج</w:t>
      </w:r>
      <w:r w:rsidRPr="00993220">
        <w:rPr>
          <w:rtl/>
        </w:rPr>
        <w:t xml:space="preserve"> </w:t>
      </w:r>
      <w:r w:rsidRPr="00993220">
        <w:rPr>
          <w:rFonts w:hint="eastAsia"/>
          <w:rtl/>
        </w:rPr>
        <w:t>آزمون‌هاي</w:t>
      </w:r>
      <w:r w:rsidRPr="00993220">
        <w:rPr>
          <w:rtl/>
        </w:rPr>
        <w:t xml:space="preserve"> برجا و </w:t>
      </w:r>
      <w:r w:rsidRPr="00993220">
        <w:rPr>
          <w:rFonts w:hint="eastAsia"/>
          <w:rtl/>
        </w:rPr>
        <w:t>آزمايشگاهي</w:t>
      </w:r>
      <w:r w:rsidRPr="00993220">
        <w:rPr>
          <w:rtl/>
        </w:rPr>
        <w:t xml:space="preserve"> و با توجه به و</w:t>
      </w:r>
      <w:r w:rsidRPr="00993220">
        <w:rPr>
          <w:rFonts w:hint="cs"/>
          <w:rtl/>
        </w:rPr>
        <w:t>ی</w:t>
      </w:r>
      <w:r w:rsidRPr="00993220">
        <w:rPr>
          <w:rFonts w:hint="eastAsia"/>
          <w:rtl/>
        </w:rPr>
        <w:t>ژگ</w:t>
      </w:r>
      <w:r w:rsidRPr="00993220">
        <w:rPr>
          <w:rFonts w:hint="cs"/>
          <w:rtl/>
        </w:rPr>
        <w:t>ی</w:t>
      </w:r>
      <w:r w:rsidRPr="00993220">
        <w:rPr>
          <w:rtl/>
        </w:rPr>
        <w:t xml:space="preserve"> پروژه</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تعيين</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پي</w:t>
      </w:r>
      <w:r w:rsidRPr="00993220">
        <w:rPr>
          <w:rFonts w:ascii="Arial" w:hAnsi="Arial" w:cs="Arial"/>
        </w:rPr>
        <w:t>‌</w:t>
      </w:r>
      <w:r w:rsidRPr="00993220">
        <w:rPr>
          <w:rFonts w:hint="eastAsia"/>
          <w:rtl/>
        </w:rPr>
        <w:t>ها</w:t>
      </w:r>
      <w:r w:rsidRPr="00993220">
        <w:rPr>
          <w:rFonts w:hint="cs"/>
          <w:rtl/>
        </w:rPr>
        <w:t>ی</w:t>
      </w:r>
      <w:r w:rsidRPr="00993220">
        <w:rPr>
          <w:rFonts w:ascii="Arial" w:hAnsi="Arial" w:cs="Arial"/>
        </w:rPr>
        <w:t>‌</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مستط</w:t>
      </w:r>
      <w:r w:rsidRPr="00993220">
        <w:rPr>
          <w:rFonts w:hint="cs"/>
          <w:rtl/>
        </w:rPr>
        <w:t>ی</w:t>
      </w:r>
      <w:r w:rsidRPr="00993220">
        <w:rPr>
          <w:rFonts w:hint="eastAsia"/>
          <w:rtl/>
        </w:rPr>
        <w:t>ل</w:t>
      </w:r>
      <w:r w:rsidRPr="00993220">
        <w:rPr>
          <w:rFonts w:hint="cs"/>
          <w:rtl/>
        </w:rPr>
        <w:t>ی</w:t>
      </w:r>
      <w:r w:rsidRPr="00993220">
        <w:rPr>
          <w:rtl/>
        </w:rPr>
        <w:t xml:space="preserve"> با نسبت طول به عرض 2و 5، شالوده نوار</w:t>
      </w:r>
      <w:r w:rsidRPr="00993220">
        <w:rPr>
          <w:rFonts w:hint="cs"/>
          <w:rtl/>
        </w:rPr>
        <w:t>ی</w:t>
      </w:r>
      <w:r w:rsidRPr="00993220">
        <w:rPr>
          <w:rtl/>
        </w:rPr>
        <w:t xml:space="preserve"> با نسبت طول به عرض 10و پ</w:t>
      </w:r>
      <w:r w:rsidRPr="00993220">
        <w:rPr>
          <w:rFonts w:hint="cs"/>
          <w:rtl/>
        </w:rPr>
        <w:t>ی</w:t>
      </w:r>
      <w:r w:rsidRPr="00993220">
        <w:rPr>
          <w:rtl/>
        </w:rPr>
        <w:t xml:space="preserve"> </w:t>
      </w:r>
      <w:r w:rsidRPr="00993220">
        <w:rPr>
          <w:rFonts w:hint="eastAsia"/>
          <w:rtl/>
        </w:rPr>
        <w:t>گستره</w:t>
      </w:r>
      <w:r w:rsidRPr="00993220">
        <w:rPr>
          <w:rtl/>
        </w:rPr>
        <w:t xml:space="preserve"> </w:t>
      </w:r>
      <w:r w:rsidRPr="00993220">
        <w:rPr>
          <w:rFonts w:hint="eastAsia"/>
          <w:rtl/>
        </w:rPr>
        <w:t>با</w:t>
      </w:r>
      <w:r w:rsidRPr="00993220">
        <w:rPr>
          <w:rtl/>
        </w:rPr>
        <w:t xml:space="preserve"> </w:t>
      </w:r>
      <w:r w:rsidRPr="00993220">
        <w:rPr>
          <w:rFonts w:hint="eastAsia"/>
          <w:rtl/>
        </w:rPr>
        <w:t>ابعاد</w:t>
      </w:r>
      <w:r>
        <w:rPr>
          <w:rFonts w:hint="cs"/>
          <w:rtl/>
        </w:rPr>
        <w:t xml:space="preserve"> 10×10متر، 20×20 متر و</w:t>
      </w:r>
      <w:r w:rsidRPr="00993220">
        <w:rPr>
          <w:rtl/>
        </w:rPr>
        <w:t xml:space="preserve">20×12 متر همراه با تعيين نشست آن و با فرض محدوديت نشست </w:t>
      </w:r>
      <w:r w:rsidRPr="00993220">
        <w:rPr>
          <w:rFonts w:hint="eastAsia"/>
          <w:rtl/>
        </w:rPr>
        <w:t>مجاز</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گسترده و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Pr>
          <w:rFonts w:hint="cs"/>
          <w:rtl/>
        </w:rPr>
        <w:t xml:space="preserve"> منفرد، مستطیلی و</w:t>
      </w:r>
      <w:r w:rsidRPr="00993220">
        <w:rPr>
          <w:rtl/>
        </w:rPr>
        <w:t xml:space="preserve"> نوار</w:t>
      </w:r>
      <w:r w:rsidRPr="00993220">
        <w:rPr>
          <w:rFonts w:hint="cs"/>
          <w:rtl/>
        </w:rPr>
        <w:t>ی</w:t>
      </w:r>
      <w:r w:rsidRPr="00993220">
        <w:rPr>
          <w:rtl/>
        </w:rPr>
        <w:t xml:space="preserve"> </w:t>
      </w:r>
      <w:r w:rsidRPr="00993220">
        <w:rPr>
          <w:rFonts w:hint="eastAsia"/>
          <w:sz w:val="28"/>
          <w:rtl/>
        </w:rPr>
        <w:t>ارائه</w:t>
      </w:r>
      <w:r w:rsidRPr="00993220">
        <w:rPr>
          <w:sz w:val="28"/>
          <w:rtl/>
        </w:rPr>
        <w:t xml:space="preserve"> </w:t>
      </w:r>
      <w:r w:rsidRPr="00993220">
        <w:rPr>
          <w:rFonts w:hint="eastAsia"/>
          <w:sz w:val="28"/>
          <w:rtl/>
        </w:rPr>
        <w:t>گرديده</w:t>
      </w:r>
      <w:r w:rsidRPr="00993220">
        <w:rPr>
          <w:sz w:val="28"/>
          <w:rtl/>
        </w:rPr>
        <w:t xml:space="preserve"> </w:t>
      </w:r>
      <w:r w:rsidRPr="00993220">
        <w:rPr>
          <w:rFonts w:hint="eastAsia"/>
          <w:sz w:val="28"/>
          <w:rtl/>
        </w:rPr>
        <w:t>است</w:t>
      </w:r>
      <w:r w:rsidRPr="00993220">
        <w:rPr>
          <w:sz w:val="28"/>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وجود</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اثر</w:t>
      </w:r>
      <w:r w:rsidRPr="00993220">
        <w:rPr>
          <w:rtl/>
        </w:rPr>
        <w:t xml:space="preserve"> </w:t>
      </w:r>
      <w:r w:rsidRPr="00993220">
        <w:rPr>
          <w:rFonts w:hint="eastAsia"/>
          <w:rtl/>
        </w:rPr>
        <w:t>کاهنده</w:t>
      </w:r>
      <w:r w:rsidRPr="00993220">
        <w:rPr>
          <w:rtl/>
        </w:rPr>
        <w:t xml:space="preserve"> </w:t>
      </w:r>
      <w:r w:rsidRPr="00993220">
        <w:rPr>
          <w:rFonts w:hint="eastAsia"/>
          <w:rtl/>
        </w:rPr>
        <w:t>ناش</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لنگر</w:t>
      </w:r>
      <w:r w:rsidRPr="00993220">
        <w:rPr>
          <w:rtl/>
        </w:rPr>
        <w:t xml:space="preserve"> </w:t>
      </w:r>
      <w:r w:rsidRPr="00993220">
        <w:rPr>
          <w:rFonts w:hint="eastAsia"/>
          <w:rtl/>
        </w:rPr>
        <w:t>خمش</w:t>
      </w:r>
      <w:r w:rsidRPr="00993220">
        <w:rPr>
          <w:rFonts w:hint="cs"/>
          <w:rtl/>
        </w:rPr>
        <w:t>ی</w:t>
      </w:r>
      <w:r w:rsidRPr="00993220">
        <w:rPr>
          <w:rFonts w:hint="eastAsia"/>
          <w:rtl/>
        </w:rPr>
        <w:t>،</w:t>
      </w:r>
      <w:r w:rsidRPr="00993220">
        <w:rPr>
          <w:rtl/>
        </w:rPr>
        <w:t xml:space="preserve"> </w:t>
      </w:r>
      <w:r w:rsidRPr="00993220">
        <w:rPr>
          <w:rFonts w:hint="eastAsia"/>
          <w:rtl/>
        </w:rPr>
        <w:t>خروج</w:t>
      </w:r>
      <w:r w:rsidRPr="00993220">
        <w:rPr>
          <w:rtl/>
        </w:rPr>
        <w:t xml:space="preserve"> </w:t>
      </w:r>
      <w:r w:rsidRPr="00993220">
        <w:rPr>
          <w:rFonts w:hint="eastAsia"/>
          <w:rtl/>
        </w:rPr>
        <w:t>از</w:t>
      </w:r>
      <w:r w:rsidRPr="00993220">
        <w:rPr>
          <w:rtl/>
        </w:rPr>
        <w:t xml:space="preserve"> </w:t>
      </w:r>
      <w:r w:rsidRPr="00993220">
        <w:rPr>
          <w:rFonts w:hint="eastAsia"/>
          <w:rtl/>
        </w:rPr>
        <w:t>مرکز</w:t>
      </w:r>
      <w:r w:rsidRPr="00993220">
        <w:rPr>
          <w:rFonts w:hint="cs"/>
          <w:rtl/>
        </w:rPr>
        <w:t>ی</w:t>
      </w:r>
      <w:r w:rsidRPr="00993220">
        <w:rPr>
          <w:rFonts w:hint="eastAsia"/>
          <w:rtl/>
        </w:rPr>
        <w:t>ت</w:t>
      </w:r>
      <w:r w:rsidRPr="00993220">
        <w:rPr>
          <w:rtl/>
        </w:rPr>
        <w:t xml:space="preserve"> </w:t>
      </w:r>
      <w:r w:rsidRPr="00993220">
        <w:rPr>
          <w:rFonts w:hint="eastAsia"/>
          <w:rtl/>
        </w:rPr>
        <w:t>و</w:t>
      </w:r>
      <w:r w:rsidRPr="00993220">
        <w:rPr>
          <w:rtl/>
        </w:rPr>
        <w:t xml:space="preserve"> </w:t>
      </w:r>
      <w:r w:rsidRPr="00993220">
        <w:rPr>
          <w:rFonts w:hint="eastAsia"/>
          <w:rtl/>
        </w:rPr>
        <w:t>ن</w:t>
      </w:r>
      <w:r w:rsidRPr="00993220">
        <w:rPr>
          <w:rFonts w:hint="cs"/>
          <w:rtl/>
        </w:rPr>
        <w:t>ی</w:t>
      </w:r>
      <w:r w:rsidRPr="00993220">
        <w:rPr>
          <w:rFonts w:hint="eastAsia"/>
          <w:rtl/>
        </w:rPr>
        <w:t>روها</w:t>
      </w:r>
      <w:r w:rsidRPr="00993220">
        <w:rPr>
          <w:rFonts w:hint="cs"/>
          <w:rtl/>
        </w:rPr>
        <w:t>ی</w:t>
      </w:r>
      <w:r w:rsidRPr="00993220">
        <w:rPr>
          <w:rtl/>
        </w:rPr>
        <w:t xml:space="preserve"> </w:t>
      </w:r>
      <w:r w:rsidRPr="00993220">
        <w:rPr>
          <w:rFonts w:hint="eastAsia"/>
          <w:rtl/>
        </w:rPr>
        <w:t>برش</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مشاور</w:t>
      </w:r>
      <w:r w:rsidRPr="00993220">
        <w:rPr>
          <w:rtl/>
        </w:rPr>
        <w:t xml:space="preserve"> </w:t>
      </w:r>
      <w:r w:rsidRPr="00993220">
        <w:rPr>
          <w:rFonts w:hint="eastAsia"/>
          <w:rtl/>
        </w:rPr>
        <w:t>طراح</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w:t>
      </w:r>
    </w:p>
    <w:p w14:paraId="389C3619" w14:textId="77777777" w:rsidR="003F1592" w:rsidRPr="00993220" w:rsidRDefault="003F1592" w:rsidP="007F55AB">
      <w:pPr>
        <w:pStyle w:val="BKP-MatnNormal"/>
        <w:rPr>
          <w:rtl/>
        </w:rPr>
      </w:pPr>
      <w:r w:rsidRPr="00993220">
        <w:rPr>
          <w:rFonts w:hint="eastAsia"/>
          <w:rtl/>
        </w:rPr>
        <w:t>مدل</w:t>
      </w:r>
      <w:r w:rsidRPr="00993220">
        <w:rPr>
          <w:rtl/>
        </w:rPr>
        <w:t xml:space="preserve"> </w:t>
      </w:r>
      <w:r w:rsidRPr="00993220">
        <w:rPr>
          <w:rFonts w:hint="eastAsia"/>
          <w:rtl/>
        </w:rPr>
        <w:t>ژئوتکن</w:t>
      </w:r>
      <w:r w:rsidRPr="00993220">
        <w:rPr>
          <w:rFonts w:hint="cs"/>
          <w:rtl/>
        </w:rPr>
        <w:t>ی</w:t>
      </w:r>
      <w:r w:rsidRPr="00993220">
        <w:rPr>
          <w:rFonts w:hint="eastAsia"/>
          <w:rtl/>
        </w:rPr>
        <w:t>ک</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حوزه</w:t>
      </w:r>
      <w:r w:rsidRPr="00993220">
        <w:rPr>
          <w:rtl/>
        </w:rPr>
        <w:t xml:space="preserve"> </w:t>
      </w:r>
      <w:r w:rsidRPr="00993220">
        <w:rPr>
          <w:rFonts w:hint="eastAsia"/>
          <w:rtl/>
        </w:rPr>
        <w:t>تأثير</w:t>
      </w:r>
      <w:r w:rsidRPr="00993220">
        <w:rPr>
          <w:rtl/>
        </w:rPr>
        <w:t xml:space="preserve"> </w:t>
      </w:r>
      <w:r w:rsidRPr="00993220">
        <w:rPr>
          <w:rFonts w:hint="eastAsia"/>
          <w:rtl/>
        </w:rPr>
        <w:t>بار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محدود</w:t>
      </w:r>
      <w:r w:rsidRPr="00993220">
        <w:rPr>
          <w:rFonts w:hint="cs"/>
          <w:rtl/>
        </w:rPr>
        <w:t>ی</w:t>
      </w:r>
      <w:r w:rsidRPr="00993220">
        <w:rPr>
          <w:rFonts w:hint="eastAsia"/>
          <w:rtl/>
        </w:rPr>
        <w:t>ت</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سطح</w:t>
      </w:r>
      <w:r w:rsidRPr="00993220">
        <w:rPr>
          <w:rFonts w:hint="cs"/>
          <w:rtl/>
        </w:rPr>
        <w:t>ی</w:t>
      </w:r>
      <w:r w:rsidRPr="00993220">
        <w:rPr>
          <w:rtl/>
        </w:rPr>
        <w:t xml:space="preserve"> مطابق توض</w:t>
      </w:r>
      <w:r w:rsidRPr="00993220">
        <w:rPr>
          <w:rFonts w:hint="cs"/>
          <w:rtl/>
        </w:rPr>
        <w:t>ی</w:t>
      </w:r>
      <w:r w:rsidRPr="00993220">
        <w:rPr>
          <w:rFonts w:hint="eastAsia"/>
          <w:rtl/>
        </w:rPr>
        <w:t>حات</w:t>
      </w:r>
      <w:r w:rsidRPr="00993220">
        <w:rPr>
          <w:rtl/>
        </w:rPr>
        <w:t xml:space="preserve"> ارائه شده در فصول قبل فرض شده است.  مشخصات فني استفاده شده در محاسبات در </w:t>
      </w:r>
      <w:r w:rsidRPr="00993220">
        <w:rPr>
          <w:rFonts w:hint="eastAsia"/>
          <w:rtl/>
        </w:rPr>
        <w:t>جدول</w:t>
      </w:r>
      <w:r w:rsidRPr="00993220">
        <w:rPr>
          <w:rtl/>
        </w:rPr>
        <w:t xml:space="preserve"> 5-1 </w:t>
      </w:r>
      <w:r w:rsidRPr="00993220">
        <w:rPr>
          <w:rFonts w:hint="eastAsia"/>
          <w:rtl/>
        </w:rPr>
        <w:t>ارائه</w:t>
      </w:r>
      <w:r w:rsidRPr="00993220">
        <w:rPr>
          <w:rtl/>
        </w:rPr>
        <w:t xml:space="preserve"> </w:t>
      </w:r>
      <w:r w:rsidRPr="00993220">
        <w:rPr>
          <w:rFonts w:hint="eastAsia"/>
          <w:rtl/>
        </w:rPr>
        <w:t>گرد</w:t>
      </w:r>
      <w:r w:rsidRPr="00993220">
        <w:rPr>
          <w:rFonts w:hint="cs"/>
          <w:rtl/>
        </w:rPr>
        <w:t>ی</w:t>
      </w:r>
      <w:r w:rsidRPr="00993220">
        <w:rPr>
          <w:rFonts w:hint="eastAsia"/>
          <w:rtl/>
        </w:rPr>
        <w:t>ده</w:t>
      </w:r>
      <w:r w:rsidRPr="00993220">
        <w:rPr>
          <w:rtl/>
        </w:rPr>
        <w:t xml:space="preserve"> </w:t>
      </w:r>
      <w:r w:rsidRPr="00993220">
        <w:rPr>
          <w:rFonts w:hint="eastAsia"/>
          <w:rtl/>
        </w:rPr>
        <w:t>است</w:t>
      </w:r>
      <w:r w:rsidRPr="00993220">
        <w:rPr>
          <w:rtl/>
        </w:rPr>
        <w:t xml:space="preserve">. </w:t>
      </w:r>
      <w:r w:rsidRPr="00993220">
        <w:rPr>
          <w:rFonts w:hint="eastAsia"/>
          <w:rtl/>
        </w:rPr>
        <w:t>ليكن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Pr="00993220">
        <w:rPr>
          <w:rFonts w:hint="eastAsia"/>
          <w:rtl/>
        </w:rPr>
        <w:t>لايه</w:t>
      </w:r>
      <w:r w:rsidRPr="00993220">
        <w:t>‌</w:t>
      </w:r>
      <w:r w:rsidRPr="00993220">
        <w:rPr>
          <w:rFonts w:hint="eastAsia"/>
          <w:rtl/>
        </w:rPr>
        <w:t>هاي</w:t>
      </w:r>
      <w:r w:rsidRPr="00993220">
        <w:rPr>
          <w:rtl/>
        </w:rPr>
        <w:t xml:space="preserve"> </w:t>
      </w:r>
      <w:r w:rsidRPr="00993220">
        <w:rPr>
          <w:rFonts w:hint="eastAsia"/>
          <w:rtl/>
        </w:rPr>
        <w:t>سست</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مهندس</w:t>
      </w:r>
      <w:r w:rsidRPr="00993220">
        <w:rPr>
          <w:rFonts w:hint="cs"/>
          <w:rtl/>
        </w:rPr>
        <w:t>ی</w:t>
      </w:r>
      <w:r w:rsidRPr="00993220">
        <w:rPr>
          <w:rFonts w:hint="eastAsia"/>
          <w:rtl/>
        </w:rPr>
        <w:t>ن</w:t>
      </w:r>
      <w:r w:rsidRPr="00993220">
        <w:rPr>
          <w:rtl/>
        </w:rPr>
        <w:t xml:space="preserve"> </w:t>
      </w:r>
      <w:r w:rsidRPr="00993220">
        <w:rPr>
          <w:rFonts w:hint="eastAsia"/>
          <w:rtl/>
        </w:rPr>
        <w:t>مشاور</w:t>
      </w:r>
      <w:r w:rsidRPr="00993220">
        <w:rPr>
          <w:rtl/>
        </w:rPr>
        <w:t xml:space="preserve"> </w:t>
      </w:r>
      <w:r w:rsidRPr="00993220">
        <w:rPr>
          <w:rFonts w:hint="eastAsia"/>
          <w:rtl/>
        </w:rPr>
        <w:t>تماس</w:t>
      </w:r>
      <w:r w:rsidRPr="00993220">
        <w:rPr>
          <w:rtl/>
        </w:rPr>
        <w:t xml:space="preserve"> </w:t>
      </w:r>
      <w:r w:rsidRPr="00993220">
        <w:rPr>
          <w:rFonts w:hint="eastAsia"/>
          <w:rtl/>
        </w:rPr>
        <w:t>حاصل</w:t>
      </w:r>
      <w:r w:rsidRPr="00993220">
        <w:rPr>
          <w:rtl/>
        </w:rPr>
        <w:t xml:space="preserve"> </w:t>
      </w:r>
      <w:r w:rsidRPr="00993220">
        <w:rPr>
          <w:rFonts w:hint="eastAsia"/>
          <w:rtl/>
        </w:rPr>
        <w:t>گردد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sidRPr="00993220">
        <w:rPr>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خاک</w:t>
      </w:r>
      <w:r w:rsidRPr="00993220">
        <w:rPr>
          <w:rtl/>
        </w:rPr>
        <w:t xml:space="preserve"> </w:t>
      </w:r>
      <w:r w:rsidRPr="00993220">
        <w:rPr>
          <w:rFonts w:hint="eastAsia"/>
          <w:rtl/>
        </w:rPr>
        <w:t>نبات</w:t>
      </w:r>
      <w:r w:rsidRPr="00993220">
        <w:rPr>
          <w:rFonts w:hint="cs"/>
          <w:rtl/>
        </w:rPr>
        <w:t>ی</w:t>
      </w:r>
      <w:r w:rsidRPr="00993220">
        <w:rPr>
          <w:rFonts w:hint="eastAsia"/>
          <w:rtl/>
        </w:rPr>
        <w:t>،</w:t>
      </w:r>
      <w:r w:rsidRPr="00993220">
        <w:rPr>
          <w:rtl/>
        </w:rPr>
        <w:t xml:space="preserve"> </w:t>
      </w:r>
      <w:r w:rsidRPr="00993220">
        <w:rPr>
          <w:rFonts w:hint="eastAsia"/>
          <w:rtl/>
        </w:rPr>
        <w:t>دست</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w:t>
      </w:r>
    </w:p>
    <w:p w14:paraId="5BD41C18" w14:textId="77777777" w:rsidR="003F1592" w:rsidRPr="00993220" w:rsidRDefault="003F1592" w:rsidP="003F1592">
      <w:pPr>
        <w:pStyle w:val="BKP-Heading2"/>
        <w:rPr>
          <w:rtl/>
        </w:rPr>
      </w:pPr>
      <w:bookmarkStart w:id="1306" w:name="_Toc456768945"/>
      <w:bookmarkStart w:id="1307" w:name="_Toc11840347"/>
      <w:bookmarkStart w:id="1308" w:name="_Toc76545775"/>
      <w:bookmarkStart w:id="1309" w:name="_Toc95114834"/>
      <w:bookmarkStart w:id="1310" w:name="_Toc96953901"/>
      <w:bookmarkStart w:id="1311" w:name="_Toc96957215"/>
      <w:bookmarkStart w:id="1312" w:name="_Toc96958840"/>
      <w:bookmarkStart w:id="1313" w:name="_Toc96959123"/>
      <w:bookmarkStart w:id="1314" w:name="_Toc97118399"/>
      <w:bookmarkStart w:id="1315" w:name="_Toc97130951"/>
      <w:bookmarkStart w:id="1316" w:name="_Toc104808208"/>
      <w:bookmarkStart w:id="1317" w:name="_Toc104808402"/>
      <w:bookmarkStart w:id="1318" w:name="_Toc307989278"/>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نها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مجاز</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گس</w:t>
      </w:r>
      <w:r w:rsidRPr="00993220">
        <w:rPr>
          <w:rFonts w:hint="cs"/>
          <w:rtl/>
        </w:rPr>
        <w:t>ی</w:t>
      </w:r>
      <w:r w:rsidRPr="00993220">
        <w:rPr>
          <w:rFonts w:hint="eastAsia"/>
          <w:rtl/>
        </w:rPr>
        <w:t>ختگ</w:t>
      </w:r>
      <w:r w:rsidRPr="00993220">
        <w:rPr>
          <w:rFonts w:hint="cs"/>
          <w:rtl/>
        </w:rPr>
        <w:t>ی</w:t>
      </w:r>
      <w:r w:rsidRPr="00993220">
        <w:rPr>
          <w:rtl/>
        </w:rPr>
        <w:t xml:space="preserve"> </w:t>
      </w:r>
      <w:r w:rsidRPr="00993220">
        <w:rPr>
          <w:rFonts w:hint="eastAsia"/>
          <w:rtl/>
        </w:rPr>
        <w:t>برش</w:t>
      </w:r>
      <w:r w:rsidRPr="00993220">
        <w:rPr>
          <w:rFonts w:hint="cs"/>
          <w:rtl/>
        </w:rPr>
        <w:t>ی</w:t>
      </w:r>
      <w:bookmarkEnd w:id="1306"/>
      <w:bookmarkEnd w:id="1307"/>
      <w:bookmarkEnd w:id="1308"/>
      <w:bookmarkEnd w:id="1309"/>
      <w:bookmarkEnd w:id="1310"/>
      <w:bookmarkEnd w:id="1311"/>
      <w:bookmarkEnd w:id="1312"/>
      <w:bookmarkEnd w:id="1313"/>
      <w:bookmarkEnd w:id="1314"/>
      <w:bookmarkEnd w:id="1315"/>
      <w:bookmarkEnd w:id="1316"/>
      <w:bookmarkEnd w:id="1317"/>
    </w:p>
    <w:p w14:paraId="7346BBB4" w14:textId="77777777" w:rsidR="003F1592" w:rsidRPr="00993220" w:rsidRDefault="003F1592" w:rsidP="007F55AB">
      <w:pPr>
        <w:pStyle w:val="BKP-MatnNormal"/>
        <w:rPr>
          <w:rtl/>
        </w:rPr>
      </w:pPr>
      <w:r w:rsidRPr="00993220">
        <w:rPr>
          <w:rtl/>
        </w:rPr>
        <w:t>تراز قرارگ</w:t>
      </w:r>
      <w:r w:rsidRPr="00993220">
        <w:rPr>
          <w:rFonts w:hint="cs"/>
          <w:rtl/>
        </w:rPr>
        <w:t>ی</w:t>
      </w:r>
      <w:r w:rsidRPr="00993220">
        <w:rPr>
          <w:rFonts w:hint="eastAsia"/>
          <w:rtl/>
        </w:rPr>
        <w:t>ر</w:t>
      </w:r>
      <w:r w:rsidRPr="00993220">
        <w:rPr>
          <w:rFonts w:hint="cs"/>
          <w:rtl/>
        </w:rPr>
        <w:t>ی</w:t>
      </w:r>
      <w:r w:rsidRPr="00993220">
        <w:rPr>
          <w:rtl/>
        </w:rPr>
        <w:t xml:space="preserve"> کف شالوده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w:t>
      </w:r>
      <w:r w:rsidRPr="00993220">
        <w:rPr>
          <w:rFonts w:hint="eastAsia"/>
          <w:rtl/>
        </w:rPr>
        <w:t>شالوده</w:t>
      </w:r>
      <w:r w:rsidRPr="00993220">
        <w:rPr>
          <w:rFonts w:ascii="Arial" w:hAnsi="Arial" w:cs="Arial"/>
        </w:rPr>
        <w:t>‌</w:t>
      </w:r>
      <w:r w:rsidRPr="00993220">
        <w:rPr>
          <w:rFonts w:hint="eastAsia"/>
          <w:rtl/>
        </w:rPr>
        <w:t>ها</w:t>
      </w:r>
      <w:r w:rsidRPr="00993220">
        <w:rPr>
          <w:rtl/>
        </w:rPr>
        <w:t xml:space="preserve"> </w:t>
      </w:r>
      <w:r w:rsidRPr="00993220">
        <w:rPr>
          <w:rFonts w:hint="eastAsia"/>
          <w:rtl/>
        </w:rPr>
        <w:t>در</w:t>
      </w:r>
      <w:r w:rsidRPr="00993220">
        <w:rPr>
          <w:rtl/>
        </w:rPr>
        <w:t xml:space="preserve"> </w:t>
      </w:r>
      <w:r w:rsidRPr="00993220">
        <w:rPr>
          <w:rFonts w:hint="eastAsia"/>
          <w:rtl/>
        </w:rPr>
        <w:t>عمق</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نسبت</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باربردار</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مدول</w:t>
      </w:r>
      <w:r w:rsidRPr="00993220">
        <w:rPr>
          <w:rtl/>
        </w:rPr>
        <w:t xml:space="preserve"> </w:t>
      </w:r>
      <w:r w:rsidRPr="00993220">
        <w:rPr>
          <w:rFonts w:hint="eastAsia"/>
          <w:rtl/>
        </w:rPr>
        <w:t>الاست</w:t>
      </w:r>
      <w:r w:rsidRPr="00993220">
        <w:rPr>
          <w:rFonts w:hint="cs"/>
          <w:rtl/>
        </w:rPr>
        <w:t>ی</w:t>
      </w:r>
      <w:r w:rsidRPr="00993220">
        <w:rPr>
          <w:rFonts w:hint="eastAsia"/>
          <w:rtl/>
        </w:rPr>
        <w:t>س</w:t>
      </w:r>
      <w:r w:rsidRPr="00993220">
        <w:rPr>
          <w:rFonts w:hint="cs"/>
          <w:rtl/>
        </w:rPr>
        <w:t>ی</w:t>
      </w:r>
      <w:r w:rsidRPr="00993220">
        <w:rPr>
          <w:rFonts w:hint="eastAsia"/>
          <w:rtl/>
        </w:rPr>
        <w:t>ته</w:t>
      </w:r>
      <w:r w:rsidRPr="00993220">
        <w:rPr>
          <w:rtl/>
        </w:rPr>
        <w:t xml:space="preserve"> </w:t>
      </w:r>
      <w:r w:rsidRPr="00993220">
        <w:rPr>
          <w:rFonts w:hint="eastAsia"/>
          <w:rtl/>
        </w:rPr>
        <w:t>بارگذار</w:t>
      </w:r>
      <w:r w:rsidRPr="00993220">
        <w:rPr>
          <w:rFonts w:hint="cs"/>
          <w:rtl/>
        </w:rPr>
        <w:t>ی</w:t>
      </w:r>
      <w:r w:rsidRPr="00993220">
        <w:rPr>
          <w:rtl/>
        </w:rPr>
        <w:t xml:space="preserve"> 3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موجود در حوزه تأثير بار شالوده</w:t>
      </w:r>
      <w:r w:rsidRPr="00993220">
        <w:rPr>
          <w:rtl/>
        </w:rPr>
        <w:softHyphen/>
        <w:t xml:space="preserve"> </w:t>
      </w:r>
      <w:r w:rsidRPr="00993220">
        <w:rPr>
          <w:rFonts w:hint="eastAsia"/>
          <w:rtl/>
        </w:rPr>
        <w:t>در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مطابق</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t xml:space="preserve"> </w:t>
      </w:r>
      <w:r w:rsidRPr="00993220">
        <w:rPr>
          <w:rFonts w:hint="eastAsia"/>
          <w:rtl/>
        </w:rPr>
        <w:t>بند</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جدول</w:t>
      </w:r>
      <w:r w:rsidRPr="00993220">
        <w:rPr>
          <w:rtl/>
        </w:rPr>
        <w:t xml:space="preserve"> </w:t>
      </w:r>
      <w:r w:rsidRPr="00993220">
        <w:rPr>
          <w:rFonts w:hint="eastAsia"/>
          <w:rtl/>
        </w:rPr>
        <w:t>شماره</w:t>
      </w:r>
      <w:r w:rsidRPr="00993220">
        <w:rPr>
          <w:rtl/>
        </w:rPr>
        <w:t xml:space="preserve"> 5-1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14:paraId="7B9BD34F" w14:textId="77777777" w:rsidR="003F1592" w:rsidRPr="00993220" w:rsidRDefault="003F1592" w:rsidP="007F55AB">
      <w:pPr>
        <w:pStyle w:val="BKP-MatnNormal"/>
        <w:rPr>
          <w:rtl/>
        </w:rPr>
      </w:pPr>
      <w:r w:rsidRPr="00993220">
        <w:rPr>
          <w:rFonts w:hint="eastAsia"/>
          <w:rtl/>
        </w:rPr>
        <w:lastRenderedPageBreak/>
        <w:t>لازم</w:t>
      </w:r>
      <w:r w:rsidRPr="00993220">
        <w:rPr>
          <w:rtl/>
        </w:rPr>
        <w:t xml:space="preserve"> </w:t>
      </w:r>
      <w:r w:rsidRPr="00993220">
        <w:rPr>
          <w:rFonts w:hint="eastAsia"/>
          <w:rtl/>
        </w:rPr>
        <w:t>به</w:t>
      </w:r>
      <w:r w:rsidRPr="00993220">
        <w:rPr>
          <w:rtl/>
        </w:rPr>
        <w:t xml:space="preserve"> </w:t>
      </w:r>
      <w:r w:rsidRPr="00993220">
        <w:rPr>
          <w:rFonts w:hint="eastAsia"/>
          <w:rtl/>
        </w:rPr>
        <w:t>ذكر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مزبور</w:t>
      </w:r>
      <w:r w:rsidRPr="00993220">
        <w:rPr>
          <w:rtl/>
        </w:rPr>
        <w:t xml:space="preserve"> </w:t>
      </w:r>
      <w:r w:rsidRPr="00993220">
        <w:rPr>
          <w:rFonts w:hint="eastAsia"/>
          <w:rtl/>
        </w:rPr>
        <w:t>صرفاً</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استقرار</w:t>
      </w:r>
      <w:r w:rsidRPr="00993220">
        <w:rPr>
          <w:rtl/>
        </w:rPr>
        <w:t xml:space="preserve"> </w:t>
      </w:r>
      <w:r w:rsidRPr="00993220">
        <w:rPr>
          <w:rFonts w:hint="eastAsia"/>
          <w:rtl/>
        </w:rPr>
        <w:t>كف</w:t>
      </w:r>
      <w:r w:rsidRPr="00993220">
        <w:rPr>
          <w:rtl/>
        </w:rPr>
        <w:t xml:space="preserve"> </w:t>
      </w:r>
      <w:r w:rsidRPr="00993220">
        <w:rPr>
          <w:rFonts w:hint="eastAsia"/>
          <w:rtl/>
        </w:rPr>
        <w:t>پي</w:t>
      </w:r>
      <w:r w:rsidRPr="00993220">
        <w:rPr>
          <w:rtl/>
        </w:rPr>
        <w:t xml:space="preserve"> </w:t>
      </w:r>
      <w:r w:rsidRPr="00993220">
        <w:rPr>
          <w:rFonts w:hint="eastAsia"/>
          <w:rtl/>
        </w:rPr>
        <w:t>بر</w:t>
      </w:r>
      <w:r>
        <w:rPr>
          <w:rFonts w:hint="cs"/>
          <w:rtl/>
        </w:rPr>
        <w:t xml:space="preserve"> </w:t>
      </w:r>
      <w:r w:rsidRPr="00993220">
        <w:rPr>
          <w:rFonts w:hint="eastAsia"/>
          <w:rtl/>
        </w:rPr>
        <w:t>روي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معتبر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عبارتي</w:t>
      </w:r>
      <w:r w:rsidRPr="00993220">
        <w:rPr>
          <w:rtl/>
        </w:rPr>
        <w:t xml:space="preserve"> </w:t>
      </w:r>
      <w:r w:rsidRPr="00993220">
        <w:rPr>
          <w:rFonts w:hint="eastAsia"/>
          <w:rtl/>
        </w:rPr>
        <w:t>ظرفيت</w:t>
      </w:r>
      <w:r w:rsidRPr="00993220">
        <w:rPr>
          <w:rtl/>
        </w:rPr>
        <w:t xml:space="preserve"> </w:t>
      </w:r>
      <w:r w:rsidRPr="00993220">
        <w:rPr>
          <w:rFonts w:hint="eastAsia"/>
          <w:rtl/>
        </w:rPr>
        <w:t>باربري</w:t>
      </w:r>
      <w:r w:rsidRPr="00993220">
        <w:rPr>
          <w:rtl/>
        </w:rPr>
        <w:t xml:space="preserve"> </w:t>
      </w:r>
      <w:r w:rsidRPr="00993220">
        <w:rPr>
          <w:rFonts w:hint="eastAsia"/>
          <w:rtl/>
        </w:rPr>
        <w:t>براي</w:t>
      </w:r>
      <w:r w:rsidRPr="00993220">
        <w:rPr>
          <w:rtl/>
        </w:rPr>
        <w:t xml:space="preserve"> </w:t>
      </w:r>
      <w:r w:rsidRPr="00993220">
        <w:rPr>
          <w:rFonts w:hint="eastAsia"/>
          <w:rtl/>
        </w:rPr>
        <w:t>خاك</w:t>
      </w:r>
      <w:r w:rsidRPr="00993220">
        <w:rPr>
          <w:rtl/>
        </w:rPr>
        <w:t xml:space="preserve"> </w:t>
      </w:r>
      <w:r w:rsidRPr="00993220">
        <w:rPr>
          <w:rFonts w:hint="eastAsia"/>
          <w:rtl/>
        </w:rPr>
        <w:t>بكر</w:t>
      </w:r>
      <w:r w:rsidRPr="00993220">
        <w:rPr>
          <w:rtl/>
        </w:rPr>
        <w:t xml:space="preserve"> </w:t>
      </w:r>
      <w:r w:rsidRPr="00993220">
        <w:rPr>
          <w:rFonts w:hint="eastAsia"/>
          <w:rtl/>
        </w:rPr>
        <w:t>و</w:t>
      </w:r>
      <w:r w:rsidRPr="00993220">
        <w:rPr>
          <w:rtl/>
        </w:rPr>
        <w:t xml:space="preserve"> </w:t>
      </w:r>
      <w:r w:rsidRPr="00993220">
        <w:rPr>
          <w:rFonts w:hint="eastAsia"/>
          <w:rtl/>
        </w:rPr>
        <w:t>عدم</w:t>
      </w:r>
      <w:r w:rsidRPr="00993220">
        <w:rPr>
          <w:rtl/>
        </w:rPr>
        <w:t xml:space="preserve"> </w:t>
      </w:r>
      <w:r w:rsidRPr="00993220">
        <w:rPr>
          <w:rFonts w:hint="eastAsia"/>
          <w:rtl/>
        </w:rPr>
        <w:t>وجود</w:t>
      </w:r>
      <w:r w:rsidRPr="00993220">
        <w:rPr>
          <w:rtl/>
        </w:rPr>
        <w:t xml:space="preserve"> </w:t>
      </w:r>
      <w:r w:rsidRPr="00993220">
        <w:rPr>
          <w:rFonts w:hint="eastAsia"/>
          <w:rtl/>
        </w:rPr>
        <w:t>هر</w:t>
      </w:r>
      <w:r w:rsidRPr="00993220">
        <w:rPr>
          <w:rtl/>
        </w:rPr>
        <w:t xml:space="preserve"> </w:t>
      </w:r>
      <w:r w:rsidRPr="00993220">
        <w:rPr>
          <w:rFonts w:hint="eastAsia"/>
          <w:rtl/>
        </w:rPr>
        <w:t>گونه</w:t>
      </w:r>
      <w:r w:rsidRPr="00993220">
        <w:rPr>
          <w:rtl/>
        </w:rPr>
        <w:t xml:space="preserve"> </w:t>
      </w:r>
      <w:r w:rsidRPr="00993220">
        <w:rPr>
          <w:rFonts w:hint="eastAsia"/>
          <w:rtl/>
        </w:rPr>
        <w:t>حفره</w:t>
      </w:r>
      <w:r w:rsidRPr="00993220">
        <w:rPr>
          <w:rtl/>
        </w:rPr>
        <w:t xml:space="preserve"> </w:t>
      </w:r>
      <w:r w:rsidRPr="00993220">
        <w:rPr>
          <w:rFonts w:hint="eastAsia"/>
          <w:rtl/>
        </w:rPr>
        <w:t>و</w:t>
      </w:r>
      <w:r w:rsidRPr="00993220">
        <w:rPr>
          <w:rtl/>
        </w:rPr>
        <w:t xml:space="preserve"> </w:t>
      </w:r>
      <w:r w:rsidRPr="00993220">
        <w:rPr>
          <w:rFonts w:hint="eastAsia"/>
          <w:rtl/>
        </w:rPr>
        <w:t>فضا</w:t>
      </w:r>
      <w:r w:rsidRPr="00993220">
        <w:rPr>
          <w:rFonts w:hint="cs"/>
          <w:rtl/>
        </w:rPr>
        <w:t>ی</w:t>
      </w:r>
      <w:r w:rsidRPr="00993220">
        <w:rPr>
          <w:rtl/>
        </w:rPr>
        <w:t xml:space="preserve"> </w:t>
      </w:r>
      <w:r w:rsidRPr="00993220">
        <w:rPr>
          <w:rFonts w:hint="eastAsia"/>
          <w:rtl/>
        </w:rPr>
        <w:t>خال</w:t>
      </w:r>
      <w:r w:rsidRPr="00993220">
        <w:rPr>
          <w:rFonts w:hint="cs"/>
          <w:rtl/>
        </w:rPr>
        <w:t>ی</w:t>
      </w:r>
      <w:r w:rsidRPr="00993220">
        <w:rPr>
          <w:rtl/>
        </w:rPr>
        <w:t xml:space="preserve"> </w:t>
      </w:r>
      <w:r w:rsidRPr="00993220">
        <w:rPr>
          <w:rFonts w:hint="eastAsia"/>
          <w:rtl/>
        </w:rPr>
        <w:t>تعيين</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اهميت</w:t>
      </w:r>
      <w:r w:rsidRPr="00993220">
        <w:rPr>
          <w:rtl/>
        </w:rPr>
        <w:t xml:space="preserve"> </w:t>
      </w:r>
      <w:r w:rsidRPr="00993220">
        <w:rPr>
          <w:rFonts w:hint="eastAsia"/>
          <w:rtl/>
        </w:rPr>
        <w:t>پروژه</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مشاهده</w:t>
      </w:r>
      <w:r w:rsidRPr="00993220">
        <w:rPr>
          <w:rtl/>
        </w:rPr>
        <w:t xml:space="preserve"> </w:t>
      </w:r>
      <w:r w:rsidRPr="00993220">
        <w:rPr>
          <w:rFonts w:hint="eastAsia"/>
          <w:rtl/>
        </w:rPr>
        <w:t>تغييرات</w:t>
      </w:r>
      <w:r w:rsidRPr="00993220">
        <w:rPr>
          <w:rtl/>
        </w:rPr>
        <w:t xml:space="preserve"> </w:t>
      </w:r>
      <w:r w:rsidRPr="00993220">
        <w:rPr>
          <w:rFonts w:hint="eastAsia"/>
          <w:rtl/>
        </w:rPr>
        <w:t>قابل</w:t>
      </w:r>
      <w:r w:rsidRPr="00993220">
        <w:rPr>
          <w:rtl/>
        </w:rPr>
        <w:t xml:space="preserve"> </w:t>
      </w:r>
      <w:r w:rsidRPr="00993220">
        <w:rPr>
          <w:rFonts w:hint="eastAsia"/>
          <w:rtl/>
        </w:rPr>
        <w:t>توجه</w:t>
      </w:r>
      <w:r w:rsidRPr="00993220">
        <w:rPr>
          <w:rtl/>
        </w:rPr>
        <w:t xml:space="preserve"> </w:t>
      </w:r>
      <w:r w:rsidRPr="00993220">
        <w:rPr>
          <w:rFonts w:hint="eastAsia"/>
          <w:rtl/>
        </w:rPr>
        <w:t>در</w:t>
      </w:r>
      <w:r w:rsidRPr="00993220">
        <w:rPr>
          <w:rtl/>
        </w:rPr>
        <w:t xml:space="preserve"> </w:t>
      </w:r>
      <w:r w:rsidRPr="00993220">
        <w:rPr>
          <w:rFonts w:hint="eastAsia"/>
          <w:rtl/>
        </w:rPr>
        <w:t>وضعيت</w:t>
      </w:r>
      <w:r w:rsidRPr="00993220">
        <w:rPr>
          <w:rtl/>
        </w:rPr>
        <w:t xml:space="preserve"> </w:t>
      </w:r>
      <w:r w:rsidRPr="00993220">
        <w:rPr>
          <w:rFonts w:hint="eastAsia"/>
          <w:rtl/>
        </w:rPr>
        <w:t>خاك</w:t>
      </w:r>
      <w:r w:rsidRPr="00993220">
        <w:rPr>
          <w:rtl/>
        </w:rPr>
        <w:t xml:space="preserve"> </w:t>
      </w:r>
      <w:r w:rsidRPr="00993220">
        <w:rPr>
          <w:rFonts w:hint="eastAsia"/>
          <w:rtl/>
        </w:rPr>
        <w:t>و</w:t>
      </w:r>
      <w:r w:rsidRPr="00993220">
        <w:rPr>
          <w:rtl/>
        </w:rPr>
        <w:t xml:space="preserve"> </w:t>
      </w:r>
      <w:r w:rsidRPr="00993220">
        <w:rPr>
          <w:rFonts w:hint="eastAsia"/>
          <w:rtl/>
        </w:rPr>
        <w:t>برخورد</w:t>
      </w:r>
      <w:r w:rsidRPr="00993220">
        <w:rPr>
          <w:rtl/>
        </w:rPr>
        <w:t xml:space="preserve"> </w:t>
      </w:r>
      <w:r w:rsidRPr="00993220">
        <w:rPr>
          <w:rFonts w:hint="eastAsia"/>
          <w:rtl/>
        </w:rPr>
        <w:t>به</w:t>
      </w:r>
      <w:r w:rsidRPr="00993220">
        <w:rPr>
          <w:rtl/>
        </w:rPr>
        <w:t xml:space="preserve"> </w:t>
      </w:r>
      <w:r w:rsidRPr="00993220">
        <w:rPr>
          <w:rFonts w:hint="eastAsia"/>
          <w:rtl/>
        </w:rPr>
        <w:t>حفره</w:t>
      </w:r>
      <w:r w:rsidRPr="00993220">
        <w:rPr>
          <w:rtl/>
        </w:rPr>
        <w:t xml:space="preserve"> </w:t>
      </w:r>
      <w:r w:rsidRPr="00993220">
        <w:rPr>
          <w:rFonts w:hint="cs"/>
          <w:rtl/>
        </w:rPr>
        <w:t>ی</w:t>
      </w:r>
      <w:r w:rsidRPr="00993220">
        <w:rPr>
          <w:rFonts w:hint="eastAsia"/>
          <w:rtl/>
        </w:rPr>
        <w:t>ا</w:t>
      </w:r>
      <w:r w:rsidRPr="00993220">
        <w:rPr>
          <w:rtl/>
        </w:rPr>
        <w:t xml:space="preserve"> فضا</w:t>
      </w:r>
      <w:r w:rsidRPr="00993220">
        <w:rPr>
          <w:rFonts w:hint="cs"/>
          <w:rtl/>
        </w:rPr>
        <w:t>ی</w:t>
      </w:r>
      <w:r w:rsidRPr="00993220">
        <w:rPr>
          <w:rtl/>
        </w:rPr>
        <w:t xml:space="preserve"> خال</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تراز</w:t>
      </w:r>
      <w:r w:rsidRPr="00993220">
        <w:rPr>
          <w:rtl/>
        </w:rPr>
        <w:t xml:space="preserve"> </w:t>
      </w:r>
      <w:r w:rsidRPr="00993220">
        <w:rPr>
          <w:rFonts w:hint="eastAsia"/>
          <w:rtl/>
        </w:rPr>
        <w:t>استقرار</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در مس</w:t>
      </w:r>
      <w:r w:rsidRPr="00993220">
        <w:rPr>
          <w:rFonts w:hint="cs"/>
          <w:rtl/>
        </w:rPr>
        <w:t>ی</w:t>
      </w:r>
      <w:r w:rsidRPr="00993220">
        <w:rPr>
          <w:rFonts w:hint="eastAsia"/>
          <w:rtl/>
        </w:rPr>
        <w:t>ر</w:t>
      </w:r>
      <w:r w:rsidRPr="00993220">
        <w:rPr>
          <w:rtl/>
        </w:rPr>
        <w:t xml:space="preserve"> خط لو</w:t>
      </w:r>
      <w:r w:rsidRPr="00993220">
        <w:rPr>
          <w:rFonts w:hint="eastAsia"/>
          <w:rtl/>
        </w:rPr>
        <w:t>له،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خاک</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مقاومـت</w:t>
      </w:r>
      <w:r w:rsidRPr="00993220">
        <w:rPr>
          <w:rtl/>
        </w:rPr>
        <w:t xml:space="preserve"> </w:t>
      </w:r>
      <w:r w:rsidRPr="00993220">
        <w:rPr>
          <w:rFonts w:hint="eastAsia"/>
          <w:rtl/>
        </w:rPr>
        <w:t>مجاز</w:t>
      </w:r>
      <w:r w:rsidRPr="00993220">
        <w:rPr>
          <w:rtl/>
        </w:rPr>
        <w:t xml:space="preserve"> </w:t>
      </w:r>
      <w:r w:rsidRPr="00993220">
        <w:rPr>
          <w:rFonts w:hint="eastAsia"/>
          <w:rtl/>
        </w:rPr>
        <w:t>خاك</w:t>
      </w:r>
      <w:r w:rsidRPr="00993220">
        <w:rPr>
          <w:rtl/>
        </w:rPr>
        <w:t xml:space="preserve"> </w:t>
      </w:r>
      <w:r w:rsidRPr="00993220">
        <w:rPr>
          <w:rFonts w:hint="eastAsia"/>
          <w:rtl/>
        </w:rPr>
        <w:t>طبيعي</w:t>
      </w:r>
      <w:r w:rsidRPr="00993220">
        <w:rPr>
          <w:rtl/>
        </w:rPr>
        <w:t xml:space="preserve"> </w:t>
      </w:r>
      <w:r w:rsidRPr="00993220">
        <w:rPr>
          <w:rFonts w:hint="eastAsia"/>
          <w:rtl/>
        </w:rPr>
        <w:t>محـل،</w:t>
      </w:r>
      <w:r w:rsidRPr="00993220">
        <w:rPr>
          <w:rtl/>
        </w:rPr>
        <w:t xml:space="preserve"> </w:t>
      </w:r>
      <w:r w:rsidRPr="00993220">
        <w:rPr>
          <w:rFonts w:hint="eastAsia"/>
          <w:rtl/>
        </w:rPr>
        <w:t>گسيختگي</w:t>
      </w:r>
      <w:r w:rsidRPr="00993220">
        <w:rPr>
          <w:rtl/>
        </w:rPr>
        <w:t xml:space="preserve"> </w:t>
      </w:r>
      <w:r w:rsidRPr="00993220">
        <w:rPr>
          <w:rFonts w:hint="eastAsia"/>
          <w:rtl/>
        </w:rPr>
        <w:t>برشي</w:t>
      </w:r>
      <w:r w:rsidRPr="00993220">
        <w:rPr>
          <w:rtl/>
        </w:rPr>
        <w:t xml:space="preserve"> </w:t>
      </w:r>
      <w:r w:rsidRPr="00993220">
        <w:rPr>
          <w:rFonts w:hint="eastAsia"/>
          <w:rtl/>
        </w:rPr>
        <w:t>خاک</w:t>
      </w:r>
      <w:r w:rsidRPr="00993220">
        <w:rPr>
          <w:rtl/>
        </w:rPr>
        <w:t xml:space="preserve"> (</w:t>
      </w:r>
      <w:r w:rsidRPr="00993220">
        <w:t>Shear Failure</w:t>
      </w:r>
      <w:r w:rsidRPr="00993220">
        <w:rPr>
          <w:rtl/>
        </w:rPr>
        <w:t xml:space="preserve">) به روش </w:t>
      </w:r>
      <w:r w:rsidRPr="00993220">
        <w:t>Hansen</w:t>
      </w:r>
      <w:r w:rsidRPr="00993220">
        <w:rPr>
          <w:rtl/>
        </w:rPr>
        <w:t xml:space="preserve"> و براساس روابط کل</w:t>
      </w:r>
      <w:r w:rsidRPr="00993220">
        <w:rPr>
          <w:rFonts w:hint="cs"/>
          <w:rtl/>
        </w:rPr>
        <w:t>ی</w:t>
      </w:r>
      <w:r w:rsidRPr="00993220">
        <w:rPr>
          <w:rtl/>
        </w:rPr>
        <w:t xml:space="preserve"> محاسبه شده است. روابط </w:t>
      </w:r>
      <w:r w:rsidRPr="00206FE3">
        <w:rPr>
          <w:rtl/>
        </w:rPr>
        <w:t>کل</w:t>
      </w:r>
      <w:r w:rsidRPr="00206FE3">
        <w:rPr>
          <w:rFonts w:hint="cs"/>
          <w:rtl/>
        </w:rPr>
        <w:t>ی</w:t>
      </w:r>
      <w:r w:rsidRPr="00206FE3">
        <w:rPr>
          <w:rtl/>
        </w:rPr>
        <w:t xml:space="preserve"> در </w:t>
      </w:r>
      <w:r w:rsidRPr="004D0009">
        <w:rPr>
          <w:rtl/>
        </w:rPr>
        <w:t>پ</w:t>
      </w:r>
      <w:r w:rsidRPr="004D0009">
        <w:rPr>
          <w:rFonts w:hint="cs"/>
          <w:rtl/>
        </w:rPr>
        <w:t>ی</w:t>
      </w:r>
      <w:r w:rsidRPr="004D0009">
        <w:rPr>
          <w:rFonts w:hint="eastAsia"/>
          <w:rtl/>
        </w:rPr>
        <w:t>وست</w:t>
      </w:r>
      <w:r w:rsidRPr="004D0009">
        <w:rPr>
          <w:rtl/>
        </w:rPr>
        <w:t xml:space="preserve"> 7</w:t>
      </w:r>
      <w:r w:rsidRPr="00206FE3">
        <w:rPr>
          <w:rtl/>
        </w:rPr>
        <w:t xml:space="preserve"> ارائه</w:t>
      </w:r>
      <w:r w:rsidRPr="00993220">
        <w:rPr>
          <w:rtl/>
        </w:rPr>
        <w:t xml:space="preserve"> شده است.</w:t>
      </w:r>
    </w:p>
    <w:p w14:paraId="240685B2" w14:textId="77777777" w:rsidR="003F1592" w:rsidRPr="00993220" w:rsidRDefault="003F1592" w:rsidP="003F1592">
      <w:pPr>
        <w:pStyle w:val="BKP-Heading2"/>
        <w:rPr>
          <w:rtl/>
        </w:rPr>
      </w:pPr>
      <w:bookmarkStart w:id="1319" w:name="_Toc456768946"/>
      <w:bookmarkStart w:id="1320" w:name="_Toc11840348"/>
      <w:bookmarkStart w:id="1321" w:name="_Toc76545776"/>
      <w:bookmarkStart w:id="1322" w:name="_Toc95114835"/>
      <w:bookmarkStart w:id="1323" w:name="_Toc96953902"/>
      <w:bookmarkStart w:id="1324" w:name="_Toc96957216"/>
      <w:bookmarkStart w:id="1325" w:name="_Toc96958841"/>
      <w:bookmarkStart w:id="1326" w:name="_Toc96959124"/>
      <w:bookmarkStart w:id="1327" w:name="_Toc97118400"/>
      <w:bookmarkStart w:id="1328" w:name="_Toc97130952"/>
      <w:bookmarkStart w:id="1329" w:name="_Toc104808209"/>
      <w:bookmarkStart w:id="1330" w:name="_Toc104808403"/>
      <w:bookmarkEnd w:id="1318"/>
      <w:r w:rsidRPr="00993220">
        <w:rPr>
          <w:rFonts w:hint="eastAsia"/>
          <w:rtl/>
        </w:rPr>
        <w:t>نشست</w:t>
      </w:r>
      <w:r w:rsidRPr="00993220">
        <w:rPr>
          <w:rtl/>
        </w:rPr>
        <w:t xml:space="preserve"> </w:t>
      </w:r>
      <w:r w:rsidRPr="00993220">
        <w:rPr>
          <w:rFonts w:hint="eastAsia"/>
          <w:rtl/>
        </w:rPr>
        <w:t>خاک</w:t>
      </w:r>
      <w:bookmarkEnd w:id="1319"/>
      <w:bookmarkEnd w:id="1320"/>
      <w:bookmarkEnd w:id="1321"/>
      <w:bookmarkEnd w:id="1322"/>
      <w:bookmarkEnd w:id="1323"/>
      <w:bookmarkEnd w:id="1324"/>
      <w:bookmarkEnd w:id="1325"/>
      <w:bookmarkEnd w:id="1326"/>
      <w:bookmarkEnd w:id="1327"/>
      <w:bookmarkEnd w:id="1328"/>
      <w:bookmarkEnd w:id="1329"/>
      <w:bookmarkEnd w:id="1330"/>
    </w:p>
    <w:p w14:paraId="2943CB37" w14:textId="77777777" w:rsidR="003F1592" w:rsidRPr="00993220" w:rsidRDefault="003F1592" w:rsidP="007F55AB">
      <w:pPr>
        <w:pStyle w:val="BKP-MatnNormal"/>
        <w:rPr>
          <w:rtl/>
        </w:rPr>
      </w:pPr>
      <w:r w:rsidRPr="00993220">
        <w:rPr>
          <w:rFonts w:hint="eastAsia"/>
          <w:rtl/>
        </w:rPr>
        <w:t>با</w:t>
      </w:r>
      <w:r w:rsidRPr="00993220">
        <w:rPr>
          <w:rtl/>
        </w:rPr>
        <w:t xml:space="preserve"> درنظرگ</w:t>
      </w:r>
      <w:r w:rsidRPr="00993220">
        <w:rPr>
          <w:rFonts w:hint="cs"/>
          <w:rtl/>
        </w:rPr>
        <w:t>ی</w:t>
      </w:r>
      <w:r w:rsidRPr="00993220">
        <w:rPr>
          <w:rFonts w:hint="eastAsia"/>
          <w:rtl/>
        </w:rPr>
        <w:t>ر</w:t>
      </w:r>
      <w:r w:rsidRPr="00993220">
        <w:rPr>
          <w:rFonts w:hint="cs"/>
          <w:rtl/>
        </w:rPr>
        <w:t>ی</w:t>
      </w:r>
      <w:r w:rsidRPr="00993220">
        <w:rPr>
          <w:rtl/>
        </w:rPr>
        <w:t xml:space="preserve"> جنس خاک در محل </w:t>
      </w:r>
      <w:r w:rsidRPr="00993220">
        <w:rPr>
          <w:rFonts w:hint="eastAsia"/>
          <w:rtl/>
        </w:rPr>
        <w:t>حفار</w:t>
      </w:r>
      <w:r w:rsidRPr="00993220">
        <w:rPr>
          <w:rFonts w:hint="cs"/>
          <w:rtl/>
        </w:rPr>
        <w:t>ی</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نشست شالوده</w:t>
      </w:r>
      <w:r w:rsidRPr="00993220">
        <w:rPr>
          <w:rtl/>
        </w:rPr>
        <w:softHyphen/>
      </w:r>
      <w:r w:rsidRPr="00993220">
        <w:rPr>
          <w:rFonts w:hint="eastAsia"/>
          <w:rtl/>
        </w:rPr>
        <w:t>ها</w:t>
      </w:r>
      <w:r w:rsidRPr="00993220">
        <w:rPr>
          <w:rtl/>
        </w:rPr>
        <w:t xml:space="preserve"> عمدتاً </w:t>
      </w:r>
      <w:r w:rsidRPr="00993220">
        <w:rPr>
          <w:rFonts w:hint="eastAsia"/>
          <w:rtl/>
        </w:rPr>
        <w:t>ناشي</w:t>
      </w:r>
      <w:r w:rsidRPr="00993220">
        <w:rPr>
          <w:rtl/>
        </w:rPr>
        <w:t xml:space="preserve"> از تغيير شکل ارتجاعي لايه‌هاي خاک </w:t>
      </w:r>
      <w:r w:rsidRPr="00993220">
        <w:t>(Elastic Settlement)</w:t>
      </w:r>
      <w:r w:rsidRPr="00993220">
        <w:rPr>
          <w:rtl/>
        </w:rPr>
        <w:t xml:space="preserve"> </w:t>
      </w:r>
      <w:r w:rsidRPr="004D0009">
        <w:rPr>
          <w:rFonts w:hint="eastAsia"/>
          <w:rtl/>
        </w:rPr>
        <w:t>و</w:t>
      </w:r>
      <w:r w:rsidRPr="004D0009">
        <w:rPr>
          <w:rtl/>
        </w:rPr>
        <w:t xml:space="preserve"> در 4 متر فوقان</w:t>
      </w:r>
      <w:r w:rsidRPr="004D0009">
        <w:rPr>
          <w:rFonts w:hint="cs"/>
          <w:rtl/>
        </w:rPr>
        <w:t>ی</w:t>
      </w:r>
      <w:r w:rsidRPr="004D0009">
        <w:rPr>
          <w:rtl/>
        </w:rPr>
        <w:t xml:space="preserve"> از سطح زم</w:t>
      </w:r>
      <w:r w:rsidRPr="004D0009">
        <w:rPr>
          <w:rFonts w:hint="cs"/>
          <w:rtl/>
        </w:rPr>
        <w:t>ی</w:t>
      </w:r>
      <w:r w:rsidRPr="004D0009">
        <w:rPr>
          <w:rFonts w:hint="eastAsia"/>
          <w:rtl/>
        </w:rPr>
        <w:t>ن</w:t>
      </w:r>
      <w:r w:rsidRPr="004D0009">
        <w:rPr>
          <w:rtl/>
        </w:rPr>
        <w:t xml:space="preserve"> فرض بر رخداد تحک</w:t>
      </w:r>
      <w:r w:rsidRPr="004D0009">
        <w:rPr>
          <w:rFonts w:hint="cs"/>
          <w:rtl/>
        </w:rPr>
        <w:t>ی</w:t>
      </w:r>
      <w:r w:rsidRPr="004D0009">
        <w:rPr>
          <w:rFonts w:hint="eastAsia"/>
          <w:rtl/>
        </w:rPr>
        <w:t>م</w:t>
      </w:r>
      <w:r w:rsidRPr="004D0009">
        <w:rPr>
          <w:rtl/>
        </w:rPr>
        <w:t xml:space="preserve"> با شرا</w:t>
      </w:r>
      <w:r w:rsidRPr="004D0009">
        <w:rPr>
          <w:rFonts w:hint="cs"/>
          <w:rtl/>
        </w:rPr>
        <w:t>ی</w:t>
      </w:r>
      <w:r w:rsidRPr="004D0009">
        <w:rPr>
          <w:rFonts w:hint="eastAsia"/>
          <w:rtl/>
        </w:rPr>
        <w:t>ط</w:t>
      </w:r>
      <w:r w:rsidRPr="004D0009">
        <w:rPr>
          <w:rtl/>
        </w:rPr>
        <w:t xml:space="preserve"> غ</w:t>
      </w:r>
      <w:r w:rsidRPr="004D0009">
        <w:rPr>
          <w:rFonts w:hint="cs"/>
          <w:rtl/>
        </w:rPr>
        <w:t>ی</w:t>
      </w:r>
      <w:r w:rsidRPr="004D0009">
        <w:rPr>
          <w:rFonts w:hint="eastAsia"/>
          <w:rtl/>
        </w:rPr>
        <w:t>ر</w:t>
      </w:r>
      <w:r w:rsidRPr="004D0009">
        <w:rPr>
          <w:rtl/>
        </w:rPr>
        <w:t xml:space="preserve"> اشباع </w:t>
      </w:r>
      <w:r w:rsidRPr="004D0009">
        <w:rPr>
          <w:rFonts w:hint="eastAsia"/>
          <w:rtl/>
        </w:rPr>
        <w:t>در</w:t>
      </w:r>
      <w:r w:rsidRPr="004D0009">
        <w:rPr>
          <w:rtl/>
        </w:rPr>
        <w:t xml:space="preserve"> نظر گرفته شده است</w:t>
      </w:r>
      <w:r w:rsidRPr="00206FE3">
        <w:rPr>
          <w:color w:val="000000"/>
          <w:rtl/>
        </w:rPr>
        <w:t xml:space="preserve">. </w:t>
      </w:r>
      <w:r w:rsidRPr="00206FE3">
        <w:rPr>
          <w:rFonts w:hint="eastAsia"/>
          <w:rtl/>
        </w:rPr>
        <w:t>جهت</w:t>
      </w:r>
      <w:r w:rsidRPr="00206FE3">
        <w:rPr>
          <w:rtl/>
        </w:rPr>
        <w:t xml:space="preserve"> محاسبه نشست</w:t>
      </w:r>
      <w:r w:rsidRPr="00206FE3">
        <w:rPr>
          <w:rFonts w:ascii="Arial" w:hAnsi="Arial" w:cs="Arial"/>
        </w:rPr>
        <w:t>‌</w:t>
      </w:r>
      <w:r w:rsidRPr="00206FE3">
        <w:rPr>
          <w:rtl/>
        </w:rPr>
        <w:t>هاي</w:t>
      </w:r>
      <w:r w:rsidRPr="00993220">
        <w:rPr>
          <w:rtl/>
        </w:rPr>
        <w:t xml:space="preserve"> آني از رابطه الاستيک </w:t>
      </w:r>
      <w:r w:rsidRPr="00993220">
        <w:t>Timoshenko &amp; Goodier</w:t>
      </w:r>
      <w:r w:rsidRPr="00993220">
        <w:rPr>
          <w:rtl/>
        </w:rPr>
        <w:t xml:space="preserve"> با اعمال ضريب </w:t>
      </w:r>
      <w:r w:rsidRPr="00993220">
        <w:t>Stein Brenner</w:t>
      </w:r>
      <w:r w:rsidRPr="00993220">
        <w:rPr>
          <w:rtl/>
        </w:rPr>
        <w:t xml:space="preserve"> (با تأثير ضريب عمق </w:t>
      </w:r>
      <w:r w:rsidRPr="00993220">
        <w:t>Fox</w:t>
      </w:r>
      <w:r w:rsidRPr="00993220">
        <w:rPr>
          <w:rtl/>
        </w:rPr>
        <w:t xml:space="preserve">) استفاده شده است. </w:t>
      </w:r>
      <w:r w:rsidRPr="00993220">
        <w:rPr>
          <w:rFonts w:hint="eastAsia"/>
          <w:color w:val="000000"/>
          <w:rtl/>
        </w:rPr>
        <w:t>شا</w:t>
      </w:r>
      <w:r w:rsidRPr="00993220">
        <w:rPr>
          <w:rFonts w:hint="cs"/>
          <w:color w:val="000000"/>
          <w:rtl/>
        </w:rPr>
        <w:t>ی</w:t>
      </w:r>
      <w:r w:rsidRPr="00993220">
        <w:rPr>
          <w:rFonts w:hint="eastAsia"/>
          <w:color w:val="000000"/>
          <w:rtl/>
        </w:rPr>
        <w:t>ان</w:t>
      </w:r>
      <w:r w:rsidRPr="00993220">
        <w:rPr>
          <w:color w:val="000000"/>
          <w:rtl/>
        </w:rPr>
        <w:t xml:space="preserve"> ذکر است که طبق نظر مولف</w:t>
      </w:r>
      <w:r w:rsidRPr="00993220">
        <w:rPr>
          <w:rFonts w:hint="cs"/>
          <w:color w:val="000000"/>
          <w:rtl/>
        </w:rPr>
        <w:t>ی</w:t>
      </w:r>
      <w:r w:rsidRPr="00993220">
        <w:rPr>
          <w:rFonts w:hint="eastAsia"/>
          <w:color w:val="000000"/>
          <w:rtl/>
        </w:rPr>
        <w:t>ن</w:t>
      </w:r>
      <w:r w:rsidRPr="00993220">
        <w:rPr>
          <w:color w:val="000000"/>
          <w:rtl/>
        </w:rPr>
        <w:t xml:space="preserve"> متعدد و کتب مرجع از جمله </w:t>
      </w:r>
      <w:r w:rsidRPr="00993220">
        <w:rPr>
          <w:color w:val="000000"/>
        </w:rPr>
        <w:t>Bowles</w:t>
      </w:r>
      <w:r w:rsidRPr="00993220">
        <w:rPr>
          <w:rFonts w:hint="eastAsia"/>
          <w:color w:val="000000"/>
          <w:rtl/>
        </w:rPr>
        <w:t>،</w:t>
      </w:r>
      <w:r w:rsidRPr="00993220">
        <w:rPr>
          <w:color w:val="000000"/>
          <w:rtl/>
        </w:rPr>
        <w:t xml:space="preserve"> آ</w:t>
      </w:r>
      <w:r w:rsidRPr="00993220">
        <w:rPr>
          <w:rFonts w:hint="cs"/>
          <w:color w:val="000000"/>
          <w:rtl/>
        </w:rPr>
        <w:t>یی</w:t>
      </w:r>
      <w:r w:rsidRPr="00993220">
        <w:rPr>
          <w:rFonts w:hint="eastAsia"/>
          <w:color w:val="000000"/>
          <w:rtl/>
        </w:rPr>
        <w:t>ن</w:t>
      </w:r>
      <w:r w:rsidRPr="00993220">
        <w:rPr>
          <w:color w:val="000000"/>
          <w:rtl/>
        </w:rPr>
        <w:t xml:space="preserve"> نامه </w:t>
      </w:r>
      <w:r w:rsidRPr="00993220">
        <w:rPr>
          <w:color w:val="000000"/>
        </w:rPr>
        <w:t>U.S.S.R</w:t>
      </w:r>
      <w:r w:rsidRPr="00993220">
        <w:rPr>
          <w:color w:val="000000"/>
          <w:rtl/>
        </w:rPr>
        <w:t xml:space="preserve"> و جداول مربوط به نشست مجاز در مبحث هفتم مقررات مل</w:t>
      </w:r>
      <w:r w:rsidRPr="00993220">
        <w:rPr>
          <w:rFonts w:hint="cs"/>
          <w:color w:val="000000"/>
          <w:rtl/>
        </w:rPr>
        <w:t>ی</w:t>
      </w:r>
      <w:r w:rsidRPr="00993220">
        <w:rPr>
          <w:color w:val="000000"/>
          <w:rtl/>
        </w:rPr>
        <w:t xml:space="preserve"> ساختمان- پ</w:t>
      </w:r>
      <w:r w:rsidRPr="00993220">
        <w:rPr>
          <w:rFonts w:hint="cs"/>
          <w:color w:val="000000"/>
          <w:rtl/>
        </w:rPr>
        <w:t>ی</w:t>
      </w:r>
      <w:r w:rsidRPr="00993220">
        <w:rPr>
          <w:color w:val="000000"/>
          <w:rtl/>
        </w:rPr>
        <w:t xml:space="preserve"> و پ</w:t>
      </w:r>
      <w:r w:rsidRPr="00993220">
        <w:rPr>
          <w:rFonts w:hint="cs"/>
          <w:color w:val="000000"/>
          <w:rtl/>
        </w:rPr>
        <w:t>ی</w:t>
      </w:r>
      <w:r w:rsidRPr="00993220">
        <w:rPr>
          <w:color w:val="000000"/>
          <w:rtl/>
        </w:rPr>
        <w:t xml:space="preserve"> ساز</w:t>
      </w:r>
      <w:r w:rsidRPr="00993220">
        <w:rPr>
          <w:rFonts w:hint="cs"/>
          <w:color w:val="000000"/>
          <w:rtl/>
        </w:rPr>
        <w:t>ی</w:t>
      </w:r>
      <w:r w:rsidRPr="00993220">
        <w:rPr>
          <w:color w:val="000000"/>
          <w:rtl/>
        </w:rPr>
        <w:t xml:space="preserve"> در سازه</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معمول</w:t>
      </w:r>
      <w:r w:rsidRPr="00993220">
        <w:rPr>
          <w:rFonts w:hint="cs"/>
          <w:color w:val="000000"/>
          <w:rtl/>
        </w:rPr>
        <w:t>ی</w:t>
      </w:r>
      <w:r w:rsidRPr="00993220">
        <w:rPr>
          <w:color w:val="000000"/>
          <w:rtl/>
        </w:rPr>
        <w:t xml:space="preserve"> حداکثر نشست مجاز پ</w:t>
      </w:r>
      <w:r w:rsidRPr="00993220">
        <w:rPr>
          <w:rFonts w:hint="cs"/>
          <w:color w:val="000000"/>
          <w:rtl/>
        </w:rPr>
        <w:t>ی</w:t>
      </w:r>
      <w:r w:rsidRPr="00993220">
        <w:rPr>
          <w:color w:val="000000"/>
          <w:rtl/>
        </w:rPr>
        <w:t xml:space="preserve"> </w:t>
      </w:r>
      <w:r w:rsidRPr="00993220">
        <w:rPr>
          <w:rFonts w:hint="eastAsia"/>
          <w:color w:val="000000"/>
          <w:rtl/>
        </w:rPr>
        <w:t>نوار</w:t>
      </w:r>
      <w:r w:rsidRPr="00993220">
        <w:rPr>
          <w:rFonts w:hint="cs"/>
          <w:color w:val="000000"/>
          <w:rtl/>
        </w:rPr>
        <w:t>ی</w:t>
      </w:r>
      <w:r w:rsidRPr="00993220">
        <w:rPr>
          <w:color w:val="000000"/>
          <w:rtl/>
        </w:rPr>
        <w:t xml:space="preserve"> بر رو</w:t>
      </w:r>
      <w:r w:rsidRPr="00993220">
        <w:rPr>
          <w:rFonts w:hint="cs"/>
          <w:color w:val="000000"/>
          <w:rtl/>
        </w:rPr>
        <w:t>ی</w:t>
      </w:r>
      <w:r w:rsidRPr="00993220">
        <w:rPr>
          <w:color w:val="000000"/>
          <w:rtl/>
        </w:rPr>
        <w:t xml:space="preserve"> </w:t>
      </w:r>
      <w:r w:rsidRPr="00993220">
        <w:rPr>
          <w:rFonts w:hint="eastAsia"/>
          <w:color w:val="000000"/>
          <w:rtl/>
        </w:rPr>
        <w:t>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درشت</w:t>
      </w:r>
      <w:r w:rsidRPr="00993220">
        <w:rPr>
          <w:color w:val="000000"/>
          <w:rtl/>
        </w:rPr>
        <w:t xml:space="preserve"> </w:t>
      </w:r>
      <w:r w:rsidRPr="00993220">
        <w:rPr>
          <w:rFonts w:hint="eastAsia"/>
          <w:color w:val="000000"/>
          <w:rtl/>
        </w:rPr>
        <w:t>دانه</w:t>
      </w:r>
      <w:r w:rsidRPr="00993220">
        <w:rPr>
          <w:color w:val="000000"/>
          <w:rtl/>
        </w:rPr>
        <w:t xml:space="preserve"> 1 ا</w:t>
      </w:r>
      <w:r w:rsidRPr="00993220">
        <w:rPr>
          <w:rFonts w:hint="cs"/>
          <w:color w:val="000000"/>
          <w:rtl/>
        </w:rPr>
        <w:t>ی</w:t>
      </w:r>
      <w:r w:rsidRPr="00993220">
        <w:rPr>
          <w:rFonts w:hint="eastAsia"/>
          <w:color w:val="000000"/>
          <w:rtl/>
        </w:rPr>
        <w:t>نچ</w:t>
      </w:r>
      <w:r w:rsidRPr="00993220">
        <w:rPr>
          <w:color w:val="000000"/>
          <w:rtl/>
        </w:rPr>
        <w:t xml:space="preserve"> و برا</w:t>
      </w:r>
      <w:r w:rsidRPr="00993220">
        <w:rPr>
          <w:rFonts w:hint="cs"/>
          <w:color w:val="000000"/>
          <w:rtl/>
        </w:rPr>
        <w:t>ی</w:t>
      </w:r>
      <w:r w:rsidRPr="00993220">
        <w:rPr>
          <w:color w:val="000000"/>
          <w:rtl/>
        </w:rPr>
        <w:t xml:space="preserve"> خاک</w:t>
      </w:r>
      <w:r w:rsidRPr="00993220">
        <w:rPr>
          <w:color w:val="000000"/>
          <w:rtl/>
        </w:rPr>
        <w:softHyphen/>
      </w:r>
      <w:r w:rsidRPr="00993220">
        <w:rPr>
          <w:rFonts w:hint="eastAsia"/>
          <w:color w:val="000000"/>
          <w:rtl/>
        </w:rPr>
        <w:t>ها</w:t>
      </w:r>
      <w:r w:rsidRPr="00993220">
        <w:rPr>
          <w:rFonts w:hint="cs"/>
          <w:color w:val="000000"/>
          <w:rtl/>
        </w:rPr>
        <w:t>ی</w:t>
      </w:r>
      <w:r w:rsidRPr="00993220">
        <w:rPr>
          <w:color w:val="000000"/>
          <w:rtl/>
        </w:rPr>
        <w:t xml:space="preserve"> </w:t>
      </w:r>
      <w:r w:rsidRPr="00993220">
        <w:rPr>
          <w:rFonts w:hint="eastAsia"/>
          <w:color w:val="000000"/>
          <w:rtl/>
        </w:rPr>
        <w:t>ر</w:t>
      </w:r>
      <w:r w:rsidRPr="00993220">
        <w:rPr>
          <w:rFonts w:hint="cs"/>
          <w:color w:val="000000"/>
          <w:rtl/>
        </w:rPr>
        <w:t>ی</w:t>
      </w:r>
      <w:r w:rsidRPr="00993220">
        <w:rPr>
          <w:rFonts w:hint="eastAsia"/>
          <w:color w:val="000000"/>
          <w:rtl/>
        </w:rPr>
        <w:t>زدانه</w:t>
      </w:r>
      <w:r w:rsidRPr="00993220">
        <w:rPr>
          <w:color w:val="000000"/>
          <w:rtl/>
        </w:rPr>
        <w:t xml:space="preserve"> </w:t>
      </w:r>
      <w:r w:rsidRPr="00993220">
        <w:rPr>
          <w:rFonts w:hint="eastAsia"/>
          <w:color w:val="000000"/>
          <w:rtl/>
        </w:rPr>
        <w:t>تا</w:t>
      </w:r>
      <w:r w:rsidRPr="00993220">
        <w:rPr>
          <w:color w:val="000000"/>
          <w:rtl/>
        </w:rPr>
        <w:t xml:space="preserve"> 2 </w:t>
      </w:r>
      <w:r w:rsidRPr="00993220">
        <w:rPr>
          <w:rFonts w:hint="eastAsia"/>
          <w:color w:val="000000"/>
          <w:rtl/>
        </w:rPr>
        <w:t>ا</w:t>
      </w:r>
      <w:r w:rsidRPr="00993220">
        <w:rPr>
          <w:rFonts w:hint="cs"/>
          <w:color w:val="000000"/>
          <w:rtl/>
        </w:rPr>
        <w:t>ی</w:t>
      </w:r>
      <w:r w:rsidRPr="00993220">
        <w:rPr>
          <w:rFonts w:hint="eastAsia"/>
          <w:color w:val="000000"/>
          <w:rtl/>
        </w:rPr>
        <w:t>نچ</w:t>
      </w:r>
      <w:r w:rsidRPr="00993220">
        <w:rPr>
          <w:color w:val="000000"/>
          <w:rtl/>
        </w:rPr>
        <w:t xml:space="preserve"> در نظر گرفته </w:t>
      </w:r>
      <w:r w:rsidRPr="00993220">
        <w:rPr>
          <w:rFonts w:hint="eastAsia"/>
          <w:color w:val="000000"/>
          <w:rtl/>
        </w:rPr>
        <w:t>م</w:t>
      </w:r>
      <w:r w:rsidRPr="00993220">
        <w:rPr>
          <w:rFonts w:hint="cs"/>
          <w:color w:val="000000"/>
          <w:rtl/>
        </w:rPr>
        <w:t>ی</w:t>
      </w:r>
      <w:r w:rsidRPr="00993220">
        <w:rPr>
          <w:color w:val="000000"/>
          <w:rtl/>
        </w:rPr>
        <w:softHyphen/>
      </w:r>
      <w:r w:rsidRPr="00993220">
        <w:rPr>
          <w:rFonts w:hint="eastAsia"/>
          <w:color w:val="000000"/>
          <w:rtl/>
        </w:rPr>
        <w:t>شود</w:t>
      </w:r>
      <w:r w:rsidRPr="00993220">
        <w:rPr>
          <w:color w:val="000000"/>
          <w:rtl/>
        </w:rPr>
        <w:t>.</w:t>
      </w:r>
      <w:r w:rsidRPr="00993220">
        <w:rPr>
          <w:rtl/>
        </w:rPr>
        <w:t xml:space="preserve"> </w:t>
      </w:r>
      <w:r w:rsidRPr="00993220">
        <w:rPr>
          <w:rFonts w:hint="eastAsia"/>
          <w:rtl/>
        </w:rPr>
        <w:t>همانگونه</w:t>
      </w:r>
      <w:r w:rsidRPr="00993220">
        <w:rPr>
          <w:rtl/>
        </w:rPr>
        <w:t xml:space="preserve"> که در بندها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Fonts w:ascii="Arial" w:hAnsi="Arial" w:cs="Arial"/>
        </w:rPr>
        <w:t>‌</w:t>
      </w:r>
      <w:r w:rsidRPr="00993220">
        <w:rPr>
          <w:rtl/>
        </w:rPr>
        <w:t xml:space="preserve">تر اشاره </w:t>
      </w:r>
      <w:r w:rsidRPr="00993220">
        <w:rPr>
          <w:rFonts w:hint="eastAsia"/>
          <w:rtl/>
        </w:rPr>
        <w:t>گرد</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نشست مجاز برا</w:t>
      </w:r>
      <w:r w:rsidRPr="00993220">
        <w:rPr>
          <w:rFonts w:hint="cs"/>
          <w:rtl/>
        </w:rPr>
        <w:t>ی</w:t>
      </w:r>
      <w:r w:rsidRPr="00993220">
        <w:rPr>
          <w:rtl/>
        </w:rPr>
        <w:t xml:space="preserve"> شالوده</w:t>
      </w:r>
      <w:r w:rsidRPr="00993220">
        <w:rPr>
          <w:rtl/>
        </w:rPr>
        <w:softHyphen/>
        <w:t xml:space="preserve"> گسترده </w:t>
      </w:r>
      <w:r w:rsidRPr="00993220">
        <w:rPr>
          <w:rFonts w:hint="eastAsia"/>
          <w:rtl/>
        </w:rPr>
        <w:t>برابر</w:t>
      </w:r>
      <w:r w:rsidRPr="00993220">
        <w:rPr>
          <w:rtl/>
        </w:rPr>
        <w:t xml:space="preserve"> 0/5 </w:t>
      </w:r>
      <w:r w:rsidRPr="00993220">
        <w:rPr>
          <w:rFonts w:hint="eastAsia"/>
          <w:rtl/>
        </w:rPr>
        <w:t>سانت</w:t>
      </w:r>
      <w:r w:rsidRPr="00993220">
        <w:rPr>
          <w:rFonts w:hint="cs"/>
          <w:rtl/>
        </w:rPr>
        <w:t>ی</w:t>
      </w:r>
      <w:r w:rsidRPr="00993220">
        <w:rPr>
          <w:rFonts w:hint="eastAsia"/>
          <w:rtl/>
        </w:rPr>
        <w:t>متر</w:t>
      </w:r>
      <w:r w:rsidRPr="00993220">
        <w:rPr>
          <w:rtl/>
        </w:rPr>
        <w:t xml:space="preserve"> و برا</w:t>
      </w:r>
      <w:r w:rsidRPr="00993220">
        <w:rPr>
          <w:rFonts w:hint="cs"/>
          <w:rtl/>
        </w:rPr>
        <w:t>ی</w:t>
      </w:r>
      <w:r w:rsidRPr="00993220">
        <w:rPr>
          <w:rtl/>
        </w:rPr>
        <w:t xml:space="preserve"> شالوده نوار</w:t>
      </w:r>
      <w:r w:rsidRPr="00993220">
        <w:rPr>
          <w:rFonts w:hint="cs"/>
          <w:rtl/>
        </w:rPr>
        <w:t>ی</w:t>
      </w:r>
      <w:r w:rsidRPr="00993220">
        <w:rPr>
          <w:rtl/>
        </w:rPr>
        <w:t xml:space="preserve"> برابر 5/2 سانت</w:t>
      </w:r>
      <w:r w:rsidRPr="00993220">
        <w:rPr>
          <w:rFonts w:hint="cs"/>
          <w:rtl/>
        </w:rPr>
        <w:t>ی</w:t>
      </w:r>
      <w:r w:rsidRPr="00993220">
        <w:rPr>
          <w:rFonts w:hint="eastAsia"/>
          <w:rtl/>
        </w:rPr>
        <w:t>متر</w:t>
      </w:r>
      <w:r w:rsidRPr="00993220">
        <w:rPr>
          <w:rtl/>
        </w:rPr>
        <w:t xml:space="preserve"> در نظر گرفته شده است. </w:t>
      </w:r>
    </w:p>
    <w:p w14:paraId="28D7D6BF" w14:textId="77777777" w:rsidR="003F1592" w:rsidRPr="00993220" w:rsidRDefault="003F1592" w:rsidP="007F55AB">
      <w:pPr>
        <w:pStyle w:val="BKP-MatnNormal"/>
        <w:rPr>
          <w:rtl/>
        </w:rPr>
      </w:pP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وضع</w:t>
      </w:r>
      <w:r w:rsidRPr="00993220">
        <w:rPr>
          <w:rFonts w:hint="cs"/>
          <w:rtl/>
        </w:rPr>
        <w:t>ی</w:t>
      </w:r>
      <w:r w:rsidRPr="00993220">
        <w:rPr>
          <w:rFonts w:hint="eastAsia"/>
          <w:rtl/>
        </w:rPr>
        <w:t>ت</w:t>
      </w:r>
      <w:r w:rsidRPr="00993220">
        <w:rPr>
          <w:rtl/>
        </w:rPr>
        <w:t xml:space="preserve"> </w:t>
      </w:r>
      <w:r w:rsidRPr="00993220">
        <w:rPr>
          <w:rFonts w:hint="eastAsia"/>
          <w:rtl/>
        </w:rPr>
        <w:t>موجود</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w:t>
      </w:r>
      <w:r w:rsidRPr="00993220">
        <w:rPr>
          <w:rFonts w:hint="eastAsia"/>
          <w:rtl/>
        </w:rPr>
        <w:t>انجام</w:t>
      </w:r>
      <w:r w:rsidRPr="00993220">
        <w:rPr>
          <w:rtl/>
        </w:rPr>
        <w:t xml:space="preserve"> </w:t>
      </w:r>
      <w:r w:rsidRPr="00993220">
        <w:rPr>
          <w:rFonts w:hint="eastAsia"/>
          <w:rtl/>
        </w:rPr>
        <w:t>گرفته</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تراز</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رسطح</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نشت</w:t>
      </w:r>
      <w:r w:rsidRPr="00993220">
        <w:rPr>
          <w:rtl/>
        </w:rPr>
        <w:t xml:space="preserve"> </w:t>
      </w:r>
      <w:r w:rsidRPr="00993220">
        <w:rPr>
          <w:rFonts w:hint="eastAsia"/>
          <w:rtl/>
        </w:rPr>
        <w:t>آب</w:t>
      </w:r>
      <w:r w:rsidRPr="00993220">
        <w:rPr>
          <w:rtl/>
        </w:rPr>
        <w:t xml:space="preserve"> </w:t>
      </w:r>
      <w:r w:rsidRPr="00993220">
        <w:rPr>
          <w:rFonts w:hint="eastAsia"/>
          <w:rtl/>
        </w:rPr>
        <w:t>به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محاسبات</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w:t>
      </w:r>
    </w:p>
    <w:p w14:paraId="7B562816" w14:textId="77777777" w:rsidR="003F1592" w:rsidRPr="00993220" w:rsidRDefault="003F1592" w:rsidP="007F55AB">
      <w:pPr>
        <w:pStyle w:val="BKP-MatnNormal"/>
        <w:rPr>
          <w:rtl/>
        </w:rPr>
      </w:pPr>
      <w:r w:rsidRPr="00993220">
        <w:rPr>
          <w:rFonts w:hint="eastAsia"/>
          <w:rtl/>
        </w:rPr>
        <w:t>ميزان</w:t>
      </w:r>
      <w:r w:rsidRPr="00993220">
        <w:rPr>
          <w:rtl/>
        </w:rPr>
        <w:t xml:space="preserve"> نشست اختلافي </w:t>
      </w:r>
      <w:r w:rsidRPr="00993220">
        <w:t>(Differential Settlement)</w:t>
      </w:r>
      <w:r w:rsidRPr="00993220">
        <w:rPr>
          <w:rtl/>
        </w:rPr>
        <w:t xml:space="preserve"> قابل قبول يک فونداسيون بستگي به رفتار سازه و ميزان صلبيت و انعطاف پذيري آن و مشخصات معماري سازه دارد. ليکن مقدار آن براي يک شالوده عموماً بين 67/0 تا 75/0 نشست کلي برآورد مي</w:t>
      </w:r>
      <w:r w:rsidRPr="00993220">
        <w:rPr>
          <w:rtl/>
        </w:rPr>
        <w:softHyphen/>
      </w:r>
      <w:r w:rsidRPr="00993220">
        <w:rPr>
          <w:rFonts w:hint="eastAsia"/>
          <w:rtl/>
        </w:rPr>
        <w:t>شود</w:t>
      </w:r>
      <w:r w:rsidRPr="00993220">
        <w:rPr>
          <w:rtl/>
        </w:rPr>
        <w:t xml:space="preserve">. بديهي است كه مقدار دقيق نشست نامساوي بستگي به صلبيت پي داشته و براساس سختي خاك و سازه و با استفاده از روش اجزاء محدود </w:t>
      </w:r>
      <w:r w:rsidRPr="00993220">
        <w:t>(Finite Element)</w:t>
      </w:r>
      <w:r w:rsidRPr="00993220">
        <w:rPr>
          <w:rtl/>
        </w:rPr>
        <w:t xml:space="preserve"> قابل محاسبه است. لازم به ذكر است، ‌ميزان نشست نامساوي مجاز براي ساختمان‏هاي بتني با فرض استقرار ستون‏ها بر روي پي‏هاي منفرد برابر </w:t>
      </w:r>
      <w:r w:rsidRPr="00993220">
        <w:t>L</w:t>
      </w:r>
      <w:r w:rsidRPr="00993220">
        <w:rPr>
          <w:rtl/>
        </w:rPr>
        <w:t xml:space="preserve">0015/0 و با فرض استقرار ستون‏ها بر روي پي گسترده  </w:t>
      </w:r>
      <w:r w:rsidRPr="00993220">
        <w:t>L</w:t>
      </w:r>
      <w:r w:rsidRPr="00993220">
        <w:rPr>
          <w:rtl/>
        </w:rPr>
        <w:t>002/0 مي‏باشد. همچنين براي ساختمان</w:t>
      </w:r>
      <w:r w:rsidRPr="00993220">
        <w:rPr>
          <w:rtl/>
        </w:rPr>
        <w:softHyphen/>
        <w:t xml:space="preserve">هاي اسكلت فلزي ميزان نشست نامساوي مجاز برابر </w:t>
      </w:r>
      <w:r w:rsidRPr="00993220">
        <w:t>L</w:t>
      </w:r>
      <w:r w:rsidRPr="00993220">
        <w:rPr>
          <w:rtl/>
        </w:rPr>
        <w:t>0033/0 در نظر گرفته مي‏شود (</w:t>
      </w:r>
      <w:r w:rsidRPr="00993220">
        <w:t>L</w:t>
      </w:r>
      <w:r w:rsidRPr="00993220">
        <w:rPr>
          <w:rtl/>
        </w:rPr>
        <w:t xml:space="preserve"> فاصله دو ستون مجاور است). در بارگذاري زلزله مي‏توان مقاومت مجاز خاك را به سبب ماهيت نيروها به ميزان 33 درصد افزايش داد. </w:t>
      </w:r>
    </w:p>
    <w:p w14:paraId="334CD7DE" w14:textId="77777777" w:rsidR="003F1592" w:rsidRPr="00993220" w:rsidRDefault="003F1592" w:rsidP="003F1592">
      <w:pPr>
        <w:pStyle w:val="BKP-Heading2"/>
      </w:pPr>
      <w:bookmarkStart w:id="1331" w:name="_Toc456768947"/>
      <w:bookmarkStart w:id="1332" w:name="_Toc11840349"/>
      <w:bookmarkStart w:id="1333" w:name="_Toc76545777"/>
      <w:bookmarkStart w:id="1334" w:name="_Toc95114836"/>
      <w:bookmarkStart w:id="1335" w:name="_Toc96953903"/>
      <w:bookmarkStart w:id="1336" w:name="_Toc96957217"/>
      <w:bookmarkStart w:id="1337" w:name="_Toc96958842"/>
      <w:bookmarkStart w:id="1338" w:name="_Toc96959125"/>
      <w:bookmarkStart w:id="1339" w:name="_Toc97118401"/>
      <w:bookmarkStart w:id="1340" w:name="_Toc97130953"/>
      <w:bookmarkStart w:id="1341" w:name="_Toc104808210"/>
      <w:bookmarkStart w:id="1342" w:name="_Toc104808404"/>
      <w:r w:rsidRPr="00993220">
        <w:rPr>
          <w:rFonts w:hint="eastAsia"/>
          <w:rtl/>
        </w:rPr>
        <w:lastRenderedPageBreak/>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bookmarkEnd w:id="1331"/>
      <w:bookmarkEnd w:id="1332"/>
      <w:bookmarkEnd w:id="1333"/>
      <w:bookmarkEnd w:id="1334"/>
      <w:bookmarkEnd w:id="1335"/>
      <w:bookmarkEnd w:id="1336"/>
      <w:bookmarkEnd w:id="1337"/>
      <w:bookmarkEnd w:id="1338"/>
      <w:bookmarkEnd w:id="1339"/>
      <w:bookmarkEnd w:id="1340"/>
      <w:bookmarkEnd w:id="1341"/>
      <w:bookmarkEnd w:id="1342"/>
    </w:p>
    <w:p w14:paraId="26022D80" w14:textId="77777777" w:rsidR="003F1592" w:rsidRPr="00993220" w:rsidRDefault="003F1592" w:rsidP="007F55AB">
      <w:pPr>
        <w:pStyle w:val="BKP-MatnNormal"/>
        <w:rPr>
          <w:rtl/>
        </w:rPr>
      </w:pPr>
      <w:r w:rsidRPr="00993220">
        <w:rPr>
          <w:rFonts w:hint="eastAsia"/>
          <w:rtl/>
        </w:rPr>
        <w:t>به</w:t>
      </w:r>
      <w:r w:rsidRPr="00993220">
        <w:rPr>
          <w:rtl/>
        </w:rPr>
        <w:t xml:space="preserve"> منظور </w:t>
      </w:r>
      <w:r w:rsidRPr="00993220">
        <w:rPr>
          <w:rFonts w:hint="eastAsia"/>
          <w:rtl/>
        </w:rPr>
        <w:t>سهولت</w:t>
      </w:r>
      <w:r w:rsidRPr="00993220">
        <w:rPr>
          <w:rtl/>
        </w:rPr>
        <w:t xml:space="preserve"> </w:t>
      </w:r>
      <w:r w:rsidRPr="00993220">
        <w:rPr>
          <w:rFonts w:hint="eastAsia"/>
          <w:rtl/>
        </w:rPr>
        <w:t>طرح</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Fonts w:hint="eastAsia"/>
          <w:rtl/>
        </w:rPr>
        <w:t>،</w:t>
      </w:r>
      <w:r w:rsidRPr="00993220">
        <w:rPr>
          <w:rtl/>
        </w:rPr>
        <w:t xml:space="preserve"> نمودارها</w:t>
      </w:r>
      <w:r w:rsidRPr="00993220">
        <w:rPr>
          <w:rFonts w:hint="cs"/>
          <w:rtl/>
        </w:rPr>
        <w:t>ی</w:t>
      </w:r>
      <w:r w:rsidRPr="00993220">
        <w:rPr>
          <w:rtl/>
        </w:rPr>
        <w:t xml:space="preserve"> ظرفيت باربري مجاز و نشست متناظر براي </w:t>
      </w:r>
      <w:r w:rsidRPr="00993220">
        <w:rPr>
          <w:rFonts w:hint="eastAsia"/>
          <w:rtl/>
        </w:rPr>
        <w:t>پي‌ها</w:t>
      </w:r>
      <w:r w:rsidRPr="00993220">
        <w:rPr>
          <w:rFonts w:hint="cs"/>
          <w:rtl/>
        </w:rPr>
        <w:t>ی</w:t>
      </w:r>
      <w:r w:rsidRPr="00993220">
        <w:rPr>
          <w:rFonts w:ascii="Arial" w:hAnsi="Arial" w:cs="Arial"/>
        </w:rPr>
        <w:t>‌</w:t>
      </w:r>
      <w:r w:rsidRPr="00993220">
        <w:rPr>
          <w:rtl/>
        </w:rPr>
        <w:t xml:space="preserve"> مربع</w:t>
      </w:r>
      <w:r w:rsidRPr="00993220">
        <w:rPr>
          <w:rFonts w:hint="cs"/>
          <w:rtl/>
        </w:rPr>
        <w:t>ی</w:t>
      </w:r>
      <w:r w:rsidRPr="00993220">
        <w:rPr>
          <w:rFonts w:hint="eastAsia"/>
          <w:rtl/>
        </w:rPr>
        <w:t>،</w:t>
      </w:r>
      <w:r w:rsidRPr="00993220">
        <w:rPr>
          <w:rtl/>
        </w:rPr>
        <w:t xml:space="preserve"> مستط</w:t>
      </w:r>
      <w:r w:rsidRPr="00993220">
        <w:rPr>
          <w:rFonts w:hint="cs"/>
          <w:rtl/>
        </w:rPr>
        <w:t>ی</w:t>
      </w:r>
      <w:r w:rsidRPr="00993220">
        <w:rPr>
          <w:rFonts w:hint="eastAsia"/>
          <w:rtl/>
        </w:rPr>
        <w:t>ل</w:t>
      </w:r>
      <w:r w:rsidRPr="00993220">
        <w:rPr>
          <w:rFonts w:hint="cs"/>
          <w:rtl/>
        </w:rPr>
        <w:t>ی</w:t>
      </w:r>
      <w:r w:rsidRPr="00993220">
        <w:rPr>
          <w:rtl/>
        </w:rPr>
        <w:t xml:space="preserve"> با نسبت طول به عرض 2 و 5، شالوده نوار</w:t>
      </w:r>
      <w:r w:rsidRPr="00993220">
        <w:rPr>
          <w:rFonts w:hint="cs"/>
          <w:rtl/>
        </w:rPr>
        <w:t>ی</w:t>
      </w:r>
      <w:r w:rsidRPr="00993220">
        <w:rPr>
          <w:rtl/>
        </w:rPr>
        <w:t xml:space="preserve"> با نسبت طول به عرض 10و پ</w:t>
      </w:r>
      <w:r w:rsidRPr="00993220">
        <w:rPr>
          <w:rFonts w:hint="cs"/>
          <w:rtl/>
        </w:rPr>
        <w:t>ی</w:t>
      </w:r>
      <w:r w:rsidRPr="00993220">
        <w:rPr>
          <w:rtl/>
        </w:rPr>
        <w:t xml:space="preserve"> گستره با ابعاد</w:t>
      </w:r>
      <w:r>
        <w:rPr>
          <w:rFonts w:hint="cs"/>
          <w:rtl/>
        </w:rPr>
        <w:t xml:space="preserve"> 10×10 متر، 20×20متر و</w:t>
      </w:r>
      <w:r w:rsidRPr="00993220">
        <w:rPr>
          <w:rtl/>
        </w:rPr>
        <w:t xml:space="preserve"> 20×12 متر </w:t>
      </w:r>
      <w:r w:rsidRPr="00993220">
        <w:rPr>
          <w:rFonts w:hint="eastAsia"/>
          <w:rtl/>
        </w:rPr>
        <w:t>با</w:t>
      </w:r>
      <w:r w:rsidRPr="00993220">
        <w:rPr>
          <w:rtl/>
        </w:rPr>
        <w:t xml:space="preserve"> فرض قرارگ</w:t>
      </w:r>
      <w:r w:rsidRPr="00993220">
        <w:rPr>
          <w:rFonts w:hint="cs"/>
          <w:rtl/>
        </w:rPr>
        <w:t>ی</w:t>
      </w:r>
      <w:r w:rsidRPr="00993220">
        <w:rPr>
          <w:rFonts w:hint="eastAsia"/>
          <w:rtl/>
        </w:rPr>
        <w:t>ر</w:t>
      </w:r>
      <w:r w:rsidRPr="00993220">
        <w:rPr>
          <w:rFonts w:hint="cs"/>
          <w:rtl/>
        </w:rPr>
        <w:t>ی</w:t>
      </w:r>
      <w:r w:rsidRPr="00993220">
        <w:rPr>
          <w:rtl/>
        </w:rPr>
        <w:t xml:space="preserve"> به رو</w:t>
      </w:r>
      <w:r w:rsidRPr="00993220">
        <w:rPr>
          <w:rFonts w:hint="cs"/>
          <w:rtl/>
        </w:rPr>
        <w:t>ی</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در پ</w:t>
      </w:r>
      <w:r w:rsidRPr="00993220">
        <w:rPr>
          <w:rFonts w:hint="cs"/>
          <w:rtl/>
        </w:rPr>
        <w:t>ی</w:t>
      </w:r>
      <w:r w:rsidRPr="00993220">
        <w:rPr>
          <w:rFonts w:hint="eastAsia"/>
          <w:rtl/>
        </w:rPr>
        <w:t>وست</w:t>
      </w:r>
      <w:r w:rsidRPr="00993220">
        <w:rPr>
          <w:rtl/>
        </w:rPr>
        <w:t xml:space="preserve"> 5 آورده شده است. در شکل‌ها</w:t>
      </w:r>
      <w:r w:rsidRPr="00993220">
        <w:rPr>
          <w:rFonts w:hint="cs"/>
          <w:rtl/>
        </w:rPr>
        <w:t>ی</w:t>
      </w:r>
      <w:r w:rsidRPr="00993220">
        <w:rPr>
          <w:rtl/>
        </w:rPr>
        <w:t xml:space="preserve"> مذکور </w:t>
      </w:r>
      <w:r w:rsidRPr="00993220">
        <w:t>D</w:t>
      </w:r>
      <w:r w:rsidRPr="00993220">
        <w:rPr>
          <w:rtl/>
        </w:rPr>
        <w:t xml:space="preserve"> عمق خاکبرداري تا زير پي و </w:t>
      </w:r>
      <w:r w:rsidRPr="00993220">
        <w:t>D</w:t>
      </w:r>
      <w:r w:rsidRPr="00993220">
        <w:rPr>
          <w:vertAlign w:val="subscript"/>
        </w:rPr>
        <w:t>f</w:t>
      </w:r>
      <w:r w:rsidRPr="00993220">
        <w:rPr>
          <w:rtl/>
        </w:rPr>
        <w:t xml:space="preserve"> عمق مدفون شالوده در نظر گرفته شده است. در </w:t>
      </w:r>
      <w:r w:rsidRPr="00993220">
        <w:rPr>
          <w:rFonts w:hint="eastAsia"/>
          <w:rtl/>
        </w:rPr>
        <w:t>محاسبات</w:t>
      </w:r>
      <w:r w:rsidRPr="00993220">
        <w:rPr>
          <w:rtl/>
        </w:rPr>
        <w:t xml:space="preserve">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ماش</w:t>
      </w:r>
      <w:r w:rsidRPr="00993220">
        <w:rPr>
          <w:rFonts w:hint="eastAsia"/>
          <w:rtl/>
        </w:rPr>
        <w:t>ــ</w:t>
      </w:r>
      <w:r w:rsidRPr="00993220">
        <w:rPr>
          <w:rFonts w:hint="cs"/>
          <w:rtl/>
        </w:rPr>
        <w:t>ی</w:t>
      </w:r>
      <w:r w:rsidRPr="00993220">
        <w:rPr>
          <w:rFonts w:hint="eastAsia"/>
          <w:rtl/>
        </w:rPr>
        <w:t>ن</w:t>
      </w:r>
      <w:r w:rsidRPr="00993220">
        <w:rPr>
          <w:rFonts w:hint="cs"/>
          <w:rtl/>
        </w:rPr>
        <w:t>ی</w:t>
      </w:r>
      <w:r>
        <w:rPr>
          <w:rFonts w:hint="cs"/>
          <w:rtl/>
        </w:rPr>
        <w:t xml:space="preserve"> </w:t>
      </w:r>
      <w:r w:rsidRPr="00993220">
        <w:rPr>
          <w:szCs w:val="24"/>
        </w:rPr>
        <w:t>BH-</w:t>
      </w:r>
      <w:r>
        <w:rPr>
          <w:szCs w:val="24"/>
        </w:rPr>
        <w:t>WH-1</w:t>
      </w:r>
      <w:r>
        <w:rPr>
          <w:rFonts w:hint="cs"/>
          <w:rtl/>
        </w:rPr>
        <w:t xml:space="preserve"> و</w:t>
      </w:r>
      <w:r w:rsidRPr="00993220">
        <w:rPr>
          <w:szCs w:val="24"/>
          <w:rtl/>
        </w:rPr>
        <w:t xml:space="preserve"> </w:t>
      </w:r>
      <w:r>
        <w:rPr>
          <w:szCs w:val="24"/>
        </w:rPr>
        <w:t>FL-32</w:t>
      </w:r>
      <w:r>
        <w:rPr>
          <w:rFonts w:hint="cs"/>
          <w:szCs w:val="24"/>
          <w:rtl/>
        </w:rPr>
        <w:t xml:space="preserve"> </w:t>
      </w:r>
      <w:r w:rsidRPr="00993220">
        <w:rPr>
          <w:rtl/>
        </w:rPr>
        <w:t xml:space="preserve">عمق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شالوده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Fonts w:hint="eastAsia"/>
          <w:rtl/>
        </w:rPr>
        <w:t>،</w:t>
      </w:r>
      <w:r w:rsidRPr="00993220">
        <w:rPr>
          <w:rtl/>
        </w:rPr>
        <w:t xml:space="preserve"> نوار</w:t>
      </w:r>
      <w:r w:rsidRPr="00993220">
        <w:rPr>
          <w:rFonts w:hint="cs"/>
          <w:rtl/>
        </w:rPr>
        <w:t>ی</w:t>
      </w:r>
      <w:r w:rsidRPr="00993220">
        <w:rPr>
          <w:rtl/>
        </w:rPr>
        <w:t xml:space="preserve"> و </w:t>
      </w:r>
      <w:r w:rsidRPr="00993220">
        <w:rPr>
          <w:rFonts w:hint="eastAsia"/>
          <w:rtl/>
        </w:rPr>
        <w:t>شالوده</w:t>
      </w:r>
      <w:r w:rsidRPr="00993220">
        <w:rPr>
          <w:rtl/>
        </w:rPr>
        <w:t xml:space="preserve"> </w:t>
      </w:r>
      <w:r w:rsidRPr="00993220">
        <w:rPr>
          <w:rFonts w:hint="eastAsia"/>
          <w:rtl/>
        </w:rPr>
        <w:t>گسترده</w:t>
      </w:r>
      <w:r w:rsidRPr="00993220">
        <w:rPr>
          <w:rtl/>
        </w:rPr>
        <w:t xml:space="preserve"> </w:t>
      </w:r>
      <w:r w:rsidRPr="00993220">
        <w:rPr>
          <w:rFonts w:hint="eastAsia"/>
          <w:rtl/>
        </w:rPr>
        <w:t>برابر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متر</w:t>
      </w:r>
      <w:r w:rsidRPr="00993220">
        <w:rPr>
          <w:rtl/>
        </w:rPr>
        <w:t xml:space="preserve"> در نظر گرفته شده است. در </w:t>
      </w:r>
      <w:r w:rsidRPr="00993220">
        <w:rPr>
          <w:rFonts w:hint="eastAsia"/>
          <w:rtl/>
        </w:rPr>
        <w:t>صورت</w:t>
      </w:r>
      <w:r w:rsidRPr="00993220">
        <w:rPr>
          <w:rFonts w:hint="cs"/>
          <w:rtl/>
        </w:rPr>
        <w:t>ی</w:t>
      </w:r>
      <w:r w:rsidRPr="00993220">
        <w:rPr>
          <w:rtl/>
        </w:rPr>
        <w:t xml:space="preserve"> </w:t>
      </w:r>
      <w:r w:rsidRPr="00993220">
        <w:rPr>
          <w:rFonts w:hint="eastAsia"/>
          <w:rtl/>
        </w:rPr>
        <w:t>که</w:t>
      </w:r>
      <w:r w:rsidRPr="00993220">
        <w:rPr>
          <w:rtl/>
        </w:rPr>
        <w:t xml:space="preserve"> </w:t>
      </w:r>
      <w:r w:rsidRPr="00993220">
        <w:rPr>
          <w:rFonts w:hint="eastAsia"/>
          <w:rtl/>
        </w:rPr>
        <w:t>عمق</w:t>
      </w:r>
      <w:r w:rsidRPr="00993220">
        <w:rPr>
          <w:rtl/>
        </w:rPr>
        <w:t xml:space="preserve"> </w:t>
      </w:r>
      <w:r w:rsidRPr="00993220">
        <w:rPr>
          <w:rFonts w:hint="eastAsia"/>
          <w:rtl/>
        </w:rPr>
        <w:t>گ</w:t>
      </w:r>
      <w:r w:rsidRPr="00993220">
        <w:rPr>
          <w:rFonts w:hint="cs"/>
          <w:rtl/>
        </w:rPr>
        <w:t>ی</w:t>
      </w:r>
      <w:r w:rsidRPr="00993220">
        <w:rPr>
          <w:rFonts w:hint="eastAsia"/>
          <w:rtl/>
        </w:rPr>
        <w:t>ردار</w:t>
      </w:r>
      <w:r w:rsidRPr="00993220">
        <w:rPr>
          <w:rFonts w:hint="cs"/>
          <w:rtl/>
        </w:rPr>
        <w:t>ی</w:t>
      </w:r>
      <w:r w:rsidRPr="00993220">
        <w:rPr>
          <w:rtl/>
        </w:rPr>
        <w:t xml:space="preserve"> </w:t>
      </w:r>
      <w:r w:rsidRPr="00993220">
        <w:rPr>
          <w:rFonts w:hint="eastAsia"/>
          <w:rtl/>
        </w:rPr>
        <w:t>کمتر</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متر</w:t>
      </w:r>
      <w:r w:rsidRPr="00993220">
        <w:rPr>
          <w:rtl/>
        </w:rPr>
        <w:t xml:space="preserve"> </w:t>
      </w:r>
      <w:r w:rsidRPr="00993220">
        <w:rPr>
          <w:rFonts w:hint="eastAsia"/>
          <w:rtl/>
        </w:rPr>
        <w:t>اجرا</w:t>
      </w:r>
      <w:r w:rsidRPr="00993220">
        <w:rPr>
          <w:rtl/>
        </w:rPr>
        <w:t xml:space="preserve"> </w:t>
      </w:r>
      <w:r w:rsidRPr="00993220">
        <w:rPr>
          <w:rFonts w:hint="eastAsia"/>
          <w:rtl/>
        </w:rPr>
        <w:t>گردد</w:t>
      </w:r>
      <w:r w:rsidRPr="00993220">
        <w:rPr>
          <w:rtl/>
        </w:rPr>
        <w:t xml:space="preserve"> </w:t>
      </w:r>
      <w:r w:rsidRPr="00993220">
        <w:rPr>
          <w:rFonts w:hint="eastAsia"/>
          <w:rtl/>
        </w:rPr>
        <w:t>محاسبات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با</w:t>
      </w:r>
      <w:r w:rsidRPr="00993220">
        <w:rPr>
          <w:rFonts w:hint="cs"/>
          <w:rtl/>
        </w:rPr>
        <w:t>ی</w:t>
      </w:r>
      <w:r w:rsidRPr="00993220">
        <w:rPr>
          <w:rFonts w:hint="eastAsia"/>
          <w:rtl/>
        </w:rPr>
        <w:t>ست</w:t>
      </w:r>
      <w:r w:rsidRPr="00993220">
        <w:rPr>
          <w:rtl/>
        </w:rPr>
        <w:t xml:space="preserve"> </w:t>
      </w:r>
      <w:r w:rsidRPr="00993220">
        <w:rPr>
          <w:rFonts w:hint="eastAsia"/>
          <w:rtl/>
        </w:rPr>
        <w:t>مورد</w:t>
      </w:r>
      <w:r w:rsidRPr="00993220">
        <w:rPr>
          <w:rtl/>
        </w:rPr>
        <w:t xml:space="preserve"> </w:t>
      </w:r>
      <w:r w:rsidRPr="00993220">
        <w:rPr>
          <w:rFonts w:hint="eastAsia"/>
          <w:rtl/>
        </w:rPr>
        <w:t>بازنگر</w:t>
      </w:r>
      <w:r w:rsidRPr="00993220">
        <w:rPr>
          <w:rFonts w:hint="cs"/>
          <w:rtl/>
        </w:rPr>
        <w:t>ی</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rPr>
          <w:rtl/>
        </w:rPr>
        <w:t xml:space="preserve">. </w:t>
      </w:r>
    </w:p>
    <w:p w14:paraId="3C9856C6" w14:textId="77777777" w:rsidR="003F1592" w:rsidRPr="00993220" w:rsidRDefault="003F1592" w:rsidP="007F55AB">
      <w:pPr>
        <w:pStyle w:val="BKP-MatnNormal"/>
        <w:rPr>
          <w:rtl/>
        </w:rPr>
      </w:pPr>
      <w:r w:rsidRPr="00993220">
        <w:rPr>
          <w:rtl/>
        </w:rPr>
        <w:t xml:space="preserve">در تهيه نمودارهاي </w:t>
      </w:r>
      <w:r w:rsidRPr="00993220">
        <w:rPr>
          <w:rFonts w:hint="eastAsia"/>
          <w:rtl/>
        </w:rPr>
        <w:t>مربوط</w:t>
      </w:r>
      <w:r w:rsidRPr="00993220">
        <w:rPr>
          <w:rtl/>
        </w:rPr>
        <w:t xml:space="preserve"> </w:t>
      </w:r>
      <w:r w:rsidRPr="00993220">
        <w:rPr>
          <w:rFonts w:hint="eastAsia"/>
          <w:rtl/>
        </w:rPr>
        <w:t>به</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نوار</w:t>
      </w:r>
      <w:r w:rsidRPr="00993220">
        <w:rPr>
          <w:rFonts w:hint="cs"/>
          <w:rtl/>
        </w:rPr>
        <w:t>ی</w:t>
      </w:r>
      <w:r w:rsidRPr="00993220">
        <w:rPr>
          <w:rtl/>
        </w:rPr>
        <w:t xml:space="preserve"> دو عامل نشست و گسيختگي برشي پي به طور توام در نظر گرفته شده است. به اين ترتيب كه ابتدا نشست پي به مقدار</w:t>
      </w:r>
      <w:r w:rsidRPr="00993220">
        <w:rPr>
          <w:rFonts w:hint="cs"/>
          <w:rtl/>
        </w:rPr>
        <w:t>ی</w:t>
      </w:r>
      <w:r w:rsidRPr="00993220">
        <w:rPr>
          <w:rtl/>
        </w:rPr>
        <w:t xml:space="preserve"> </w:t>
      </w:r>
      <w:r w:rsidRPr="00993220">
        <w:rPr>
          <w:rFonts w:hint="eastAsia"/>
          <w:rtl/>
        </w:rPr>
        <w:t>معادل</w:t>
      </w:r>
      <w:r w:rsidRPr="00993220">
        <w:rPr>
          <w:rtl/>
        </w:rPr>
        <w:t xml:space="preserve"> 5 </w:t>
      </w:r>
      <w:r w:rsidRPr="00993220">
        <w:rPr>
          <w:rFonts w:hint="eastAsia"/>
          <w:rtl/>
        </w:rPr>
        <w:t>سانت</w:t>
      </w:r>
      <w:r w:rsidRPr="00993220">
        <w:rPr>
          <w:rFonts w:hint="cs"/>
          <w:rtl/>
        </w:rPr>
        <w:t>ی</w:t>
      </w:r>
      <w:r w:rsidRPr="00993220">
        <w:rPr>
          <w:rFonts w:hint="eastAsia"/>
          <w:rtl/>
        </w:rPr>
        <w:t>متر</w:t>
      </w:r>
      <w:r w:rsidRPr="00993220">
        <w:rPr>
          <w:rtl/>
        </w:rPr>
        <w:t xml:space="preserve"> براي پي‏هاي گسترده </w:t>
      </w:r>
      <w:r w:rsidRPr="00993220">
        <w:rPr>
          <w:rFonts w:hint="eastAsia"/>
          <w:rtl/>
        </w:rPr>
        <w:t>و</w:t>
      </w:r>
      <w:r w:rsidRPr="00993220">
        <w:rPr>
          <w:rtl/>
        </w:rPr>
        <w:t xml:space="preserve"> 5/2 سانت</w:t>
      </w:r>
      <w:r w:rsidRPr="00993220">
        <w:rPr>
          <w:rFonts w:hint="cs"/>
          <w:rtl/>
        </w:rPr>
        <w:t>ی</w:t>
      </w:r>
      <w:r w:rsidRPr="00993220">
        <w:rPr>
          <w:rFonts w:hint="eastAsia"/>
          <w:rtl/>
        </w:rPr>
        <w:t>متر</w:t>
      </w:r>
      <w:r w:rsidRPr="00993220">
        <w:rPr>
          <w:rtl/>
        </w:rPr>
        <w:t xml:space="preserve"> برا</w:t>
      </w:r>
      <w:r w:rsidRPr="00993220">
        <w:rPr>
          <w:rFonts w:hint="cs"/>
          <w:rtl/>
        </w:rPr>
        <w:t>ی</w:t>
      </w:r>
      <w:r w:rsidRPr="00993220">
        <w:rPr>
          <w:rtl/>
        </w:rPr>
        <w:t xml:space="preserve"> پ</w:t>
      </w:r>
      <w:r w:rsidRPr="00993220">
        <w:rPr>
          <w:rFonts w:hint="cs"/>
          <w:rtl/>
        </w:rPr>
        <w:t>ی</w:t>
      </w:r>
      <w:r w:rsidRPr="00993220">
        <w:rPr>
          <w:rtl/>
        </w:rPr>
        <w:t xml:space="preserve"> نوار</w:t>
      </w:r>
      <w:r w:rsidRPr="00993220">
        <w:rPr>
          <w:rFonts w:hint="cs"/>
          <w:rtl/>
        </w:rPr>
        <w:t>ی</w:t>
      </w:r>
      <w:r w:rsidRPr="00993220">
        <w:rPr>
          <w:rtl/>
        </w:rPr>
        <w:t xml:space="preserve"> محدود گرد</w:t>
      </w:r>
      <w:r w:rsidRPr="00993220">
        <w:rPr>
          <w:rFonts w:hint="cs"/>
          <w:rtl/>
        </w:rPr>
        <w:t>ی</w:t>
      </w:r>
      <w:r w:rsidRPr="00993220">
        <w:rPr>
          <w:rFonts w:hint="eastAsia"/>
          <w:rtl/>
        </w:rPr>
        <w:t>ده</w:t>
      </w:r>
      <w:r w:rsidRPr="00993220">
        <w:rPr>
          <w:rtl/>
        </w:rPr>
        <w:t xml:space="preserve"> و بر اين مبنا حداكثر فشار نسبت به عرض پي </w:t>
      </w:r>
      <w:r w:rsidRPr="00993220">
        <w:rPr>
          <w:rFonts w:hint="eastAsia"/>
          <w:rtl/>
        </w:rPr>
        <w:t>محاسبه</w:t>
      </w:r>
      <w:r w:rsidRPr="00993220">
        <w:rPr>
          <w:rtl/>
        </w:rPr>
        <w:t xml:space="preserve"> شده است. سپس معيارهاي گسيختگي برشي پي مورد كنترل قرار گرفته است تا تنش‏هاي وارده بيش از مقادير مجاز نباشد. در ارزيابي معيارهاي گسيختگي به علت مشخص نبودن مقادير لنگر و نيروهاي افقي وارد بر پي،</w:t>
      </w:r>
      <w:r w:rsidRPr="00993220">
        <w:t xml:space="preserve">‌ </w:t>
      </w:r>
      <w:r w:rsidRPr="00993220">
        <w:rPr>
          <w:rtl/>
        </w:rPr>
        <w:t>ضريب اطمينان براب</w:t>
      </w:r>
      <w:r w:rsidRPr="00993220">
        <w:rPr>
          <w:rFonts w:hint="eastAsia"/>
          <w:rtl/>
        </w:rPr>
        <w:t>ر</w:t>
      </w:r>
      <w:r w:rsidRPr="00993220">
        <w:rPr>
          <w:rtl/>
        </w:rPr>
        <w:t xml:space="preserve"> 5 در نظر گرفته شده است.</w:t>
      </w:r>
    </w:p>
    <w:p w14:paraId="3B45CA83" w14:textId="77777777" w:rsidR="003F1592" w:rsidRPr="00993220" w:rsidRDefault="003F1592" w:rsidP="007F55AB">
      <w:pPr>
        <w:pStyle w:val="BKP-MatnNormal"/>
        <w:rPr>
          <w:rFonts w:ascii="Symbol" w:hAnsi="Symbol"/>
          <w:rtl/>
        </w:rPr>
      </w:pP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مهندس طراح يا مشاور طرح با در اختيار داشتن مقادير دقيق نيروهاي افقي و لنگرهاي خمشي با استفاده از روابط ارائه شده نسبت به محاسبه دقيق ظرفيت باربري مجاز شالوده اقدام نمايد. در اين راستا بايستي اثر کاهندگي بارهاي خروج از مرکز ناشي از لنگر خمشي با استفاده از رابطه </w:t>
      </w:r>
      <w:r w:rsidRPr="00F71DFD">
        <w:rPr>
          <w:position w:val="-26"/>
        </w:rPr>
        <w:object w:dxaOrig="1260" w:dyaOrig="700" w14:anchorId="579AE38B">
          <v:shape id="_x0000_i1027" type="#_x0000_t75" style="width:64.5pt;height:36pt" o:ole="">
            <v:imagedata r:id="rId21" o:title=""/>
          </v:shape>
          <o:OLEObject Type="Embed" ProgID="Equation.3" ShapeID="_x0000_i1027" DrawAspect="Content" ObjectID="_1749368310" r:id="rId22"/>
        </w:object>
      </w:r>
      <w:r w:rsidRPr="00993220">
        <w:rPr>
          <w:rtl/>
        </w:rPr>
        <w:t xml:space="preserve"> برا</w:t>
      </w:r>
      <w:r w:rsidRPr="00993220">
        <w:rPr>
          <w:rFonts w:hint="cs"/>
          <w:rtl/>
        </w:rPr>
        <w:t>ی</w:t>
      </w:r>
      <w:r w:rsidRPr="00993220">
        <w:rPr>
          <w:rtl/>
        </w:rPr>
        <w:t xml:space="preserve"> خاک</w:t>
      </w:r>
      <w:r w:rsidRPr="00993220">
        <w:rPr>
          <w:rtl/>
        </w:rPr>
        <w:softHyphen/>
      </w:r>
      <w:r w:rsidRPr="00993220">
        <w:rPr>
          <w:rFonts w:hint="eastAsia"/>
          <w:rtl/>
        </w:rPr>
        <w:t>ها</w:t>
      </w:r>
      <w:r w:rsidRPr="00993220">
        <w:rPr>
          <w:rFonts w:hint="cs"/>
          <w:rtl/>
        </w:rPr>
        <w:t>ی</w:t>
      </w:r>
      <w:r w:rsidRPr="00993220">
        <w:rPr>
          <w:rtl/>
        </w:rPr>
        <w:t xml:space="preserve"> غ</w:t>
      </w:r>
      <w:r w:rsidRPr="00993220">
        <w:rPr>
          <w:rFonts w:hint="cs"/>
          <w:rtl/>
        </w:rPr>
        <w:t>ی</w:t>
      </w:r>
      <w:r w:rsidRPr="00993220">
        <w:rPr>
          <w:rFonts w:hint="eastAsia"/>
          <w:rtl/>
        </w:rPr>
        <w:t>ر</w:t>
      </w:r>
      <w:r w:rsidRPr="00993220">
        <w:rPr>
          <w:rtl/>
        </w:rPr>
        <w:t xml:space="preserve"> چسبنده و رابطه </w:t>
      </w:r>
      <w:r w:rsidRPr="00F71DFD">
        <w:rPr>
          <w:position w:val="-24"/>
        </w:rPr>
        <w:object w:dxaOrig="1240" w:dyaOrig="620" w14:anchorId="6C18373E">
          <v:shape id="_x0000_i1028" type="#_x0000_t75" style="width:64.5pt;height:28.5pt" o:ole="">
            <v:imagedata r:id="rId23" o:title=""/>
          </v:shape>
          <o:OLEObject Type="Embed" ProgID="Equation.3" ShapeID="_x0000_i1028" DrawAspect="Content" ObjectID="_1749368311" r:id="rId24"/>
        </w:objec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خاک</w:t>
      </w:r>
      <w:r w:rsidRPr="00993220">
        <w:rPr>
          <w:rtl/>
        </w:rPr>
        <w:softHyphen/>
      </w:r>
      <w:r w:rsidRPr="00993220">
        <w:rPr>
          <w:rFonts w:hint="eastAsia"/>
          <w:rtl/>
        </w:rPr>
        <w:t>ها</w:t>
      </w:r>
      <w:r w:rsidRPr="00993220">
        <w:rPr>
          <w:rFonts w:hint="cs"/>
          <w:rtl/>
        </w:rPr>
        <w:t>ی</w:t>
      </w:r>
      <w:r w:rsidRPr="00993220">
        <w:rPr>
          <w:rtl/>
        </w:rPr>
        <w:t xml:space="preserve"> چسبنده </w:t>
      </w:r>
      <w:r w:rsidRPr="00993220">
        <w:rPr>
          <w:rFonts w:hint="eastAsia"/>
          <w:rtl/>
        </w:rPr>
        <w:t>در</w:t>
      </w:r>
      <w:r w:rsidRPr="00993220">
        <w:rPr>
          <w:rtl/>
        </w:rPr>
        <w:t xml:space="preserve"> مقادير ظرفيت باربري مجاز ارائه شده در نمودارهاي مربوطه اعمال شود. در روابط فوق </w:t>
      </w:r>
      <w:r w:rsidRPr="00993220">
        <w:t>e</w:t>
      </w:r>
      <w:r w:rsidRPr="00993220">
        <w:rPr>
          <w:rtl/>
        </w:rPr>
        <w:t xml:space="preserve"> خروج از مرکزيت بار برابر نسبت لنگر خمشي به نيروي محوري (</w:t>
      </w:r>
      <w:r w:rsidRPr="00993220">
        <w:t>M/P</w:t>
      </w:r>
      <w:r w:rsidRPr="00993220">
        <w:rPr>
          <w:rtl/>
        </w:rPr>
        <w:t xml:space="preserve">) </w:t>
      </w:r>
      <w:r w:rsidRPr="00993220">
        <w:rPr>
          <w:rFonts w:hint="eastAsia"/>
          <w:rtl/>
        </w:rPr>
        <w:t>است</w:t>
      </w:r>
      <w:r w:rsidRPr="00993220">
        <w:rPr>
          <w:rtl/>
        </w:rPr>
        <w:t xml:space="preserve">.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حداکثر نسبت </w:t>
      </w:r>
      <w:r w:rsidRPr="00993220">
        <w:t>e/B</w:t>
      </w:r>
      <w:r w:rsidRPr="00993220">
        <w:rPr>
          <w:rtl/>
        </w:rPr>
        <w:t xml:space="preserve"> برابر </w:t>
      </w:r>
      <w:r w:rsidRPr="00F71DFD">
        <w:rPr>
          <w:position w:val="-24"/>
        </w:rPr>
        <w:object w:dxaOrig="240" w:dyaOrig="620" w14:anchorId="780C2701">
          <v:shape id="_x0000_i1029" type="#_x0000_t75" style="width:14.25pt;height:28.5pt" o:ole="">
            <v:imagedata r:id="rId25" o:title=""/>
          </v:shape>
          <o:OLEObject Type="Embed" ProgID="Equation.3" ShapeID="_x0000_i1029" DrawAspect="Content" ObjectID="_1749368312" r:id="rId26"/>
        </w:object>
      </w:r>
      <w:r w:rsidRPr="00993220">
        <w:rPr>
          <w:rtl/>
        </w:rPr>
        <w:t xml:space="preserve"> در نظر گرفته شود. در صورت وجود نيروي افقي يا زاويه</w:t>
      </w:r>
      <w:r w:rsidRPr="00993220">
        <w:rPr>
          <w:rtl/>
        </w:rPr>
        <w:softHyphen/>
      </w:r>
      <w:r w:rsidRPr="00993220">
        <w:rPr>
          <w:rFonts w:hint="eastAsia"/>
          <w:rtl/>
        </w:rPr>
        <w:t>دار</w:t>
      </w:r>
      <w:r w:rsidRPr="00993220">
        <w:rPr>
          <w:rtl/>
        </w:rPr>
        <w:t xml:space="preserve"> بودن بار وارده بر شالوده، اثر ميل بار با</w:t>
      </w:r>
      <w:r w:rsidRPr="00993220">
        <w:rPr>
          <w:rFonts w:hint="cs"/>
          <w:rtl/>
        </w:rPr>
        <w:t>ی</w:t>
      </w:r>
      <w:r w:rsidRPr="00993220">
        <w:rPr>
          <w:rFonts w:hint="eastAsia"/>
          <w:rtl/>
        </w:rPr>
        <w:t>د</w:t>
      </w:r>
      <w:r w:rsidRPr="00993220">
        <w:rPr>
          <w:rtl/>
        </w:rPr>
        <w:t xml:space="preserve"> در روابط تعيين ظرفيت باربري در نظر گرفته شود. در صورت استفاده از ضرايب ميل بار روش </w:t>
      </w:r>
      <w:r w:rsidRPr="00993220">
        <w:t>Hansen</w:t>
      </w:r>
      <w:r w:rsidRPr="00993220">
        <w:rPr>
          <w:rtl/>
        </w:rPr>
        <w:t xml:space="preserve"> به منظور جلوگيري از لغزش شالوده، بايستي شرط </w:t>
      </w:r>
      <w:r w:rsidRPr="00F71DFD">
        <w:rPr>
          <w:position w:val="-24"/>
        </w:rPr>
        <w:object w:dxaOrig="2360" w:dyaOrig="660" w14:anchorId="05413758">
          <v:shape id="_x0000_i1030" type="#_x0000_t75" style="width:115.5pt;height:36pt" o:ole="">
            <v:imagedata r:id="rId27" o:title=""/>
          </v:shape>
          <o:OLEObject Type="Embed" ProgID="Equation.3" ShapeID="_x0000_i1030" DrawAspect="Content" ObjectID="_1749368313" r:id="rId28"/>
        </w:object>
      </w:r>
      <w:r w:rsidRPr="00993220">
        <w:rPr>
          <w:rtl/>
        </w:rPr>
        <w:t xml:space="preserve"> برقرار باشد. </w:t>
      </w:r>
      <w:r w:rsidRPr="00993220">
        <w:t>Pp</w:t>
      </w:r>
      <w:r w:rsidRPr="00993220">
        <w:rPr>
          <w:rFonts w:hint="eastAsia"/>
          <w:rtl/>
        </w:rPr>
        <w:t>،</w:t>
      </w:r>
      <w:r w:rsidRPr="00993220">
        <w:rPr>
          <w:rtl/>
        </w:rPr>
        <w:t xml:space="preserve"> فشار مقاوم خاک و </w:t>
      </w:r>
      <w:r w:rsidRPr="00993220">
        <w:rPr>
          <w:rFonts w:ascii="Symbol" w:hAnsi="Symbol"/>
        </w:rPr>
        <w:t></w:t>
      </w:r>
      <w:r w:rsidRPr="00993220">
        <w:rPr>
          <w:rFonts w:ascii="Symbol" w:hAnsi="Symbol" w:hint="eastAsia"/>
          <w:rtl/>
        </w:rPr>
        <w:t>،</w:t>
      </w:r>
      <w:r w:rsidRPr="00993220">
        <w:rPr>
          <w:rFonts w:ascii="Symbol" w:hAnsi="Symbol"/>
          <w:rtl/>
        </w:rPr>
        <w:t xml:space="preserve"> </w:t>
      </w:r>
      <w:r w:rsidRPr="00993220">
        <w:rPr>
          <w:rFonts w:ascii="Symbol" w:hAnsi="Symbol" w:hint="eastAsia"/>
          <w:rtl/>
        </w:rPr>
        <w:t>زاويه</w:t>
      </w:r>
      <w:r w:rsidRPr="00993220">
        <w:rPr>
          <w:rFonts w:ascii="Symbol" w:hAnsi="Symbol"/>
          <w:rtl/>
        </w:rPr>
        <w:t xml:space="preserve"> </w:t>
      </w:r>
      <w:r w:rsidRPr="00993220">
        <w:rPr>
          <w:rFonts w:ascii="Symbol" w:hAnsi="Symbol" w:hint="eastAsia"/>
          <w:rtl/>
        </w:rPr>
        <w:t>اصطکاک</w:t>
      </w:r>
      <w:r w:rsidRPr="00993220">
        <w:rPr>
          <w:rFonts w:ascii="Symbol" w:hAnsi="Symbol"/>
          <w:rtl/>
        </w:rPr>
        <w:t xml:space="preserve"> </w:t>
      </w:r>
      <w:r w:rsidRPr="00993220">
        <w:rPr>
          <w:rFonts w:ascii="Symbol" w:hAnsi="Symbol" w:hint="eastAsia"/>
          <w:rtl/>
        </w:rPr>
        <w:t>بين</w:t>
      </w:r>
      <w:r w:rsidRPr="00993220">
        <w:rPr>
          <w:rFonts w:ascii="Symbol" w:hAnsi="Symbol"/>
          <w:rtl/>
        </w:rPr>
        <w:t xml:space="preserve"> </w:t>
      </w:r>
      <w:r w:rsidRPr="00993220">
        <w:rPr>
          <w:rFonts w:ascii="Symbol" w:hAnsi="Symbol" w:hint="eastAsia"/>
          <w:rtl/>
        </w:rPr>
        <w:t>بتن</w:t>
      </w:r>
      <w:r w:rsidRPr="00993220">
        <w:rPr>
          <w:rFonts w:ascii="Symbol" w:hAnsi="Symbol"/>
          <w:rtl/>
        </w:rPr>
        <w:t xml:space="preserve"> </w:t>
      </w:r>
      <w:r w:rsidRPr="00993220">
        <w:rPr>
          <w:rFonts w:ascii="Symbol" w:hAnsi="Symbol" w:hint="eastAsia"/>
          <w:rtl/>
        </w:rPr>
        <w:t>و</w:t>
      </w:r>
      <w:r w:rsidRPr="00993220">
        <w:rPr>
          <w:rFonts w:ascii="Symbol" w:hAnsi="Symbol"/>
          <w:rtl/>
        </w:rPr>
        <w:t xml:space="preserve"> </w:t>
      </w:r>
      <w:r w:rsidRPr="00993220">
        <w:rPr>
          <w:rFonts w:ascii="Symbol" w:hAnsi="Symbol" w:hint="eastAsia"/>
          <w:rtl/>
        </w:rPr>
        <w:t>خاک</w:t>
      </w:r>
      <w:r w:rsidRPr="00993220">
        <w:rPr>
          <w:rFonts w:ascii="Symbol" w:hAnsi="Symbol"/>
          <w:rtl/>
        </w:rPr>
        <w:t xml:space="preserve"> </w:t>
      </w:r>
      <w:r w:rsidRPr="00993220">
        <w:rPr>
          <w:rFonts w:ascii="Symbol" w:hAnsi="Symbol" w:hint="eastAsia"/>
          <w:rtl/>
        </w:rPr>
        <w:t>مي</w:t>
      </w:r>
      <w:r w:rsidRPr="00993220">
        <w:rPr>
          <w:rFonts w:ascii="Symbol" w:hAnsi="Symbol"/>
          <w:rtl/>
        </w:rPr>
        <w:softHyphen/>
      </w:r>
      <w:r w:rsidRPr="00993220">
        <w:rPr>
          <w:rFonts w:ascii="Symbol" w:hAnsi="Symbol" w:hint="eastAsia"/>
          <w:rtl/>
        </w:rPr>
        <w:t>باشد</w:t>
      </w:r>
      <w:r w:rsidRPr="00993220">
        <w:rPr>
          <w:rFonts w:ascii="Symbol" w:hAnsi="Symbol"/>
          <w:rtl/>
        </w:rPr>
        <w:t>.</w:t>
      </w:r>
    </w:p>
    <w:p w14:paraId="7F76E298" w14:textId="77777777" w:rsidR="003F1592" w:rsidRPr="00993220" w:rsidRDefault="003F1592" w:rsidP="003F1592">
      <w:pPr>
        <w:pStyle w:val="BKP-Heading3"/>
        <w:rPr>
          <w:rFonts w:ascii="B Nazanin" w:hAnsi="B Nazanin"/>
          <w:rtl/>
        </w:rPr>
      </w:pPr>
      <w:bookmarkStart w:id="1343" w:name="_Toc57193998"/>
      <w:bookmarkStart w:id="1344" w:name="_Toc61275358"/>
      <w:bookmarkStart w:id="1345" w:name="_Toc95114837"/>
      <w:bookmarkStart w:id="1346" w:name="_Toc104808211"/>
      <w:bookmarkStart w:id="1347" w:name="_Toc104808405"/>
      <w:r w:rsidRPr="00993220">
        <w:rPr>
          <w:rFonts w:hint="eastAsia"/>
          <w:rtl/>
        </w:rPr>
        <w:t>ضر</w:t>
      </w:r>
      <w:r w:rsidRPr="00993220">
        <w:rPr>
          <w:rFonts w:hint="cs"/>
          <w:rtl/>
        </w:rPr>
        <w:t>ی</w:t>
      </w:r>
      <w:r w:rsidRPr="00993220">
        <w:rPr>
          <w:rFonts w:hint="eastAsia"/>
          <w:rtl/>
        </w:rPr>
        <w:t>ب</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Fonts w:ascii="B Nazanin" w:hAnsi="B Nazanin"/>
          <w:sz w:val="28"/>
          <w:rtl/>
        </w:rPr>
        <w:t xml:space="preserve"> </w:t>
      </w:r>
      <w:r w:rsidRPr="00993220">
        <w:rPr>
          <w:rFonts w:ascii="B Nazanin" w:hAnsi="B Nazanin"/>
          <w:rtl/>
        </w:rPr>
        <w:t>(</w:t>
      </w:r>
      <w:r w:rsidRPr="00993220">
        <w:rPr>
          <w:rFonts w:asciiTheme="majorBidi" w:hAnsiTheme="majorBidi"/>
        </w:rPr>
        <w:t>K</w:t>
      </w:r>
      <w:r w:rsidRPr="00993220">
        <w:rPr>
          <w:rFonts w:asciiTheme="majorBidi" w:hAnsiTheme="majorBidi"/>
          <w:vertAlign w:val="subscript"/>
        </w:rPr>
        <w:t>S</w:t>
      </w:r>
      <w:r w:rsidRPr="00993220">
        <w:rPr>
          <w:rFonts w:ascii="B Nazanin" w:hAnsi="B Nazanin"/>
          <w:rtl/>
        </w:rPr>
        <w:t>)</w:t>
      </w:r>
      <w:bookmarkEnd w:id="1343"/>
      <w:bookmarkEnd w:id="1344"/>
      <w:bookmarkEnd w:id="1345"/>
      <w:bookmarkEnd w:id="1346"/>
      <w:bookmarkEnd w:id="1347"/>
    </w:p>
    <w:p w14:paraId="0EDFEDB6" w14:textId="77777777" w:rsidR="003F1592" w:rsidRPr="00993220" w:rsidRDefault="003F1592" w:rsidP="007F55AB">
      <w:pPr>
        <w:pStyle w:val="BKP-MatnNormal"/>
        <w:rPr>
          <w:rtl/>
        </w:rPr>
      </w:pPr>
      <w:r w:rsidRPr="00993220">
        <w:rPr>
          <w:rFonts w:hint="eastAsia"/>
          <w:rtl/>
        </w:rPr>
        <w:t>برا</w:t>
      </w:r>
      <w:r w:rsidRPr="00993220">
        <w:rPr>
          <w:rFonts w:hint="cs"/>
          <w:rtl/>
        </w:rPr>
        <w:t>ی</w:t>
      </w:r>
      <w:r w:rsidRPr="00993220">
        <w:rPr>
          <w:rtl/>
        </w:rPr>
        <w:t xml:space="preserve"> </w:t>
      </w:r>
      <w:r w:rsidRPr="00993220">
        <w:rPr>
          <w:rFonts w:hint="eastAsia"/>
          <w:rtl/>
        </w:rPr>
        <w:t>تحل</w:t>
      </w:r>
      <w:r w:rsidRPr="00993220">
        <w:rPr>
          <w:rFonts w:hint="cs"/>
          <w:rtl/>
        </w:rPr>
        <w:t>ی</w:t>
      </w:r>
      <w:r w:rsidRPr="00993220">
        <w:rPr>
          <w:rFonts w:hint="eastAsia"/>
          <w:rtl/>
        </w:rPr>
        <w:t>ل</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و</w:t>
      </w:r>
      <w:r w:rsidRPr="00993220">
        <w:rPr>
          <w:rtl/>
        </w:rPr>
        <w:t xml:space="preserve"> </w:t>
      </w:r>
      <w:r w:rsidRPr="00993220">
        <w:rPr>
          <w:rFonts w:hint="eastAsia"/>
          <w:rtl/>
        </w:rPr>
        <w:t>محاسبه</w:t>
      </w:r>
      <w:r w:rsidRPr="00993220">
        <w:rPr>
          <w:rtl/>
        </w:rPr>
        <w:t xml:space="preserve"> </w:t>
      </w:r>
      <w:r w:rsidRPr="00993220">
        <w:rPr>
          <w:rFonts w:hint="eastAsia"/>
          <w:rtl/>
        </w:rPr>
        <w:t>برش،</w:t>
      </w:r>
      <w:r w:rsidRPr="00993220">
        <w:rPr>
          <w:rtl/>
        </w:rPr>
        <w:t xml:space="preserve"> </w:t>
      </w:r>
      <w:r w:rsidRPr="00993220">
        <w:rPr>
          <w:rFonts w:hint="eastAsia"/>
          <w:rtl/>
        </w:rPr>
        <w:t>لنگر</w:t>
      </w:r>
      <w:r w:rsidRPr="00993220">
        <w:rPr>
          <w:rtl/>
        </w:rPr>
        <w:t xml:space="preserve"> </w:t>
      </w:r>
      <w:r w:rsidRPr="00993220">
        <w:rPr>
          <w:rFonts w:hint="eastAsia"/>
          <w:rtl/>
        </w:rPr>
        <w:t>و</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در</w:t>
      </w:r>
      <w:r w:rsidRPr="00993220">
        <w:rPr>
          <w:rtl/>
        </w:rPr>
        <w:t xml:space="preserve"> </w:t>
      </w:r>
      <w:r w:rsidRPr="00993220">
        <w:rPr>
          <w:rFonts w:hint="eastAsia"/>
          <w:rtl/>
        </w:rPr>
        <w:t>مدلساز</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مبتن</w:t>
      </w:r>
      <w:r w:rsidRPr="00993220">
        <w:rPr>
          <w:rFonts w:hint="cs"/>
          <w:rtl/>
        </w:rPr>
        <w:t>ی</w:t>
      </w:r>
      <w:r w:rsidRPr="00993220">
        <w:rPr>
          <w:rtl/>
        </w:rPr>
        <w:t xml:space="preserve"> </w:t>
      </w:r>
      <w:r w:rsidRPr="00993220">
        <w:rPr>
          <w:rFonts w:hint="eastAsia"/>
          <w:rtl/>
        </w:rPr>
        <w:t>بر</w:t>
      </w:r>
      <w:r w:rsidRPr="00993220">
        <w:rPr>
          <w:rtl/>
        </w:rPr>
        <w:t xml:space="preserve"> </w:t>
      </w:r>
      <w:r w:rsidRPr="00993220">
        <w:rPr>
          <w:rFonts w:hint="eastAsia"/>
          <w:rtl/>
        </w:rPr>
        <w:t>شب</w:t>
      </w:r>
      <w:r w:rsidRPr="00993220">
        <w:rPr>
          <w:rFonts w:hint="cs"/>
          <w:rtl/>
        </w:rPr>
        <w:t>ی</w:t>
      </w:r>
      <w:r w:rsidRPr="00993220">
        <w:rPr>
          <w:rFonts w:hint="eastAsia"/>
          <w:rtl/>
        </w:rPr>
        <w:t>ه</w:t>
      </w:r>
      <w:r w:rsidRPr="00993220">
        <w:rPr>
          <w:rtl/>
        </w:rPr>
        <w:t xml:space="preserve"> </w:t>
      </w:r>
      <w:r w:rsidRPr="00993220">
        <w:rPr>
          <w:rFonts w:hint="eastAsia"/>
          <w:rtl/>
        </w:rPr>
        <w:t>ساز</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با</w:t>
      </w:r>
      <w:r w:rsidRPr="00993220">
        <w:rPr>
          <w:rtl/>
        </w:rPr>
        <w:t xml:space="preserve"> </w:t>
      </w:r>
      <w:r w:rsidRPr="00993220">
        <w:rPr>
          <w:rFonts w:hint="eastAsia"/>
          <w:rtl/>
        </w:rPr>
        <w:t>فنر</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مبنا</w:t>
      </w:r>
      <w:r w:rsidRPr="00993220">
        <w:rPr>
          <w:rFonts w:hint="cs"/>
          <w:rtl/>
        </w:rPr>
        <w:t>یی</w:t>
      </w:r>
      <w:r w:rsidRPr="00993220">
        <w:rPr>
          <w:rtl/>
        </w:rPr>
        <w:t xml:space="preserve"> </w:t>
      </w:r>
      <w:r w:rsidRPr="00993220">
        <w:rPr>
          <w:rFonts w:hint="eastAsia"/>
          <w:rtl/>
        </w:rPr>
        <w:t>جهت</w:t>
      </w:r>
      <w:r w:rsidRPr="00993220">
        <w:rPr>
          <w:rtl/>
        </w:rPr>
        <w:t xml:space="preserve"> </w:t>
      </w:r>
      <w:r w:rsidRPr="00993220">
        <w:rPr>
          <w:rFonts w:hint="eastAsia"/>
          <w:rtl/>
        </w:rPr>
        <w:t>طرح</w:t>
      </w:r>
      <w:r w:rsidRPr="00993220">
        <w:rPr>
          <w:rtl/>
        </w:rPr>
        <w:t xml:space="preserve"> </w:t>
      </w:r>
      <w:r w:rsidRPr="00993220">
        <w:rPr>
          <w:rFonts w:hint="eastAsia"/>
          <w:rtl/>
        </w:rPr>
        <w:t>سازه</w:t>
      </w:r>
      <w:r w:rsidRPr="00993220">
        <w:rPr>
          <w:rtl/>
        </w:rPr>
        <w:softHyphen/>
      </w:r>
      <w:r w:rsidRPr="00993220">
        <w:rPr>
          <w:rFonts w:hint="eastAsia"/>
          <w:rtl/>
        </w:rPr>
        <w:t>ا</w:t>
      </w:r>
      <w:r w:rsidRPr="00993220">
        <w:rPr>
          <w:rFonts w:hint="cs"/>
          <w:rtl/>
        </w:rPr>
        <w:t>ی</w:t>
      </w:r>
      <w:r w:rsidRPr="00993220">
        <w:rPr>
          <w:rtl/>
        </w:rPr>
        <w:t xml:space="preserve"> </w:t>
      </w:r>
      <w:r w:rsidRPr="00993220">
        <w:rPr>
          <w:rFonts w:hint="eastAsia"/>
          <w:rtl/>
        </w:rPr>
        <w:t>شالوده</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نخست</w:t>
      </w:r>
      <w:r w:rsidRPr="00993220">
        <w:rPr>
          <w:rFonts w:hint="cs"/>
          <w:rtl/>
        </w:rPr>
        <w:t>ی</w:t>
      </w:r>
      <w:r w:rsidRPr="00993220">
        <w:rPr>
          <w:rFonts w:hint="eastAsia"/>
          <w:rtl/>
        </w:rPr>
        <w:t>ن</w:t>
      </w:r>
      <w:r w:rsidRPr="00993220">
        <w:rPr>
          <w:rtl/>
        </w:rPr>
        <w:t xml:space="preserve"> </w:t>
      </w:r>
      <w:r w:rsidRPr="00993220">
        <w:rPr>
          <w:rFonts w:hint="eastAsia"/>
          <w:rtl/>
        </w:rPr>
        <w:t>بار</w:t>
      </w:r>
      <w:r w:rsidRPr="00993220">
        <w:rPr>
          <w:rtl/>
        </w:rPr>
        <w:t xml:space="preserve"> </w:t>
      </w:r>
      <w:r w:rsidRPr="00993220">
        <w:rPr>
          <w:rFonts w:hint="eastAsia"/>
          <w:rtl/>
        </w:rPr>
        <w:t>توسط</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در</w:t>
      </w:r>
      <w:r w:rsidRPr="00993220">
        <w:rPr>
          <w:rtl/>
        </w:rPr>
        <w:t xml:space="preserve"> </w:t>
      </w:r>
      <w:r w:rsidRPr="00993220">
        <w:rPr>
          <w:rFonts w:hint="eastAsia"/>
          <w:rtl/>
        </w:rPr>
        <w:t>سال</w:t>
      </w:r>
      <w:r w:rsidRPr="00993220">
        <w:rPr>
          <w:rtl/>
        </w:rPr>
        <w:t xml:space="preserve"> </w:t>
      </w:r>
      <w:r w:rsidRPr="00993220">
        <w:rPr>
          <w:rtl/>
        </w:rPr>
        <w:lastRenderedPageBreak/>
        <w:t xml:space="preserve">1867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گرد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بر</w:t>
      </w:r>
      <w:r w:rsidRPr="00993220">
        <w:rPr>
          <w:rtl/>
        </w:rPr>
        <w:t xml:space="preserve"> </w:t>
      </w:r>
      <w:r w:rsidRPr="00993220">
        <w:rPr>
          <w:rFonts w:hint="eastAsia"/>
          <w:rtl/>
        </w:rPr>
        <w:t>بستر</w:t>
      </w:r>
      <w:r w:rsidRPr="00993220">
        <w:rPr>
          <w:rtl/>
        </w:rPr>
        <w:t xml:space="preserve"> </w:t>
      </w:r>
      <w:r w:rsidRPr="00993220">
        <w:rPr>
          <w:rFonts w:hint="eastAsia"/>
          <w:rtl/>
        </w:rPr>
        <w:t>الاست</w:t>
      </w:r>
      <w:r w:rsidRPr="00993220">
        <w:rPr>
          <w:rFonts w:hint="cs"/>
          <w:rtl/>
        </w:rPr>
        <w:t>ی</w:t>
      </w:r>
      <w:r w:rsidRPr="00993220">
        <w:rPr>
          <w:rFonts w:hint="eastAsia"/>
          <w:rtl/>
        </w:rPr>
        <w:t>ک</w:t>
      </w:r>
      <w:r w:rsidRPr="00993220">
        <w:rPr>
          <w:rtl/>
        </w:rPr>
        <w:t xml:space="preserve"> </w:t>
      </w:r>
      <w:r w:rsidRPr="00993220">
        <w:rPr>
          <w:rFonts w:hint="eastAsia"/>
          <w:rtl/>
        </w:rPr>
        <w:t>معروف</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روش،</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Ks</w:t>
      </w:r>
      <w:r w:rsidRPr="00993220">
        <w:rPr>
          <w:rtl/>
        </w:rPr>
        <w:t>) برا</w:t>
      </w:r>
      <w:r w:rsidRPr="00993220">
        <w:rPr>
          <w:rFonts w:hint="cs"/>
          <w:rtl/>
        </w:rPr>
        <w:t>ی</w:t>
      </w:r>
      <w:r w:rsidRPr="00993220">
        <w:rPr>
          <w:rtl/>
        </w:rPr>
        <w:t xml:space="preserve"> پ</w:t>
      </w:r>
      <w:r w:rsidRPr="00993220">
        <w:rPr>
          <w:rFonts w:hint="cs"/>
          <w:rtl/>
        </w:rPr>
        <w:t>ی</w:t>
      </w:r>
      <w:r w:rsidRPr="00993220">
        <w:rPr>
          <w:rtl/>
        </w:rPr>
        <w:t xml:space="preserve"> با ابعاد مورد نظر با تقس</w:t>
      </w:r>
      <w:r w:rsidRPr="00993220">
        <w:rPr>
          <w:rFonts w:hint="cs"/>
          <w:rtl/>
        </w:rPr>
        <w:t>ی</w:t>
      </w:r>
      <w:r w:rsidRPr="00993220">
        <w:rPr>
          <w:rFonts w:hint="eastAsia"/>
          <w:rtl/>
        </w:rPr>
        <w:t>م</w:t>
      </w:r>
      <w:r w:rsidRPr="00993220">
        <w:rPr>
          <w:rtl/>
        </w:rPr>
        <w:t xml:space="preserve"> تنش مجاز خاک (</w:t>
      </w:r>
      <w:proofErr w:type="spellStart"/>
      <w:r w:rsidRPr="00993220">
        <w:t>q</w:t>
      </w:r>
      <w:r w:rsidRPr="00993220">
        <w:rPr>
          <w:vertAlign w:val="subscript"/>
        </w:rPr>
        <w:t>a</w:t>
      </w:r>
      <w:proofErr w:type="spellEnd"/>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محاسبه</w:t>
      </w:r>
      <w:r w:rsidRPr="00993220">
        <w:rPr>
          <w:rtl/>
        </w:rPr>
        <w:t xml:space="preserve"> </w:t>
      </w:r>
      <w:r w:rsidRPr="00993220">
        <w:rPr>
          <w:rFonts w:hint="eastAsia"/>
          <w:rtl/>
        </w:rPr>
        <w:t>م</w:t>
      </w:r>
      <w:r w:rsidRPr="00993220">
        <w:rPr>
          <w:rFonts w:hint="cs"/>
          <w:rtl/>
        </w:rPr>
        <w:t>ی‌</w:t>
      </w:r>
      <w:r w:rsidRPr="00993220">
        <w:rPr>
          <w:rFonts w:hint="eastAsia"/>
          <w:rtl/>
        </w:rPr>
        <w:t>شود</w:t>
      </w:r>
      <w:r w:rsidRPr="00993220">
        <w:rPr>
          <w:rtl/>
        </w:rPr>
        <w:t>.</w:t>
      </w:r>
    </w:p>
    <w:p w14:paraId="3FAF28C6" w14:textId="77777777" w:rsidR="003F1592" w:rsidRPr="00993220" w:rsidRDefault="003F1592" w:rsidP="007F55AB">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صلب</w:t>
      </w:r>
      <w:r w:rsidRPr="00993220">
        <w:rPr>
          <w:b/>
          <w:bCs/>
          <w:rtl/>
        </w:rPr>
        <w:t>:</w:t>
      </w:r>
      <w:r w:rsidRPr="00993220">
        <w:rPr>
          <w:rtl/>
        </w:rPr>
        <w:t xml:space="preserve"> برا</w:t>
      </w:r>
      <w:r w:rsidRPr="00993220">
        <w:rPr>
          <w:rFonts w:hint="cs"/>
          <w:rtl/>
        </w:rPr>
        <w:t>ی</w:t>
      </w:r>
      <w:r w:rsidRPr="00993220">
        <w:rPr>
          <w:rtl/>
        </w:rPr>
        <w:t xml:space="preserve"> 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صلب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از مقدار </w:t>
      </w:r>
      <w:r w:rsidRPr="00993220">
        <w:t>Ks</w:t>
      </w:r>
      <w:r w:rsidRPr="00993220">
        <w:rPr>
          <w:rtl/>
        </w:rPr>
        <w:t xml:space="preserve"> به طور </w:t>
      </w:r>
      <w:r w:rsidRPr="00993220">
        <w:rPr>
          <w:rFonts w:hint="cs"/>
          <w:rtl/>
        </w:rPr>
        <w:t>ی</w:t>
      </w:r>
      <w:r w:rsidRPr="00993220">
        <w:rPr>
          <w:rFonts w:hint="eastAsia"/>
          <w:rtl/>
        </w:rPr>
        <w:t>کنواخت</w:t>
      </w:r>
      <w:r w:rsidRPr="00993220">
        <w:rPr>
          <w:rtl/>
        </w:rPr>
        <w:t xml:space="preserve"> در ز</w:t>
      </w:r>
      <w:r w:rsidRPr="00993220">
        <w:rPr>
          <w:rFonts w:hint="cs"/>
          <w:rtl/>
        </w:rPr>
        <w:t>ی</w:t>
      </w:r>
      <w:r w:rsidRPr="00993220">
        <w:rPr>
          <w:rFonts w:hint="eastAsia"/>
          <w:rtl/>
        </w:rPr>
        <w:t>ر</w:t>
      </w:r>
      <w:r w:rsidRPr="00993220">
        <w:rPr>
          <w:rtl/>
        </w:rPr>
        <w:t xml:space="preserve"> پ</w:t>
      </w:r>
      <w:r w:rsidRPr="00993220">
        <w:rPr>
          <w:rFonts w:hint="cs"/>
          <w:rtl/>
        </w:rPr>
        <w:t>ی</w:t>
      </w:r>
      <w:r w:rsidRPr="00993220">
        <w:rPr>
          <w:rtl/>
        </w:rPr>
        <w:t xml:space="preserve"> استفاده نمود. ا</w:t>
      </w:r>
      <w:r w:rsidRPr="00993220">
        <w:rPr>
          <w:rFonts w:hint="cs"/>
          <w:rtl/>
        </w:rPr>
        <w:t>ی</w:t>
      </w:r>
      <w:r w:rsidRPr="00993220">
        <w:rPr>
          <w:rFonts w:hint="eastAsia"/>
          <w:rtl/>
        </w:rPr>
        <w:t>ن</w:t>
      </w:r>
      <w:r w:rsidRPr="00993220">
        <w:rPr>
          <w:rtl/>
        </w:rPr>
        <w:t xml:space="preserve"> مقدار حدود 5/7 درصد ب</w:t>
      </w:r>
      <w:r w:rsidRPr="00993220">
        <w:rPr>
          <w:rFonts w:hint="cs"/>
          <w:rtl/>
        </w:rPr>
        <w:t>ی</w:t>
      </w:r>
      <w:r w:rsidRPr="00993220">
        <w:rPr>
          <w:rFonts w:hint="eastAsia"/>
          <w:rtl/>
        </w:rPr>
        <w:t>ش</w:t>
      </w:r>
      <w:r w:rsidRPr="00993220">
        <w:rPr>
          <w:rtl/>
        </w:rPr>
        <w:t xml:space="preserve"> از مقدار </w:t>
      </w:r>
      <w:r w:rsidRPr="00993220">
        <w:t>Ks</w:t>
      </w:r>
      <w:r w:rsidRPr="00993220">
        <w:rPr>
          <w:rtl/>
        </w:rPr>
        <w:t xml:space="preserve"> معرف</w:t>
      </w:r>
      <w:r w:rsidRPr="00993220">
        <w:rPr>
          <w:rFonts w:hint="cs"/>
          <w:rtl/>
        </w:rPr>
        <w:t>ی</w:t>
      </w:r>
      <w:r w:rsidRPr="00993220">
        <w:rPr>
          <w:rtl/>
        </w:rPr>
        <w:t xml:space="preserve"> شده در جداول پ</w:t>
      </w:r>
      <w:r w:rsidRPr="00993220">
        <w:rPr>
          <w:rFonts w:hint="cs"/>
          <w:rtl/>
        </w:rPr>
        <w:t>ی</w:t>
      </w:r>
      <w:r w:rsidRPr="00993220">
        <w:rPr>
          <w:rFonts w:hint="eastAsia"/>
          <w:rtl/>
        </w:rPr>
        <w:t>ش</w:t>
      </w:r>
      <w:r w:rsidRPr="00993220">
        <w:rPr>
          <w:rtl/>
        </w:rPr>
        <w:softHyphen/>
      </w:r>
      <w:r w:rsidRPr="00993220">
        <w:rPr>
          <w:rFonts w:hint="eastAsia"/>
          <w:rtl/>
        </w:rPr>
        <w:t>رو</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t>Das,2008</w:t>
      </w:r>
      <w:r w:rsidRPr="00993220">
        <w:rPr>
          <w:rtl/>
        </w:rPr>
        <w:t xml:space="preserve">). </w:t>
      </w:r>
    </w:p>
    <w:p w14:paraId="3DBBFC9C" w14:textId="77777777" w:rsidR="003F1592" w:rsidRPr="00993220" w:rsidRDefault="003F1592" w:rsidP="007F55AB">
      <w:pPr>
        <w:pStyle w:val="BKP-MatnNormal"/>
        <w:rPr>
          <w:rtl/>
        </w:rPr>
      </w:pPr>
      <w:r w:rsidRPr="00993220">
        <w:rPr>
          <w:rFonts w:hint="eastAsia"/>
          <w:b/>
          <w:bCs/>
          <w:rtl/>
        </w:rPr>
        <w:t>شالوده</w:t>
      </w:r>
      <w:r w:rsidRPr="00993220">
        <w:rPr>
          <w:b/>
          <w:bCs/>
          <w:rtl/>
        </w:rPr>
        <w:softHyphen/>
      </w:r>
      <w:r w:rsidRPr="00993220">
        <w:rPr>
          <w:rFonts w:hint="eastAsia"/>
          <w:b/>
          <w:bCs/>
          <w:rtl/>
        </w:rPr>
        <w:t>ها</w:t>
      </w:r>
      <w:r w:rsidRPr="00993220">
        <w:rPr>
          <w:rFonts w:hint="cs"/>
          <w:b/>
          <w:bCs/>
          <w:rtl/>
        </w:rPr>
        <w:t>ی</w:t>
      </w:r>
      <w:r w:rsidRPr="00993220">
        <w:rPr>
          <w:b/>
          <w:bCs/>
          <w:rtl/>
        </w:rPr>
        <w:t xml:space="preserve"> </w:t>
      </w:r>
      <w:r w:rsidRPr="00993220">
        <w:rPr>
          <w:rFonts w:hint="eastAsia"/>
          <w:b/>
          <w:bCs/>
          <w:rtl/>
        </w:rPr>
        <w:t>انعطاف</w:t>
      </w:r>
      <w:r w:rsidRPr="00993220">
        <w:rPr>
          <w:b/>
          <w:bCs/>
          <w:rtl/>
        </w:rPr>
        <w:t xml:space="preserve"> </w:t>
      </w:r>
      <w:r w:rsidRPr="00993220">
        <w:rPr>
          <w:rFonts w:hint="eastAsia"/>
          <w:b/>
          <w:bCs/>
          <w:rtl/>
        </w:rPr>
        <w:t>پذ</w:t>
      </w:r>
      <w:r w:rsidRPr="00993220">
        <w:rPr>
          <w:rFonts w:hint="cs"/>
          <w:b/>
          <w:bCs/>
          <w:rtl/>
        </w:rPr>
        <w:t>ی</w:t>
      </w:r>
      <w:r w:rsidRPr="00993220">
        <w:rPr>
          <w:rFonts w:hint="eastAsia"/>
          <w:b/>
          <w:bCs/>
          <w:rtl/>
        </w:rPr>
        <w:t>ر</w:t>
      </w:r>
      <w:r w:rsidRPr="00993220">
        <w:rPr>
          <w:b/>
          <w:bCs/>
          <w:rtl/>
        </w:rPr>
        <w:t>:</w:t>
      </w:r>
      <w:r w:rsidRPr="00993220">
        <w:rPr>
          <w:rtl/>
        </w:rPr>
        <w:t xml:space="preserve"> انتخاب مقدار </w:t>
      </w:r>
      <w:r w:rsidRPr="00993220">
        <w:rPr>
          <w:rFonts w:hint="cs"/>
          <w:rtl/>
        </w:rPr>
        <w:t>ی</w:t>
      </w:r>
      <w:r w:rsidRPr="00993220">
        <w:rPr>
          <w:rFonts w:hint="eastAsia"/>
          <w:rtl/>
        </w:rPr>
        <w:t>کنواخت</w:t>
      </w:r>
      <w:r w:rsidRPr="00993220">
        <w:rPr>
          <w:rtl/>
        </w:rPr>
        <w:t xml:space="preserve"> برا</w:t>
      </w:r>
      <w:r w:rsidRPr="00993220">
        <w:rPr>
          <w:rFonts w:hint="cs"/>
          <w:rtl/>
        </w:rPr>
        <w:t>ی</w:t>
      </w:r>
      <w:r w:rsidRPr="00993220">
        <w:rPr>
          <w:rtl/>
        </w:rPr>
        <w:t xml:space="preserve"> </w:t>
      </w:r>
      <w:r w:rsidRPr="00993220">
        <w:t>Ks</w:t>
      </w:r>
      <w:r w:rsidRPr="00993220">
        <w:rPr>
          <w:rtl/>
        </w:rPr>
        <w:t xml:space="preserve"> صح</w:t>
      </w:r>
      <w:r w:rsidRPr="00993220">
        <w:rPr>
          <w:rFonts w:hint="cs"/>
          <w:rtl/>
        </w:rPr>
        <w:t>ی</w:t>
      </w:r>
      <w:r w:rsidRPr="00993220">
        <w:rPr>
          <w:rFonts w:hint="eastAsia"/>
          <w:rtl/>
        </w:rPr>
        <w:t>ح</w:t>
      </w:r>
      <w:r w:rsidRPr="00993220">
        <w:rPr>
          <w:rtl/>
        </w:rPr>
        <w:t xml:space="preserve"> نبوده و متناسب با نشست رخ داده با</w:t>
      </w:r>
      <w:r w:rsidRPr="00993220">
        <w:rPr>
          <w:rFonts w:hint="cs"/>
          <w:rtl/>
        </w:rPr>
        <w:t>ی</w:t>
      </w:r>
      <w:r w:rsidRPr="00993220">
        <w:rPr>
          <w:rFonts w:hint="eastAsia"/>
          <w:rtl/>
        </w:rPr>
        <w:t>د</w:t>
      </w:r>
      <w:r w:rsidRPr="00993220">
        <w:rPr>
          <w:rtl/>
        </w:rPr>
        <w:t xml:space="preserve"> تغ</w:t>
      </w:r>
      <w:r w:rsidRPr="00993220">
        <w:rPr>
          <w:rFonts w:hint="cs"/>
          <w:rtl/>
        </w:rPr>
        <w:t>یی</w:t>
      </w:r>
      <w:r w:rsidRPr="00993220">
        <w:rPr>
          <w:rFonts w:hint="eastAsia"/>
          <w:rtl/>
        </w:rPr>
        <w:t>ر</w:t>
      </w:r>
      <w:r w:rsidRPr="00993220">
        <w:rPr>
          <w:rtl/>
        </w:rPr>
        <w:t xml:space="preserve"> کند. افزا</w:t>
      </w:r>
      <w:r w:rsidRPr="00993220">
        <w:rPr>
          <w:rFonts w:hint="cs"/>
          <w:rtl/>
        </w:rPr>
        <w:t>ی</w:t>
      </w:r>
      <w:r w:rsidRPr="00993220">
        <w:rPr>
          <w:rFonts w:hint="eastAsia"/>
          <w:rtl/>
        </w:rPr>
        <w:t>ش</w:t>
      </w:r>
      <w:r w:rsidRPr="00993220">
        <w:rPr>
          <w:rtl/>
        </w:rPr>
        <w:t xml:space="preserve"> سخت</w:t>
      </w:r>
      <w:r w:rsidRPr="00993220">
        <w:rPr>
          <w:rFonts w:hint="cs"/>
          <w:rtl/>
        </w:rPr>
        <w:t>ی</w:t>
      </w:r>
      <w:r w:rsidRPr="00993220">
        <w:rPr>
          <w:rtl/>
        </w:rPr>
        <w:t xml:space="preserve"> در لبه</w:t>
      </w:r>
      <w:r w:rsidRPr="00993220">
        <w:rPr>
          <w:rtl/>
        </w:rPr>
        <w:softHyphen/>
      </w:r>
      <w:r w:rsidRPr="00993220">
        <w:rPr>
          <w:rFonts w:hint="eastAsia"/>
          <w:rtl/>
        </w:rPr>
        <w:t>ها</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14:paraId="6FD6CDDA" w14:textId="77777777" w:rsidR="003F1592" w:rsidRPr="00993220" w:rsidRDefault="003F1592" w:rsidP="003F1592">
      <w:pPr>
        <w:keepNext/>
        <w:keepLines/>
        <w:tabs>
          <w:tab w:val="right" w:pos="-567"/>
          <w:tab w:val="left" w:pos="360"/>
        </w:tabs>
        <w:bidi/>
        <w:spacing w:before="0" w:after="0"/>
        <w:outlineLvl w:val="1"/>
        <w:rPr>
          <w:b/>
          <w:bCs/>
          <w:sz w:val="24"/>
          <w:szCs w:val="28"/>
          <w:rtl/>
          <w:lang w:val="x-none" w:eastAsia="x-none" w:bidi="fa-IR"/>
        </w:rPr>
      </w:pPr>
      <w:bookmarkStart w:id="1348" w:name="_Toc88313392"/>
      <w:bookmarkStart w:id="1349" w:name="_Toc88316556"/>
      <w:bookmarkStart w:id="1350" w:name="_Toc88575699"/>
      <w:bookmarkStart w:id="1351" w:name="_Toc88576434"/>
      <w:bookmarkStart w:id="1352" w:name="_Toc88577346"/>
      <w:bookmarkStart w:id="1353" w:name="_Toc88899514"/>
      <w:bookmarkStart w:id="1354" w:name="_Toc88900376"/>
      <w:bookmarkStart w:id="1355" w:name="_Toc88901432"/>
      <w:bookmarkStart w:id="1356" w:name="_Toc88901683"/>
      <w:bookmarkStart w:id="1357" w:name="_Toc88910611"/>
      <w:bookmarkStart w:id="1358" w:name="_Toc88910705"/>
      <w:bookmarkStart w:id="1359" w:name="_Toc102308463"/>
      <w:bookmarkStart w:id="1360" w:name="_Toc104189274"/>
      <w:bookmarkStart w:id="1361" w:name="_Toc104808156"/>
      <w:bookmarkStart w:id="1362" w:name="_Toc104808406"/>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و</w:t>
      </w:r>
      <w:r w:rsidRPr="00993220">
        <w:rPr>
          <w:rFonts w:hint="cs"/>
          <w:b/>
          <w:bCs/>
          <w:sz w:val="24"/>
          <w:szCs w:val="28"/>
          <w:rtl/>
          <w:lang w:val="x-none" w:eastAsia="x-none" w:bidi="fa-IR"/>
        </w:rPr>
        <w:t>ی</w:t>
      </w:r>
      <w:r w:rsidRPr="00993220">
        <w:rPr>
          <w:rFonts w:hint="eastAsia"/>
          <w:b/>
          <w:bCs/>
          <w:sz w:val="24"/>
          <w:szCs w:val="28"/>
          <w:rtl/>
          <w:lang w:val="x-none" w:eastAsia="x-none" w:bidi="fa-IR"/>
        </w:rPr>
        <w:t>نکلر</w:t>
      </w:r>
      <w:r w:rsidRPr="00993220">
        <w:rPr>
          <w:b/>
          <w:bCs/>
          <w:sz w:val="24"/>
          <w:szCs w:val="28"/>
          <w:rtl/>
          <w:lang w:val="x-none" w:eastAsia="x-none" w:bidi="fa-IR"/>
        </w:rPr>
        <w:t>:</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p>
    <w:p w14:paraId="1EA41497" w14:textId="77777777" w:rsidR="003F1592" w:rsidRDefault="003F1592" w:rsidP="007F55AB">
      <w:pPr>
        <w:pStyle w:val="BKP-MatnNormal"/>
        <w:rPr>
          <w:rtl/>
        </w:rPr>
      </w:pPr>
      <w:r w:rsidRPr="00993220">
        <w:rPr>
          <w:rFonts w:hint="eastAsia"/>
          <w:rtl/>
        </w:rPr>
        <w:t>در</w:t>
      </w:r>
      <w:r w:rsidRPr="00993220">
        <w:rPr>
          <w:rtl/>
        </w:rPr>
        <w:t xml:space="preserve"> </w:t>
      </w:r>
      <w:r w:rsidRPr="00993220">
        <w:rPr>
          <w:rFonts w:hint="eastAsia"/>
          <w:rtl/>
        </w:rPr>
        <w:t>تئور</w:t>
      </w:r>
      <w:r w:rsidRPr="00993220">
        <w:rPr>
          <w:rFonts w:hint="cs"/>
          <w:rtl/>
        </w:rPr>
        <w:t>ی</w:t>
      </w:r>
      <w:r w:rsidRPr="00993220">
        <w:rPr>
          <w:rtl/>
        </w:rPr>
        <w:t xml:space="preserve"> </w:t>
      </w:r>
      <w:r w:rsidRPr="00993220">
        <w:rPr>
          <w:rFonts w:hint="eastAsia"/>
          <w:rtl/>
        </w:rPr>
        <w:t>اول</w:t>
      </w:r>
      <w:r w:rsidRPr="00993220">
        <w:rPr>
          <w:rFonts w:hint="cs"/>
          <w:rtl/>
        </w:rPr>
        <w:t>ی</w:t>
      </w:r>
      <w:r w:rsidRPr="00993220">
        <w:rPr>
          <w:rFonts w:hint="eastAsia"/>
          <w:rtl/>
        </w:rPr>
        <w:t>ه</w:t>
      </w:r>
      <w:r w:rsidRPr="00993220">
        <w:rPr>
          <w:rtl/>
        </w:rPr>
        <w:t xml:space="preserve"> </w:t>
      </w:r>
      <w:r w:rsidRPr="00993220">
        <w:rPr>
          <w:rFonts w:hint="eastAsia"/>
          <w:rtl/>
        </w:rPr>
        <w:t>و</w:t>
      </w:r>
      <w:r w:rsidRPr="00993220">
        <w:rPr>
          <w:rFonts w:hint="cs"/>
          <w:rtl/>
        </w:rPr>
        <w:t>ی</w:t>
      </w:r>
      <w:r w:rsidRPr="00993220">
        <w:rPr>
          <w:rFonts w:hint="eastAsia"/>
          <w:rtl/>
        </w:rPr>
        <w:t>نکلر</w:t>
      </w:r>
      <w:r w:rsidRPr="00993220">
        <w:rPr>
          <w:rtl/>
        </w:rPr>
        <w:t xml:space="preserve"> </w:t>
      </w:r>
      <w:r w:rsidRPr="00993220">
        <w:rPr>
          <w:rFonts w:hint="eastAsia"/>
          <w:rtl/>
        </w:rPr>
        <w:t>فرض</w:t>
      </w:r>
      <w:r w:rsidRPr="00993220">
        <w:rPr>
          <w:rtl/>
        </w:rPr>
        <w:t xml:space="preserve"> </w:t>
      </w:r>
      <w:r w:rsidRPr="00993220">
        <w:rPr>
          <w:rFonts w:hint="eastAsia"/>
          <w:rtl/>
        </w:rPr>
        <w:t>بر</w:t>
      </w:r>
      <w:r w:rsidRPr="00993220">
        <w:rPr>
          <w:rtl/>
        </w:rPr>
        <w:t xml:space="preserve"> </w:t>
      </w:r>
      <w:r w:rsidRPr="00993220">
        <w:rPr>
          <w:rFonts w:hint="eastAsia"/>
          <w:rtl/>
        </w:rPr>
        <w:t>عملکرد</w:t>
      </w:r>
      <w:r w:rsidRPr="00993220">
        <w:rPr>
          <w:rtl/>
        </w:rPr>
        <w:t xml:space="preserve"> </w:t>
      </w:r>
      <w:r w:rsidRPr="00993220">
        <w:rPr>
          <w:rFonts w:hint="eastAsia"/>
          <w:rtl/>
        </w:rPr>
        <w:t>مستقل</w:t>
      </w:r>
      <w:r w:rsidRPr="00993220">
        <w:rPr>
          <w:rtl/>
        </w:rPr>
        <w:t xml:space="preserve"> </w:t>
      </w:r>
      <w:r w:rsidRPr="00993220">
        <w:rPr>
          <w:rFonts w:hint="eastAsia"/>
          <w:rtl/>
        </w:rPr>
        <w:t>فنرها</w:t>
      </w:r>
      <w:r w:rsidRPr="00993220">
        <w:rPr>
          <w:rtl/>
        </w:rPr>
        <w:t xml:space="preserve"> </w:t>
      </w:r>
      <w:r w:rsidRPr="00993220">
        <w:rPr>
          <w:rFonts w:hint="eastAsia"/>
          <w:rtl/>
        </w:rPr>
        <w:t>در</w:t>
      </w:r>
      <w:r w:rsidRPr="00993220">
        <w:rPr>
          <w:rtl/>
        </w:rPr>
        <w:t xml:space="preserve"> </w:t>
      </w:r>
      <w:r w:rsidRPr="00993220">
        <w:rPr>
          <w:rFonts w:hint="eastAsia"/>
          <w:rtl/>
        </w:rPr>
        <w:t>شالوده</w:t>
      </w:r>
      <w:r w:rsidRPr="00993220">
        <w:rPr>
          <w:rtl/>
        </w:rPr>
        <w:t xml:space="preserve"> </w:t>
      </w:r>
      <w:r w:rsidRPr="00993220">
        <w:rPr>
          <w:rFonts w:hint="eastAsia"/>
          <w:rtl/>
        </w:rPr>
        <w:t>انعطاف</w:t>
      </w:r>
      <w:r w:rsidRPr="00993220">
        <w:rPr>
          <w:rtl/>
        </w:rPr>
        <w:t xml:space="preserve"> </w:t>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بوده</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Fonts w:hint="cs"/>
          <w:rtl/>
        </w:rPr>
        <w:t>ی</w:t>
      </w:r>
      <w:r w:rsidRPr="00993220">
        <w:rPr>
          <w:rFonts w:hint="eastAsia"/>
          <w:rtl/>
        </w:rPr>
        <w:t>ت</w:t>
      </w:r>
      <w:r w:rsidRPr="00993220">
        <w:rPr>
          <w:rtl/>
        </w:rPr>
        <w:t xml:space="preserve"> </w:t>
      </w:r>
      <w:r w:rsidRPr="00993220">
        <w:rPr>
          <w:rFonts w:hint="eastAsia"/>
          <w:rtl/>
        </w:rPr>
        <w:t>فنرها</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توانند</w:t>
      </w:r>
      <w:r w:rsidRPr="00993220">
        <w:rPr>
          <w:rtl/>
        </w:rPr>
        <w:t xml:space="preserve"> </w:t>
      </w:r>
      <w:r w:rsidRPr="00993220">
        <w:rPr>
          <w:rFonts w:hint="eastAsia"/>
          <w:rtl/>
        </w:rPr>
        <w:t>مستقل</w:t>
      </w:r>
      <w:r w:rsidRPr="00993220">
        <w:rPr>
          <w:rtl/>
        </w:rPr>
        <w:t xml:space="preserve"> </w:t>
      </w:r>
      <w:r w:rsidRPr="00993220">
        <w:rPr>
          <w:rFonts w:hint="eastAsia"/>
          <w:rtl/>
        </w:rPr>
        <w:t>از</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عمل</w:t>
      </w:r>
      <w:r w:rsidRPr="00993220">
        <w:rPr>
          <w:rtl/>
        </w:rPr>
        <w:t xml:space="preserve"> </w:t>
      </w:r>
      <w:r w:rsidRPr="00993220">
        <w:rPr>
          <w:rFonts w:hint="eastAsia"/>
          <w:rtl/>
        </w:rPr>
        <w:t>نما</w:t>
      </w:r>
      <w:r w:rsidRPr="00993220">
        <w:rPr>
          <w:rFonts w:hint="cs"/>
          <w:rtl/>
        </w:rPr>
        <w:t>ی</w:t>
      </w:r>
      <w:r w:rsidRPr="00993220">
        <w:rPr>
          <w:rFonts w:hint="eastAsia"/>
          <w:rtl/>
        </w:rPr>
        <w:t>ند</w:t>
      </w:r>
      <w:r w:rsidRPr="00993220">
        <w:rPr>
          <w:rtl/>
        </w:rPr>
        <w:t xml:space="preserve"> </w:t>
      </w:r>
      <w:r w:rsidRPr="00993220">
        <w:rPr>
          <w:rFonts w:hint="eastAsia"/>
          <w:rtl/>
        </w:rPr>
        <w:t>و</w:t>
      </w:r>
      <w:r w:rsidRPr="00993220">
        <w:rPr>
          <w:rtl/>
        </w:rPr>
        <w:t xml:space="preserve"> </w:t>
      </w:r>
      <w:r w:rsidRPr="00993220">
        <w:rPr>
          <w:rFonts w:hint="eastAsia"/>
          <w:rtl/>
        </w:rPr>
        <w:t>فشار</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نقطه</w:t>
      </w:r>
      <w:r w:rsidRPr="00993220">
        <w:rPr>
          <w:rtl/>
        </w:rPr>
        <w:t xml:space="preserve"> </w:t>
      </w:r>
      <w:r w:rsidRPr="00993220">
        <w:rPr>
          <w:rFonts w:hint="eastAsia"/>
          <w:rtl/>
        </w:rPr>
        <w:t>تحت</w:t>
      </w:r>
      <w:r w:rsidRPr="00993220">
        <w:rPr>
          <w:rtl/>
        </w:rPr>
        <w:t xml:space="preserve"> </w:t>
      </w:r>
      <w:r w:rsidRPr="00993220">
        <w:rPr>
          <w:rFonts w:hint="eastAsia"/>
          <w:rtl/>
        </w:rPr>
        <w:t>تاث</w:t>
      </w:r>
      <w:r w:rsidRPr="00993220">
        <w:rPr>
          <w:rFonts w:hint="cs"/>
          <w:rtl/>
        </w:rPr>
        <w:t>ی</w:t>
      </w:r>
      <w:r w:rsidRPr="00993220">
        <w:rPr>
          <w:rFonts w:hint="eastAsia"/>
          <w:rtl/>
        </w:rPr>
        <w:t>ر</w:t>
      </w:r>
      <w:r w:rsidRPr="00993220">
        <w:rPr>
          <w:rtl/>
        </w:rPr>
        <w:t xml:space="preserve"> </w:t>
      </w:r>
      <w:r w:rsidRPr="00993220">
        <w:rPr>
          <w:rFonts w:hint="eastAsia"/>
          <w:rtl/>
        </w:rPr>
        <w:t>فنرها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Pr>
          <w:rFonts w:hint="cs"/>
          <w:rtl/>
        </w:rPr>
        <w:t>(</w:t>
      </w:r>
      <w:r w:rsidRPr="00993220">
        <w:rPr>
          <w:rtl/>
        </w:rPr>
        <w:t>شکل 6-1</w:t>
      </w:r>
      <w:r>
        <w:rPr>
          <w:rFonts w:hint="cs"/>
          <w:rtl/>
        </w:rPr>
        <w:t>).</w:t>
      </w:r>
    </w:p>
    <w:p w14:paraId="17B6AA04" w14:textId="77777777" w:rsidR="003F1592" w:rsidRPr="00993220" w:rsidRDefault="003F1592" w:rsidP="003F1592">
      <w:pPr>
        <w:pStyle w:val="BKP-FigureStyle"/>
        <w:rPr>
          <w:rtl/>
          <w:lang w:val="x-none" w:eastAsia="x-none"/>
        </w:rPr>
      </w:pPr>
      <w:r w:rsidRPr="00F71DFD">
        <w:rPr>
          <w:noProof/>
          <w:lang w:bidi="ar-SA"/>
        </w:rPr>
        <w:drawing>
          <wp:inline distT="0" distB="0" distL="0" distR="0" wp14:anchorId="31F4E6B0" wp14:editId="1B42BEDD">
            <wp:extent cx="2771775" cy="2176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47540" cy="2236280"/>
                    </a:xfrm>
                    <a:prstGeom prst="rect">
                      <a:avLst/>
                    </a:prstGeom>
                    <a:noFill/>
                    <a:ln>
                      <a:noFill/>
                    </a:ln>
                  </pic:spPr>
                </pic:pic>
              </a:graphicData>
            </a:graphic>
          </wp:inline>
        </w:drawing>
      </w:r>
    </w:p>
    <w:p w14:paraId="55A52807" w14:textId="77777777" w:rsidR="003F1592" w:rsidRPr="00993220" w:rsidRDefault="003F1592" w:rsidP="003F1592">
      <w:pPr>
        <w:pStyle w:val="BKP-FigureCaption"/>
        <w:rPr>
          <w:noProof/>
          <w:rtl/>
        </w:rPr>
      </w:pPr>
      <w:bookmarkStart w:id="1363" w:name="_Toc104808185"/>
      <w:r w:rsidRPr="00993220">
        <w:rPr>
          <w:rFonts w:hint="eastAsia"/>
          <w:noProof/>
          <w:rtl/>
        </w:rPr>
        <w:t>شکل</w:t>
      </w:r>
      <w:r w:rsidRPr="00993220">
        <w:rPr>
          <w:noProof/>
          <w:rtl/>
        </w:rPr>
        <w:t xml:space="preserve"> 6-1. </w:t>
      </w:r>
      <w:r w:rsidRPr="00993220">
        <w:rPr>
          <w:rFonts w:hint="eastAsia"/>
          <w:noProof/>
          <w:rtl/>
        </w:rPr>
        <w:t>مدلساز</w:t>
      </w:r>
      <w:r w:rsidRPr="00993220">
        <w:rPr>
          <w:rFonts w:hint="cs"/>
          <w:noProof/>
          <w:rtl/>
        </w:rPr>
        <w:t>ی</w:t>
      </w:r>
      <w:r w:rsidRPr="00993220">
        <w:rPr>
          <w:noProof/>
          <w:rtl/>
        </w:rPr>
        <w:t xml:space="preserve"> </w:t>
      </w:r>
      <w:r w:rsidRPr="00993220">
        <w:rPr>
          <w:rFonts w:hint="eastAsia"/>
          <w:noProof/>
          <w:rtl/>
        </w:rPr>
        <w:t>فنر</w:t>
      </w:r>
      <w:r w:rsidRPr="00993220">
        <w:rPr>
          <w:noProof/>
          <w:rtl/>
        </w:rPr>
        <w:t xml:space="preserve"> </w:t>
      </w:r>
      <w:r w:rsidRPr="00993220">
        <w:rPr>
          <w:rFonts w:hint="eastAsia"/>
          <w:noProof/>
          <w:rtl/>
        </w:rPr>
        <w:t>و</w:t>
      </w:r>
      <w:r w:rsidRPr="00993220">
        <w:rPr>
          <w:rFonts w:hint="cs"/>
          <w:noProof/>
          <w:rtl/>
        </w:rPr>
        <w:t>ی</w:t>
      </w:r>
      <w:r w:rsidRPr="00993220">
        <w:rPr>
          <w:rFonts w:hint="eastAsia"/>
          <w:noProof/>
          <w:rtl/>
        </w:rPr>
        <w:t>نکلر</w:t>
      </w:r>
      <w:bookmarkEnd w:id="1363"/>
    </w:p>
    <w:p w14:paraId="3BFD86CF" w14:textId="77777777" w:rsidR="003F1592" w:rsidRPr="00993220" w:rsidRDefault="003F1592" w:rsidP="003F1592">
      <w:pPr>
        <w:keepNext/>
        <w:keepLines/>
        <w:tabs>
          <w:tab w:val="right" w:pos="-567"/>
          <w:tab w:val="left" w:pos="360"/>
        </w:tabs>
        <w:bidi/>
        <w:spacing w:before="0" w:after="0"/>
        <w:outlineLvl w:val="1"/>
        <w:rPr>
          <w:b/>
          <w:bCs/>
          <w:sz w:val="24"/>
          <w:szCs w:val="28"/>
          <w:rtl/>
          <w:lang w:val="x-none" w:eastAsia="x-none" w:bidi="fa-IR"/>
        </w:rPr>
      </w:pPr>
      <w:bookmarkStart w:id="1364" w:name="_Toc102308464"/>
      <w:bookmarkStart w:id="1365" w:name="_Toc104189275"/>
      <w:bookmarkStart w:id="1366" w:name="_Toc104808157"/>
      <w:bookmarkStart w:id="1367" w:name="_Toc104808407"/>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364"/>
      <w:bookmarkEnd w:id="1365"/>
      <w:bookmarkEnd w:id="1366"/>
      <w:bookmarkEnd w:id="1367"/>
    </w:p>
    <w:p w14:paraId="08298D1E" w14:textId="77777777" w:rsidR="003F1592" w:rsidRPr="00993220" w:rsidRDefault="003F1592" w:rsidP="007F55AB">
      <w:pPr>
        <w:pStyle w:val="BKP-MatnNormal"/>
        <w:rPr>
          <w:rtl/>
        </w:rPr>
      </w:pPr>
      <w:r w:rsidRPr="00993220">
        <w:rPr>
          <w:rtl/>
        </w:rPr>
        <w:t>در ا</w:t>
      </w:r>
      <w:r w:rsidRPr="00993220">
        <w:rPr>
          <w:rFonts w:hint="cs"/>
          <w:rtl/>
        </w:rPr>
        <w:t>ی</w:t>
      </w:r>
      <w:r w:rsidRPr="00993220">
        <w:rPr>
          <w:rFonts w:hint="eastAsia"/>
          <w:rtl/>
        </w:rPr>
        <w:t>ن</w:t>
      </w:r>
      <w:r w:rsidRPr="00993220">
        <w:rPr>
          <w:rtl/>
        </w:rPr>
        <w:t xml:space="preserve"> روش جهت مقابله با نواقص روش و</w:t>
      </w:r>
      <w:r w:rsidRPr="00993220">
        <w:rPr>
          <w:rFonts w:hint="cs"/>
          <w:rtl/>
        </w:rPr>
        <w:t>ی</w:t>
      </w:r>
      <w:r w:rsidRPr="00993220">
        <w:rPr>
          <w:rFonts w:hint="eastAsia"/>
          <w:rtl/>
        </w:rPr>
        <w:t>نکلر</w:t>
      </w:r>
      <w:r w:rsidRPr="00993220">
        <w:rPr>
          <w:rtl/>
        </w:rPr>
        <w:t xml:space="preserve"> از فنرهاي اضاف</w:t>
      </w:r>
      <w:r w:rsidRPr="00993220">
        <w:rPr>
          <w:rFonts w:hint="cs"/>
          <w:rtl/>
        </w:rPr>
        <w:t>ی</w:t>
      </w:r>
      <w:r w:rsidRPr="00993220">
        <w:rPr>
          <w:rtl/>
        </w:rPr>
        <w:t xml:space="preserve"> مطابق </w:t>
      </w:r>
      <w:r w:rsidRPr="00993220">
        <w:rPr>
          <w:rFonts w:hint="eastAsia"/>
          <w:rtl/>
        </w:rPr>
        <w:t>شکل</w:t>
      </w:r>
      <w:r w:rsidRPr="00993220">
        <w:rPr>
          <w:rtl/>
        </w:rPr>
        <w:t xml:space="preserve"> 6-2 استفاده م</w:t>
      </w:r>
      <w:r w:rsidRPr="00993220">
        <w:rPr>
          <w:rFonts w:hint="cs"/>
          <w:rtl/>
        </w:rPr>
        <w:t>ی</w:t>
      </w:r>
      <w:r w:rsidRPr="00993220">
        <w:rPr>
          <w:rtl/>
        </w:rPr>
        <w:softHyphen/>
        <w:t xml:space="preserve">شود تا اندرکنش فنرها بر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در</w:t>
      </w:r>
      <w:r w:rsidRPr="00993220">
        <w:rPr>
          <w:rtl/>
        </w:rPr>
        <w:t xml:space="preserve"> </w:t>
      </w:r>
      <w:r w:rsidRPr="00993220">
        <w:rPr>
          <w:rFonts w:hint="eastAsia"/>
          <w:rtl/>
        </w:rPr>
        <w:t>مدل</w:t>
      </w:r>
      <w:r w:rsidRPr="00993220">
        <w:rPr>
          <w:rtl/>
        </w:rPr>
        <w:t xml:space="preserve"> </w:t>
      </w:r>
      <w:r w:rsidRPr="00993220">
        <w:rPr>
          <w:rFonts w:hint="eastAsia"/>
          <w:rtl/>
        </w:rPr>
        <w:t>اعمال</w:t>
      </w:r>
      <w:r w:rsidRPr="00993220">
        <w:rPr>
          <w:rtl/>
        </w:rPr>
        <w:t xml:space="preserve"> </w:t>
      </w:r>
      <w:r w:rsidRPr="00993220">
        <w:rPr>
          <w:rFonts w:hint="eastAsia"/>
          <w:rtl/>
        </w:rPr>
        <w:t>گردد</w:t>
      </w:r>
      <w:r w:rsidRPr="00993220">
        <w:rPr>
          <w:rtl/>
        </w:rPr>
        <w:t xml:space="preserve">. </w:t>
      </w:r>
      <w:r w:rsidRPr="00993220">
        <w:rPr>
          <w:rFonts w:hint="eastAsia"/>
          <w:rtl/>
        </w:rPr>
        <w:t>مستقل</w:t>
      </w:r>
      <w:r w:rsidRPr="00993220">
        <w:rPr>
          <w:rtl/>
        </w:rPr>
        <w:t xml:space="preserve"> </w:t>
      </w:r>
      <w:r w:rsidRPr="00993220">
        <w:rPr>
          <w:rFonts w:hint="eastAsia"/>
          <w:rtl/>
        </w:rPr>
        <w:t>عمل</w:t>
      </w:r>
      <w:r w:rsidRPr="00993220">
        <w:rPr>
          <w:rtl/>
        </w:rPr>
        <w:t xml:space="preserve"> </w:t>
      </w:r>
      <w:r w:rsidRPr="00993220">
        <w:rPr>
          <w:rFonts w:hint="eastAsia"/>
          <w:rtl/>
        </w:rPr>
        <w:t>نکردن</w:t>
      </w:r>
      <w:r w:rsidRPr="00993220">
        <w:rPr>
          <w:rtl/>
        </w:rPr>
        <w:t xml:space="preserve"> </w:t>
      </w:r>
      <w:r w:rsidRPr="00993220">
        <w:rPr>
          <w:rFonts w:hint="eastAsia"/>
          <w:rtl/>
        </w:rPr>
        <w:t>فنرهاي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اثرات</w:t>
      </w:r>
      <w:r w:rsidRPr="00993220">
        <w:rPr>
          <w:rtl/>
        </w:rPr>
        <w:t xml:space="preserve"> </w:t>
      </w:r>
      <w:r w:rsidRPr="00993220">
        <w:rPr>
          <w:rFonts w:hint="eastAsia"/>
          <w:rtl/>
        </w:rPr>
        <w:t>متقابل</w:t>
      </w:r>
      <w:r w:rsidRPr="00993220">
        <w:rPr>
          <w:rtl/>
        </w:rPr>
        <w:t xml:space="preserve"> </w:t>
      </w:r>
      <w:r w:rsidRPr="00993220">
        <w:rPr>
          <w:rFonts w:hint="eastAsia"/>
          <w:rtl/>
        </w:rPr>
        <w:t>آنها</w:t>
      </w:r>
      <w:r w:rsidRPr="00993220">
        <w:rPr>
          <w:rtl/>
        </w:rPr>
        <w:t xml:space="preserve"> </w:t>
      </w:r>
      <w:r w:rsidRPr="00993220">
        <w:rPr>
          <w:rFonts w:hint="eastAsia"/>
          <w:rtl/>
        </w:rPr>
        <w:t>بر</w:t>
      </w:r>
      <w:r w:rsidRPr="00993220">
        <w:rPr>
          <w:rtl/>
        </w:rPr>
        <w:t xml:space="preserve"> </w:t>
      </w:r>
      <w:r w:rsidRPr="00993220">
        <w:rPr>
          <w:rFonts w:hint="cs"/>
          <w:rtl/>
        </w:rPr>
        <w:t>ی</w:t>
      </w:r>
      <w:r w:rsidRPr="00993220">
        <w:rPr>
          <w:rFonts w:hint="eastAsia"/>
          <w:rtl/>
        </w:rPr>
        <w:t>کد</w:t>
      </w:r>
      <w:r w:rsidRPr="00993220">
        <w:rPr>
          <w:rFonts w:hint="cs"/>
          <w:rtl/>
        </w:rPr>
        <w:t>ی</w:t>
      </w:r>
      <w:r w:rsidRPr="00993220">
        <w:rPr>
          <w:rFonts w:hint="eastAsia"/>
          <w:rtl/>
        </w:rPr>
        <w:t>گر</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شکل</w:t>
      </w:r>
      <w:r w:rsidRPr="00993220">
        <w:rPr>
          <w:rtl/>
        </w:rPr>
        <w:t xml:space="preserve"> </w:t>
      </w:r>
      <w:r w:rsidRPr="00993220">
        <w:rPr>
          <w:rFonts w:hint="eastAsia"/>
          <w:rtl/>
        </w:rPr>
        <w:t>واقع</w:t>
      </w:r>
      <w:r w:rsidRPr="00993220">
        <w:rPr>
          <w:rFonts w:hint="cs"/>
          <w:rtl/>
        </w:rPr>
        <w:t>ی</w:t>
      </w:r>
      <w:r w:rsidRPr="00993220">
        <w:rPr>
          <w:rtl/>
        </w:rPr>
        <w:softHyphen/>
        <w:t>تر شده ودقت محاسبات را افزا</w:t>
      </w:r>
      <w:r w:rsidRPr="00993220">
        <w:rPr>
          <w:rFonts w:hint="cs"/>
          <w:rtl/>
        </w:rPr>
        <w:t>ی</w:t>
      </w:r>
      <w:r w:rsidRPr="00993220">
        <w:rPr>
          <w:rFonts w:hint="eastAsia"/>
          <w:rtl/>
        </w:rPr>
        <w:t>ش</w:t>
      </w:r>
      <w:r w:rsidRPr="00993220">
        <w:rPr>
          <w:rtl/>
        </w:rPr>
        <w:t xml:space="preserve"> </w:t>
      </w:r>
      <w:r w:rsidRPr="00993220">
        <w:rPr>
          <w:rFonts w:hint="eastAsia"/>
          <w:rtl/>
        </w:rPr>
        <w:t>م</w:t>
      </w:r>
      <w:r w:rsidRPr="00993220">
        <w:rPr>
          <w:rFonts w:hint="cs"/>
          <w:rtl/>
        </w:rPr>
        <w:t>ی</w:t>
      </w:r>
      <w:r w:rsidRPr="00993220">
        <w:rPr>
          <w:rtl/>
        </w:rPr>
        <w:softHyphen/>
        <w:t>دهد. ل</w:t>
      </w:r>
      <w:r w:rsidRPr="00993220">
        <w:rPr>
          <w:rFonts w:hint="cs"/>
          <w:rtl/>
        </w:rPr>
        <w:t>ی</w:t>
      </w:r>
      <w:r w:rsidRPr="00993220">
        <w:rPr>
          <w:rFonts w:hint="eastAsia"/>
          <w:rtl/>
        </w:rPr>
        <w:t>کن</w:t>
      </w:r>
      <w:r w:rsidRPr="00993220">
        <w:rPr>
          <w:rtl/>
        </w:rPr>
        <w:t xml:space="preserve"> </w:t>
      </w:r>
      <w:r w:rsidRPr="00993220">
        <w:rPr>
          <w:rFonts w:hint="eastAsia"/>
          <w:rtl/>
        </w:rPr>
        <w:t>انتخاب</w:t>
      </w:r>
      <w:r w:rsidRPr="00993220">
        <w:rPr>
          <w:rtl/>
        </w:rPr>
        <w:t xml:space="preserve"> </w:t>
      </w:r>
      <w:r w:rsidRPr="00993220">
        <w:rPr>
          <w:rFonts w:hint="eastAsia"/>
          <w:rtl/>
        </w:rPr>
        <w:t>مقدار</w:t>
      </w:r>
      <w:r w:rsidRPr="00993220">
        <w:t xml:space="preserve"> Ks </w:t>
      </w:r>
      <w:r w:rsidRPr="00993220">
        <w:rPr>
          <w:rtl/>
        </w:rPr>
        <w:t>بخصوص براي فنرهاي کوپل چندان ساده ن</w:t>
      </w:r>
      <w:r w:rsidRPr="00993220">
        <w:rPr>
          <w:rFonts w:hint="cs"/>
          <w:rtl/>
        </w:rPr>
        <w:t>ی</w:t>
      </w:r>
      <w:r w:rsidRPr="00993220">
        <w:rPr>
          <w:rFonts w:hint="eastAsia"/>
          <w:rtl/>
        </w:rPr>
        <w:t>ست</w:t>
      </w:r>
      <w:r w:rsidRPr="00993220">
        <w:rPr>
          <w:rtl/>
        </w:rPr>
        <w:t xml:space="preserve"> و ن</w:t>
      </w:r>
      <w:r w:rsidRPr="00993220">
        <w:rPr>
          <w:rFonts w:hint="cs"/>
          <w:rtl/>
        </w:rPr>
        <w:t>ی</w:t>
      </w:r>
      <w:r w:rsidRPr="00993220">
        <w:rPr>
          <w:rFonts w:hint="eastAsia"/>
          <w:rtl/>
        </w:rPr>
        <w:t>ازمند</w:t>
      </w:r>
      <w:r w:rsidRPr="00993220">
        <w:rPr>
          <w:rtl/>
        </w:rPr>
        <w:t xml:space="preserve"> مدلساز</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عدد</w:t>
      </w:r>
      <w:r w:rsidRPr="00993220">
        <w:rPr>
          <w:rFonts w:hint="cs"/>
          <w:rtl/>
        </w:rPr>
        <w:t>ی</w:t>
      </w:r>
      <w:r w:rsidRPr="00993220">
        <w:rPr>
          <w:rtl/>
        </w:rPr>
        <w:t xml:space="preserve"> </w:t>
      </w:r>
      <w:r w:rsidRPr="00993220">
        <w:rPr>
          <w:rFonts w:hint="eastAsia"/>
          <w:rtl/>
        </w:rPr>
        <w:t>توسط</w:t>
      </w:r>
      <w:r w:rsidRPr="00993220">
        <w:rPr>
          <w:rtl/>
        </w:rPr>
        <w:t xml:space="preserve"> </w:t>
      </w:r>
      <w:r w:rsidRPr="00993220">
        <w:rPr>
          <w:rFonts w:hint="eastAsia"/>
          <w:rtl/>
        </w:rPr>
        <w:t>نرم</w:t>
      </w:r>
      <w:r w:rsidRPr="00993220">
        <w:rPr>
          <w:rtl/>
        </w:rPr>
        <w:t xml:space="preserve"> </w:t>
      </w:r>
      <w:r w:rsidRPr="00993220">
        <w:rPr>
          <w:rFonts w:hint="eastAsia"/>
          <w:rtl/>
        </w:rPr>
        <w:t>افزارها</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w:t>
      </w:r>
    </w:p>
    <w:p w14:paraId="3D176A2D" w14:textId="77777777" w:rsidR="003F1592" w:rsidRPr="00993220" w:rsidRDefault="003F1592" w:rsidP="003F1592">
      <w:pPr>
        <w:pStyle w:val="BKP-FigureStyle"/>
        <w:rPr>
          <w:rtl/>
          <w:lang w:val="x-none" w:eastAsia="x-none"/>
        </w:rPr>
      </w:pPr>
      <w:bookmarkStart w:id="1368" w:name="_Toc88313395"/>
      <w:bookmarkStart w:id="1369" w:name="_Toc88575703"/>
      <w:bookmarkStart w:id="1370" w:name="_Toc88900380"/>
      <w:r w:rsidRPr="00F71DFD">
        <w:rPr>
          <w:noProof/>
          <w:lang w:bidi="ar-SA"/>
        </w:rPr>
        <w:lastRenderedPageBreak/>
        <w:drawing>
          <wp:inline distT="0" distB="0" distL="0" distR="0" wp14:anchorId="6AA0DE5A" wp14:editId="387F1A22">
            <wp:extent cx="3372802" cy="114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68778" cy="1175525"/>
                    </a:xfrm>
                    <a:prstGeom prst="rect">
                      <a:avLst/>
                    </a:prstGeom>
                    <a:noFill/>
                    <a:ln>
                      <a:noFill/>
                    </a:ln>
                  </pic:spPr>
                </pic:pic>
              </a:graphicData>
            </a:graphic>
          </wp:inline>
        </w:drawing>
      </w:r>
      <w:bookmarkEnd w:id="1368"/>
      <w:bookmarkEnd w:id="1369"/>
      <w:bookmarkEnd w:id="1370"/>
      <w:r w:rsidRPr="00993220">
        <w:rPr>
          <w:lang w:val="x-none" w:eastAsia="x-none"/>
        </w:rPr>
        <w:t xml:space="preserve">    </w:t>
      </w:r>
    </w:p>
    <w:p w14:paraId="4651159E" w14:textId="77777777" w:rsidR="003F1592" w:rsidRPr="00993220" w:rsidRDefault="003F1592" w:rsidP="003F1592">
      <w:pPr>
        <w:pStyle w:val="BKP-FigureCaption"/>
        <w:rPr>
          <w:noProof/>
          <w:rtl/>
        </w:rPr>
      </w:pPr>
      <w:bookmarkStart w:id="1371" w:name="_Toc88900381"/>
      <w:bookmarkStart w:id="1372" w:name="_Toc89006245"/>
      <w:bookmarkStart w:id="1373" w:name="_Toc89184965"/>
      <w:bookmarkStart w:id="1374" w:name="_Toc104808186"/>
      <w:r w:rsidRPr="00993220">
        <w:rPr>
          <w:rFonts w:hint="eastAsia"/>
          <w:noProof/>
          <w:rtl/>
        </w:rPr>
        <w:t>شکل</w:t>
      </w:r>
      <w:r w:rsidRPr="00993220">
        <w:rPr>
          <w:noProof/>
          <w:rtl/>
        </w:rPr>
        <w:t xml:space="preserve"> 6-2. </w:t>
      </w:r>
      <w:r w:rsidRPr="00993220">
        <w:rPr>
          <w:rFonts w:hint="eastAsia"/>
          <w:noProof/>
          <w:rtl/>
        </w:rPr>
        <w:t>مدل</w:t>
      </w:r>
      <w:r w:rsidRPr="00993220">
        <w:rPr>
          <w:noProof/>
          <w:rtl/>
        </w:rPr>
        <w:t xml:space="preserve"> </w:t>
      </w:r>
      <w:r w:rsidRPr="00993220">
        <w:rPr>
          <w:rFonts w:hint="eastAsia"/>
          <w:noProof/>
          <w:rtl/>
        </w:rPr>
        <w:t>ساز</w:t>
      </w:r>
      <w:r w:rsidRPr="00993220">
        <w:rPr>
          <w:rFonts w:hint="cs"/>
          <w:noProof/>
          <w:rtl/>
        </w:rPr>
        <w:t>ی</w:t>
      </w:r>
      <w:r w:rsidRPr="00993220">
        <w:rPr>
          <w:noProof/>
          <w:rtl/>
        </w:rPr>
        <w:t xml:space="preserve"> </w:t>
      </w:r>
      <w:r w:rsidRPr="00993220">
        <w:rPr>
          <w:rFonts w:hint="eastAsia"/>
          <w:noProof/>
          <w:rtl/>
        </w:rPr>
        <w:t>فنرها</w:t>
      </w:r>
      <w:r w:rsidRPr="00993220">
        <w:rPr>
          <w:rFonts w:hint="cs"/>
          <w:noProof/>
          <w:rtl/>
        </w:rPr>
        <w:t>ی</w:t>
      </w:r>
      <w:r w:rsidRPr="00993220">
        <w:rPr>
          <w:noProof/>
          <w:rtl/>
        </w:rPr>
        <w:t xml:space="preserve"> </w:t>
      </w:r>
      <w:r w:rsidRPr="00993220">
        <w:rPr>
          <w:rFonts w:hint="eastAsia"/>
          <w:noProof/>
          <w:rtl/>
        </w:rPr>
        <w:t>کوپله</w:t>
      </w:r>
      <w:bookmarkEnd w:id="1371"/>
      <w:bookmarkEnd w:id="1372"/>
      <w:bookmarkEnd w:id="1373"/>
      <w:bookmarkEnd w:id="1374"/>
    </w:p>
    <w:p w14:paraId="2FB71D00" w14:textId="77777777" w:rsidR="003F1592" w:rsidRPr="00993220" w:rsidRDefault="003F1592" w:rsidP="003F1592">
      <w:pPr>
        <w:keepNext/>
        <w:keepLines/>
        <w:tabs>
          <w:tab w:val="right" w:pos="-567"/>
          <w:tab w:val="left" w:pos="360"/>
        </w:tabs>
        <w:bidi/>
        <w:spacing w:before="240" w:after="0"/>
        <w:outlineLvl w:val="1"/>
        <w:rPr>
          <w:b/>
          <w:bCs/>
          <w:sz w:val="24"/>
          <w:szCs w:val="28"/>
          <w:rtl/>
          <w:lang w:val="x-none" w:eastAsia="x-none" w:bidi="fa-IR"/>
        </w:rPr>
      </w:pPr>
      <w:bookmarkStart w:id="1375" w:name="_Toc88313396"/>
      <w:bookmarkStart w:id="1376" w:name="_Toc88316558"/>
      <w:bookmarkStart w:id="1377" w:name="_Toc88575705"/>
      <w:bookmarkStart w:id="1378" w:name="_Toc88576436"/>
      <w:bookmarkStart w:id="1379" w:name="_Toc88577348"/>
      <w:bookmarkStart w:id="1380" w:name="_Toc88899516"/>
      <w:bookmarkStart w:id="1381" w:name="_Toc88900382"/>
      <w:bookmarkStart w:id="1382" w:name="_Toc88901434"/>
      <w:bookmarkStart w:id="1383" w:name="_Toc88901685"/>
      <w:bookmarkStart w:id="1384" w:name="_Toc88910613"/>
      <w:bookmarkStart w:id="1385" w:name="_Toc88910707"/>
      <w:bookmarkStart w:id="1386" w:name="_Toc102308465"/>
      <w:bookmarkStart w:id="1387" w:name="_Toc104189276"/>
      <w:bookmarkStart w:id="1388" w:name="_Toc104808158"/>
      <w:bookmarkStart w:id="1389" w:name="_Toc104808408"/>
      <w:r w:rsidRPr="00993220">
        <w:rPr>
          <w:rFonts w:hint="eastAsia"/>
          <w:b/>
          <w:bCs/>
          <w:sz w:val="24"/>
          <w:szCs w:val="28"/>
          <w:rtl/>
          <w:lang w:val="x-none" w:eastAsia="x-none" w:bidi="fa-IR"/>
        </w:rPr>
        <w:t>روش</w:t>
      </w:r>
      <w:r w:rsidRPr="00993220">
        <w:rPr>
          <w:b/>
          <w:bCs/>
          <w:sz w:val="24"/>
          <w:szCs w:val="28"/>
          <w:rtl/>
          <w:lang w:val="x-none" w:eastAsia="x-none" w:bidi="fa-IR"/>
        </w:rPr>
        <w:t xml:space="preserve"> </w:t>
      </w:r>
      <w:r w:rsidRPr="00993220">
        <w:rPr>
          <w:rFonts w:hint="eastAsia"/>
          <w:b/>
          <w:bCs/>
          <w:sz w:val="24"/>
          <w:szCs w:val="28"/>
          <w:rtl/>
          <w:lang w:val="x-none" w:eastAsia="x-none" w:bidi="fa-IR"/>
        </w:rPr>
        <w:t>شبه</w:t>
      </w:r>
      <w:r w:rsidRPr="00993220">
        <w:rPr>
          <w:b/>
          <w:bCs/>
          <w:sz w:val="24"/>
          <w:szCs w:val="28"/>
          <w:rtl/>
          <w:lang w:val="x-none" w:eastAsia="x-none" w:bidi="fa-IR"/>
        </w:rPr>
        <w:t xml:space="preserve"> </w:t>
      </w:r>
      <w:r w:rsidRPr="00993220">
        <w:rPr>
          <w:rFonts w:hint="eastAsia"/>
          <w:b/>
          <w:bCs/>
          <w:sz w:val="24"/>
          <w:szCs w:val="28"/>
          <w:rtl/>
          <w:lang w:val="x-none" w:eastAsia="x-none" w:bidi="fa-IR"/>
        </w:rPr>
        <w:t>کوپل</w:t>
      </w:r>
      <w:r w:rsidRPr="00993220">
        <w:rPr>
          <w:b/>
          <w:bCs/>
          <w:sz w:val="24"/>
          <w:szCs w:val="28"/>
          <w:rtl/>
          <w:lang w:val="x-none" w:eastAsia="x-none" w:bidi="fa-IR"/>
        </w:rPr>
        <w:t>:</w:t>
      </w:r>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14:paraId="1EE0513C" w14:textId="77777777" w:rsidR="003F1592" w:rsidRPr="00993220" w:rsidRDefault="003F1592" w:rsidP="007F55AB">
      <w:pPr>
        <w:pStyle w:val="BKP-MatnNormal"/>
        <w:rPr>
          <w:b/>
          <w:bCs/>
          <w:rtl/>
        </w:rPr>
      </w:pPr>
      <w:r w:rsidRPr="00993220">
        <w:rPr>
          <w:rFonts w:hint="eastAsia"/>
          <w:rtl/>
        </w:rPr>
        <w:t>ا</w:t>
      </w:r>
      <w:r w:rsidRPr="00993220">
        <w:rPr>
          <w:rFonts w:hint="cs"/>
          <w:rtl/>
        </w:rPr>
        <w:t>ی</w:t>
      </w:r>
      <w:r w:rsidRPr="00993220">
        <w:rPr>
          <w:rFonts w:hint="eastAsia"/>
          <w:rtl/>
        </w:rPr>
        <w:t>ن</w:t>
      </w:r>
      <w:r w:rsidRPr="00993220">
        <w:rPr>
          <w:rtl/>
        </w:rPr>
        <w:t xml:space="preserve"> روش در ابتدا</w:t>
      </w:r>
      <w:r w:rsidRPr="00993220">
        <w:rPr>
          <w:rFonts w:hint="cs"/>
          <w:rtl/>
        </w:rPr>
        <w:t>ی</w:t>
      </w:r>
      <w:r w:rsidRPr="00993220">
        <w:rPr>
          <w:rtl/>
        </w:rPr>
        <w:t xml:space="preserve"> دهه 90 م</w:t>
      </w:r>
      <w:r w:rsidRPr="00993220">
        <w:rPr>
          <w:rFonts w:hint="cs"/>
          <w:rtl/>
        </w:rPr>
        <w:t>ی</w:t>
      </w:r>
      <w:r w:rsidRPr="00993220">
        <w:rPr>
          <w:rFonts w:hint="eastAsia"/>
          <w:rtl/>
        </w:rPr>
        <w:t>لاد</w:t>
      </w:r>
      <w:r w:rsidRPr="00993220">
        <w:rPr>
          <w:rFonts w:hint="cs"/>
          <w:rtl/>
        </w:rPr>
        <w:t>ی</w:t>
      </w:r>
      <w:r w:rsidRPr="00993220">
        <w:rPr>
          <w:rtl/>
        </w:rPr>
        <w:t xml:space="preserve"> با هدف کاهش خطاها</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و ا</w:t>
      </w:r>
      <w:r w:rsidRPr="00993220">
        <w:rPr>
          <w:rFonts w:hint="cs"/>
          <w:rtl/>
        </w:rPr>
        <w:t>ی</w:t>
      </w:r>
      <w:r w:rsidRPr="00993220">
        <w:rPr>
          <w:rFonts w:hint="eastAsia"/>
          <w:rtl/>
        </w:rPr>
        <w:t>جاد</w:t>
      </w:r>
      <w:r w:rsidRPr="00993220">
        <w:rPr>
          <w:rtl/>
        </w:rPr>
        <w:t xml:space="preserve"> سهولت در مدل کوپل معرف</w:t>
      </w:r>
      <w:r w:rsidRPr="00993220">
        <w:rPr>
          <w:rFonts w:hint="cs"/>
          <w:rtl/>
        </w:rPr>
        <w:t>ی</w:t>
      </w:r>
      <w:r w:rsidRPr="00993220">
        <w:rPr>
          <w:rtl/>
        </w:rPr>
        <w:t xml:space="preserve"> گرد</w:t>
      </w:r>
      <w:r w:rsidRPr="00993220">
        <w:rPr>
          <w:rFonts w:hint="cs"/>
          <w:rtl/>
        </w:rPr>
        <w:t>ی</w:t>
      </w:r>
      <w:r w:rsidRPr="00993220">
        <w:rPr>
          <w:rFonts w:hint="eastAsia"/>
          <w:rtl/>
        </w:rPr>
        <w:t>د</w:t>
      </w:r>
      <w:r w:rsidRPr="00993220">
        <w:rPr>
          <w:rtl/>
        </w:rPr>
        <w:t xml:space="preserve">. روش شبه کوپل در استاندارد </w:t>
      </w:r>
      <w:r w:rsidRPr="00993220">
        <w:t>ACI 2002</w:t>
      </w:r>
      <w:r w:rsidRPr="00993220">
        <w:rPr>
          <w:rtl/>
        </w:rPr>
        <w:t xml:space="preserve"> مورد تا</w:t>
      </w:r>
      <w:r w:rsidRPr="00993220">
        <w:rPr>
          <w:rFonts w:hint="cs"/>
          <w:rtl/>
        </w:rPr>
        <w:t>یی</w:t>
      </w:r>
      <w:r w:rsidRPr="00993220">
        <w:rPr>
          <w:rFonts w:hint="eastAsia"/>
          <w:rtl/>
        </w:rPr>
        <w:t>د</w:t>
      </w:r>
      <w:r w:rsidRPr="00993220">
        <w:rPr>
          <w:rtl/>
        </w:rPr>
        <w:t xml:space="preserve"> قرار گرفته است. در ا</w:t>
      </w:r>
      <w:r w:rsidRPr="00993220">
        <w:rPr>
          <w:rFonts w:hint="cs"/>
          <w:rtl/>
        </w:rPr>
        <w:t>ی</w:t>
      </w:r>
      <w:r w:rsidRPr="00993220">
        <w:rPr>
          <w:rFonts w:hint="eastAsia"/>
          <w:rtl/>
        </w:rPr>
        <w:t>ن</w:t>
      </w:r>
      <w:r w:rsidRPr="00993220">
        <w:rPr>
          <w:rtl/>
        </w:rPr>
        <w:t xml:space="preserve"> روش فنرها به صورت مستقل به سادگ</w:t>
      </w:r>
      <w:r w:rsidRPr="00993220">
        <w:rPr>
          <w:rFonts w:hint="cs"/>
          <w:rtl/>
        </w:rPr>
        <w:t>ی</w:t>
      </w:r>
      <w:r w:rsidRPr="00993220">
        <w:rPr>
          <w:rtl/>
        </w:rPr>
        <w:t xml:space="preserve"> مدل و</w:t>
      </w:r>
      <w:r w:rsidRPr="00993220">
        <w:rPr>
          <w:rFonts w:hint="cs"/>
          <w:rtl/>
        </w:rPr>
        <w:t>ی</w:t>
      </w:r>
      <w:r w:rsidRPr="00993220">
        <w:rPr>
          <w:rFonts w:hint="eastAsia"/>
          <w:rtl/>
        </w:rPr>
        <w:t>نکلر</w:t>
      </w:r>
      <w:r w:rsidRPr="00993220">
        <w:rPr>
          <w:rtl/>
        </w:rPr>
        <w:t xml:space="preserve"> عمل م</w:t>
      </w:r>
      <w:r w:rsidRPr="00993220">
        <w:rPr>
          <w:rFonts w:hint="cs"/>
          <w:rtl/>
        </w:rPr>
        <w:t>ی</w:t>
      </w:r>
      <w:r w:rsidRPr="00993220">
        <w:rPr>
          <w:rtl/>
        </w:rPr>
        <w:softHyphen/>
      </w:r>
      <w:r w:rsidRPr="00993220">
        <w:rPr>
          <w:rFonts w:hint="eastAsia"/>
          <w:rtl/>
        </w:rPr>
        <w:t>کنند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مقاد</w:t>
      </w:r>
      <w:r w:rsidRPr="00993220">
        <w:rPr>
          <w:rFonts w:hint="cs"/>
          <w:rtl/>
        </w:rPr>
        <w:t>ی</w:t>
      </w:r>
      <w:r w:rsidRPr="00993220">
        <w:rPr>
          <w:rFonts w:hint="eastAsia"/>
          <w:rtl/>
        </w:rPr>
        <w:t>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آن</w:t>
      </w:r>
      <w:r>
        <w:rPr>
          <w:rFonts w:hint="cs"/>
          <w:rtl/>
        </w:rPr>
        <w:t>‌</w:t>
      </w:r>
      <w:r w:rsidRPr="00993220">
        <w:rPr>
          <w:rFonts w:hint="eastAsia"/>
          <w:rtl/>
        </w:rPr>
        <w:t>ها</w:t>
      </w:r>
      <w:r w:rsidRPr="00993220">
        <w:rPr>
          <w:rtl/>
        </w:rPr>
        <w:t xml:space="preserve"> </w:t>
      </w:r>
      <w:r w:rsidRPr="00993220">
        <w:rPr>
          <w:rFonts w:hint="eastAsia"/>
          <w:rtl/>
        </w:rPr>
        <w:t>با</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موقع</w:t>
      </w:r>
      <w:r w:rsidRPr="00993220">
        <w:rPr>
          <w:rFonts w:hint="cs"/>
          <w:rtl/>
        </w:rPr>
        <w:t>ی</w:t>
      </w:r>
      <w:r w:rsidRPr="00993220">
        <w:rPr>
          <w:rFonts w:hint="eastAsia"/>
          <w:rtl/>
        </w:rPr>
        <w:t>ت</w:t>
      </w:r>
      <w:r w:rsidRPr="00993220">
        <w:rPr>
          <w:rtl/>
        </w:rPr>
        <w:t xml:space="preserve"> </w:t>
      </w:r>
      <w:r w:rsidRPr="00993220">
        <w:rPr>
          <w:rFonts w:hint="eastAsia"/>
          <w:rtl/>
        </w:rPr>
        <w:t>متفاوت</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با</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کناره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وسط</w:t>
      </w:r>
      <w:r w:rsidRPr="00993220">
        <w:rPr>
          <w:rtl/>
        </w:rPr>
        <w:t xml:space="preserve"> </w:t>
      </w:r>
      <w:r w:rsidRPr="00993220">
        <w:rPr>
          <w:rFonts w:hint="eastAsia"/>
          <w:rtl/>
        </w:rPr>
        <w:t>اعمال</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منجر</w:t>
      </w:r>
      <w:r w:rsidRPr="00993220">
        <w:rPr>
          <w:rtl/>
        </w:rPr>
        <w:t xml:space="preserve"> </w:t>
      </w:r>
      <w:r w:rsidRPr="00993220">
        <w:rPr>
          <w:rFonts w:hint="eastAsia"/>
          <w:rtl/>
        </w:rPr>
        <w:t>به</w:t>
      </w:r>
      <w:r w:rsidRPr="00993220">
        <w:rPr>
          <w:rtl/>
        </w:rPr>
        <w:t xml:space="preserve"> </w:t>
      </w:r>
      <w:r w:rsidRPr="00993220">
        <w:rPr>
          <w:rFonts w:hint="eastAsia"/>
          <w:rtl/>
        </w:rPr>
        <w:t>بروز</w:t>
      </w:r>
      <w:r w:rsidRPr="00993220">
        <w:rPr>
          <w:rtl/>
        </w:rPr>
        <w:t xml:space="preserve"> </w:t>
      </w:r>
      <w:r w:rsidRPr="00993220">
        <w:rPr>
          <w:rFonts w:hint="eastAsia"/>
          <w:rtl/>
        </w:rPr>
        <w:t>رفتار</w:t>
      </w:r>
      <w:r w:rsidRPr="00993220">
        <w:rPr>
          <w:rtl/>
        </w:rPr>
        <w:t xml:space="preserve"> </w:t>
      </w:r>
      <w:r w:rsidRPr="00993220">
        <w:rPr>
          <w:rFonts w:hint="eastAsia"/>
          <w:rtl/>
        </w:rPr>
        <w:t>واقع</w:t>
      </w:r>
      <w:r w:rsidRPr="00993220">
        <w:rPr>
          <w:rFonts w:hint="cs"/>
          <w:rtl/>
        </w:rPr>
        <w:t>ی</w:t>
      </w:r>
      <w:r w:rsidRPr="00993220">
        <w:rPr>
          <w:rtl/>
        </w:rPr>
        <w:softHyphen/>
      </w:r>
      <w:r w:rsidRPr="00993220">
        <w:rPr>
          <w:rFonts w:hint="eastAsia"/>
          <w:rtl/>
        </w:rPr>
        <w:t>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اگرچه بنابر توص</w:t>
      </w:r>
      <w:r w:rsidRPr="00993220">
        <w:rPr>
          <w:rFonts w:hint="cs"/>
          <w:rtl/>
        </w:rPr>
        <w:t>ی</w:t>
      </w:r>
      <w:r w:rsidRPr="00993220">
        <w:rPr>
          <w:rFonts w:hint="eastAsia"/>
          <w:rtl/>
        </w:rPr>
        <w:t>ه</w:t>
      </w:r>
      <w:r w:rsidRPr="00993220">
        <w:rPr>
          <w:rtl/>
        </w:rPr>
        <w:t xml:space="preserve"> </w:t>
      </w:r>
      <w:r w:rsidRPr="00993220">
        <w:t>ACI</w:t>
      </w:r>
      <w:r w:rsidRPr="00993220">
        <w:rPr>
          <w:rtl/>
        </w:rPr>
        <w:t xml:space="preserve"> مقاد</w:t>
      </w:r>
      <w:r w:rsidRPr="00993220">
        <w:rPr>
          <w:rFonts w:hint="cs"/>
          <w:rtl/>
        </w:rPr>
        <w:t>ی</w:t>
      </w:r>
      <w:r w:rsidRPr="00993220">
        <w:rPr>
          <w:rFonts w:hint="eastAsia"/>
          <w:rtl/>
        </w:rPr>
        <w:t>ر</w:t>
      </w:r>
      <w:r w:rsidRPr="00993220">
        <w:rPr>
          <w:rtl/>
        </w:rPr>
        <w:t xml:space="preserve"> با</w:t>
      </w:r>
      <w:r w:rsidRPr="00993220">
        <w:rPr>
          <w:rFonts w:hint="cs"/>
          <w:rtl/>
        </w:rPr>
        <w:t>ی</w:t>
      </w:r>
      <w:r w:rsidRPr="00993220">
        <w:rPr>
          <w:rFonts w:hint="eastAsia"/>
          <w:rtl/>
        </w:rPr>
        <w:t>د</w:t>
      </w:r>
      <w:r w:rsidRPr="00993220">
        <w:rPr>
          <w:rtl/>
        </w:rPr>
        <w:t xml:space="preserve"> از نصف مقدار محاسبات</w:t>
      </w:r>
      <w:r w:rsidRPr="00993220">
        <w:rPr>
          <w:rFonts w:hint="cs"/>
          <w:rtl/>
        </w:rPr>
        <w:t>ی</w:t>
      </w:r>
      <w:r w:rsidRPr="00993220">
        <w:rPr>
          <w:rtl/>
        </w:rPr>
        <w:t xml:space="preserve"> </w:t>
      </w:r>
      <w:r w:rsidRPr="00993220">
        <w:t>Ks</w:t>
      </w:r>
      <w:r w:rsidRPr="00993220">
        <w:rPr>
          <w:rtl/>
        </w:rPr>
        <w:t xml:space="preserve"> تا 5 برابر آن تغ</w:t>
      </w:r>
      <w:r w:rsidRPr="00993220">
        <w:rPr>
          <w:rFonts w:hint="cs"/>
          <w:rtl/>
        </w:rPr>
        <w:t>یی</w:t>
      </w:r>
      <w:r w:rsidRPr="00993220">
        <w:rPr>
          <w:rFonts w:hint="eastAsia"/>
          <w:rtl/>
        </w:rPr>
        <w:t>ر</w:t>
      </w:r>
      <w:r w:rsidRPr="00993220">
        <w:rPr>
          <w:rtl/>
        </w:rPr>
        <w:t xml:space="preserve"> کند و محافظه کارانه</w:t>
      </w:r>
      <w:r w:rsidRPr="00993220">
        <w:rPr>
          <w:rtl/>
        </w:rPr>
        <w:softHyphen/>
      </w:r>
      <w:r w:rsidRPr="00993220">
        <w:rPr>
          <w:rFonts w:hint="eastAsia"/>
          <w:rtl/>
        </w:rPr>
        <w:t>تر</w:t>
      </w:r>
      <w:r w:rsidRPr="00993220">
        <w:rPr>
          <w:rFonts w:hint="cs"/>
          <w:rtl/>
        </w:rPr>
        <w:t>ی</w:t>
      </w:r>
      <w:r w:rsidRPr="00993220">
        <w:rPr>
          <w:rFonts w:hint="eastAsia"/>
          <w:rtl/>
        </w:rPr>
        <w:t>ن</w:t>
      </w:r>
      <w:r w:rsidRPr="00993220">
        <w:rPr>
          <w:rtl/>
        </w:rPr>
        <w:t xml:space="preserve"> </w:t>
      </w:r>
      <w:r w:rsidRPr="00993220">
        <w:rPr>
          <w:rFonts w:hint="eastAsia"/>
          <w:rtl/>
        </w:rPr>
        <w:t>طرح</w:t>
      </w:r>
      <w:r w:rsidRPr="00993220">
        <w:rPr>
          <w:rtl/>
        </w:rPr>
        <w:t xml:space="preserve"> </w:t>
      </w:r>
      <w:r w:rsidRPr="00993220">
        <w:rPr>
          <w:rFonts w:hint="eastAsia"/>
          <w:rtl/>
        </w:rPr>
        <w:t>بر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مبنا</w:t>
      </w:r>
      <w:r w:rsidRPr="00993220">
        <w:rPr>
          <w:rtl/>
        </w:rPr>
        <w:t xml:space="preserve"> </w:t>
      </w:r>
      <w:r w:rsidRPr="00993220">
        <w:rPr>
          <w:rFonts w:hint="eastAsia"/>
          <w:rtl/>
        </w:rPr>
        <w:t>ارائه</w:t>
      </w:r>
      <w:r w:rsidRPr="00993220">
        <w:rPr>
          <w:rtl/>
        </w:rPr>
        <w:t xml:space="preserve"> </w:t>
      </w:r>
      <w:r w:rsidRPr="00993220">
        <w:rPr>
          <w:rFonts w:hint="eastAsia"/>
          <w:rtl/>
        </w:rPr>
        <w:t>گردد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تحق</w:t>
      </w:r>
      <w:r w:rsidRPr="00993220">
        <w:rPr>
          <w:rFonts w:hint="cs"/>
          <w:rtl/>
        </w:rPr>
        <w:t>ی</w:t>
      </w:r>
      <w:r w:rsidRPr="00993220">
        <w:rPr>
          <w:rFonts w:hint="eastAsia"/>
          <w:rtl/>
        </w:rPr>
        <w:t>قات</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دهد</w:t>
      </w:r>
      <w:r w:rsidRPr="00993220">
        <w:rPr>
          <w:rtl/>
        </w:rPr>
        <w:t xml:space="preserve"> </w:t>
      </w:r>
      <w:r w:rsidRPr="00993220">
        <w:rPr>
          <w:rFonts w:hint="eastAsia"/>
          <w:rtl/>
        </w:rPr>
        <w:t>اگر</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لبه</w:t>
      </w:r>
      <w:r w:rsidRPr="00993220">
        <w:rPr>
          <w:rtl/>
        </w:rPr>
        <w:softHyphen/>
      </w:r>
      <w:r w:rsidRPr="00993220">
        <w:rPr>
          <w:rFonts w:hint="eastAsia"/>
          <w:rtl/>
        </w:rPr>
        <w:t>ها</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تا</w:t>
      </w:r>
      <w:r w:rsidRPr="00993220">
        <w:rPr>
          <w:rtl/>
        </w:rPr>
        <w:t xml:space="preserve"> </w:t>
      </w:r>
      <w:r w:rsidRPr="00993220">
        <w:rPr>
          <w:rFonts w:hint="eastAsia"/>
          <w:rtl/>
        </w:rPr>
        <w:t>حدود</w:t>
      </w:r>
      <w:r w:rsidRPr="00993220">
        <w:rPr>
          <w:rtl/>
        </w:rPr>
        <w:t xml:space="preserve"> 2 </w:t>
      </w:r>
      <w:r w:rsidRPr="00993220">
        <w:rPr>
          <w:rFonts w:hint="eastAsia"/>
          <w:rtl/>
        </w:rPr>
        <w:t>برابر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قابل</w:t>
      </w:r>
      <w:r w:rsidRPr="00993220">
        <w:rPr>
          <w:rtl/>
        </w:rPr>
        <w:t xml:space="preserve"> </w:t>
      </w:r>
      <w:r w:rsidRPr="00993220">
        <w:rPr>
          <w:rFonts w:hint="eastAsia"/>
          <w:rtl/>
        </w:rPr>
        <w:t>قبول</w:t>
      </w:r>
      <w:r w:rsidRPr="00993220">
        <w:rPr>
          <w:rtl/>
        </w:rPr>
        <w:t xml:space="preserve"> </w:t>
      </w:r>
      <w:r w:rsidRPr="00993220">
        <w:rPr>
          <w:rFonts w:hint="eastAsia"/>
          <w:rtl/>
        </w:rPr>
        <w:t>حاصل</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در مدل رفتار</w:t>
      </w:r>
      <w:r w:rsidRPr="00993220">
        <w:rPr>
          <w:rFonts w:hint="cs"/>
          <w:rtl/>
        </w:rPr>
        <w:t>ی</w:t>
      </w:r>
      <w:r w:rsidRPr="00993220">
        <w:rPr>
          <w:rtl/>
        </w:rPr>
        <w:t xml:space="preserve"> 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t>ACI</w:t>
      </w:r>
      <w:r w:rsidRPr="00993220">
        <w:rPr>
          <w:rFonts w:hint="eastAsia"/>
          <w:rtl/>
        </w:rPr>
        <w:t>،</w:t>
      </w:r>
      <w:r w:rsidRPr="00993220">
        <w:rPr>
          <w:rtl/>
        </w:rPr>
        <w:t xml:space="preserve"> </w:t>
      </w:r>
      <w:r w:rsidRPr="00993220">
        <w:rPr>
          <w:rFonts w:hint="eastAsia"/>
          <w:rtl/>
        </w:rPr>
        <w:t>عنصر</w:t>
      </w:r>
      <w:r w:rsidRPr="00993220">
        <w:rPr>
          <w:rtl/>
        </w:rPr>
        <w:t xml:space="preserve"> </w:t>
      </w:r>
      <w:r w:rsidRPr="00993220">
        <w:rPr>
          <w:rFonts w:hint="eastAsia"/>
          <w:rtl/>
        </w:rPr>
        <w:t>لبه</w:t>
      </w:r>
      <w:r w:rsidRPr="00993220">
        <w:rPr>
          <w:rtl/>
        </w:rPr>
        <w:t xml:space="preserve"> 5/12 </w:t>
      </w:r>
      <w:r w:rsidRPr="00993220">
        <w:rPr>
          <w:rFonts w:hint="eastAsia"/>
          <w:rtl/>
        </w:rPr>
        <w:t>درصد</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آن</w:t>
      </w:r>
      <w:r w:rsidRPr="00993220">
        <w:rPr>
          <w:rtl/>
        </w:rPr>
        <w:t xml:space="preserve"> </w:t>
      </w:r>
      <w:r w:rsidRPr="00993220">
        <w:rPr>
          <w:rFonts w:hint="eastAsia"/>
          <w:rtl/>
        </w:rPr>
        <w:t>راستا</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المان</w:t>
      </w:r>
      <w:r w:rsidRPr="00993220">
        <w:rPr>
          <w:rtl/>
        </w:rPr>
        <w:t xml:space="preserve"> </w:t>
      </w:r>
      <w:r w:rsidRPr="00993220">
        <w:rPr>
          <w:rFonts w:hint="eastAsia"/>
          <w:rtl/>
        </w:rPr>
        <w:t>مرکز</w:t>
      </w:r>
      <w:r w:rsidRPr="00993220">
        <w:rPr>
          <w:rtl/>
        </w:rPr>
        <w:t xml:space="preserve"> </w:t>
      </w:r>
      <w:r w:rsidRPr="00993220">
        <w:rPr>
          <w:rFonts w:hint="eastAsia"/>
          <w:rtl/>
        </w:rPr>
        <w:t>پ</w:t>
      </w:r>
      <w:r w:rsidRPr="00993220">
        <w:rPr>
          <w:rFonts w:hint="cs"/>
          <w:rtl/>
        </w:rPr>
        <w:t>ی</w:t>
      </w:r>
      <w:r w:rsidRPr="00993220">
        <w:rPr>
          <w:rFonts w:hint="eastAsia"/>
          <w:rtl/>
        </w:rPr>
        <w:t>،</w:t>
      </w:r>
      <w:r w:rsidRPr="00993220">
        <w:rPr>
          <w:rtl/>
        </w:rPr>
        <w:t xml:space="preserve"> </w:t>
      </w:r>
      <w:r w:rsidRPr="00993220">
        <w:rPr>
          <w:rFonts w:hint="eastAsia"/>
          <w:rtl/>
        </w:rPr>
        <w:t>نصف</w:t>
      </w:r>
      <w:r w:rsidRPr="00993220">
        <w:rPr>
          <w:rtl/>
        </w:rPr>
        <w:t xml:space="preserve"> </w:t>
      </w:r>
      <w:r w:rsidRPr="00993220">
        <w:rPr>
          <w:rFonts w:hint="eastAsia"/>
          <w:rtl/>
        </w:rPr>
        <w:t>بعد</w:t>
      </w:r>
      <w:r w:rsidRPr="00993220">
        <w:rPr>
          <w:rtl/>
        </w:rPr>
        <w:t xml:space="preserve"> </w:t>
      </w:r>
      <w:r w:rsidRPr="00993220">
        <w:rPr>
          <w:rFonts w:hint="eastAsia"/>
          <w:rtl/>
        </w:rPr>
        <w:t>در</w:t>
      </w:r>
      <w:r w:rsidRPr="00993220">
        <w:rPr>
          <w:rtl/>
        </w:rPr>
        <w:t xml:space="preserve"> </w:t>
      </w:r>
      <w:r w:rsidRPr="00993220">
        <w:rPr>
          <w:rFonts w:hint="eastAsia"/>
          <w:rtl/>
        </w:rPr>
        <w:t>هر</w:t>
      </w:r>
      <w:r w:rsidRPr="00993220">
        <w:rPr>
          <w:rtl/>
        </w:rPr>
        <w:t xml:space="preserve"> </w:t>
      </w:r>
      <w:r w:rsidRPr="00993220">
        <w:rPr>
          <w:rFonts w:hint="eastAsia"/>
          <w:rtl/>
        </w:rPr>
        <w:t>جهت</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المان</w:t>
      </w:r>
      <w:r w:rsidRPr="00993220">
        <w:rPr>
          <w:rtl/>
        </w:rPr>
        <w:t xml:space="preserve"> </w:t>
      </w:r>
      <w:r w:rsidRPr="00993220">
        <w:rPr>
          <w:rFonts w:hint="eastAsia"/>
          <w:rtl/>
        </w:rPr>
        <w:t>لبه</w:t>
      </w:r>
      <w:r w:rsidRPr="00993220">
        <w:rPr>
          <w:rtl/>
        </w:rPr>
        <w:t xml:space="preserve"> (</w:t>
      </w:r>
      <w:r w:rsidRPr="00993220">
        <w:t>Zone C</w:t>
      </w:r>
      <w:r w:rsidRPr="00993220">
        <w:rPr>
          <w:rtl/>
        </w:rPr>
        <w:t>)، مقدار ضر</w:t>
      </w:r>
      <w:r w:rsidRPr="00993220">
        <w:rPr>
          <w:rFonts w:hint="cs"/>
          <w:rtl/>
        </w:rPr>
        <w:t>ی</w:t>
      </w:r>
      <w:r w:rsidRPr="00993220">
        <w:rPr>
          <w:rFonts w:hint="eastAsia"/>
          <w:rtl/>
        </w:rPr>
        <w:t>ب</w:t>
      </w:r>
      <w:r w:rsidRPr="00993220">
        <w:rPr>
          <w:rtl/>
        </w:rPr>
        <w:t xml:space="preserve"> عکس العمل بستر 2 برابر </w:t>
      </w:r>
      <w:r w:rsidRPr="00993220">
        <w:t>Ks</w:t>
      </w:r>
      <w:r w:rsidRPr="00993220">
        <w:rPr>
          <w:rtl/>
        </w:rPr>
        <w:t xml:space="preserve"> مرکز (</w:t>
      </w:r>
      <w:r w:rsidRPr="00993220">
        <w:t>Zone A</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سطح</w:t>
      </w:r>
      <w:r w:rsidRPr="00993220">
        <w:rPr>
          <w:rtl/>
        </w:rPr>
        <w:t xml:space="preserve"> </w:t>
      </w:r>
      <w:r w:rsidRPr="00993220">
        <w:rPr>
          <w:rFonts w:hint="eastAsia"/>
          <w:rtl/>
        </w:rPr>
        <w:t>م</w:t>
      </w:r>
      <w:r w:rsidRPr="00993220">
        <w:rPr>
          <w:rFonts w:hint="cs"/>
          <w:rtl/>
        </w:rPr>
        <w:t>ی</w:t>
      </w:r>
      <w:r w:rsidRPr="00993220">
        <w:rPr>
          <w:rFonts w:hint="eastAsia"/>
          <w:rtl/>
        </w:rPr>
        <w:t>ان</w:t>
      </w:r>
      <w:r w:rsidRPr="00993220">
        <w:rPr>
          <w:rFonts w:hint="cs"/>
          <w:rtl/>
        </w:rPr>
        <w:t>ی</w:t>
      </w:r>
      <w:r w:rsidRPr="00993220">
        <w:rPr>
          <w:rtl/>
        </w:rPr>
        <w:t xml:space="preserve"> (</w:t>
      </w:r>
      <w:r w:rsidRPr="00993220">
        <w:t>Zone B</w:t>
      </w:r>
      <w:r w:rsidRPr="00993220">
        <w:rPr>
          <w:rtl/>
        </w:rPr>
        <w:t xml:space="preserve">)، 5/1 برابر </w:t>
      </w:r>
      <w:r w:rsidRPr="00993220">
        <w:t>Ks</w:t>
      </w:r>
      <w:r w:rsidRPr="00993220">
        <w:rPr>
          <w:rtl/>
        </w:rPr>
        <w:t xml:space="preserve"> مرکز پ</w:t>
      </w:r>
      <w:r w:rsidRPr="00993220">
        <w:rPr>
          <w:rFonts w:hint="cs"/>
          <w:rtl/>
        </w:rPr>
        <w:t>ی</w:t>
      </w:r>
      <w:r w:rsidRPr="00993220">
        <w:rPr>
          <w:rFonts w:hint="eastAsia"/>
          <w:rtl/>
        </w:rPr>
        <w:t>شنهاد</w:t>
      </w:r>
      <w:r w:rsidRPr="00993220">
        <w:rPr>
          <w:rtl/>
        </w:rPr>
        <w:t xml:space="preserve"> گرد</w:t>
      </w:r>
      <w:r w:rsidRPr="00993220">
        <w:rPr>
          <w:rFonts w:hint="cs"/>
          <w:rtl/>
        </w:rPr>
        <w:t>ی</w:t>
      </w:r>
      <w:r w:rsidRPr="00993220">
        <w:rPr>
          <w:rFonts w:hint="eastAsia"/>
          <w:rtl/>
        </w:rPr>
        <w:t>ده</w:t>
      </w:r>
      <w:r w:rsidRPr="00993220">
        <w:rPr>
          <w:rtl/>
        </w:rPr>
        <w:t xml:space="preserve"> است. مقدار</w:t>
      </w:r>
      <w:r w:rsidRPr="00993220">
        <w:t xml:space="preserve"> Ks </w:t>
      </w:r>
      <w:r w:rsidRPr="00993220">
        <w:rPr>
          <w:rtl/>
        </w:rPr>
        <w:t>در هر ناح</w:t>
      </w:r>
      <w:r w:rsidRPr="00993220">
        <w:rPr>
          <w:rFonts w:hint="cs"/>
          <w:rtl/>
        </w:rPr>
        <w:t>ی</w:t>
      </w:r>
      <w:r w:rsidRPr="00993220">
        <w:rPr>
          <w:rFonts w:hint="eastAsia"/>
          <w:rtl/>
        </w:rPr>
        <w:t>ه</w:t>
      </w:r>
      <w:r w:rsidRPr="00993220">
        <w:rPr>
          <w:rtl/>
        </w:rPr>
        <w:t xml:space="preserve"> با</w:t>
      </w:r>
      <w:r w:rsidRPr="00993220">
        <w:rPr>
          <w:rFonts w:hint="cs"/>
          <w:rtl/>
        </w:rPr>
        <w:t>ی</w:t>
      </w:r>
      <w:r w:rsidRPr="00993220">
        <w:rPr>
          <w:rFonts w:hint="eastAsia"/>
          <w:rtl/>
        </w:rPr>
        <w:t>د</w:t>
      </w:r>
      <w:r w:rsidRPr="00993220">
        <w:rPr>
          <w:rtl/>
        </w:rPr>
        <w:t xml:space="preserve"> بصورت تدر</w:t>
      </w:r>
      <w:r w:rsidRPr="00993220">
        <w:rPr>
          <w:rFonts w:hint="cs"/>
          <w:rtl/>
        </w:rPr>
        <w:t>ی</w:t>
      </w:r>
      <w:r w:rsidRPr="00993220">
        <w:rPr>
          <w:rFonts w:hint="eastAsia"/>
          <w:rtl/>
        </w:rPr>
        <w:t>ج</w:t>
      </w:r>
      <w:r w:rsidRPr="00993220">
        <w:rPr>
          <w:rFonts w:hint="cs"/>
          <w:rtl/>
        </w:rPr>
        <w:t>ی</w:t>
      </w:r>
      <w:r w:rsidRPr="00993220">
        <w:rPr>
          <w:rtl/>
        </w:rPr>
        <w:t xml:space="preserve"> از مرکز </w:t>
      </w:r>
      <w:r w:rsidRPr="00993220">
        <w:rPr>
          <w:rFonts w:hint="eastAsia"/>
          <w:rtl/>
        </w:rPr>
        <w:t>پ</w:t>
      </w:r>
      <w:r w:rsidRPr="00993220">
        <w:rPr>
          <w:rFonts w:hint="cs"/>
          <w:rtl/>
        </w:rPr>
        <w:t>ی</w:t>
      </w:r>
      <w:r w:rsidRPr="00993220">
        <w:rPr>
          <w:rtl/>
        </w:rPr>
        <w:t xml:space="preserve"> به سمت کناره</w:t>
      </w:r>
      <w:r w:rsidRPr="00993220">
        <w:rPr>
          <w:rFonts w:ascii="Arial" w:hAnsi="Arial" w:cs="Arial"/>
        </w:rPr>
        <w:t>‌</w:t>
      </w:r>
      <w:r w:rsidRPr="00993220">
        <w:rPr>
          <w:rtl/>
        </w:rPr>
        <w:t>ها افزا</w:t>
      </w:r>
      <w:r w:rsidRPr="00993220">
        <w:rPr>
          <w:rFonts w:hint="cs"/>
          <w:rtl/>
        </w:rPr>
        <w:t>ی</w:t>
      </w:r>
      <w:r w:rsidRPr="00993220">
        <w:rPr>
          <w:rFonts w:hint="eastAsia"/>
          <w:rtl/>
        </w:rPr>
        <w:t>ش</w:t>
      </w:r>
      <w:r w:rsidRPr="00993220">
        <w:rPr>
          <w:rtl/>
        </w:rPr>
        <w:t xml:space="preserve"> </w:t>
      </w:r>
      <w:r w:rsidRPr="00993220">
        <w:rPr>
          <w:rFonts w:hint="cs"/>
          <w:rtl/>
        </w:rPr>
        <w:t>ی</w:t>
      </w:r>
      <w:r w:rsidRPr="00993220">
        <w:rPr>
          <w:rFonts w:hint="eastAsia"/>
          <w:rtl/>
        </w:rPr>
        <w:t>ابد</w:t>
      </w:r>
      <w:r w:rsidRPr="00993220">
        <w:rPr>
          <w:rtl/>
        </w:rPr>
        <w:t>. خاطر نشان م</w:t>
      </w:r>
      <w:r w:rsidRPr="00993220">
        <w:rPr>
          <w:rFonts w:hint="cs"/>
          <w:rtl/>
        </w:rPr>
        <w:t>ی</w:t>
      </w:r>
      <w:r w:rsidRPr="00993220">
        <w:rPr>
          <w:rtl/>
        </w:rPr>
        <w:softHyphen/>
      </w:r>
      <w:r w:rsidRPr="00993220">
        <w:rPr>
          <w:rFonts w:hint="eastAsia"/>
          <w:rtl/>
        </w:rPr>
        <w:t>سازد</w:t>
      </w:r>
      <w:r w:rsidRPr="00993220">
        <w:rPr>
          <w:rtl/>
        </w:rPr>
        <w:t xml:space="preserve"> در مدل</w:t>
      </w:r>
      <w:r w:rsidRPr="00993220">
        <w:rPr>
          <w:rtl/>
        </w:rPr>
        <w:softHyphen/>
        <w:t>ساز</w:t>
      </w:r>
      <w:r w:rsidRPr="00993220">
        <w:rPr>
          <w:rFonts w:hint="cs"/>
          <w:rtl/>
        </w:rPr>
        <w:t>ی</w:t>
      </w:r>
      <w:r w:rsidRPr="00993220">
        <w:rPr>
          <w:rtl/>
        </w:rPr>
        <w:t xml:space="preserve"> خاک به روش و</w:t>
      </w:r>
      <w:r w:rsidRPr="00993220">
        <w:rPr>
          <w:rFonts w:hint="cs"/>
          <w:rtl/>
        </w:rPr>
        <w:t>ی</w:t>
      </w:r>
      <w:r w:rsidRPr="00993220">
        <w:rPr>
          <w:rFonts w:hint="eastAsia"/>
          <w:rtl/>
        </w:rPr>
        <w:t>نکلر</w:t>
      </w:r>
      <w:r w:rsidRPr="00993220">
        <w:rPr>
          <w:rtl/>
        </w:rPr>
        <w:t xml:space="preserve"> </w:t>
      </w:r>
      <w:r w:rsidRPr="00993220">
        <w:t>(</w:t>
      </w:r>
      <w:proofErr w:type="spellStart"/>
      <w:r w:rsidRPr="00993220">
        <w:t>Winckler</w:t>
      </w:r>
      <w:proofErr w:type="spellEnd"/>
      <w:r w:rsidRPr="00993220">
        <w:t>)</w:t>
      </w:r>
      <w:r w:rsidRPr="00993220">
        <w:rPr>
          <w:rtl/>
        </w:rPr>
        <w:t xml:space="preserve"> در </w:t>
      </w:r>
      <w:r w:rsidRPr="00993220">
        <w:rPr>
          <w:rFonts w:hint="eastAsia"/>
          <w:rtl/>
        </w:rPr>
        <w:t>پ</w:t>
      </w:r>
      <w:r w:rsidRPr="00993220">
        <w:rPr>
          <w:rFonts w:hint="cs"/>
          <w:rtl/>
        </w:rPr>
        <w:t>ی</w:t>
      </w:r>
      <w:r w:rsidRPr="00993220">
        <w:rPr>
          <w:rtl/>
        </w:rPr>
        <w:t xml:space="preserve"> گسترده </w:t>
      </w:r>
      <w:r w:rsidRPr="00993220">
        <w:rPr>
          <w:rFonts w:hint="eastAsia"/>
          <w:rtl/>
        </w:rPr>
        <w:t>م</w:t>
      </w:r>
      <w:r w:rsidRPr="00993220">
        <w:rPr>
          <w:rFonts w:hint="cs"/>
          <w:rtl/>
        </w:rPr>
        <w:t>ی‌</w:t>
      </w:r>
      <w:r w:rsidRPr="00993220">
        <w:rPr>
          <w:rFonts w:hint="eastAsia"/>
          <w:rtl/>
        </w:rPr>
        <w:t>با</w:t>
      </w:r>
      <w:r w:rsidRPr="00993220">
        <w:rPr>
          <w:rFonts w:hint="cs"/>
          <w:rtl/>
        </w:rPr>
        <w:t>ی</w:t>
      </w:r>
      <w:r w:rsidRPr="00993220">
        <w:rPr>
          <w:rFonts w:hint="eastAsia"/>
          <w:rtl/>
        </w:rPr>
        <w:t>د</w:t>
      </w:r>
      <w:r w:rsidRPr="00993220">
        <w:rPr>
          <w:rtl/>
        </w:rPr>
        <w:t xml:space="preserve"> م</w:t>
      </w:r>
      <w:r w:rsidRPr="00993220">
        <w:rPr>
          <w:rFonts w:hint="cs"/>
          <w:rtl/>
        </w:rPr>
        <w:t>ی</w:t>
      </w:r>
      <w:r w:rsidRPr="00993220">
        <w:rPr>
          <w:rFonts w:hint="eastAsia"/>
          <w:rtl/>
        </w:rPr>
        <w:t>زان</w:t>
      </w:r>
      <w:r w:rsidRPr="00993220">
        <w:rPr>
          <w:rtl/>
        </w:rPr>
        <w:t xml:space="preserve"> </w:t>
      </w:r>
      <w:r w:rsidRPr="00993220">
        <w:t>Ks</w:t>
      </w:r>
      <w:r w:rsidRPr="00993220">
        <w:rPr>
          <w:rtl/>
        </w:rPr>
        <w:t xml:space="preserve"> در المان‌ها</w:t>
      </w:r>
      <w:r w:rsidRPr="00993220">
        <w:rPr>
          <w:rFonts w:hint="cs"/>
          <w:rtl/>
        </w:rPr>
        <w:t>ی</w:t>
      </w:r>
      <w:r w:rsidRPr="00993220">
        <w:rPr>
          <w:rtl/>
        </w:rPr>
        <w:t xml:space="preserve"> واقع در لبه پ</w:t>
      </w:r>
      <w:r w:rsidRPr="00993220">
        <w:rPr>
          <w:rFonts w:hint="cs"/>
          <w:rtl/>
        </w:rPr>
        <w:t>ی</w:t>
      </w:r>
      <w:r w:rsidRPr="00993220">
        <w:rPr>
          <w:rtl/>
        </w:rPr>
        <w:t xml:space="preserve"> دو برابر المان‌ها</w:t>
      </w:r>
      <w:r w:rsidRPr="00993220">
        <w:rPr>
          <w:rFonts w:hint="cs"/>
          <w:rtl/>
        </w:rPr>
        <w:t>ی</w:t>
      </w:r>
      <w:r w:rsidRPr="00993220">
        <w:rPr>
          <w:rtl/>
        </w:rPr>
        <w:t xml:space="preserve"> داخل</w:t>
      </w:r>
      <w:r w:rsidRPr="00993220">
        <w:rPr>
          <w:rFonts w:hint="cs"/>
          <w:rtl/>
        </w:rPr>
        <w:t>ی</w:t>
      </w:r>
      <w:r w:rsidRPr="00993220">
        <w:rPr>
          <w:rtl/>
        </w:rPr>
        <w:t xml:space="preserve"> در نظر گرفته شود.</w:t>
      </w:r>
      <w:r w:rsidRPr="00993220">
        <w:rPr>
          <w:b/>
          <w:bCs/>
          <w:rtl/>
        </w:rPr>
        <w:t xml:space="preserve"> </w:t>
      </w:r>
    </w:p>
    <w:p w14:paraId="1E99222C" w14:textId="77777777" w:rsidR="003F1592" w:rsidRPr="00993220" w:rsidRDefault="003F1592" w:rsidP="003F1592">
      <w:pPr>
        <w:keepNext/>
        <w:keepLines/>
        <w:tabs>
          <w:tab w:val="right" w:pos="-567"/>
          <w:tab w:val="left" w:pos="360"/>
        </w:tabs>
        <w:bidi/>
        <w:spacing w:before="240" w:after="0"/>
        <w:outlineLvl w:val="1"/>
        <w:rPr>
          <w:b/>
          <w:bCs/>
          <w:sz w:val="24"/>
          <w:szCs w:val="28"/>
          <w:rtl/>
          <w:lang w:val="x-none" w:eastAsia="x-none" w:bidi="fa-IR"/>
        </w:rPr>
      </w:pPr>
      <w:bookmarkStart w:id="1390" w:name="_Toc102308466"/>
      <w:bookmarkStart w:id="1391" w:name="_Toc104189277"/>
      <w:bookmarkStart w:id="1392" w:name="_Toc104808159"/>
      <w:bookmarkStart w:id="1393" w:name="_Toc104808409"/>
      <w:bookmarkStart w:id="1394" w:name="_Toc88313397"/>
      <w:bookmarkStart w:id="1395" w:name="_Toc88575706"/>
      <w:bookmarkStart w:id="1396" w:name="_Toc88900383"/>
      <w:r w:rsidRPr="00F71DFD">
        <w:rPr>
          <w:rFonts w:eastAsia="Times New Roman"/>
          <w:bCs/>
          <w:i/>
          <w:noProof/>
          <w:color w:val="000000"/>
          <w:szCs w:val="24"/>
        </w:rPr>
        <w:drawing>
          <wp:anchor distT="0" distB="0" distL="114300" distR="114300" simplePos="0" relativeHeight="251646976" behindDoc="1" locked="0" layoutInCell="1" allowOverlap="1" wp14:anchorId="7F1A525B" wp14:editId="2FD65C41">
            <wp:simplePos x="0" y="0"/>
            <wp:positionH relativeFrom="margin">
              <wp:posOffset>1638935</wp:posOffset>
            </wp:positionH>
            <wp:positionV relativeFrom="paragraph">
              <wp:posOffset>2540</wp:posOffset>
            </wp:positionV>
            <wp:extent cx="3035935" cy="1577340"/>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r="16698" b="3241"/>
                    <a:stretch>
                      <a:fillRect/>
                    </a:stretch>
                  </pic:blipFill>
                  <pic:spPr bwMode="auto">
                    <a:xfrm>
                      <a:off x="0" y="0"/>
                      <a:ext cx="3035935" cy="15773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90"/>
      <w:bookmarkEnd w:id="1391"/>
      <w:bookmarkEnd w:id="1392"/>
      <w:bookmarkEnd w:id="1393"/>
    </w:p>
    <w:p w14:paraId="73C0AE60" w14:textId="77777777" w:rsidR="003F1592" w:rsidRPr="00993220" w:rsidRDefault="003F1592" w:rsidP="003F1592">
      <w:pPr>
        <w:keepNext/>
        <w:keepLines/>
        <w:tabs>
          <w:tab w:val="right" w:pos="-567"/>
          <w:tab w:val="left" w:pos="360"/>
        </w:tabs>
        <w:bidi/>
        <w:spacing w:before="240" w:after="0"/>
        <w:outlineLvl w:val="1"/>
        <w:rPr>
          <w:b/>
          <w:bCs/>
          <w:sz w:val="10"/>
          <w:szCs w:val="12"/>
          <w:rtl/>
          <w:lang w:val="x-none" w:eastAsia="x-none" w:bidi="fa-IR"/>
        </w:rPr>
      </w:pPr>
    </w:p>
    <w:p w14:paraId="41EE8226" w14:textId="77777777" w:rsidR="003F1592" w:rsidRPr="00993220" w:rsidRDefault="003F1592" w:rsidP="003F1592">
      <w:pPr>
        <w:bidi/>
        <w:spacing w:before="120" w:after="120" w:line="276" w:lineRule="auto"/>
        <w:ind w:firstLine="576"/>
        <w:jc w:val="both"/>
        <w:rPr>
          <w:sz w:val="24"/>
          <w:szCs w:val="28"/>
          <w:rtl/>
          <w:lang w:val="x-none" w:eastAsia="x-none" w:bidi="fa-IR"/>
        </w:rPr>
      </w:pPr>
      <w:r w:rsidRPr="00F71DFD">
        <w:rPr>
          <w:rFonts w:eastAsia="Times New Roman"/>
          <w:bCs/>
          <w:i/>
          <w:noProof/>
          <w:color w:val="000000"/>
          <w:sz w:val="24"/>
          <w:szCs w:val="24"/>
        </w:rPr>
        <mc:AlternateContent>
          <mc:Choice Requires="wps">
            <w:drawing>
              <wp:anchor distT="0" distB="0" distL="114300" distR="114300" simplePos="0" relativeHeight="251639808" behindDoc="0" locked="0" layoutInCell="1" allowOverlap="1" wp14:anchorId="4D9DF25E" wp14:editId="3F67E84D">
                <wp:simplePos x="0" y="0"/>
                <wp:positionH relativeFrom="column">
                  <wp:posOffset>1903095</wp:posOffset>
                </wp:positionH>
                <wp:positionV relativeFrom="paragraph">
                  <wp:posOffset>372110</wp:posOffset>
                </wp:positionV>
                <wp:extent cx="835025" cy="350520"/>
                <wp:effectExtent l="1905" t="4445" r="127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5025"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B6C37" w14:textId="77777777" w:rsidR="003F1592" w:rsidRPr="00287063" w:rsidRDefault="003F1592" w:rsidP="003F1592">
                            <w:pPr>
                              <w:rPr>
                                <w:sz w:val="18"/>
                                <w:szCs w:val="18"/>
                                <w:lang w:bidi="fa-IR"/>
                              </w:rPr>
                            </w:pPr>
                            <w:r w:rsidRPr="00287063">
                              <w:rPr>
                                <w:sz w:val="18"/>
                                <w:szCs w:val="18"/>
                                <w:lang w:bidi="fa-IR"/>
                              </w:rPr>
                              <w:t>L/8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9DF25E" id="Rectangle 17" o:spid="_x0000_s1041" style="position:absolute;left:0;text-align:left;margin-left:149.85pt;margin-top:29.3pt;width:65.75pt;height:27.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" filled="f" stroked="f">
                <v:textbox>
                  <w:txbxContent>
                    <w:p w14:paraId="580B6C37" w14:textId="77777777" w:rsidR="003F1592" w:rsidRPr="00287063" w:rsidRDefault="003F1592" w:rsidP="003F1592">
                      <w:pPr>
                        <w:rPr>
                          <w:sz w:val="18"/>
                          <w:szCs w:val="18"/>
                          <w:lang w:bidi="fa-IR"/>
                        </w:rPr>
                      </w:pPr>
                      <w:r w:rsidRPr="00287063">
                        <w:rPr>
                          <w:sz w:val="18"/>
                          <w:szCs w:val="18"/>
                          <w:lang w:bidi="fa-IR"/>
                        </w:rPr>
                        <w:t>L/8</w:t>
                      </w:r>
                    </w:p>
                  </w:txbxContent>
                </v:textbox>
              </v:rect>
            </w:pict>
          </mc:Fallback>
        </mc:AlternateContent>
      </w:r>
    </w:p>
    <w:p w14:paraId="7603CD95" w14:textId="77777777" w:rsidR="003F1592" w:rsidRPr="00993220" w:rsidRDefault="003F1592" w:rsidP="003F1592">
      <w:pPr>
        <w:bidi/>
        <w:spacing w:before="120" w:after="120" w:line="276" w:lineRule="auto"/>
        <w:ind w:firstLine="576"/>
        <w:jc w:val="both"/>
        <w:rPr>
          <w:sz w:val="24"/>
          <w:szCs w:val="28"/>
          <w:rtl/>
          <w:lang w:val="x-none" w:eastAsia="x-none" w:bidi="fa-IR"/>
        </w:rPr>
      </w:pPr>
      <w:r w:rsidRPr="00F71DFD">
        <w:rPr>
          <w:rFonts w:eastAsia="Times New Roman"/>
          <w:bCs/>
          <w:i/>
          <w:noProof/>
          <w:color w:val="000000"/>
          <w:sz w:val="24"/>
          <w:szCs w:val="24"/>
        </w:rPr>
        <mc:AlternateContent>
          <mc:Choice Requires="wps">
            <w:drawing>
              <wp:anchor distT="0" distB="0" distL="114300" distR="114300" simplePos="0" relativeHeight="251640832" behindDoc="0" locked="0" layoutInCell="1" allowOverlap="1" wp14:anchorId="104797E2" wp14:editId="259A7EA3">
                <wp:simplePos x="0" y="0"/>
                <wp:positionH relativeFrom="column">
                  <wp:posOffset>1924050</wp:posOffset>
                </wp:positionH>
                <wp:positionV relativeFrom="paragraph">
                  <wp:posOffset>186055</wp:posOffset>
                </wp:positionV>
                <wp:extent cx="307340" cy="4445"/>
                <wp:effectExtent l="38100" t="76200" r="16510" b="90805"/>
                <wp:wrapNone/>
                <wp:docPr id="48" name="Straight Arrow Connector 48"/>
                <wp:cNvGraphicFramePr/>
                <a:graphic xmlns:a="http://schemas.openxmlformats.org/drawingml/2006/main">
                  <a:graphicData uri="http://schemas.microsoft.com/office/word/2010/wordprocessingShape">
                    <wps:wsp>
                      <wps:cNvCnPr/>
                      <wps:spPr>
                        <a:xfrm flipV="1">
                          <a:off x="0" y="0"/>
                          <a:ext cx="307340" cy="4445"/>
                        </a:xfrm>
                        <a:prstGeom prst="straightConnector1">
                          <a:avLst/>
                        </a:prstGeom>
                        <a:noFill/>
                        <a:ln w="6350" cap="flat" cmpd="sng" algn="ctr">
                          <a:solidFill>
                            <a:sysClr val="windowText" lastClr="000000"/>
                          </a:solidFill>
                          <a:prstDash val="solid"/>
                          <a:miter lim="800000"/>
                          <a:headEnd type="triangle"/>
                          <a:tailEnd type="triangle"/>
                        </a:ln>
                        <a:effectLst/>
                      </wps:spPr>
                      <wps:bodyPr/>
                    </wps:wsp>
                  </a:graphicData>
                </a:graphic>
              </wp:anchor>
            </w:drawing>
          </mc:Choice>
          <mc:Fallback>
            <w:pict>
              <v:shape w14:anchorId="2A3E8B06" id="Straight Arrow Connector 48" o:spid="_x0000_s1026" type="#_x0000_t32" style="position:absolute;margin-left:151.5pt;margin-top:14.65pt;width:24.2pt;height:.35pt;flip:y;z-index:25164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" strokecolor="windowText" strokeweight=".5pt">
                <v:stroke startarrow="block" endarrow="block" joinstyle="miter"/>
              </v:shape>
            </w:pict>
          </mc:Fallback>
        </mc:AlternateContent>
      </w:r>
    </w:p>
    <w:p w14:paraId="0AF2CEE9" w14:textId="77777777" w:rsidR="003F1592" w:rsidRPr="00993220" w:rsidRDefault="003F1592" w:rsidP="003F1592">
      <w:pPr>
        <w:bidi/>
        <w:spacing w:before="120" w:after="120" w:line="276" w:lineRule="auto"/>
        <w:jc w:val="both"/>
        <w:rPr>
          <w:rFonts w:eastAsia="Times New Roman"/>
          <w:bCs/>
          <w:i/>
          <w:noProof/>
          <w:color w:val="000000"/>
          <w:sz w:val="10"/>
          <w:szCs w:val="10"/>
          <w:rtl/>
        </w:rPr>
      </w:pPr>
    </w:p>
    <w:p w14:paraId="1FF864D6" w14:textId="77777777" w:rsidR="003F1592" w:rsidRPr="00993220" w:rsidRDefault="003F1592" w:rsidP="003F1592">
      <w:pPr>
        <w:pStyle w:val="BKP-FigureCaption"/>
        <w:rPr>
          <w:noProof/>
          <w:rtl/>
        </w:rPr>
      </w:pPr>
      <w:bookmarkStart w:id="1397" w:name="_Toc88900384"/>
      <w:bookmarkStart w:id="1398" w:name="_Toc89006246"/>
      <w:bookmarkStart w:id="1399" w:name="_Toc89184966"/>
      <w:bookmarkStart w:id="1400" w:name="_Toc104808187"/>
      <w:bookmarkEnd w:id="1394"/>
      <w:bookmarkEnd w:id="1395"/>
      <w:bookmarkEnd w:id="1396"/>
      <w:r w:rsidRPr="00993220">
        <w:rPr>
          <w:rFonts w:hint="eastAsia"/>
          <w:noProof/>
          <w:rtl/>
        </w:rPr>
        <w:t>شکل</w:t>
      </w:r>
      <w:r w:rsidRPr="00993220">
        <w:rPr>
          <w:noProof/>
          <w:rtl/>
        </w:rPr>
        <w:t xml:space="preserve"> 6-3. </w:t>
      </w:r>
      <w:r w:rsidRPr="00993220">
        <w:rPr>
          <w:rFonts w:hint="eastAsia"/>
          <w:noProof/>
          <w:rtl/>
        </w:rPr>
        <w:t>تقس</w:t>
      </w:r>
      <w:r w:rsidRPr="00993220">
        <w:rPr>
          <w:rFonts w:hint="cs"/>
          <w:noProof/>
          <w:rtl/>
        </w:rPr>
        <w:t>ی</w:t>
      </w:r>
      <w:r w:rsidRPr="00993220">
        <w:rPr>
          <w:rFonts w:hint="eastAsia"/>
          <w:noProof/>
          <w:rtl/>
        </w:rPr>
        <w:t>م</w:t>
      </w:r>
      <w:r w:rsidRPr="00993220">
        <w:rPr>
          <w:noProof/>
          <w:rtl/>
        </w:rPr>
        <w:t xml:space="preserve"> </w:t>
      </w:r>
      <w:r w:rsidRPr="00993220">
        <w:rPr>
          <w:rFonts w:hint="eastAsia"/>
          <w:noProof/>
          <w:rtl/>
        </w:rPr>
        <w:t>بند</w:t>
      </w:r>
      <w:r w:rsidRPr="00993220">
        <w:rPr>
          <w:rFonts w:hint="cs"/>
          <w:noProof/>
          <w:rtl/>
        </w:rPr>
        <w:t>ی</w:t>
      </w:r>
      <w:r w:rsidRPr="00993220">
        <w:rPr>
          <w:noProof/>
          <w:rtl/>
        </w:rPr>
        <w:t xml:space="preserve"> </w:t>
      </w:r>
      <w:r w:rsidRPr="00993220">
        <w:rPr>
          <w:rFonts w:hint="eastAsia"/>
          <w:noProof/>
          <w:rtl/>
        </w:rPr>
        <w:t>سطح</w:t>
      </w:r>
      <w:r w:rsidRPr="00993220">
        <w:rPr>
          <w:noProof/>
          <w:rtl/>
        </w:rPr>
        <w:t xml:space="preserve"> </w:t>
      </w:r>
      <w:r w:rsidRPr="00993220">
        <w:rPr>
          <w:rFonts w:hint="eastAsia"/>
          <w:noProof/>
          <w:rtl/>
        </w:rPr>
        <w:t>پ</w:t>
      </w:r>
      <w:r w:rsidRPr="00993220">
        <w:rPr>
          <w:rFonts w:hint="cs"/>
          <w:noProof/>
          <w:rtl/>
        </w:rPr>
        <w:t>ی</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روش</w:t>
      </w:r>
      <w:r w:rsidRPr="00993220">
        <w:rPr>
          <w:noProof/>
          <w:rtl/>
        </w:rPr>
        <w:t xml:space="preserve"> </w:t>
      </w:r>
      <w:r w:rsidRPr="00993220">
        <w:rPr>
          <w:rFonts w:hint="eastAsia"/>
          <w:noProof/>
          <w:rtl/>
        </w:rPr>
        <w:t>شبه</w:t>
      </w:r>
      <w:r w:rsidRPr="00993220">
        <w:rPr>
          <w:noProof/>
          <w:rtl/>
        </w:rPr>
        <w:t xml:space="preserve"> </w:t>
      </w:r>
      <w:r w:rsidRPr="00993220">
        <w:rPr>
          <w:rFonts w:hint="eastAsia"/>
          <w:noProof/>
          <w:rtl/>
        </w:rPr>
        <w:t>کوپل</w:t>
      </w:r>
      <w:bookmarkEnd w:id="1397"/>
      <w:bookmarkEnd w:id="1398"/>
      <w:bookmarkEnd w:id="1399"/>
      <w:bookmarkEnd w:id="1400"/>
    </w:p>
    <w:p w14:paraId="17413552" w14:textId="77777777" w:rsidR="003F1592" w:rsidRPr="00993220" w:rsidRDefault="003F1592" w:rsidP="007F55AB">
      <w:pPr>
        <w:pStyle w:val="BKP-MatnNormal"/>
        <w:rPr>
          <w:rtl/>
        </w:rPr>
      </w:pPr>
      <w:r w:rsidRPr="00993220">
        <w:rPr>
          <w:rtl/>
        </w:rPr>
        <w:t>در هنگام تعر</w:t>
      </w:r>
      <w:r w:rsidRPr="00993220">
        <w:rPr>
          <w:rFonts w:hint="cs"/>
          <w:rtl/>
        </w:rPr>
        <w:t>ی</w:t>
      </w:r>
      <w:r w:rsidRPr="00993220">
        <w:rPr>
          <w:rFonts w:hint="eastAsia"/>
          <w:rtl/>
        </w:rPr>
        <w:t>ف</w:t>
      </w:r>
      <w:r w:rsidRPr="00993220">
        <w:rPr>
          <w:rtl/>
        </w:rPr>
        <w:t xml:space="preserve"> </w:t>
      </w:r>
      <w:r w:rsidRPr="00993220">
        <w:rPr>
          <w:rFonts w:hint="eastAsia"/>
          <w:rtl/>
        </w:rPr>
        <w:t>سخت</w:t>
      </w:r>
      <w:r w:rsidRPr="00993220">
        <w:rPr>
          <w:rFonts w:hint="cs"/>
          <w:rtl/>
        </w:rPr>
        <w:t>ی</w:t>
      </w:r>
      <w:r w:rsidRPr="00993220">
        <w:rPr>
          <w:rtl/>
        </w:rPr>
        <w:t xml:space="preserve"> متغ</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tl/>
        </w:rPr>
        <w:softHyphen/>
        <w:t>هاي گسترده و شبکه</w:t>
      </w:r>
      <w:r w:rsidRPr="00993220">
        <w:rPr>
          <w:rFonts w:ascii="Arial" w:hAnsi="Arial" w:cs="Arial"/>
        </w:rPr>
        <w:t>‌</w:t>
      </w:r>
      <w:r w:rsidRPr="00993220">
        <w:rPr>
          <w:rtl/>
        </w:rPr>
        <w:t>اي، در مرز ب</w:t>
      </w:r>
      <w:r w:rsidRPr="00993220">
        <w:rPr>
          <w:rFonts w:hint="cs"/>
          <w:rtl/>
        </w:rPr>
        <w:t>ی</w:t>
      </w:r>
      <w:r w:rsidRPr="00993220">
        <w:rPr>
          <w:rFonts w:hint="eastAsia"/>
          <w:rtl/>
        </w:rPr>
        <w:t>ن</w:t>
      </w:r>
      <w:r w:rsidRPr="00993220">
        <w:rPr>
          <w:rtl/>
        </w:rPr>
        <w:t xml:space="preserve"> </w:t>
      </w:r>
      <w:r w:rsidRPr="00993220">
        <w:rPr>
          <w:rFonts w:hint="eastAsia"/>
          <w:rtl/>
        </w:rPr>
        <w:t>بخش</w:t>
      </w:r>
      <w:r w:rsidRPr="00993220">
        <w:rPr>
          <w:rtl/>
        </w:rPr>
        <w:softHyphen/>
        <w:t>ها</w:t>
      </w:r>
      <w:r w:rsidRPr="00993220">
        <w:rPr>
          <w:rFonts w:hint="cs"/>
          <w:rtl/>
        </w:rPr>
        <w:t>یی</w:t>
      </w:r>
      <w:r w:rsidRPr="00993220">
        <w:rPr>
          <w:rtl/>
        </w:rPr>
        <w:t xml:space="preserve"> از </w:t>
      </w:r>
      <w:r w:rsidRPr="00993220">
        <w:rPr>
          <w:rFonts w:hint="eastAsia"/>
          <w:rtl/>
        </w:rPr>
        <w:t>پ</w:t>
      </w:r>
      <w:r w:rsidRPr="00993220">
        <w:rPr>
          <w:rFonts w:hint="cs"/>
          <w:rtl/>
        </w:rPr>
        <w:t>ی</w:t>
      </w:r>
      <w:r w:rsidRPr="00993220">
        <w:rPr>
          <w:rtl/>
        </w:rPr>
        <w:t xml:space="preserve"> که  مدول سخت</w:t>
      </w:r>
      <w:r w:rsidRPr="00993220">
        <w:rPr>
          <w:rFonts w:hint="cs"/>
          <w:rtl/>
        </w:rPr>
        <w:t>ی</w:t>
      </w:r>
      <w:r w:rsidRPr="00993220">
        <w:rPr>
          <w:rtl/>
        </w:rPr>
        <w:t xml:space="preserve"> تغ</w:t>
      </w:r>
      <w:r w:rsidRPr="00993220">
        <w:rPr>
          <w:rFonts w:hint="cs"/>
          <w:rtl/>
        </w:rPr>
        <w:t>یی</w:t>
      </w:r>
      <w:r w:rsidRPr="00993220">
        <w:rPr>
          <w:rFonts w:hint="eastAsia"/>
          <w:rtl/>
        </w:rPr>
        <w:t>ر</w:t>
      </w:r>
      <w:r w:rsidRPr="00993220">
        <w:rPr>
          <w:rtl/>
        </w:rPr>
        <w:t xml:space="preserve"> </w:t>
      </w:r>
      <w:r w:rsidRPr="00993220">
        <w:rPr>
          <w:rFonts w:hint="eastAsia"/>
          <w:rtl/>
        </w:rPr>
        <w:t>م</w:t>
      </w:r>
      <w:r w:rsidRPr="00993220">
        <w:rPr>
          <w:rFonts w:hint="cs"/>
          <w:rtl/>
        </w:rPr>
        <w:t>ی</w:t>
      </w:r>
      <w:r w:rsidRPr="00993220">
        <w:rPr>
          <w:rtl/>
        </w:rPr>
        <w:softHyphen/>
        <w:t>کند، کانتور تنش ز</w:t>
      </w:r>
      <w:r w:rsidRPr="00993220">
        <w:rPr>
          <w:rFonts w:hint="cs"/>
          <w:rtl/>
        </w:rPr>
        <w:t>ی</w:t>
      </w:r>
      <w:r w:rsidRPr="00993220">
        <w:rPr>
          <w:rFonts w:hint="eastAsia"/>
          <w:rtl/>
        </w:rPr>
        <w:t>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w:t>
      </w:r>
      <w:r w:rsidRPr="00993220">
        <w:rPr>
          <w:rFonts w:hint="eastAsia"/>
          <w:rtl/>
        </w:rPr>
        <w:t>پ</w:t>
      </w:r>
      <w:r w:rsidRPr="00993220">
        <w:rPr>
          <w:rFonts w:hint="cs"/>
          <w:rtl/>
        </w:rPr>
        <w:t>ی</w:t>
      </w:r>
      <w:r w:rsidRPr="00993220">
        <w:rPr>
          <w:rFonts w:hint="eastAsia"/>
          <w:rtl/>
        </w:rPr>
        <w:t>وستگ</w:t>
      </w:r>
      <w:r w:rsidRPr="00993220">
        <w:rPr>
          <w:rFonts w:hint="cs"/>
          <w:rtl/>
        </w:rPr>
        <w:t>ی</w:t>
      </w:r>
      <w:r w:rsidRPr="00993220">
        <w:rPr>
          <w:rtl/>
        </w:rPr>
        <w:t xml:space="preserve"> </w:t>
      </w:r>
      <w:r w:rsidRPr="00993220">
        <w:rPr>
          <w:rFonts w:hint="eastAsia"/>
          <w:rtl/>
        </w:rPr>
        <w:t>خود</w:t>
      </w:r>
      <w:r w:rsidRPr="00993220">
        <w:rPr>
          <w:rtl/>
        </w:rPr>
        <w:t xml:space="preserve"> </w:t>
      </w:r>
      <w:r w:rsidRPr="00993220">
        <w:rPr>
          <w:rFonts w:hint="eastAsia"/>
          <w:rtl/>
        </w:rPr>
        <w:t>را</w:t>
      </w:r>
      <w:r w:rsidRPr="00993220">
        <w:rPr>
          <w:rtl/>
        </w:rPr>
        <w:t xml:space="preserve"> </w:t>
      </w:r>
      <w:r w:rsidRPr="00993220">
        <w:rPr>
          <w:rFonts w:hint="eastAsia"/>
          <w:rtl/>
        </w:rPr>
        <w:t>از</w:t>
      </w:r>
      <w:r w:rsidRPr="00993220">
        <w:rPr>
          <w:rtl/>
        </w:rPr>
        <w:t xml:space="preserve"> </w:t>
      </w:r>
      <w:r w:rsidRPr="00993220">
        <w:rPr>
          <w:rFonts w:hint="eastAsia"/>
          <w:rtl/>
        </w:rPr>
        <w:t>دست</w:t>
      </w:r>
      <w:r w:rsidRPr="00993220">
        <w:rPr>
          <w:rtl/>
        </w:rPr>
        <w:t xml:space="preserve"> </w:t>
      </w:r>
      <w:r w:rsidRPr="00993220">
        <w:rPr>
          <w:rFonts w:hint="eastAsia"/>
          <w:rtl/>
        </w:rPr>
        <w:t>داده</w:t>
      </w:r>
      <w:r w:rsidRPr="00993220">
        <w:rPr>
          <w:rtl/>
        </w:rPr>
        <w:t xml:space="preserve"> </w:t>
      </w:r>
      <w:r w:rsidRPr="00993220">
        <w:rPr>
          <w:rFonts w:hint="eastAsia"/>
          <w:rtl/>
        </w:rPr>
        <w:t>و</w:t>
      </w:r>
      <w:r w:rsidRPr="00993220">
        <w:rPr>
          <w:rtl/>
        </w:rPr>
        <w:t xml:space="preserve"> </w:t>
      </w:r>
      <w:r w:rsidRPr="00993220">
        <w:rPr>
          <w:rFonts w:hint="eastAsia"/>
          <w:rtl/>
        </w:rPr>
        <w:t>بصورت</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پله</w:t>
      </w:r>
      <w:r w:rsidRPr="00993220">
        <w:rPr>
          <w:rtl/>
        </w:rPr>
        <w:softHyphen/>
        <w:t>اي تغ</w:t>
      </w:r>
      <w:r w:rsidRPr="00993220">
        <w:rPr>
          <w:rFonts w:hint="cs"/>
          <w:rtl/>
        </w:rPr>
        <w:t>یی</w:t>
      </w:r>
      <w:r w:rsidRPr="00993220">
        <w:rPr>
          <w:rFonts w:hint="eastAsia"/>
          <w:rtl/>
        </w:rPr>
        <w:t>ر</w:t>
      </w:r>
      <w:r w:rsidRPr="00993220">
        <w:rPr>
          <w:rtl/>
        </w:rPr>
        <w:t xml:space="preserve"> </w:t>
      </w:r>
      <w:r w:rsidRPr="00993220">
        <w:rPr>
          <w:rFonts w:hint="eastAsia"/>
          <w:rtl/>
        </w:rPr>
        <w:t>خواهد</w:t>
      </w:r>
      <w:r w:rsidRPr="00993220">
        <w:rPr>
          <w:rtl/>
        </w:rPr>
        <w:t xml:space="preserve"> </w:t>
      </w:r>
      <w:r w:rsidRPr="00993220">
        <w:rPr>
          <w:rFonts w:hint="eastAsia"/>
          <w:rtl/>
        </w:rPr>
        <w:t>نمود</w:t>
      </w:r>
      <w:r w:rsidRPr="00993220">
        <w:rPr>
          <w:rtl/>
        </w:rPr>
        <w:t xml:space="preserve">. </w:t>
      </w:r>
      <w:r w:rsidRPr="00993220">
        <w:rPr>
          <w:rFonts w:hint="eastAsia"/>
          <w:rtl/>
        </w:rPr>
        <w:lastRenderedPageBreak/>
        <w:t>حالت</w:t>
      </w:r>
      <w:r w:rsidRPr="00993220">
        <w:rPr>
          <w:rtl/>
        </w:rPr>
        <w:t xml:space="preserve"> </w:t>
      </w:r>
      <w:r w:rsidRPr="00993220">
        <w:rPr>
          <w:rFonts w:hint="eastAsia"/>
          <w:rtl/>
        </w:rPr>
        <w:t>ا</w:t>
      </w:r>
      <w:r w:rsidRPr="00993220">
        <w:rPr>
          <w:rFonts w:hint="cs"/>
          <w:rtl/>
        </w:rPr>
        <w:t>ی</w:t>
      </w:r>
      <w:r w:rsidRPr="00993220">
        <w:rPr>
          <w:rFonts w:hint="eastAsia"/>
          <w:rtl/>
        </w:rPr>
        <w:t>ده</w:t>
      </w:r>
      <w:r>
        <w:rPr>
          <w:rFonts w:hint="cs"/>
          <w:rtl/>
        </w:rPr>
        <w:t>‌</w:t>
      </w:r>
      <w:r w:rsidRPr="00993220">
        <w:rPr>
          <w:rtl/>
        </w:rPr>
        <w:t>آل آن است که تعداد نواح</w:t>
      </w:r>
      <w:r w:rsidRPr="00993220">
        <w:rPr>
          <w:rFonts w:hint="cs"/>
          <w:rtl/>
        </w:rPr>
        <w:t>ی</w:t>
      </w:r>
      <w:r w:rsidRPr="00993220">
        <w:rPr>
          <w:rtl/>
        </w:rPr>
        <w:t xml:space="preserve"> آنقدر ز</w:t>
      </w:r>
      <w:r w:rsidRPr="00993220">
        <w:rPr>
          <w:rFonts w:hint="cs"/>
          <w:rtl/>
        </w:rPr>
        <w:t>ی</w:t>
      </w:r>
      <w:r w:rsidRPr="00993220">
        <w:rPr>
          <w:rFonts w:hint="eastAsia"/>
          <w:rtl/>
        </w:rPr>
        <w:t>اد</w:t>
      </w:r>
      <w:r w:rsidRPr="00993220">
        <w:rPr>
          <w:rtl/>
        </w:rPr>
        <w:t xml:space="preserve"> </w:t>
      </w:r>
      <w:r w:rsidRPr="00993220">
        <w:rPr>
          <w:rFonts w:hint="eastAsia"/>
          <w:rtl/>
        </w:rPr>
        <w:t>و</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به</w:t>
      </w:r>
      <w:r w:rsidRPr="00993220">
        <w:rPr>
          <w:rtl/>
        </w:rPr>
        <w:t xml:space="preserve"> </w:t>
      </w:r>
      <w:r w:rsidRPr="00993220">
        <w:rPr>
          <w:rFonts w:hint="eastAsia"/>
          <w:rtl/>
        </w:rPr>
        <w:t>هم</w:t>
      </w:r>
      <w:r w:rsidRPr="00993220">
        <w:rPr>
          <w:rtl/>
        </w:rPr>
        <w:t xml:space="preserve"> </w:t>
      </w:r>
      <w:r w:rsidRPr="00993220">
        <w:rPr>
          <w:rFonts w:hint="eastAsia"/>
          <w:rtl/>
        </w:rPr>
        <w:t>تعر</w:t>
      </w:r>
      <w:r w:rsidRPr="00993220">
        <w:rPr>
          <w:rFonts w:hint="cs"/>
          <w:rtl/>
        </w:rPr>
        <w:t>ی</w:t>
      </w:r>
      <w:r w:rsidRPr="00993220">
        <w:rPr>
          <w:rFonts w:hint="eastAsia"/>
          <w:rtl/>
        </w:rPr>
        <w:t>ف</w:t>
      </w:r>
      <w:r w:rsidRPr="00993220">
        <w:rPr>
          <w:rtl/>
        </w:rPr>
        <w:t xml:space="preserve"> </w:t>
      </w:r>
      <w:r w:rsidRPr="00993220">
        <w:rPr>
          <w:rFonts w:hint="eastAsia"/>
          <w:rtl/>
        </w:rPr>
        <w:t>گردد</w:t>
      </w:r>
      <w:r w:rsidRPr="00993220">
        <w:rPr>
          <w:rtl/>
        </w:rPr>
        <w:t xml:space="preserve"> </w:t>
      </w:r>
      <w:r w:rsidRPr="00993220">
        <w:rPr>
          <w:rFonts w:hint="eastAsia"/>
          <w:rtl/>
        </w:rPr>
        <w:t>تا</w:t>
      </w:r>
      <w:r w:rsidRPr="00993220">
        <w:rPr>
          <w:rtl/>
        </w:rPr>
        <w:t xml:space="preserve"> </w:t>
      </w:r>
      <w:r w:rsidRPr="00993220">
        <w:rPr>
          <w:rFonts w:hint="eastAsia"/>
          <w:rtl/>
        </w:rPr>
        <w:t>دقت</w:t>
      </w:r>
      <w:r w:rsidRPr="00993220">
        <w:rPr>
          <w:rtl/>
        </w:rPr>
        <w:t xml:space="preserve"> </w:t>
      </w:r>
      <w:r w:rsidRPr="00993220">
        <w:rPr>
          <w:rFonts w:hint="eastAsia"/>
          <w:rtl/>
        </w:rPr>
        <w:t>محاسبات</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شده</w:t>
      </w:r>
      <w:r w:rsidRPr="00993220">
        <w:rPr>
          <w:rtl/>
        </w:rPr>
        <w:t xml:space="preserve"> </w:t>
      </w:r>
      <w:r w:rsidRPr="00993220">
        <w:rPr>
          <w:rFonts w:hint="eastAsia"/>
          <w:rtl/>
        </w:rPr>
        <w:t>و</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به</w:t>
      </w:r>
      <w:r w:rsidRPr="00993220">
        <w:rPr>
          <w:rtl/>
        </w:rPr>
        <w:t xml:space="preserve"> </w:t>
      </w:r>
      <w:r w:rsidRPr="00993220">
        <w:rPr>
          <w:rFonts w:hint="eastAsia"/>
          <w:rtl/>
        </w:rPr>
        <w:t>حداقل</w:t>
      </w:r>
      <w:r w:rsidRPr="00993220">
        <w:rPr>
          <w:rtl/>
        </w:rPr>
        <w:t xml:space="preserve"> </w:t>
      </w:r>
      <w:r w:rsidRPr="00993220">
        <w:rPr>
          <w:rFonts w:hint="eastAsia"/>
          <w:rtl/>
        </w:rPr>
        <w:t>برسد</w:t>
      </w:r>
      <w:r w:rsidRPr="00993220">
        <w:rPr>
          <w:rtl/>
        </w:rPr>
        <w:t xml:space="preserve"> </w:t>
      </w:r>
      <w:r w:rsidRPr="00993220">
        <w:rPr>
          <w:rFonts w:hint="eastAsia"/>
          <w:rtl/>
        </w:rPr>
        <w:t>ل</w:t>
      </w:r>
      <w:r w:rsidRPr="00993220">
        <w:rPr>
          <w:rFonts w:hint="cs"/>
          <w:rtl/>
        </w:rPr>
        <w:t>ی</w:t>
      </w:r>
      <w:r w:rsidRPr="00993220">
        <w:rPr>
          <w:rFonts w:hint="eastAsia"/>
          <w:rtl/>
        </w:rPr>
        <w:t>کن</w:t>
      </w:r>
      <w:r w:rsidRPr="00993220">
        <w:rPr>
          <w:rtl/>
        </w:rPr>
        <w:t xml:space="preserve"> </w:t>
      </w:r>
      <w:r w:rsidRPr="00993220">
        <w:rPr>
          <w:rFonts w:hint="eastAsia"/>
          <w:rtl/>
        </w:rPr>
        <w:t>از</w:t>
      </w:r>
      <w:r w:rsidRPr="00993220">
        <w:rPr>
          <w:rtl/>
        </w:rPr>
        <w:t xml:space="preserve"> </w:t>
      </w:r>
      <w:r w:rsidRPr="00993220">
        <w:rPr>
          <w:rFonts w:hint="eastAsia"/>
          <w:rtl/>
        </w:rPr>
        <w:t>آنجا</w:t>
      </w:r>
      <w:r w:rsidRPr="00993220">
        <w:rPr>
          <w:rtl/>
        </w:rPr>
        <w:t xml:space="preserve"> </w:t>
      </w:r>
      <w:r w:rsidRPr="00993220">
        <w:rPr>
          <w:rFonts w:hint="eastAsia"/>
          <w:rtl/>
        </w:rPr>
        <w:t>که</w:t>
      </w:r>
      <w:r w:rsidRPr="00993220">
        <w:rPr>
          <w:rtl/>
        </w:rPr>
        <w:t xml:space="preserve"> </w:t>
      </w:r>
      <w:r w:rsidRPr="00993220">
        <w:rPr>
          <w:rFonts w:hint="eastAsia"/>
          <w:rtl/>
        </w:rPr>
        <w:t>دست</w:t>
      </w:r>
      <w:r w:rsidRPr="00993220">
        <w:rPr>
          <w:rFonts w:hint="cs"/>
          <w:rtl/>
        </w:rPr>
        <w:t>ی</w:t>
      </w:r>
      <w:r w:rsidRPr="00993220">
        <w:rPr>
          <w:rFonts w:hint="eastAsia"/>
          <w:rtl/>
        </w:rPr>
        <w:t>اب</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موضوع</w:t>
      </w:r>
      <w:r w:rsidRPr="00993220">
        <w:rPr>
          <w:rtl/>
        </w:rPr>
        <w:t xml:space="preserve"> </w:t>
      </w:r>
      <w:r w:rsidRPr="00993220">
        <w:rPr>
          <w:rFonts w:hint="eastAsia"/>
          <w:rtl/>
        </w:rPr>
        <w:t>در</w:t>
      </w:r>
      <w:r w:rsidRPr="00993220">
        <w:rPr>
          <w:rtl/>
        </w:rPr>
        <w:t xml:space="preserve"> </w:t>
      </w:r>
      <w:r w:rsidRPr="00993220">
        <w:rPr>
          <w:rFonts w:hint="eastAsia"/>
          <w:rtl/>
        </w:rPr>
        <w:t>عمل</w:t>
      </w:r>
      <w:r w:rsidRPr="00993220">
        <w:rPr>
          <w:rtl/>
        </w:rPr>
        <w:t xml:space="preserve"> </w:t>
      </w:r>
      <w:r w:rsidRPr="00993220">
        <w:rPr>
          <w:rFonts w:hint="eastAsia"/>
          <w:rtl/>
        </w:rPr>
        <w:t>م</w:t>
      </w:r>
      <w:r w:rsidRPr="00993220">
        <w:rPr>
          <w:rFonts w:hint="cs"/>
          <w:rtl/>
        </w:rPr>
        <w:t>ی</w:t>
      </w:r>
      <w:r w:rsidRPr="00993220">
        <w:rPr>
          <w:rFonts w:hint="eastAsia"/>
          <w:rtl/>
        </w:rPr>
        <w:t>سر</w:t>
      </w:r>
      <w:r w:rsidRPr="00993220">
        <w:rPr>
          <w:rtl/>
        </w:rPr>
        <w:t xml:space="preserve"> </w:t>
      </w:r>
      <w:r w:rsidRPr="00993220">
        <w:rPr>
          <w:rFonts w:hint="eastAsia"/>
          <w:rtl/>
        </w:rPr>
        <w:t>ن</w:t>
      </w:r>
      <w:r w:rsidRPr="00993220">
        <w:rPr>
          <w:rFonts w:hint="cs"/>
          <w:rtl/>
        </w:rPr>
        <w:t>ی</w:t>
      </w:r>
      <w:r w:rsidRPr="00993220">
        <w:rPr>
          <w:rFonts w:hint="eastAsia"/>
          <w:rtl/>
        </w:rPr>
        <w:t>ست</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در</w:t>
      </w:r>
      <w:r w:rsidRPr="00993220">
        <w:rPr>
          <w:rtl/>
        </w:rPr>
        <w:t xml:space="preserve"> </w:t>
      </w:r>
      <w:r w:rsidRPr="00993220">
        <w:rPr>
          <w:rFonts w:hint="eastAsia"/>
          <w:rtl/>
        </w:rPr>
        <w:t>کنترل</w:t>
      </w:r>
      <w:r w:rsidRPr="00993220">
        <w:rPr>
          <w:rtl/>
        </w:rPr>
        <w:t xml:space="preserve"> </w:t>
      </w:r>
      <w:r w:rsidRPr="00993220">
        <w:rPr>
          <w:rFonts w:hint="eastAsia"/>
          <w:rtl/>
        </w:rPr>
        <w:t>برش</w:t>
      </w:r>
      <w:r w:rsidRPr="00993220">
        <w:rPr>
          <w:rtl/>
        </w:rPr>
        <w:t xml:space="preserve"> </w:t>
      </w:r>
      <w:r w:rsidRPr="00993220">
        <w:rPr>
          <w:rFonts w:hint="eastAsia"/>
          <w:rtl/>
        </w:rPr>
        <w:t>ت</w:t>
      </w:r>
      <w:r w:rsidRPr="00993220">
        <w:rPr>
          <w:rFonts w:hint="cs"/>
          <w:rtl/>
        </w:rPr>
        <w:t>ی</w:t>
      </w:r>
      <w:r w:rsidRPr="00993220">
        <w:rPr>
          <w:rFonts w:hint="eastAsia"/>
          <w:rtl/>
        </w:rPr>
        <w:t>ر</w:t>
      </w:r>
      <w:r w:rsidRPr="00993220">
        <w:rPr>
          <w:rtl/>
        </w:rPr>
        <w:t xml:space="preserve"> </w:t>
      </w:r>
      <w:r w:rsidRPr="00993220">
        <w:rPr>
          <w:rFonts w:hint="eastAsia"/>
          <w:rtl/>
        </w:rPr>
        <w:t>ن</w:t>
      </w:r>
      <w:r w:rsidRPr="00993220">
        <w:rPr>
          <w:rFonts w:hint="cs"/>
          <w:rtl/>
        </w:rPr>
        <w:t>ی</w:t>
      </w:r>
      <w:r w:rsidRPr="00993220">
        <w:rPr>
          <w:rFonts w:hint="eastAsia"/>
          <w:rtl/>
        </w:rPr>
        <w:t>ز،</w:t>
      </w:r>
      <w:r w:rsidRPr="00993220">
        <w:rPr>
          <w:rtl/>
        </w:rPr>
        <w:t xml:space="preserve"> ا</w:t>
      </w:r>
      <w:r w:rsidRPr="00993220">
        <w:rPr>
          <w:rFonts w:hint="cs"/>
          <w:rtl/>
        </w:rPr>
        <w:t>ی</w:t>
      </w:r>
      <w:r w:rsidRPr="00993220">
        <w:rPr>
          <w:rFonts w:hint="eastAsia"/>
          <w:rtl/>
        </w:rPr>
        <w:t>ن</w:t>
      </w:r>
      <w:r w:rsidRPr="00993220">
        <w:rPr>
          <w:rtl/>
        </w:rPr>
        <w:t xml:space="preserve"> </w:t>
      </w:r>
      <w:r w:rsidRPr="00993220">
        <w:rPr>
          <w:rFonts w:hint="eastAsia"/>
          <w:rtl/>
        </w:rPr>
        <w:t>تغ</w:t>
      </w:r>
      <w:r w:rsidRPr="00993220">
        <w:rPr>
          <w:rFonts w:hint="cs"/>
          <w:rtl/>
        </w:rPr>
        <w:t>یی</w:t>
      </w:r>
      <w:r w:rsidRPr="00993220">
        <w:rPr>
          <w:rFonts w:hint="eastAsia"/>
          <w:rtl/>
        </w:rPr>
        <w:t>ر</w:t>
      </w:r>
      <w:r w:rsidRPr="00993220">
        <w:rPr>
          <w:rtl/>
        </w:rPr>
        <w:t xml:space="preserve"> </w:t>
      </w:r>
      <w:r w:rsidRPr="00993220">
        <w:rPr>
          <w:rFonts w:hint="eastAsia"/>
          <w:rtl/>
        </w:rPr>
        <w:t>آن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تنش</w:t>
      </w:r>
      <w:r w:rsidRPr="00993220">
        <w:rPr>
          <w:rtl/>
        </w:rPr>
        <w:t xml:space="preserve"> </w:t>
      </w:r>
      <w:r w:rsidRPr="00993220">
        <w:rPr>
          <w:rFonts w:hint="eastAsia"/>
          <w:rtl/>
        </w:rPr>
        <w:t>و</w:t>
      </w:r>
      <w:r w:rsidRPr="00993220">
        <w:rPr>
          <w:rtl/>
        </w:rPr>
        <w:t xml:space="preserve"> </w:t>
      </w:r>
      <w:r w:rsidRPr="00993220">
        <w:rPr>
          <w:rFonts w:hint="eastAsia"/>
          <w:rtl/>
        </w:rPr>
        <w:t>برش</w:t>
      </w:r>
      <w:r w:rsidRPr="00993220">
        <w:rPr>
          <w:rtl/>
        </w:rPr>
        <w:t xml:space="preserve"> </w:t>
      </w:r>
      <w:r w:rsidRPr="00993220">
        <w:rPr>
          <w:rFonts w:hint="eastAsia"/>
          <w:rtl/>
        </w:rPr>
        <w:t>به</w:t>
      </w:r>
      <w:r w:rsidRPr="00993220">
        <w:rPr>
          <w:rtl/>
        </w:rPr>
        <w:t xml:space="preserve"> </w:t>
      </w:r>
      <w:r w:rsidRPr="00993220">
        <w:rPr>
          <w:rFonts w:hint="eastAsia"/>
          <w:rtl/>
        </w:rPr>
        <w:t>عنوان</w:t>
      </w:r>
      <w:r w:rsidRPr="00993220">
        <w:rPr>
          <w:rtl/>
        </w:rPr>
        <w:t xml:space="preserve"> </w:t>
      </w:r>
      <w:r w:rsidRPr="00993220">
        <w:rPr>
          <w:rFonts w:hint="eastAsia"/>
          <w:rtl/>
        </w:rPr>
        <w:t>خطاي</w:t>
      </w:r>
      <w:r w:rsidRPr="00993220">
        <w:rPr>
          <w:rtl/>
        </w:rPr>
        <w:t xml:space="preserve"> </w:t>
      </w:r>
      <w:r w:rsidRPr="00993220">
        <w:rPr>
          <w:rFonts w:hint="eastAsia"/>
          <w:rtl/>
        </w:rPr>
        <w:t>عددي</w:t>
      </w:r>
      <w:r w:rsidRPr="00993220">
        <w:rPr>
          <w:rtl/>
        </w:rPr>
        <w:t xml:space="preserve"> </w:t>
      </w:r>
      <w:r w:rsidRPr="00993220">
        <w:rPr>
          <w:rFonts w:hint="eastAsia"/>
          <w:rtl/>
        </w:rPr>
        <w:t>مورد</w:t>
      </w:r>
      <w:r w:rsidRPr="00993220">
        <w:rPr>
          <w:rtl/>
        </w:rPr>
        <w:t xml:space="preserve"> </w:t>
      </w:r>
      <w:r w:rsidRPr="00993220">
        <w:rPr>
          <w:rFonts w:hint="eastAsia"/>
          <w:rtl/>
        </w:rPr>
        <w:t>توجه</w:t>
      </w:r>
      <w:r w:rsidRPr="00993220">
        <w:rPr>
          <w:rtl/>
        </w:rPr>
        <w:t xml:space="preserve"> </w:t>
      </w:r>
      <w:r w:rsidRPr="00993220">
        <w:rPr>
          <w:rFonts w:hint="eastAsia"/>
          <w:rtl/>
        </w:rPr>
        <w:t>قرار</w:t>
      </w:r>
      <w:r w:rsidRPr="00993220">
        <w:rPr>
          <w:rtl/>
        </w:rPr>
        <w:t xml:space="preserve"> </w:t>
      </w:r>
      <w:r w:rsidRPr="00993220">
        <w:rPr>
          <w:rFonts w:hint="eastAsia"/>
          <w:rtl/>
        </w:rPr>
        <w:t>گ</w:t>
      </w:r>
      <w:r w:rsidRPr="00993220">
        <w:rPr>
          <w:rFonts w:hint="cs"/>
          <w:rtl/>
        </w:rPr>
        <w:t>ی</w:t>
      </w:r>
      <w:r w:rsidRPr="00993220">
        <w:rPr>
          <w:rFonts w:hint="eastAsia"/>
          <w:rtl/>
        </w:rPr>
        <w:t>رد</w:t>
      </w:r>
      <w:r w:rsidRPr="00993220">
        <w:t>.</w:t>
      </w:r>
      <w:r w:rsidRPr="00993220">
        <w:rPr>
          <w:rtl/>
        </w:rPr>
        <w:t xml:space="preserve"> مجدداً </w:t>
      </w:r>
      <w:r w:rsidRPr="00993220">
        <w:rPr>
          <w:rFonts w:hint="cs"/>
          <w:rtl/>
        </w:rPr>
        <w:t>ی</w:t>
      </w:r>
      <w:r w:rsidRPr="00993220">
        <w:rPr>
          <w:rFonts w:hint="eastAsia"/>
          <w:rtl/>
        </w:rPr>
        <w:t>ادآور</w:t>
      </w:r>
      <w:r w:rsidRPr="00993220">
        <w:rPr>
          <w:rtl/>
        </w:rPr>
        <w:t xml:space="preserve"> م</w:t>
      </w:r>
      <w:r w:rsidRPr="00993220">
        <w:rPr>
          <w:rFonts w:hint="cs"/>
          <w:rtl/>
        </w:rPr>
        <w:t>ی</w:t>
      </w:r>
      <w:r w:rsidRPr="00993220">
        <w:rPr>
          <w:rtl/>
        </w:rPr>
        <w:softHyphen/>
      </w:r>
      <w:r w:rsidRPr="00993220">
        <w:rPr>
          <w:rFonts w:hint="eastAsia"/>
          <w:rtl/>
        </w:rPr>
        <w:t>گردد</w:t>
      </w:r>
      <w:r w:rsidRPr="00993220">
        <w:rPr>
          <w:rtl/>
        </w:rPr>
        <w:t xml:space="preserve"> مطابق پ</w:t>
      </w:r>
      <w:r w:rsidRPr="00993220">
        <w:rPr>
          <w:rFonts w:hint="cs"/>
          <w:rtl/>
        </w:rPr>
        <w:t>ی</w:t>
      </w:r>
      <w:r w:rsidRPr="00993220">
        <w:rPr>
          <w:rFonts w:hint="eastAsia"/>
          <w:rtl/>
        </w:rPr>
        <w:t>شنهاد</w:t>
      </w:r>
      <w:r w:rsidRPr="00993220">
        <w:rPr>
          <w:rtl/>
        </w:rPr>
        <w:t xml:space="preserve"> </w:t>
      </w:r>
      <w:r w:rsidRPr="00993220">
        <w:t>ACI</w:t>
      </w:r>
      <w:r w:rsidRPr="00993220">
        <w:rPr>
          <w:rtl/>
        </w:rPr>
        <w:t xml:space="preserve"> طراح سازه مجاز است به منظور تدق</w:t>
      </w:r>
      <w:r w:rsidRPr="00993220">
        <w:rPr>
          <w:rFonts w:hint="cs"/>
          <w:rtl/>
        </w:rPr>
        <w:t>ی</w:t>
      </w:r>
      <w:r w:rsidRPr="00993220">
        <w:rPr>
          <w:rFonts w:hint="eastAsia"/>
          <w:rtl/>
        </w:rPr>
        <w:t>ق</w:t>
      </w:r>
      <w:r w:rsidRPr="00993220">
        <w:rPr>
          <w:rtl/>
        </w:rPr>
        <w:t xml:space="preserve"> محاسبات، مقدار مدول عکس العمل خاک (</w:t>
      </w:r>
      <w:r w:rsidRPr="00993220">
        <w:t>Ks</w:t>
      </w:r>
      <w:r w:rsidRPr="00993220">
        <w:rPr>
          <w:rtl/>
        </w:rPr>
        <w:t>) را با توجه به م</w:t>
      </w:r>
      <w:r w:rsidRPr="00993220">
        <w:rPr>
          <w:rFonts w:hint="cs"/>
          <w:rtl/>
        </w:rPr>
        <w:t>ی</w:t>
      </w:r>
      <w:r w:rsidRPr="00993220">
        <w:rPr>
          <w:rFonts w:hint="eastAsia"/>
          <w:rtl/>
        </w:rPr>
        <w:t>زان</w:t>
      </w:r>
      <w:r w:rsidRPr="00993220">
        <w:rPr>
          <w:rtl/>
        </w:rPr>
        <w:t xml:space="preserve"> نشست بدست آمده در تحل</w:t>
      </w:r>
      <w:r w:rsidRPr="00993220">
        <w:rPr>
          <w:rFonts w:hint="cs"/>
          <w:rtl/>
        </w:rPr>
        <w:t>ی</w:t>
      </w:r>
      <w:r w:rsidRPr="00993220">
        <w:rPr>
          <w:rFonts w:hint="eastAsia"/>
          <w:rtl/>
        </w:rPr>
        <w:t>ل</w:t>
      </w:r>
      <w:r w:rsidRPr="00993220">
        <w:rPr>
          <w:rtl/>
        </w:rPr>
        <w:t xml:space="preserve"> اول</w:t>
      </w:r>
      <w:r w:rsidRPr="00993220">
        <w:rPr>
          <w:rFonts w:hint="cs"/>
          <w:rtl/>
        </w:rPr>
        <w:t>ی</w:t>
      </w:r>
      <w:r w:rsidRPr="00993220">
        <w:rPr>
          <w:rFonts w:hint="eastAsia"/>
          <w:rtl/>
        </w:rPr>
        <w:t>ه</w:t>
      </w:r>
      <w:r w:rsidRPr="00993220">
        <w:rPr>
          <w:rtl/>
        </w:rPr>
        <w:t xml:space="preserve"> مطابق نمودار ظرف</w:t>
      </w:r>
      <w:r w:rsidRPr="00993220">
        <w:rPr>
          <w:rFonts w:hint="cs"/>
          <w:rtl/>
        </w:rPr>
        <w:t>ی</w:t>
      </w:r>
      <w:r w:rsidRPr="00993220">
        <w:rPr>
          <w:rFonts w:hint="eastAsia"/>
          <w:rtl/>
        </w:rPr>
        <w:t>ت</w:t>
      </w:r>
      <w:r w:rsidRPr="00993220">
        <w:rPr>
          <w:rtl/>
        </w:rPr>
        <w:t xml:space="preserve"> باربر</w:t>
      </w:r>
      <w:r w:rsidRPr="00993220">
        <w:rPr>
          <w:rFonts w:hint="cs"/>
          <w:rtl/>
        </w:rPr>
        <w:t>ی</w:t>
      </w:r>
      <w:r w:rsidRPr="00993220">
        <w:rPr>
          <w:rtl/>
        </w:rPr>
        <w:t xml:space="preserve"> مربوطه اصلاح و تحل</w:t>
      </w:r>
      <w:r w:rsidRPr="00993220">
        <w:rPr>
          <w:rFonts w:hint="cs"/>
          <w:rtl/>
        </w:rPr>
        <w:t>ی</w:t>
      </w:r>
      <w:r w:rsidRPr="00993220">
        <w:rPr>
          <w:rFonts w:hint="eastAsia"/>
          <w:rtl/>
        </w:rPr>
        <w:t>ل</w:t>
      </w:r>
      <w:r w:rsidRPr="00993220">
        <w:rPr>
          <w:rtl/>
        </w:rPr>
        <w:t xml:space="preserve"> مجدد انجام دهد. </w:t>
      </w:r>
    </w:p>
    <w:p w14:paraId="3BA73A85" w14:textId="77777777" w:rsidR="003F1592" w:rsidRPr="00993220" w:rsidRDefault="003F1592" w:rsidP="003F1592">
      <w:pPr>
        <w:pStyle w:val="BKP-Heading3"/>
        <w:rPr>
          <w:noProof/>
          <w:rtl/>
        </w:rPr>
      </w:pPr>
      <w:bookmarkStart w:id="1401" w:name="_Toc88316559"/>
      <w:bookmarkStart w:id="1402" w:name="_Toc88575708"/>
      <w:bookmarkStart w:id="1403" w:name="_Toc88576437"/>
      <w:bookmarkStart w:id="1404" w:name="_Toc88577349"/>
      <w:bookmarkStart w:id="1405" w:name="_Toc88899517"/>
      <w:bookmarkStart w:id="1406" w:name="_Toc88900385"/>
      <w:bookmarkStart w:id="1407" w:name="_Toc88901435"/>
      <w:bookmarkStart w:id="1408" w:name="_Toc88901686"/>
      <w:bookmarkStart w:id="1409" w:name="_Toc88910708"/>
      <w:bookmarkStart w:id="1410" w:name="_Toc89069646"/>
      <w:bookmarkStart w:id="1411" w:name="_Toc89184967"/>
      <w:bookmarkStart w:id="1412" w:name="_Toc89185067"/>
      <w:bookmarkStart w:id="1413" w:name="_Toc90802902"/>
      <w:bookmarkStart w:id="1414" w:name="_Toc104808212"/>
      <w:bookmarkStart w:id="1415" w:name="_Toc104808410"/>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استات</w:t>
      </w:r>
      <w:r w:rsidRPr="00993220">
        <w:rPr>
          <w:rFonts w:hint="cs"/>
          <w:noProof/>
          <w:rtl/>
        </w:rPr>
        <w:t>ی</w:t>
      </w:r>
      <w:r w:rsidRPr="00993220">
        <w:rPr>
          <w:rFonts w:hint="eastAsia"/>
          <w:noProof/>
          <w:rtl/>
        </w:rPr>
        <w:t>ک</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p>
    <w:p w14:paraId="197CCED8" w14:textId="77777777" w:rsidR="003F1592" w:rsidRPr="00993220" w:rsidRDefault="003F1592" w:rsidP="007F55AB">
      <w:pPr>
        <w:pStyle w:val="BKP-MatnNormal"/>
        <w:rPr>
          <w:rtl/>
        </w:rPr>
      </w:pPr>
      <w:r w:rsidRPr="00993220">
        <w:rPr>
          <w:rFonts w:hint="eastAsia"/>
          <w:rtl/>
        </w:rPr>
        <w:t>جهت</w:t>
      </w:r>
      <w:r w:rsidRPr="00993220">
        <w:rPr>
          <w:rtl/>
        </w:rPr>
        <w:t xml:space="preserve"> </w:t>
      </w:r>
      <w:r w:rsidRPr="00993220">
        <w:rPr>
          <w:rFonts w:hint="eastAsia"/>
          <w:rtl/>
        </w:rPr>
        <w:t>برآورد</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2 </w:t>
      </w:r>
      <w:r w:rsidRPr="00993220">
        <w:rPr>
          <w:rFonts w:hint="eastAsia"/>
          <w:rtl/>
        </w:rPr>
        <w:t>روش</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از</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نمودار</w:t>
      </w:r>
      <w:r w:rsidRPr="00993220">
        <w:rPr>
          <w:rtl/>
        </w:rPr>
        <w:t xml:space="preserve"> </w:t>
      </w:r>
      <w:r w:rsidRPr="00993220">
        <w:rPr>
          <w:rFonts w:hint="eastAsia"/>
          <w:rtl/>
        </w:rPr>
        <w:t>تغ</w:t>
      </w:r>
      <w:r w:rsidRPr="00993220">
        <w:rPr>
          <w:rFonts w:hint="cs"/>
          <w:rtl/>
        </w:rPr>
        <w:t>یی</w:t>
      </w:r>
      <w:r w:rsidRPr="00993220">
        <w:rPr>
          <w:rFonts w:hint="eastAsia"/>
          <w:rtl/>
        </w:rPr>
        <w:t>رات</w:t>
      </w:r>
      <w:r w:rsidRPr="00993220">
        <w:rPr>
          <w:rtl/>
        </w:rPr>
        <w:t xml:space="preserve"> </w:t>
      </w:r>
      <w:r w:rsidRPr="00993220">
        <w:rPr>
          <w:rFonts w:hint="eastAsia"/>
          <w:rtl/>
        </w:rPr>
        <w:t>ظرف</w:t>
      </w:r>
      <w:r w:rsidRPr="00993220">
        <w:rPr>
          <w:rFonts w:hint="cs"/>
          <w:rtl/>
        </w:rPr>
        <w:t>ی</w:t>
      </w:r>
      <w:r w:rsidRPr="00993220">
        <w:rPr>
          <w:rFonts w:hint="eastAsia"/>
          <w:rtl/>
        </w:rPr>
        <w:t>ت</w:t>
      </w:r>
      <w:r w:rsidRPr="00993220">
        <w:rPr>
          <w:rtl/>
        </w:rPr>
        <w:t xml:space="preserve"> </w:t>
      </w:r>
      <w:r w:rsidRPr="00993220">
        <w:rPr>
          <w:rFonts w:hint="eastAsia"/>
          <w:rtl/>
        </w:rPr>
        <w:t>باربر</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و</w:t>
      </w:r>
      <w:r w:rsidRPr="00993220">
        <w:rPr>
          <w:rtl/>
        </w:rPr>
        <w:t xml:space="preserve"> </w:t>
      </w:r>
      <w:r w:rsidRPr="00993220">
        <w:rPr>
          <w:rFonts w:hint="eastAsia"/>
          <w:rtl/>
        </w:rPr>
        <w:t>نشست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نمود</w:t>
      </w:r>
      <w:r w:rsidRPr="00993220">
        <w:rPr>
          <w:rtl/>
        </w:rPr>
        <w:t xml:space="preserve">. </w:t>
      </w:r>
      <w:r w:rsidRPr="00993220">
        <w:rPr>
          <w:rFonts w:hint="eastAsia"/>
          <w:rtl/>
        </w:rPr>
        <w:t>مطابق</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tl/>
        </w:rPr>
        <w:t xml:space="preserve"> </w:t>
      </w:r>
      <w:r w:rsidRPr="00993220">
        <w:rPr>
          <w:rFonts w:hint="eastAsia"/>
          <w:rtl/>
        </w:rPr>
        <w:t>مرجع</w:t>
      </w:r>
      <w:r w:rsidRPr="00993220">
        <w:rPr>
          <w:rtl/>
        </w:rPr>
        <w:t xml:space="preserve"> </w:t>
      </w:r>
      <w:r w:rsidRPr="00993220">
        <w:rPr>
          <w:rFonts w:hint="eastAsia"/>
          <w:rtl/>
        </w:rPr>
        <w:t>مهندس</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نوشته</w:t>
      </w:r>
      <w:r w:rsidRPr="00993220">
        <w:rPr>
          <w:rtl/>
        </w:rPr>
        <w:t xml:space="preserve"> </w:t>
      </w:r>
      <w:r w:rsidRPr="00993220">
        <w:rPr>
          <w:rFonts w:hint="eastAsia"/>
          <w:rtl/>
        </w:rPr>
        <w:t>باولز</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بررو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سنگ</w:t>
      </w:r>
      <w:r w:rsidRPr="00993220">
        <w:rPr>
          <w:rtl/>
        </w:rPr>
        <w:t xml:space="preserve"> </w:t>
      </w:r>
      <w:r w:rsidRPr="00993220">
        <w:rPr>
          <w:rFonts w:hint="eastAsia"/>
          <w:rtl/>
        </w:rPr>
        <w:t>نرم</w:t>
      </w:r>
      <w:r w:rsidRPr="00993220">
        <w:rPr>
          <w:rtl/>
        </w:rPr>
        <w:t xml:space="preserve">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(نشر</w:t>
      </w:r>
      <w:r w:rsidRPr="00993220">
        <w:rPr>
          <w:rFonts w:hint="cs"/>
          <w:rtl/>
        </w:rPr>
        <w:t>ی</w:t>
      </w:r>
      <w:r w:rsidRPr="00993220">
        <w:rPr>
          <w:rFonts w:hint="eastAsia"/>
          <w:rtl/>
        </w:rPr>
        <w:t>ه</w:t>
      </w:r>
      <w:r w:rsidRPr="00993220">
        <w:rPr>
          <w:rtl/>
        </w:rPr>
        <w:t xml:space="preserve"> </w:t>
      </w:r>
      <w:r w:rsidRPr="00993220">
        <w:rPr>
          <w:rFonts w:hint="eastAsia"/>
          <w:rtl/>
        </w:rPr>
        <w:t>شماره</w:t>
      </w:r>
      <w:r w:rsidRPr="00993220">
        <w:rPr>
          <w:rtl/>
        </w:rPr>
        <w:t xml:space="preserve"> 736)</w:t>
      </w:r>
      <w:r w:rsidRPr="00993220">
        <w:rPr>
          <w:rFonts w:hint="eastAsia"/>
          <w:rtl/>
        </w:rPr>
        <w:t>،</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Fonts w:hint="cs"/>
          <w:rtl/>
        </w:rPr>
        <w:t>ی</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در</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مجاز</w:t>
      </w:r>
      <w:r w:rsidRPr="00993220">
        <w:rPr>
          <w:rtl/>
        </w:rPr>
        <w:t xml:space="preserve"> </w:t>
      </w:r>
      <w:r w:rsidRPr="00993220">
        <w:rPr>
          <w:rFonts w:hint="eastAsia"/>
          <w:rtl/>
        </w:rPr>
        <w:t>است</w:t>
      </w:r>
      <w:r w:rsidRPr="00993220">
        <w:rPr>
          <w:rtl/>
        </w:rPr>
        <w:t xml:space="preserve"> </w:t>
      </w:r>
      <w:r w:rsidRPr="00993220">
        <w:rPr>
          <w:rFonts w:hint="eastAsia"/>
          <w:rtl/>
        </w:rPr>
        <w:t>که</w:t>
      </w:r>
      <w:r w:rsidRPr="00993220">
        <w:rPr>
          <w:rtl/>
        </w:rPr>
        <w:t xml:space="preserve"> </w:t>
      </w:r>
      <w:r w:rsidRPr="00993220">
        <w:rPr>
          <w:rFonts w:hint="eastAsia"/>
          <w:rtl/>
        </w:rPr>
        <w:t>نسبت</w:t>
      </w:r>
      <w:r w:rsidRPr="00993220">
        <w:rPr>
          <w:rtl/>
        </w:rPr>
        <w:t xml:space="preserve"> </w:t>
      </w:r>
      <w:r w:rsidRPr="00993220">
        <w:rPr>
          <w:rFonts w:hint="eastAsia"/>
          <w:rtl/>
        </w:rPr>
        <w:t>عرض</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ب</w:t>
      </w:r>
      <w:r w:rsidRPr="00993220">
        <w:rPr>
          <w:rFonts w:hint="cs"/>
          <w:rtl/>
        </w:rPr>
        <w:t>ی</w:t>
      </w:r>
      <w:r w:rsidRPr="00993220">
        <w:rPr>
          <w:rFonts w:hint="eastAsia"/>
          <w:rtl/>
        </w:rPr>
        <w:t>شتر</w:t>
      </w:r>
      <w:r w:rsidRPr="00993220">
        <w:rPr>
          <w:rtl/>
        </w:rPr>
        <w:t xml:space="preserve"> </w:t>
      </w:r>
      <w:r w:rsidRPr="00993220">
        <w:rPr>
          <w:rFonts w:hint="eastAsia"/>
          <w:rtl/>
        </w:rPr>
        <w:t>از</w:t>
      </w:r>
      <w:r w:rsidRPr="00993220">
        <w:rPr>
          <w:rtl/>
        </w:rPr>
        <w:t xml:space="preserve"> </w:t>
      </w:r>
      <w:r w:rsidRPr="00993220">
        <w:rPr>
          <w:rFonts w:hint="eastAsia"/>
          <w:rtl/>
        </w:rPr>
        <w:t>ده</w:t>
      </w:r>
      <w:r w:rsidRPr="00993220">
        <w:rPr>
          <w:rtl/>
        </w:rPr>
        <w:t xml:space="preserve"> </w:t>
      </w:r>
      <w:r w:rsidRPr="00993220">
        <w:rPr>
          <w:rFonts w:hint="eastAsia"/>
          <w:rtl/>
        </w:rPr>
        <w:t>نباشد</w:t>
      </w:r>
      <w:r w:rsidRPr="00993220">
        <w:rPr>
          <w:rtl/>
        </w:rPr>
        <w:t xml:space="preserve">. </w:t>
      </w:r>
      <w:r w:rsidRPr="00993220">
        <w:rPr>
          <w:rFonts w:hint="eastAsia"/>
          <w:rtl/>
        </w:rPr>
        <w:t>لذا</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قطر</w:t>
      </w:r>
      <w:r w:rsidRPr="00993220">
        <w:rPr>
          <w:rtl/>
        </w:rPr>
        <w:t xml:space="preserve"> </w:t>
      </w:r>
      <w:r w:rsidRPr="00993220">
        <w:rPr>
          <w:rFonts w:hint="eastAsia"/>
          <w:rtl/>
        </w:rPr>
        <w:t>صفحه</w:t>
      </w:r>
      <w:r w:rsidRPr="00993220">
        <w:rPr>
          <w:rtl/>
        </w:rPr>
        <w:t xml:space="preserve"> </w:t>
      </w:r>
      <w:r w:rsidRPr="00993220">
        <w:rPr>
          <w:rFonts w:hint="eastAsia"/>
          <w:rtl/>
        </w:rPr>
        <w:t>و</w:t>
      </w:r>
      <w:r w:rsidRPr="00993220">
        <w:rPr>
          <w:rtl/>
        </w:rPr>
        <w:t xml:space="preserve"> </w:t>
      </w:r>
      <w:r w:rsidRPr="00993220">
        <w:rPr>
          <w:rFonts w:hint="eastAsia"/>
          <w:rtl/>
        </w:rPr>
        <w:t>ابعاد</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سطح</w:t>
      </w:r>
      <w:r w:rsidRPr="00993220">
        <w:rPr>
          <w:rFonts w:hint="cs"/>
          <w:rtl/>
        </w:rPr>
        <w:t>ی</w:t>
      </w:r>
      <w:r w:rsidRPr="00993220">
        <w:rPr>
          <w:rtl/>
        </w:rPr>
        <w:t xml:space="preserve"> </w:t>
      </w:r>
      <w:r w:rsidRPr="00993220">
        <w:rPr>
          <w:rFonts w:hint="eastAsia"/>
          <w:rtl/>
        </w:rPr>
        <w:t>به</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گسترده</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حاصل</w:t>
      </w:r>
      <w:r w:rsidRPr="00993220">
        <w:rPr>
          <w:rtl/>
        </w:rPr>
        <w:t xml:space="preserve"> </w:t>
      </w:r>
      <w:r w:rsidRPr="00993220">
        <w:rPr>
          <w:rFonts w:hint="eastAsia"/>
          <w:rtl/>
        </w:rPr>
        <w:t>از</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صفحه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جهت</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softHyphen/>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تقس</w:t>
      </w:r>
      <w:r w:rsidRPr="00993220">
        <w:rPr>
          <w:rFonts w:hint="cs"/>
          <w:rtl/>
        </w:rPr>
        <w:t>ی</w:t>
      </w:r>
      <w:r w:rsidRPr="00993220">
        <w:rPr>
          <w:rFonts w:hint="eastAsia"/>
          <w:rtl/>
        </w:rPr>
        <w:t>م</w:t>
      </w:r>
      <w:r w:rsidRPr="00993220">
        <w:rPr>
          <w:rtl/>
        </w:rPr>
        <w:t xml:space="preserve"> تنش مجاز خاک (</w:t>
      </w:r>
      <w:proofErr w:type="spellStart"/>
      <w:r w:rsidRPr="00993220">
        <w:t>q</w:t>
      </w:r>
      <w:r w:rsidRPr="00993220">
        <w:rPr>
          <w:vertAlign w:val="subscript"/>
        </w:rPr>
        <w:t>a</w:t>
      </w:r>
      <w:proofErr w:type="spellEnd"/>
      <w:r w:rsidRPr="00993220">
        <w:rPr>
          <w:rtl/>
        </w:rPr>
        <w:t xml:space="preserve">) </w:t>
      </w:r>
      <w:r w:rsidRPr="00993220">
        <w:rPr>
          <w:rFonts w:hint="eastAsia"/>
          <w:rtl/>
        </w:rPr>
        <w:t>بر</w:t>
      </w:r>
      <w:r w:rsidRPr="00993220">
        <w:rPr>
          <w:rtl/>
        </w:rPr>
        <w:t xml:space="preserve"> </w:t>
      </w:r>
      <w:r w:rsidRPr="00993220">
        <w:rPr>
          <w:rFonts w:hint="eastAsia"/>
          <w:rtl/>
        </w:rPr>
        <w:t>مقدار</w:t>
      </w:r>
      <w:r w:rsidRPr="00993220">
        <w:rPr>
          <w:rtl/>
        </w:rPr>
        <w:t xml:space="preserve"> </w:t>
      </w:r>
      <w:r w:rsidRPr="00993220">
        <w:rPr>
          <w:rFonts w:hint="eastAsia"/>
          <w:rtl/>
        </w:rPr>
        <w:t>نشست</w:t>
      </w:r>
      <w:r w:rsidRPr="00993220">
        <w:rPr>
          <w:rtl/>
        </w:rPr>
        <w:t xml:space="preserve"> (</w:t>
      </w:r>
      <w:r w:rsidRPr="00993220">
        <w:t>s</w:t>
      </w:r>
      <w:r w:rsidRPr="00993220">
        <w:rPr>
          <w:rtl/>
        </w:rPr>
        <w:t xml:space="preserve">)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s</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مدول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نوار</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نسـبت</w:t>
      </w:r>
      <w:r w:rsidRPr="00993220">
        <w:rPr>
          <w:rtl/>
        </w:rPr>
        <w:t xml:space="preserve"> </w:t>
      </w:r>
      <w:r w:rsidRPr="00993220">
        <w:rPr>
          <w:rFonts w:hint="eastAsia"/>
          <w:rtl/>
        </w:rPr>
        <w:t>طول</w:t>
      </w:r>
      <w:r w:rsidRPr="00993220">
        <w:rPr>
          <w:rtl/>
        </w:rPr>
        <w:t xml:space="preserve"> </w:t>
      </w:r>
      <w:r w:rsidRPr="00993220">
        <w:rPr>
          <w:rFonts w:hint="eastAsia"/>
          <w:rtl/>
        </w:rPr>
        <w:t>به</w:t>
      </w:r>
      <w:r w:rsidRPr="00993220">
        <w:rPr>
          <w:rtl/>
        </w:rPr>
        <w:t xml:space="preserve"> </w:t>
      </w:r>
      <w:r w:rsidRPr="00993220">
        <w:rPr>
          <w:rFonts w:hint="eastAsia"/>
          <w:rtl/>
        </w:rPr>
        <w:t>عرض</w:t>
      </w:r>
      <w:r w:rsidRPr="00993220">
        <w:rPr>
          <w:rtl/>
        </w:rPr>
        <w:t xml:space="preserve"> 10 </w:t>
      </w:r>
      <w:r w:rsidRPr="00993220">
        <w:rPr>
          <w:rFonts w:hint="eastAsia"/>
          <w:rtl/>
        </w:rPr>
        <w:t>و</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softHyphen/>
        <w:t xml:space="preserve"> گسترده با ابعاد</w:t>
      </w:r>
      <w:r>
        <w:rPr>
          <w:rFonts w:hint="cs"/>
          <w:rtl/>
        </w:rPr>
        <w:t xml:space="preserve"> 10×10 متر و 20×20 متر و</w:t>
      </w:r>
      <w:r w:rsidRPr="00993220">
        <w:rPr>
          <w:rtl/>
        </w:rPr>
        <w:t xml:space="preserve">20 ×12متر </w:t>
      </w:r>
      <w:r w:rsidRPr="00993220">
        <w:rPr>
          <w:rFonts w:hint="eastAsia"/>
          <w:rtl/>
        </w:rPr>
        <w:t>برا</w:t>
      </w:r>
      <w:r w:rsidRPr="00993220">
        <w:rPr>
          <w:rFonts w:hint="cs"/>
          <w:rtl/>
        </w:rPr>
        <w:t>ی</w:t>
      </w:r>
      <w:r w:rsidRPr="00993220">
        <w:rPr>
          <w:rtl/>
        </w:rPr>
        <w:t xml:space="preserve"> </w:t>
      </w:r>
      <w:r w:rsidRPr="00993220">
        <w:rPr>
          <w:rFonts w:hint="eastAsia"/>
          <w:rtl/>
        </w:rPr>
        <w:t>عمق</w:t>
      </w:r>
      <w:r w:rsidRPr="00993220">
        <w:rPr>
          <w:rtl/>
        </w:rPr>
        <w:t xml:space="preserve"> </w:t>
      </w:r>
      <w:r w:rsidRPr="00993220">
        <w:rPr>
          <w:rFonts w:hint="eastAsia"/>
          <w:rtl/>
        </w:rPr>
        <w:t>استقرار</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متر</w:t>
      </w:r>
      <w:r w:rsidRPr="00993220">
        <w:rPr>
          <w:rtl/>
        </w:rPr>
        <w:t xml:space="preserve"> </w:t>
      </w:r>
      <w:r w:rsidRPr="00993220">
        <w:rPr>
          <w:rFonts w:hint="eastAsia"/>
          <w:rtl/>
        </w:rPr>
        <w:t>در</w:t>
      </w:r>
      <w:r w:rsidRPr="00993220">
        <w:rPr>
          <w:rtl/>
        </w:rPr>
        <w:t xml:space="preserve"> جد</w:t>
      </w:r>
      <w:r w:rsidRPr="00993220">
        <w:rPr>
          <w:rFonts w:hint="eastAsia"/>
          <w:rtl/>
        </w:rPr>
        <w:t>ا</w:t>
      </w:r>
      <w:r w:rsidRPr="00993220">
        <w:rPr>
          <w:rtl/>
        </w:rPr>
        <w:t xml:space="preserve">ول 6-1 </w:t>
      </w:r>
      <w:r w:rsidRPr="00993220">
        <w:rPr>
          <w:rFonts w:hint="eastAsia"/>
          <w:rtl/>
        </w:rPr>
        <w:t>و</w:t>
      </w:r>
      <w:r w:rsidRPr="00993220">
        <w:rPr>
          <w:rtl/>
        </w:rPr>
        <w:t xml:space="preserve"> 6-2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 xml:space="preserve"> حداکثر </w:t>
      </w:r>
      <w:r w:rsidRPr="00993220">
        <w:rPr>
          <w:rFonts w:hint="eastAsia"/>
          <w:rtl/>
        </w:rPr>
        <w:t>مدول</w:t>
      </w:r>
      <w:r w:rsidRPr="00993220">
        <w:rPr>
          <w:rtl/>
        </w:rPr>
        <w:t xml:space="preserve"> </w:t>
      </w:r>
      <w:r w:rsidRPr="00993220">
        <w:rPr>
          <w:rFonts w:hint="eastAsia"/>
          <w:rtl/>
        </w:rPr>
        <w:t>عکس</w:t>
      </w:r>
      <w:r w:rsidRPr="00993220">
        <w:rPr>
          <w:rFonts w:ascii="Arial" w:hAnsi="Arial" w:cs="Arial"/>
        </w:rPr>
        <w:t>‌</w:t>
      </w:r>
      <w:r w:rsidRPr="00993220">
        <w:rPr>
          <w:rFonts w:hint="eastAsia"/>
          <w:rtl/>
        </w:rPr>
        <w:t>العمل</w:t>
      </w:r>
      <w:r w:rsidRPr="00993220">
        <w:rPr>
          <w:rtl/>
        </w:rPr>
        <w:t xml:space="preserve"> </w:t>
      </w:r>
      <w:r w:rsidRPr="00993220">
        <w:rPr>
          <w:rFonts w:hint="eastAsia"/>
          <w:rtl/>
        </w:rPr>
        <w:t>بستر</w:t>
      </w:r>
      <w:r w:rsidRPr="00993220">
        <w:rPr>
          <w:rtl/>
        </w:rPr>
        <w:t xml:space="preserve"> به 4 ک</w:t>
      </w:r>
      <w:r w:rsidRPr="00993220">
        <w:rPr>
          <w:rFonts w:hint="cs"/>
          <w:rtl/>
        </w:rPr>
        <w:t>ی</w:t>
      </w:r>
      <w:r w:rsidRPr="00993220">
        <w:rPr>
          <w:rFonts w:hint="eastAsia"/>
          <w:rtl/>
        </w:rPr>
        <w:t>لوگرم</w:t>
      </w:r>
      <w:r w:rsidRPr="00993220">
        <w:rPr>
          <w:rtl/>
        </w:rPr>
        <w:t xml:space="preserve"> بر سانت</w:t>
      </w:r>
      <w:r w:rsidRPr="00993220">
        <w:rPr>
          <w:rFonts w:hint="cs"/>
          <w:rtl/>
        </w:rPr>
        <w:t>ی</w:t>
      </w:r>
      <w:r w:rsidRPr="00993220">
        <w:rPr>
          <w:rFonts w:hint="eastAsia"/>
          <w:rtl/>
        </w:rPr>
        <w:t>متر</w:t>
      </w:r>
      <w:r w:rsidRPr="00993220">
        <w:rPr>
          <w:rtl/>
        </w:rPr>
        <w:t xml:space="preserve"> م</w:t>
      </w:r>
      <w:r w:rsidRPr="00993220">
        <w:rPr>
          <w:rFonts w:hint="eastAsia"/>
          <w:rtl/>
        </w:rPr>
        <w:t>کعب</w:t>
      </w:r>
      <w:r w:rsidRPr="00993220">
        <w:rPr>
          <w:rtl/>
        </w:rPr>
        <w:t xml:space="preserve"> محدود گردد.</w:t>
      </w:r>
    </w:p>
    <w:p w14:paraId="6417F5BB" w14:textId="77777777" w:rsidR="003F1592" w:rsidRPr="00993220" w:rsidRDefault="003F1592" w:rsidP="003F1592">
      <w:pPr>
        <w:pStyle w:val="BKP-TableCaption"/>
        <w:rPr>
          <w:rtl/>
        </w:rPr>
      </w:pPr>
      <w:bookmarkStart w:id="1416" w:name="_Toc104808232"/>
      <w:bookmarkStart w:id="1417" w:name="_Toc97130954"/>
      <w:r w:rsidRPr="00993220">
        <w:rPr>
          <w:rtl/>
        </w:rPr>
        <w:t xml:space="preserve">جدول 6-1.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r w:rsidRPr="00993220">
        <w:rPr>
          <w:rFonts w:hint="eastAsia"/>
          <w:rtl/>
        </w:rPr>
        <w:t>پ</w:t>
      </w:r>
      <w:r w:rsidRPr="00993220">
        <w:rPr>
          <w:rFonts w:hint="cs"/>
          <w:rtl/>
        </w:rPr>
        <w:t>ی</w:t>
      </w:r>
      <w:r w:rsidRPr="00993220">
        <w:rPr>
          <w:rtl/>
        </w:rPr>
        <w:t xml:space="preserve"> </w:t>
      </w:r>
      <w:r w:rsidRPr="00993220">
        <w:rPr>
          <w:rFonts w:hint="eastAsia"/>
          <w:rtl/>
        </w:rPr>
        <w:t>مربع</w:t>
      </w:r>
      <w:r w:rsidRPr="00993220">
        <w:rPr>
          <w:rFonts w:hint="cs"/>
          <w:rtl/>
        </w:rPr>
        <w:t>ی</w:t>
      </w:r>
      <w:r w:rsidRPr="00993220">
        <w:rPr>
          <w:rFonts w:hint="eastAsia"/>
          <w:rtl/>
        </w:rPr>
        <w:t>،</w:t>
      </w:r>
      <w:r w:rsidRPr="00993220">
        <w:rPr>
          <w:rtl/>
        </w:rPr>
        <w:t xml:space="preserve"> </w:t>
      </w:r>
      <w:r w:rsidRPr="00993220">
        <w:rPr>
          <w:rFonts w:hint="eastAsia"/>
          <w:rtl/>
        </w:rPr>
        <w:t>مستط</w:t>
      </w:r>
      <w:r w:rsidRPr="00993220">
        <w:rPr>
          <w:rFonts w:hint="cs"/>
          <w:rtl/>
        </w:rPr>
        <w:t>ی</w:t>
      </w:r>
      <w:r w:rsidRPr="00993220">
        <w:rPr>
          <w:rFonts w:hint="eastAsia"/>
          <w:rtl/>
        </w:rPr>
        <w:t>ل</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نوار</w:t>
      </w:r>
      <w:r w:rsidRPr="00993220">
        <w:rPr>
          <w:rFonts w:hint="cs"/>
          <w:rtl/>
        </w:rPr>
        <w:t>ی</w:t>
      </w:r>
      <w:r w:rsidRPr="00993220">
        <w:rPr>
          <w:rtl/>
        </w:rPr>
        <w:t xml:space="preserve"> برا</w:t>
      </w:r>
      <w:r w:rsidRPr="00993220">
        <w:rPr>
          <w:rFonts w:hint="cs"/>
          <w:rtl/>
        </w:rPr>
        <w:t>ی</w:t>
      </w:r>
      <w:r w:rsidRPr="00993220">
        <w:rPr>
          <w:rtl/>
        </w:rPr>
        <w:t xml:space="preserve"> عمق </w:t>
      </w:r>
      <w:r w:rsidRPr="00993220">
        <w:rPr>
          <w:rFonts w:hint="cs"/>
          <w:rtl/>
        </w:rPr>
        <w:t>ی</w:t>
      </w:r>
      <w:r w:rsidRPr="00993220">
        <w:rPr>
          <w:rFonts w:hint="eastAsia"/>
          <w:rtl/>
        </w:rPr>
        <w:t>ک</w:t>
      </w:r>
      <w:r w:rsidRPr="00993220">
        <w:rPr>
          <w:rtl/>
        </w:rPr>
        <w:t xml:space="preserve"> متر</w:t>
      </w:r>
      <w:bookmarkEnd w:id="1416"/>
      <w:r w:rsidRPr="00993220">
        <w:rPr>
          <w:rtl/>
        </w:rPr>
        <w:t xml:space="preserve"> </w:t>
      </w:r>
      <w:bookmarkEnd w:id="1417"/>
    </w:p>
    <w:tbl>
      <w:tblPr>
        <w:tblStyle w:val="TableGrid"/>
        <w:bidiVisual/>
        <w:tblW w:w="0" w:type="auto"/>
        <w:jc w:val="center"/>
        <w:tblLook w:val="04A0" w:firstRow="1" w:lastRow="0" w:firstColumn="1" w:lastColumn="0" w:noHBand="0" w:noVBand="1"/>
      </w:tblPr>
      <w:tblGrid>
        <w:gridCol w:w="1360"/>
        <w:gridCol w:w="1413"/>
        <w:gridCol w:w="1520"/>
        <w:gridCol w:w="1599"/>
        <w:gridCol w:w="1615"/>
      </w:tblGrid>
      <w:tr w:rsidR="003F1592" w:rsidRPr="004C0712" w14:paraId="5B2978A2" w14:textId="77777777" w:rsidTr="00210461">
        <w:trPr>
          <w:trHeight w:val="377"/>
          <w:jc w:val="center"/>
        </w:trPr>
        <w:tc>
          <w:tcPr>
            <w:tcW w:w="5892" w:type="dxa"/>
            <w:gridSpan w:val="4"/>
            <w:shd w:val="clear" w:color="auto" w:fill="BDD6EE" w:themeFill="accent1" w:themeFillTint="66"/>
          </w:tcPr>
          <w:p w14:paraId="063AE8CB" w14:textId="77777777" w:rsidR="003F1592" w:rsidRPr="00AE3F11" w:rsidRDefault="003F1592" w:rsidP="00210461">
            <w:pPr>
              <w:pStyle w:val="BKP-TableHeader"/>
              <w:rPr>
                <w:sz w:val="22"/>
                <w:rtl/>
              </w:rPr>
            </w:pPr>
            <w:r w:rsidRPr="002B6FEB">
              <w:rPr>
                <w:rFonts w:hint="eastAsia"/>
                <w:rtl/>
              </w:rPr>
              <w:t>مدول</w:t>
            </w:r>
            <w:r w:rsidRPr="002B6FEB">
              <w:rPr>
                <w:rtl/>
              </w:rPr>
              <w:t xml:space="preserve"> </w:t>
            </w:r>
            <w:r w:rsidRPr="002B6FEB">
              <w:rPr>
                <w:rFonts w:hint="eastAsia"/>
                <w:rtl/>
              </w:rPr>
              <w:t>عکس</w:t>
            </w:r>
            <w:r w:rsidRPr="002B6FEB">
              <w:rPr>
                <w:rtl/>
              </w:rPr>
              <w:softHyphen/>
            </w:r>
            <w:r w:rsidRPr="002B6FEB">
              <w:rPr>
                <w:rFonts w:hint="eastAsia"/>
                <w:rtl/>
              </w:rPr>
              <w:t>العمل</w:t>
            </w:r>
            <w:r w:rsidRPr="002B6FEB">
              <w:rPr>
                <w:rtl/>
              </w:rPr>
              <w:t xml:space="preserve"> </w:t>
            </w:r>
            <w:r w:rsidRPr="002B6FEB">
              <w:rPr>
                <w:rFonts w:hint="eastAsia"/>
                <w:rtl/>
              </w:rPr>
              <w:t>بستر</w:t>
            </w:r>
            <w:r w:rsidRPr="002B6FEB">
              <w:rPr>
                <w:rtl/>
              </w:rPr>
              <w:t xml:space="preserve"> </w:t>
            </w:r>
            <w:r w:rsidRPr="002B6FEB">
              <w:rPr>
                <w:rFonts w:hint="eastAsia"/>
                <w:rtl/>
              </w:rPr>
              <w:t>پ</w:t>
            </w:r>
            <w:r w:rsidRPr="002B6FEB">
              <w:rPr>
                <w:rFonts w:hint="cs"/>
                <w:rtl/>
              </w:rPr>
              <w:t>ی</w:t>
            </w:r>
            <w:r w:rsidRPr="002B6FEB">
              <w:rPr>
                <w:rtl/>
              </w:rPr>
              <w:t xml:space="preserve"> سطح</w:t>
            </w:r>
            <w:r w:rsidRPr="002B6FEB">
              <w:rPr>
                <w:rFonts w:hint="cs"/>
                <w:rtl/>
              </w:rPr>
              <w:t>ی</w:t>
            </w:r>
            <w:r w:rsidRPr="002B6FEB">
              <w:rPr>
                <w:rtl/>
              </w:rPr>
              <w:t xml:space="preserve"> </w:t>
            </w:r>
            <w:r w:rsidRPr="00B448C5">
              <w:rPr>
                <w:rtl/>
              </w:rPr>
              <w:t>(</w:t>
            </w:r>
            <w:r w:rsidRPr="00B448C5">
              <w:t>kg/cm</w:t>
            </w:r>
            <w:r w:rsidRPr="00AE3F11">
              <w:rPr>
                <w:vertAlign w:val="superscript"/>
              </w:rPr>
              <w:t>3</w:t>
            </w:r>
            <w:r w:rsidRPr="00B448C5">
              <w:rPr>
                <w:rtl/>
              </w:rPr>
              <w:t>)</w:t>
            </w:r>
            <w:r w:rsidRPr="00B448C5">
              <w:t xml:space="preserve"> </w:t>
            </w:r>
          </w:p>
        </w:tc>
        <w:tc>
          <w:tcPr>
            <w:tcW w:w="1615" w:type="dxa"/>
            <w:vMerge w:val="restart"/>
            <w:shd w:val="clear" w:color="auto" w:fill="BDD6EE" w:themeFill="accent1" w:themeFillTint="66"/>
            <w:vAlign w:val="center"/>
          </w:tcPr>
          <w:p w14:paraId="1D016FC4" w14:textId="77777777" w:rsidR="003F1592" w:rsidRPr="00AE3F11" w:rsidRDefault="003F1592" w:rsidP="00210461">
            <w:pPr>
              <w:pStyle w:val="BKP-TableHeader"/>
              <w:rPr>
                <w:sz w:val="22"/>
                <w:szCs w:val="22"/>
                <w:rtl/>
              </w:rPr>
            </w:pPr>
            <w:r w:rsidRPr="00B448C5">
              <w:rPr>
                <w:rtl/>
              </w:rPr>
              <w:t xml:space="preserve"> </w:t>
            </w:r>
            <w:r w:rsidRPr="00B448C5">
              <w:t>B(m)</w:t>
            </w:r>
          </w:p>
        </w:tc>
      </w:tr>
      <w:tr w:rsidR="003F1592" w:rsidRPr="004C0712" w14:paraId="54633D51" w14:textId="77777777" w:rsidTr="00210461">
        <w:trPr>
          <w:trHeight w:val="185"/>
          <w:jc w:val="center"/>
        </w:trPr>
        <w:tc>
          <w:tcPr>
            <w:tcW w:w="1360" w:type="dxa"/>
            <w:shd w:val="clear" w:color="auto" w:fill="BDD6EE" w:themeFill="accent1" w:themeFillTint="66"/>
            <w:vAlign w:val="center"/>
          </w:tcPr>
          <w:p w14:paraId="6105D529" w14:textId="77777777" w:rsidR="003F1592" w:rsidRPr="00AE3F11" w:rsidRDefault="003F1592" w:rsidP="00210461">
            <w:pPr>
              <w:pStyle w:val="BKP-TableHeader"/>
              <w:rPr>
                <w:sz w:val="22"/>
                <w:szCs w:val="22"/>
              </w:rPr>
            </w:pPr>
            <w:r w:rsidRPr="00B448C5">
              <w:t>L/B=10</w:t>
            </w:r>
          </w:p>
        </w:tc>
        <w:tc>
          <w:tcPr>
            <w:tcW w:w="1413" w:type="dxa"/>
            <w:shd w:val="clear" w:color="auto" w:fill="BDD6EE" w:themeFill="accent1" w:themeFillTint="66"/>
            <w:vAlign w:val="center"/>
          </w:tcPr>
          <w:p w14:paraId="37CF7ED4" w14:textId="77777777" w:rsidR="003F1592" w:rsidRPr="00AE3F11" w:rsidRDefault="003F1592" w:rsidP="00210461">
            <w:pPr>
              <w:pStyle w:val="BKP-TableHeader"/>
              <w:rPr>
                <w:sz w:val="22"/>
                <w:szCs w:val="22"/>
              </w:rPr>
            </w:pPr>
            <w:r w:rsidRPr="00B448C5">
              <w:t>L/B=5</w:t>
            </w:r>
          </w:p>
        </w:tc>
        <w:tc>
          <w:tcPr>
            <w:tcW w:w="1520" w:type="dxa"/>
            <w:shd w:val="clear" w:color="auto" w:fill="BDD6EE" w:themeFill="accent1" w:themeFillTint="66"/>
            <w:vAlign w:val="center"/>
          </w:tcPr>
          <w:p w14:paraId="2E416B4D" w14:textId="77777777" w:rsidR="003F1592" w:rsidRPr="00AE3F11" w:rsidRDefault="003F1592" w:rsidP="00210461">
            <w:pPr>
              <w:pStyle w:val="BKP-TableHeader"/>
              <w:rPr>
                <w:sz w:val="22"/>
                <w:szCs w:val="22"/>
              </w:rPr>
            </w:pPr>
            <w:r w:rsidRPr="00B448C5">
              <w:t>L/B=2</w:t>
            </w:r>
          </w:p>
        </w:tc>
        <w:tc>
          <w:tcPr>
            <w:tcW w:w="1599" w:type="dxa"/>
            <w:shd w:val="clear" w:color="auto" w:fill="BDD6EE" w:themeFill="accent1" w:themeFillTint="66"/>
            <w:vAlign w:val="center"/>
          </w:tcPr>
          <w:p w14:paraId="1EBE2C1C" w14:textId="77777777" w:rsidR="003F1592" w:rsidRPr="00AE3F11" w:rsidRDefault="003F1592" w:rsidP="00210461">
            <w:pPr>
              <w:pStyle w:val="BKP-TableHeader"/>
              <w:rPr>
                <w:sz w:val="22"/>
                <w:szCs w:val="22"/>
                <w:rtl/>
              </w:rPr>
            </w:pPr>
            <w:r w:rsidRPr="00B448C5">
              <w:t>L/B=1</w:t>
            </w:r>
          </w:p>
        </w:tc>
        <w:tc>
          <w:tcPr>
            <w:tcW w:w="1615" w:type="dxa"/>
            <w:vMerge/>
            <w:shd w:val="clear" w:color="auto" w:fill="BDD6EE" w:themeFill="accent1" w:themeFillTint="66"/>
            <w:vAlign w:val="center"/>
          </w:tcPr>
          <w:p w14:paraId="00AEFE6D" w14:textId="77777777" w:rsidR="003F1592" w:rsidRPr="00B448C5" w:rsidRDefault="003F1592" w:rsidP="00210461">
            <w:pPr>
              <w:pStyle w:val="BKP-TableHeader"/>
              <w:rPr>
                <w:rtl/>
              </w:rPr>
            </w:pPr>
          </w:p>
        </w:tc>
      </w:tr>
      <w:tr w:rsidR="003F1592" w:rsidRPr="004C0712" w14:paraId="59DB543A" w14:textId="77777777" w:rsidTr="00210461">
        <w:trPr>
          <w:trHeight w:val="286"/>
          <w:jc w:val="center"/>
        </w:trPr>
        <w:tc>
          <w:tcPr>
            <w:tcW w:w="1360" w:type="dxa"/>
            <w:vAlign w:val="bottom"/>
          </w:tcPr>
          <w:p w14:paraId="7E341C39" w14:textId="77777777" w:rsidR="003F1592" w:rsidRPr="00EA3A6B" w:rsidRDefault="003F1592" w:rsidP="00210461">
            <w:pPr>
              <w:pStyle w:val="BKP-TableBody"/>
            </w:pPr>
            <w:r w:rsidRPr="00EA3A6B">
              <w:t>1.56</w:t>
            </w:r>
          </w:p>
        </w:tc>
        <w:tc>
          <w:tcPr>
            <w:tcW w:w="1413" w:type="dxa"/>
            <w:vAlign w:val="bottom"/>
          </w:tcPr>
          <w:p w14:paraId="302BAD2C" w14:textId="77777777" w:rsidR="003F1592" w:rsidRPr="00EA3A6B" w:rsidRDefault="003F1592" w:rsidP="00210461">
            <w:pPr>
              <w:pStyle w:val="BKP-TableBody"/>
            </w:pPr>
            <w:r w:rsidRPr="00EA3A6B">
              <w:t>1.66</w:t>
            </w:r>
          </w:p>
        </w:tc>
        <w:tc>
          <w:tcPr>
            <w:tcW w:w="1520" w:type="dxa"/>
            <w:vAlign w:val="bottom"/>
          </w:tcPr>
          <w:p w14:paraId="169F2B35" w14:textId="77777777" w:rsidR="003F1592" w:rsidRPr="00EA3A6B" w:rsidRDefault="003F1592" w:rsidP="00210461">
            <w:pPr>
              <w:pStyle w:val="BKP-TableBody"/>
            </w:pPr>
            <w:r w:rsidRPr="00EA3A6B">
              <w:t>2.03</w:t>
            </w:r>
          </w:p>
        </w:tc>
        <w:tc>
          <w:tcPr>
            <w:tcW w:w="1599" w:type="dxa"/>
            <w:vAlign w:val="bottom"/>
          </w:tcPr>
          <w:p w14:paraId="734948E6" w14:textId="77777777" w:rsidR="003F1592" w:rsidRPr="00EA3A6B" w:rsidRDefault="003F1592" w:rsidP="00210461">
            <w:pPr>
              <w:pStyle w:val="BKP-TableBody"/>
            </w:pPr>
            <w:r w:rsidRPr="00EA3A6B">
              <w:t>2.73</w:t>
            </w:r>
          </w:p>
        </w:tc>
        <w:tc>
          <w:tcPr>
            <w:tcW w:w="1615" w:type="dxa"/>
            <w:tcBorders>
              <w:top w:val="single" w:sz="4" w:space="0" w:color="auto"/>
              <w:left w:val="single" w:sz="4" w:space="0" w:color="auto"/>
              <w:bottom w:val="single" w:sz="4" w:space="0" w:color="auto"/>
              <w:right w:val="single" w:sz="4" w:space="0" w:color="auto"/>
            </w:tcBorders>
            <w:vAlign w:val="center"/>
          </w:tcPr>
          <w:p w14:paraId="5D7E85AE" w14:textId="77777777" w:rsidR="003F1592" w:rsidRPr="004D0009" w:rsidRDefault="003F1592" w:rsidP="00210461">
            <w:pPr>
              <w:pStyle w:val="BKP-TableBody"/>
              <w:rPr>
                <w:szCs w:val="24"/>
                <w:rtl/>
              </w:rPr>
            </w:pPr>
            <w:r w:rsidRPr="00EA3A6B">
              <w:t>1.0</w:t>
            </w:r>
          </w:p>
        </w:tc>
      </w:tr>
      <w:tr w:rsidR="003F1592" w:rsidRPr="004C0712" w14:paraId="7D68B51A" w14:textId="77777777" w:rsidTr="00210461">
        <w:trPr>
          <w:trHeight w:val="286"/>
          <w:jc w:val="center"/>
        </w:trPr>
        <w:tc>
          <w:tcPr>
            <w:tcW w:w="1360" w:type="dxa"/>
            <w:vAlign w:val="bottom"/>
          </w:tcPr>
          <w:p w14:paraId="4E3B241D" w14:textId="77777777" w:rsidR="003F1592" w:rsidRPr="00EA3A6B" w:rsidRDefault="003F1592" w:rsidP="00210461">
            <w:pPr>
              <w:pStyle w:val="BKP-TableBody"/>
            </w:pPr>
            <w:r w:rsidRPr="00EA3A6B">
              <w:t>1.01</w:t>
            </w:r>
          </w:p>
        </w:tc>
        <w:tc>
          <w:tcPr>
            <w:tcW w:w="1413" w:type="dxa"/>
            <w:vAlign w:val="bottom"/>
          </w:tcPr>
          <w:p w14:paraId="4DE54DB7" w14:textId="77777777" w:rsidR="003F1592" w:rsidRPr="00EA3A6B" w:rsidRDefault="003F1592" w:rsidP="00210461">
            <w:pPr>
              <w:pStyle w:val="BKP-TableBody"/>
            </w:pPr>
            <w:r w:rsidRPr="00EA3A6B">
              <w:t>1.04</w:t>
            </w:r>
          </w:p>
        </w:tc>
        <w:tc>
          <w:tcPr>
            <w:tcW w:w="1520" w:type="dxa"/>
            <w:vAlign w:val="bottom"/>
          </w:tcPr>
          <w:p w14:paraId="70E355DF" w14:textId="77777777" w:rsidR="003F1592" w:rsidRPr="00EA3A6B" w:rsidRDefault="003F1592" w:rsidP="00210461">
            <w:pPr>
              <w:pStyle w:val="BKP-TableBody"/>
            </w:pPr>
            <w:r w:rsidRPr="00EA3A6B">
              <w:t>1.15</w:t>
            </w:r>
          </w:p>
        </w:tc>
        <w:tc>
          <w:tcPr>
            <w:tcW w:w="1599" w:type="dxa"/>
            <w:vAlign w:val="bottom"/>
          </w:tcPr>
          <w:p w14:paraId="5C623788" w14:textId="77777777" w:rsidR="003F1592" w:rsidRPr="004D0009" w:rsidRDefault="003F1592" w:rsidP="00210461">
            <w:pPr>
              <w:pStyle w:val="BKP-TableBody"/>
              <w:rPr>
                <w:szCs w:val="24"/>
                <w:rtl/>
              </w:rPr>
            </w:pPr>
            <w:r w:rsidRPr="00EA3A6B">
              <w:t>1.43</w:t>
            </w:r>
          </w:p>
        </w:tc>
        <w:tc>
          <w:tcPr>
            <w:tcW w:w="1615" w:type="dxa"/>
            <w:tcBorders>
              <w:top w:val="single" w:sz="4" w:space="0" w:color="auto"/>
              <w:left w:val="single" w:sz="4" w:space="0" w:color="auto"/>
              <w:bottom w:val="single" w:sz="4" w:space="0" w:color="auto"/>
              <w:right w:val="single" w:sz="4" w:space="0" w:color="auto"/>
            </w:tcBorders>
            <w:vAlign w:val="center"/>
          </w:tcPr>
          <w:p w14:paraId="3EF94F6C" w14:textId="77777777" w:rsidR="003F1592" w:rsidRPr="004D0009" w:rsidRDefault="003F1592" w:rsidP="00210461">
            <w:pPr>
              <w:pStyle w:val="BKP-TableBody"/>
              <w:rPr>
                <w:szCs w:val="24"/>
                <w:rtl/>
              </w:rPr>
            </w:pPr>
            <w:r w:rsidRPr="00EA3A6B">
              <w:t>2.0</w:t>
            </w:r>
          </w:p>
        </w:tc>
      </w:tr>
      <w:tr w:rsidR="003F1592" w:rsidRPr="004C0712" w14:paraId="2DD2DF1C" w14:textId="77777777" w:rsidTr="00210461">
        <w:trPr>
          <w:trHeight w:val="286"/>
          <w:jc w:val="center"/>
        </w:trPr>
        <w:tc>
          <w:tcPr>
            <w:tcW w:w="1360" w:type="dxa"/>
            <w:vAlign w:val="bottom"/>
          </w:tcPr>
          <w:p w14:paraId="34F8A29A" w14:textId="77777777" w:rsidR="003F1592" w:rsidRPr="00EA3A6B" w:rsidRDefault="003F1592" w:rsidP="00210461">
            <w:pPr>
              <w:pStyle w:val="BKP-TableBody"/>
            </w:pPr>
            <w:r w:rsidRPr="00EA3A6B">
              <w:t>0.81</w:t>
            </w:r>
          </w:p>
        </w:tc>
        <w:tc>
          <w:tcPr>
            <w:tcW w:w="1413" w:type="dxa"/>
            <w:vAlign w:val="bottom"/>
          </w:tcPr>
          <w:p w14:paraId="4182C709" w14:textId="77777777" w:rsidR="003F1592" w:rsidRPr="00EA3A6B" w:rsidRDefault="003F1592" w:rsidP="00210461">
            <w:pPr>
              <w:pStyle w:val="BKP-TableBody"/>
            </w:pPr>
            <w:r w:rsidRPr="00EA3A6B">
              <w:t>0.83</w:t>
            </w:r>
          </w:p>
        </w:tc>
        <w:tc>
          <w:tcPr>
            <w:tcW w:w="1520" w:type="dxa"/>
            <w:vAlign w:val="bottom"/>
          </w:tcPr>
          <w:p w14:paraId="511A7CFC" w14:textId="77777777" w:rsidR="003F1592" w:rsidRPr="00EA3A6B" w:rsidRDefault="003F1592" w:rsidP="00210461">
            <w:pPr>
              <w:pStyle w:val="BKP-TableBody"/>
            </w:pPr>
            <w:r w:rsidRPr="00EA3A6B">
              <w:t>0.89</w:t>
            </w:r>
          </w:p>
        </w:tc>
        <w:tc>
          <w:tcPr>
            <w:tcW w:w="1599" w:type="dxa"/>
            <w:vAlign w:val="bottom"/>
          </w:tcPr>
          <w:p w14:paraId="0039ABCA" w14:textId="77777777" w:rsidR="003F1592" w:rsidRPr="004D0009" w:rsidRDefault="003F1592" w:rsidP="00210461">
            <w:pPr>
              <w:pStyle w:val="BKP-TableBody"/>
              <w:rPr>
                <w:szCs w:val="24"/>
                <w:rtl/>
              </w:rPr>
            </w:pPr>
            <w:r w:rsidRPr="00EA3A6B">
              <w:t>1.06</w:t>
            </w:r>
          </w:p>
        </w:tc>
        <w:tc>
          <w:tcPr>
            <w:tcW w:w="1615" w:type="dxa"/>
            <w:tcBorders>
              <w:top w:val="single" w:sz="4" w:space="0" w:color="auto"/>
              <w:left w:val="single" w:sz="4" w:space="0" w:color="auto"/>
              <w:bottom w:val="single" w:sz="4" w:space="0" w:color="auto"/>
              <w:right w:val="single" w:sz="4" w:space="0" w:color="auto"/>
            </w:tcBorders>
            <w:vAlign w:val="center"/>
          </w:tcPr>
          <w:p w14:paraId="3F800880" w14:textId="77777777" w:rsidR="003F1592" w:rsidRPr="004D0009" w:rsidRDefault="003F1592" w:rsidP="00210461">
            <w:pPr>
              <w:pStyle w:val="BKP-TableBody"/>
              <w:rPr>
                <w:szCs w:val="24"/>
                <w:rtl/>
              </w:rPr>
            </w:pPr>
            <w:r w:rsidRPr="00EA3A6B">
              <w:t>3.0</w:t>
            </w:r>
          </w:p>
        </w:tc>
      </w:tr>
      <w:tr w:rsidR="003F1592" w:rsidRPr="004C0712" w14:paraId="4E836EE8" w14:textId="77777777" w:rsidTr="00210461">
        <w:trPr>
          <w:trHeight w:val="286"/>
          <w:jc w:val="center"/>
        </w:trPr>
        <w:tc>
          <w:tcPr>
            <w:tcW w:w="1360" w:type="dxa"/>
            <w:vAlign w:val="bottom"/>
          </w:tcPr>
          <w:p w14:paraId="0DC5F769" w14:textId="77777777" w:rsidR="003F1592" w:rsidRPr="00EA3A6B" w:rsidRDefault="003F1592" w:rsidP="00210461">
            <w:pPr>
              <w:pStyle w:val="BKP-TableBody"/>
            </w:pPr>
            <w:r w:rsidRPr="00EA3A6B">
              <w:t>0.71</w:t>
            </w:r>
          </w:p>
        </w:tc>
        <w:tc>
          <w:tcPr>
            <w:tcW w:w="1413" w:type="dxa"/>
            <w:vAlign w:val="bottom"/>
          </w:tcPr>
          <w:p w14:paraId="7EB1407F" w14:textId="77777777" w:rsidR="003F1592" w:rsidRPr="00EA3A6B" w:rsidRDefault="003F1592" w:rsidP="00210461">
            <w:pPr>
              <w:pStyle w:val="BKP-TableBody"/>
            </w:pPr>
            <w:r w:rsidRPr="00EA3A6B">
              <w:t>0.72</w:t>
            </w:r>
          </w:p>
        </w:tc>
        <w:tc>
          <w:tcPr>
            <w:tcW w:w="1520" w:type="dxa"/>
            <w:vAlign w:val="bottom"/>
          </w:tcPr>
          <w:p w14:paraId="710441AB" w14:textId="77777777" w:rsidR="003F1592" w:rsidRPr="00EA3A6B" w:rsidRDefault="003F1592" w:rsidP="00210461">
            <w:pPr>
              <w:pStyle w:val="BKP-TableBody"/>
            </w:pPr>
            <w:r w:rsidRPr="00EA3A6B">
              <w:t>0.76</w:t>
            </w:r>
          </w:p>
        </w:tc>
        <w:tc>
          <w:tcPr>
            <w:tcW w:w="1599" w:type="dxa"/>
            <w:vAlign w:val="bottom"/>
          </w:tcPr>
          <w:p w14:paraId="4B582EF0" w14:textId="77777777" w:rsidR="003F1592" w:rsidRPr="004D0009" w:rsidRDefault="003F1592" w:rsidP="00210461">
            <w:pPr>
              <w:pStyle w:val="BKP-TableBody"/>
              <w:rPr>
                <w:szCs w:val="24"/>
                <w:rtl/>
              </w:rPr>
            </w:pPr>
            <w:r w:rsidRPr="00EA3A6B">
              <w:t>0.88</w:t>
            </w:r>
          </w:p>
        </w:tc>
        <w:tc>
          <w:tcPr>
            <w:tcW w:w="1615" w:type="dxa"/>
            <w:vAlign w:val="center"/>
          </w:tcPr>
          <w:p w14:paraId="110D83BC" w14:textId="77777777" w:rsidR="003F1592" w:rsidRPr="004D0009" w:rsidRDefault="003F1592" w:rsidP="00210461">
            <w:pPr>
              <w:pStyle w:val="BKP-TableBody"/>
              <w:rPr>
                <w:szCs w:val="24"/>
                <w:rtl/>
              </w:rPr>
            </w:pPr>
            <w:r w:rsidRPr="00EA3A6B">
              <w:t>4.0</w:t>
            </w:r>
          </w:p>
        </w:tc>
      </w:tr>
      <w:tr w:rsidR="003F1592" w:rsidRPr="004C0712" w14:paraId="2885B15E" w14:textId="77777777" w:rsidTr="00210461">
        <w:trPr>
          <w:trHeight w:val="286"/>
          <w:jc w:val="center"/>
        </w:trPr>
        <w:tc>
          <w:tcPr>
            <w:tcW w:w="1360" w:type="dxa"/>
            <w:vAlign w:val="bottom"/>
          </w:tcPr>
          <w:p w14:paraId="2342892F" w14:textId="77777777" w:rsidR="003F1592" w:rsidRPr="00EA3A6B" w:rsidRDefault="003F1592" w:rsidP="00210461">
            <w:pPr>
              <w:pStyle w:val="BKP-TableBody"/>
            </w:pPr>
            <w:r w:rsidRPr="00EA3A6B">
              <w:t>0.64</w:t>
            </w:r>
          </w:p>
        </w:tc>
        <w:tc>
          <w:tcPr>
            <w:tcW w:w="1413" w:type="dxa"/>
            <w:vAlign w:val="bottom"/>
          </w:tcPr>
          <w:p w14:paraId="4A958DD1" w14:textId="77777777" w:rsidR="003F1592" w:rsidRPr="00EA3A6B" w:rsidRDefault="003F1592" w:rsidP="00210461">
            <w:pPr>
              <w:pStyle w:val="BKP-TableBody"/>
            </w:pPr>
            <w:r w:rsidRPr="00EA3A6B">
              <w:t>0.65</w:t>
            </w:r>
          </w:p>
        </w:tc>
        <w:tc>
          <w:tcPr>
            <w:tcW w:w="1520" w:type="dxa"/>
            <w:vAlign w:val="bottom"/>
          </w:tcPr>
          <w:p w14:paraId="666E582D" w14:textId="77777777" w:rsidR="003F1592" w:rsidRPr="00EA3A6B" w:rsidRDefault="003F1592" w:rsidP="00210461">
            <w:pPr>
              <w:pStyle w:val="BKP-TableBody"/>
            </w:pPr>
            <w:r w:rsidRPr="00EA3A6B">
              <w:t>0.69</w:t>
            </w:r>
          </w:p>
        </w:tc>
        <w:tc>
          <w:tcPr>
            <w:tcW w:w="1599" w:type="dxa"/>
            <w:vAlign w:val="bottom"/>
          </w:tcPr>
          <w:p w14:paraId="32399A9A" w14:textId="77777777" w:rsidR="003F1592" w:rsidRPr="00EA3A6B" w:rsidDel="00D23132" w:rsidRDefault="003F1592" w:rsidP="00210461">
            <w:pPr>
              <w:pStyle w:val="BKP-TableBody"/>
            </w:pPr>
            <w:r w:rsidRPr="00EA3A6B">
              <w:t>0.78</w:t>
            </w:r>
          </w:p>
        </w:tc>
        <w:tc>
          <w:tcPr>
            <w:tcW w:w="1615" w:type="dxa"/>
            <w:vAlign w:val="center"/>
          </w:tcPr>
          <w:p w14:paraId="66ECE122" w14:textId="77777777" w:rsidR="003F1592" w:rsidRPr="004D0009" w:rsidDel="00D23132" w:rsidRDefault="003F1592" w:rsidP="00210461">
            <w:pPr>
              <w:pStyle w:val="BKP-TableBody"/>
            </w:pPr>
            <w:r w:rsidRPr="00EA3A6B">
              <w:t>5.0</w:t>
            </w:r>
          </w:p>
        </w:tc>
      </w:tr>
    </w:tbl>
    <w:p w14:paraId="2BF218B9" w14:textId="77777777" w:rsidR="003F1592" w:rsidRPr="00993220" w:rsidRDefault="003F1592" w:rsidP="003F1592">
      <w:pPr>
        <w:pStyle w:val="BKP-TableHeader"/>
        <w:rPr>
          <w:rtl/>
        </w:rPr>
      </w:pPr>
      <w:bookmarkStart w:id="1418" w:name="_Toc61443895"/>
      <w:bookmarkStart w:id="1419" w:name="_Toc95115063"/>
      <w:bookmarkStart w:id="1420" w:name="_Toc97130955"/>
    </w:p>
    <w:p w14:paraId="01AB462E" w14:textId="77777777" w:rsidR="003F1592" w:rsidRPr="00993220" w:rsidRDefault="003F1592" w:rsidP="003F1592">
      <w:pPr>
        <w:pStyle w:val="BKP-TableCaption"/>
      </w:pPr>
      <w:bookmarkStart w:id="1421" w:name="_Toc104808233"/>
      <w:r w:rsidRPr="00993220">
        <w:rPr>
          <w:rtl/>
        </w:rPr>
        <w:t xml:space="preserve">جدول 6-2. </w:t>
      </w:r>
      <w:r w:rsidRPr="00993220">
        <w:rPr>
          <w:rFonts w:hint="eastAsia"/>
          <w:rtl/>
        </w:rPr>
        <w:t>مدول</w:t>
      </w:r>
      <w:r w:rsidRPr="00993220">
        <w:rPr>
          <w:rtl/>
        </w:rPr>
        <w:t xml:space="preserve"> </w:t>
      </w:r>
      <w:r w:rsidRPr="00993220">
        <w:rPr>
          <w:rFonts w:hint="eastAsia"/>
          <w:rtl/>
        </w:rPr>
        <w:t>عکس</w:t>
      </w:r>
      <w:r w:rsidRPr="00993220">
        <w:rPr>
          <w:rtl/>
        </w:rPr>
        <w:t xml:space="preserve"> </w:t>
      </w:r>
      <w:r w:rsidRPr="00993220">
        <w:rPr>
          <w:rFonts w:hint="eastAsia"/>
          <w:rtl/>
        </w:rPr>
        <w:t>العمل</w:t>
      </w:r>
      <w:r w:rsidRPr="00993220">
        <w:rPr>
          <w:rtl/>
        </w:rPr>
        <w:t xml:space="preserve"> </w:t>
      </w:r>
      <w:r w:rsidRPr="00993220">
        <w:rPr>
          <w:rFonts w:hint="eastAsia"/>
          <w:rtl/>
        </w:rPr>
        <w:t>بستر</w:t>
      </w:r>
      <w:r w:rsidRPr="00993220">
        <w:rPr>
          <w:rtl/>
        </w:rPr>
        <w:t xml:space="preserve"> </w:t>
      </w:r>
      <w:bookmarkEnd w:id="1418"/>
      <w:bookmarkEnd w:id="1419"/>
      <w:r w:rsidRPr="00993220">
        <w:rPr>
          <w:rFonts w:hint="eastAsia"/>
          <w:rtl/>
        </w:rPr>
        <w:t>پ</w:t>
      </w:r>
      <w:r w:rsidRPr="00993220">
        <w:rPr>
          <w:rFonts w:hint="cs"/>
          <w:rtl/>
        </w:rPr>
        <w:t>ی</w:t>
      </w:r>
      <w:r w:rsidRPr="00993220">
        <w:rPr>
          <w:rtl/>
        </w:rPr>
        <w:t xml:space="preserve"> گسترده </w:t>
      </w:r>
      <w:r w:rsidRPr="00993220">
        <w:rPr>
          <w:rFonts w:hint="eastAsia"/>
          <w:rtl/>
        </w:rPr>
        <w:t>برا</w:t>
      </w:r>
      <w:r w:rsidRPr="00993220">
        <w:rPr>
          <w:rFonts w:hint="cs"/>
          <w:rtl/>
        </w:rPr>
        <w:t>ی</w:t>
      </w:r>
      <w:r w:rsidRPr="00993220">
        <w:rPr>
          <w:rtl/>
        </w:rPr>
        <w:t xml:space="preserve"> عمق </w:t>
      </w:r>
      <w:r w:rsidRPr="00993220">
        <w:rPr>
          <w:rFonts w:hint="cs"/>
          <w:rtl/>
        </w:rPr>
        <w:t>ی</w:t>
      </w:r>
      <w:r w:rsidRPr="00993220">
        <w:rPr>
          <w:rFonts w:hint="eastAsia"/>
          <w:rtl/>
        </w:rPr>
        <w:t>ک</w:t>
      </w:r>
      <w:r w:rsidRPr="00993220">
        <w:rPr>
          <w:rtl/>
        </w:rPr>
        <w:t xml:space="preserve"> متر</w:t>
      </w:r>
      <w:bookmarkEnd w:id="1421"/>
      <w:r w:rsidRPr="00993220">
        <w:rPr>
          <w:rtl/>
        </w:rPr>
        <w:t xml:space="preserve"> </w:t>
      </w:r>
      <w:bookmarkEnd w:id="1420"/>
    </w:p>
    <w:tbl>
      <w:tblPr>
        <w:bidiVisual/>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9"/>
        <w:gridCol w:w="1890"/>
        <w:gridCol w:w="1530"/>
        <w:gridCol w:w="1440"/>
        <w:gridCol w:w="1432"/>
      </w:tblGrid>
      <w:tr w:rsidR="003F1592" w:rsidRPr="00993220" w14:paraId="447A30CF" w14:textId="77777777" w:rsidTr="00210461">
        <w:trPr>
          <w:trHeight w:val="619"/>
          <w:jc w:val="center"/>
        </w:trPr>
        <w:tc>
          <w:tcPr>
            <w:tcW w:w="5909" w:type="dxa"/>
            <w:gridSpan w:val="3"/>
            <w:tcBorders>
              <w:top w:val="single" w:sz="4" w:space="0" w:color="auto"/>
              <w:left w:val="single" w:sz="4" w:space="0" w:color="auto"/>
              <w:right w:val="single" w:sz="4" w:space="0" w:color="auto"/>
            </w:tcBorders>
            <w:shd w:val="clear" w:color="auto" w:fill="BDD6EE" w:themeFill="accent1" w:themeFillTint="66"/>
            <w:vAlign w:val="center"/>
            <w:hideMark/>
          </w:tcPr>
          <w:p w14:paraId="22B00571" w14:textId="77777777" w:rsidR="003F1592" w:rsidRPr="00B448C5" w:rsidRDefault="003F1592" w:rsidP="00210461">
            <w:pPr>
              <w:pStyle w:val="BKP-TableHeader"/>
            </w:pPr>
            <w:r w:rsidRPr="00B448C5">
              <w:rPr>
                <w:rFonts w:hint="eastAsia"/>
                <w:rtl/>
              </w:rPr>
              <w:t>مدول</w:t>
            </w:r>
            <w:r w:rsidRPr="00B448C5">
              <w:rPr>
                <w:rtl/>
              </w:rPr>
              <w:t xml:space="preserve"> </w:t>
            </w:r>
            <w:r w:rsidRPr="00B448C5">
              <w:rPr>
                <w:rFonts w:hint="eastAsia"/>
                <w:rtl/>
              </w:rPr>
              <w:t>عکس</w:t>
            </w:r>
            <w:r w:rsidRPr="00B448C5">
              <w:rPr>
                <w:rtl/>
              </w:rPr>
              <w:softHyphen/>
            </w:r>
            <w:r w:rsidRPr="00B448C5">
              <w:rPr>
                <w:rFonts w:hint="eastAsia"/>
                <w:rtl/>
              </w:rPr>
              <w:t>العمل</w:t>
            </w:r>
            <w:r w:rsidRPr="00B448C5">
              <w:rPr>
                <w:rtl/>
              </w:rPr>
              <w:t xml:space="preserve"> </w:t>
            </w:r>
            <w:r w:rsidRPr="00B448C5">
              <w:rPr>
                <w:rFonts w:hint="eastAsia"/>
                <w:rtl/>
              </w:rPr>
              <w:t>بستر</w:t>
            </w:r>
            <w:r w:rsidRPr="00B448C5">
              <w:rPr>
                <w:rtl/>
              </w:rPr>
              <w:t xml:space="preserve"> </w:t>
            </w:r>
            <w:r w:rsidRPr="00B448C5">
              <w:rPr>
                <w:rFonts w:hint="eastAsia"/>
                <w:rtl/>
              </w:rPr>
              <w:t>پ</w:t>
            </w:r>
            <w:r w:rsidRPr="00B448C5">
              <w:rPr>
                <w:rFonts w:hint="cs"/>
                <w:rtl/>
              </w:rPr>
              <w:t>ی</w:t>
            </w:r>
            <w:r w:rsidRPr="00B448C5">
              <w:rPr>
                <w:rtl/>
              </w:rPr>
              <w:t xml:space="preserve"> </w:t>
            </w:r>
            <w:r w:rsidRPr="00B448C5">
              <w:rPr>
                <w:rFonts w:hint="eastAsia"/>
                <w:rtl/>
              </w:rPr>
              <w:t>گسترده</w:t>
            </w:r>
            <w:r w:rsidRPr="00B448C5">
              <w:rPr>
                <w:rtl/>
              </w:rPr>
              <w:t>(</w:t>
            </w:r>
            <w:r w:rsidRPr="00B448C5">
              <w:t>kg/cm</w:t>
            </w:r>
            <w:r w:rsidRPr="00AE3F11">
              <w:rPr>
                <w:vertAlign w:val="superscript"/>
              </w:rPr>
              <w:t>3</w:t>
            </w:r>
            <w:r w:rsidRPr="00B448C5">
              <w:rPr>
                <w:rtl/>
              </w:rPr>
              <w:t>)</w:t>
            </w:r>
            <w:r w:rsidRPr="00B448C5">
              <w:t xml:space="preserve"> </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CD7267" w14:textId="77777777" w:rsidR="003F1592" w:rsidRPr="00B448C5" w:rsidRDefault="003F1592" w:rsidP="00210461">
            <w:pPr>
              <w:pStyle w:val="BKP-TableHeader"/>
            </w:pPr>
            <w:r w:rsidRPr="00B448C5">
              <w:rPr>
                <w:rtl/>
              </w:rPr>
              <w:t xml:space="preserve"> (</w:t>
            </w:r>
            <w:r w:rsidRPr="00B448C5">
              <w:t>cm</w:t>
            </w:r>
            <w:r w:rsidRPr="00B448C5">
              <w:rPr>
                <w:rtl/>
              </w:rPr>
              <w:t>)</w:t>
            </w:r>
            <w:r w:rsidRPr="00AE3F11">
              <w:rPr>
                <w:szCs w:val="20"/>
              </w:rPr>
              <w:t>S</w:t>
            </w:r>
          </w:p>
        </w:tc>
        <w:tc>
          <w:tcPr>
            <w:tcW w:w="1432"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5AACCA8" w14:textId="77777777" w:rsidR="003F1592" w:rsidRPr="00DB772E" w:rsidRDefault="003F1592" w:rsidP="00210461">
            <w:pPr>
              <w:pStyle w:val="BKP-TableHeader"/>
              <w:rPr>
                <w:rtl/>
              </w:rPr>
            </w:pPr>
            <w:r w:rsidRPr="00DB772E">
              <w:t>L (m)</w:t>
            </w:r>
            <w:r w:rsidRPr="00DB772E">
              <w:rPr>
                <w:rtl/>
              </w:rPr>
              <w:t>×</w:t>
            </w:r>
            <w:r w:rsidRPr="00DB772E">
              <w:t>B</w:t>
            </w:r>
          </w:p>
        </w:tc>
      </w:tr>
      <w:tr w:rsidR="003F1592" w:rsidRPr="00993220" w14:paraId="57043CC0" w14:textId="77777777" w:rsidTr="00210461">
        <w:trPr>
          <w:trHeight w:val="275"/>
          <w:jc w:val="center"/>
        </w:trPr>
        <w:tc>
          <w:tcPr>
            <w:tcW w:w="248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EAF3EA2" w14:textId="77777777" w:rsidR="003F1592" w:rsidRPr="00B448C5" w:rsidRDefault="003F1592" w:rsidP="00210461">
            <w:pPr>
              <w:pStyle w:val="BKP-TableHeader"/>
              <w:rPr>
                <w:rtl/>
              </w:rPr>
            </w:pPr>
            <w:r w:rsidRPr="00B448C5">
              <w:rPr>
                <w:rFonts w:hint="eastAsia"/>
                <w:rtl/>
              </w:rPr>
              <w:t>وسط</w:t>
            </w:r>
            <w:r w:rsidRPr="00B448C5">
              <w:rPr>
                <w:rtl/>
              </w:rPr>
              <w:t xml:space="preserve"> </w:t>
            </w:r>
            <w:r w:rsidRPr="00B448C5">
              <w:rPr>
                <w:rFonts w:hint="eastAsia"/>
                <w:rtl/>
              </w:rPr>
              <w:t>پ</w:t>
            </w:r>
            <w:r w:rsidRPr="00B448C5">
              <w:rPr>
                <w:rFonts w:hint="cs"/>
                <w:rtl/>
              </w:rPr>
              <w:t>ی</w:t>
            </w:r>
          </w:p>
        </w:tc>
        <w:tc>
          <w:tcPr>
            <w:tcW w:w="189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0280A1" w14:textId="77777777" w:rsidR="003F1592" w:rsidRPr="00B448C5" w:rsidRDefault="003F1592" w:rsidP="00210461">
            <w:pPr>
              <w:pStyle w:val="BKP-TableHeader"/>
              <w:rPr>
                <w:rtl/>
              </w:rPr>
            </w:pPr>
            <w:r w:rsidRPr="00B448C5">
              <w:rPr>
                <w:rFonts w:hint="eastAsia"/>
                <w:rtl/>
              </w:rPr>
              <w:t>لبه</w:t>
            </w:r>
            <w:r w:rsidRPr="00B448C5">
              <w:rPr>
                <w:rtl/>
              </w:rPr>
              <w:t xml:space="preserve"> </w:t>
            </w:r>
            <w:r w:rsidRPr="00B448C5">
              <w:rPr>
                <w:rFonts w:hint="eastAsia"/>
                <w:rtl/>
              </w:rPr>
              <w:t>پ</w:t>
            </w:r>
            <w:r w:rsidRPr="00B448C5">
              <w:rPr>
                <w:rFonts w:hint="cs"/>
                <w:rtl/>
              </w:rPr>
              <w:t>ی</w:t>
            </w:r>
          </w:p>
        </w:tc>
        <w:tc>
          <w:tcPr>
            <w:tcW w:w="1530" w:type="dxa"/>
            <w:tcBorders>
              <w:left w:val="single" w:sz="4" w:space="0" w:color="auto"/>
              <w:bottom w:val="single" w:sz="4" w:space="0" w:color="auto"/>
              <w:right w:val="single" w:sz="4" w:space="0" w:color="auto"/>
            </w:tcBorders>
            <w:shd w:val="clear" w:color="auto" w:fill="BDD6EE" w:themeFill="accent1" w:themeFillTint="66"/>
            <w:vAlign w:val="center"/>
            <w:hideMark/>
          </w:tcPr>
          <w:p w14:paraId="2F0D67AC" w14:textId="77777777" w:rsidR="003F1592" w:rsidRPr="00B448C5" w:rsidRDefault="003F1592" w:rsidP="00210461">
            <w:pPr>
              <w:pStyle w:val="BKP-TableHeader"/>
            </w:pPr>
            <w:r w:rsidRPr="00B448C5">
              <w:rPr>
                <w:rFonts w:hint="eastAsia"/>
                <w:rtl/>
              </w:rPr>
              <w:t>گوشه</w:t>
            </w:r>
            <w:r w:rsidRPr="00B448C5">
              <w:rPr>
                <w:rtl/>
              </w:rPr>
              <w:t xml:space="preserve"> </w:t>
            </w:r>
            <w:r w:rsidRPr="00B448C5">
              <w:rPr>
                <w:rFonts w:hint="eastAsia"/>
                <w:rtl/>
              </w:rPr>
              <w:t>پ</w:t>
            </w:r>
            <w:r w:rsidRPr="00B448C5">
              <w:rPr>
                <w:rFonts w:hint="cs"/>
                <w:rtl/>
              </w:rPr>
              <w:t>ی</w:t>
            </w:r>
          </w:p>
        </w:tc>
        <w:tc>
          <w:tcPr>
            <w:tcW w:w="1440"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04EFA64" w14:textId="77777777" w:rsidR="003F1592" w:rsidRPr="00B448C5" w:rsidRDefault="003F1592" w:rsidP="00210461">
            <w:pPr>
              <w:pStyle w:val="BKP-TableHeader"/>
            </w:pPr>
          </w:p>
        </w:tc>
        <w:tc>
          <w:tcPr>
            <w:tcW w:w="1432"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0E89E0D" w14:textId="77777777" w:rsidR="003F1592" w:rsidRPr="00B448C5" w:rsidRDefault="003F1592" w:rsidP="00210461">
            <w:pPr>
              <w:pStyle w:val="BKP-TableHeader"/>
            </w:pPr>
          </w:p>
        </w:tc>
      </w:tr>
      <w:tr w:rsidR="003F1592" w:rsidRPr="00993220" w14:paraId="7C29ED42" w14:textId="77777777" w:rsidTr="00210461">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589B7E65" w14:textId="77777777" w:rsidR="003F1592" w:rsidRPr="00EA3A6B" w:rsidRDefault="003F1592" w:rsidP="00210461">
            <w:pPr>
              <w:pStyle w:val="BKP-TableBody"/>
            </w:pPr>
            <w:r w:rsidRPr="00EA3A6B">
              <w:t>0.45</w:t>
            </w:r>
          </w:p>
        </w:tc>
        <w:tc>
          <w:tcPr>
            <w:tcW w:w="1890" w:type="dxa"/>
            <w:tcBorders>
              <w:top w:val="single" w:sz="4" w:space="0" w:color="auto"/>
              <w:left w:val="single" w:sz="4" w:space="0" w:color="auto"/>
              <w:bottom w:val="single" w:sz="4" w:space="0" w:color="auto"/>
              <w:right w:val="single" w:sz="4" w:space="0" w:color="auto"/>
            </w:tcBorders>
            <w:vAlign w:val="center"/>
          </w:tcPr>
          <w:p w14:paraId="604CD111" w14:textId="77777777" w:rsidR="003F1592" w:rsidRPr="004D0009" w:rsidRDefault="003F1592" w:rsidP="00210461">
            <w:pPr>
              <w:pStyle w:val="BKP-TableBody"/>
              <w:rPr>
                <w:szCs w:val="24"/>
                <w:rtl/>
              </w:rPr>
            </w:pPr>
            <w:r w:rsidRPr="00EA3A6B">
              <w:t>0.90</w:t>
            </w:r>
          </w:p>
        </w:tc>
        <w:tc>
          <w:tcPr>
            <w:tcW w:w="1530" w:type="dxa"/>
            <w:tcBorders>
              <w:top w:val="single" w:sz="4" w:space="0" w:color="auto"/>
              <w:left w:val="single" w:sz="4" w:space="0" w:color="auto"/>
              <w:bottom w:val="single" w:sz="4" w:space="0" w:color="auto"/>
              <w:right w:val="single" w:sz="4" w:space="0" w:color="auto"/>
            </w:tcBorders>
            <w:vAlign w:val="center"/>
          </w:tcPr>
          <w:p w14:paraId="7DFD53FC" w14:textId="77777777" w:rsidR="003F1592" w:rsidRPr="004D0009" w:rsidRDefault="003F1592" w:rsidP="00210461">
            <w:pPr>
              <w:pStyle w:val="BKP-TableBody"/>
              <w:rPr>
                <w:szCs w:val="24"/>
                <w:rtl/>
              </w:rPr>
            </w:pPr>
            <w:r w:rsidRPr="00EA3A6B">
              <w:t>1.80</w:t>
            </w:r>
          </w:p>
        </w:tc>
        <w:tc>
          <w:tcPr>
            <w:tcW w:w="1440" w:type="dxa"/>
            <w:tcBorders>
              <w:top w:val="single" w:sz="4" w:space="0" w:color="auto"/>
              <w:left w:val="single" w:sz="4" w:space="0" w:color="auto"/>
              <w:bottom w:val="single" w:sz="4" w:space="0" w:color="auto"/>
              <w:right w:val="single" w:sz="4" w:space="0" w:color="auto"/>
            </w:tcBorders>
            <w:vAlign w:val="center"/>
          </w:tcPr>
          <w:p w14:paraId="7A8BF071" w14:textId="77777777" w:rsidR="003F1592" w:rsidRPr="004D0009" w:rsidRDefault="003F1592" w:rsidP="00210461">
            <w:pPr>
              <w:pStyle w:val="BKP-TableBody"/>
              <w:rPr>
                <w:szCs w:val="24"/>
                <w:rtl/>
              </w:rPr>
            </w:pPr>
            <w:r w:rsidRPr="00EA3A6B">
              <w:t>5</w:t>
            </w:r>
          </w:p>
        </w:tc>
        <w:tc>
          <w:tcPr>
            <w:tcW w:w="1432" w:type="dxa"/>
            <w:tcBorders>
              <w:top w:val="single" w:sz="4" w:space="0" w:color="auto"/>
              <w:left w:val="single" w:sz="4" w:space="0" w:color="auto"/>
              <w:bottom w:val="single" w:sz="4" w:space="0" w:color="auto"/>
              <w:right w:val="single" w:sz="4" w:space="0" w:color="auto"/>
            </w:tcBorders>
            <w:vAlign w:val="center"/>
          </w:tcPr>
          <w:p w14:paraId="65940FAB" w14:textId="77777777" w:rsidR="003F1592" w:rsidRPr="004D0009" w:rsidRDefault="003F1592" w:rsidP="00210461">
            <w:pPr>
              <w:pStyle w:val="BKP-TableBody"/>
              <w:rPr>
                <w:szCs w:val="24"/>
                <w:rtl/>
              </w:rPr>
            </w:pPr>
            <w:r w:rsidRPr="00EA3A6B">
              <w:t>10</w:t>
            </w:r>
            <w:r w:rsidRPr="004D0009">
              <w:rPr>
                <w:szCs w:val="24"/>
                <w:rtl/>
              </w:rPr>
              <w:t>×</w:t>
            </w:r>
            <w:r w:rsidRPr="00EA3A6B">
              <w:t>10</w:t>
            </w:r>
          </w:p>
        </w:tc>
      </w:tr>
      <w:tr w:rsidR="003F1592" w:rsidRPr="00993220" w14:paraId="7D220BE6" w14:textId="77777777" w:rsidTr="00210461">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6F7FEA85" w14:textId="77777777" w:rsidR="003F1592" w:rsidRPr="00EA3A6B" w:rsidRDefault="003F1592" w:rsidP="00210461">
            <w:pPr>
              <w:pStyle w:val="BKP-TableBody"/>
            </w:pPr>
            <w:r w:rsidRPr="00EA3A6B">
              <w:lastRenderedPageBreak/>
              <w:t>0.37</w:t>
            </w:r>
          </w:p>
        </w:tc>
        <w:tc>
          <w:tcPr>
            <w:tcW w:w="1890" w:type="dxa"/>
            <w:tcBorders>
              <w:top w:val="single" w:sz="4" w:space="0" w:color="auto"/>
              <w:left w:val="single" w:sz="4" w:space="0" w:color="auto"/>
              <w:bottom w:val="single" w:sz="4" w:space="0" w:color="auto"/>
              <w:right w:val="single" w:sz="4" w:space="0" w:color="auto"/>
            </w:tcBorders>
            <w:vAlign w:val="center"/>
          </w:tcPr>
          <w:p w14:paraId="1954DFBD" w14:textId="77777777" w:rsidR="003F1592" w:rsidRPr="00EA3A6B" w:rsidRDefault="003F1592" w:rsidP="00210461">
            <w:pPr>
              <w:pStyle w:val="BKP-TableBody"/>
            </w:pPr>
            <w:r w:rsidRPr="00EA3A6B">
              <w:t>0.74</w:t>
            </w:r>
          </w:p>
        </w:tc>
        <w:tc>
          <w:tcPr>
            <w:tcW w:w="1530" w:type="dxa"/>
            <w:tcBorders>
              <w:top w:val="single" w:sz="4" w:space="0" w:color="auto"/>
              <w:left w:val="single" w:sz="4" w:space="0" w:color="auto"/>
              <w:bottom w:val="single" w:sz="4" w:space="0" w:color="auto"/>
              <w:right w:val="single" w:sz="4" w:space="0" w:color="auto"/>
            </w:tcBorders>
            <w:vAlign w:val="center"/>
          </w:tcPr>
          <w:p w14:paraId="68180D08" w14:textId="77777777" w:rsidR="003F1592" w:rsidRPr="00EA3A6B" w:rsidRDefault="003F1592" w:rsidP="00210461">
            <w:pPr>
              <w:pStyle w:val="BKP-TableBody"/>
            </w:pPr>
            <w:r w:rsidRPr="00EA3A6B">
              <w:t>1.48</w:t>
            </w:r>
          </w:p>
        </w:tc>
        <w:tc>
          <w:tcPr>
            <w:tcW w:w="1440" w:type="dxa"/>
            <w:tcBorders>
              <w:top w:val="single" w:sz="4" w:space="0" w:color="auto"/>
              <w:left w:val="single" w:sz="4" w:space="0" w:color="auto"/>
              <w:bottom w:val="single" w:sz="4" w:space="0" w:color="auto"/>
              <w:right w:val="single" w:sz="4" w:space="0" w:color="auto"/>
            </w:tcBorders>
            <w:vAlign w:val="center"/>
          </w:tcPr>
          <w:p w14:paraId="7DB8CEA9" w14:textId="77777777" w:rsidR="003F1592" w:rsidRPr="00EA3A6B" w:rsidRDefault="003F1592" w:rsidP="00210461">
            <w:pPr>
              <w:pStyle w:val="BKP-TableBody"/>
            </w:pPr>
            <w:r w:rsidRPr="00EA3A6B">
              <w:t>5</w:t>
            </w:r>
          </w:p>
        </w:tc>
        <w:tc>
          <w:tcPr>
            <w:tcW w:w="1432" w:type="dxa"/>
            <w:tcBorders>
              <w:top w:val="single" w:sz="4" w:space="0" w:color="auto"/>
              <w:left w:val="single" w:sz="4" w:space="0" w:color="auto"/>
              <w:bottom w:val="single" w:sz="4" w:space="0" w:color="auto"/>
              <w:right w:val="single" w:sz="4" w:space="0" w:color="auto"/>
            </w:tcBorders>
            <w:vAlign w:val="center"/>
          </w:tcPr>
          <w:p w14:paraId="35DD12AB" w14:textId="77777777" w:rsidR="003F1592" w:rsidRPr="00EA3A6B" w:rsidRDefault="003F1592" w:rsidP="00210461">
            <w:pPr>
              <w:pStyle w:val="BKP-TableBody"/>
            </w:pPr>
            <w:r w:rsidRPr="00EA3A6B">
              <w:t>20x20</w:t>
            </w:r>
          </w:p>
        </w:tc>
      </w:tr>
      <w:tr w:rsidR="003F1592" w:rsidRPr="00993220" w14:paraId="14C2DBA5" w14:textId="77777777" w:rsidTr="00210461">
        <w:trPr>
          <w:jc w:val="center"/>
        </w:trPr>
        <w:tc>
          <w:tcPr>
            <w:tcW w:w="2489" w:type="dxa"/>
            <w:tcBorders>
              <w:top w:val="single" w:sz="4" w:space="0" w:color="auto"/>
              <w:left w:val="single" w:sz="4" w:space="0" w:color="auto"/>
              <w:bottom w:val="single" w:sz="4" w:space="0" w:color="auto"/>
              <w:right w:val="single" w:sz="4" w:space="0" w:color="auto"/>
            </w:tcBorders>
            <w:vAlign w:val="center"/>
          </w:tcPr>
          <w:p w14:paraId="1E2F7855" w14:textId="77777777" w:rsidR="003F1592" w:rsidRPr="00EA3A6B" w:rsidRDefault="003F1592" w:rsidP="00210461">
            <w:pPr>
              <w:pStyle w:val="BKP-TableBody"/>
            </w:pPr>
            <w:r w:rsidRPr="00EA3A6B">
              <w:t>0.40</w:t>
            </w:r>
          </w:p>
        </w:tc>
        <w:tc>
          <w:tcPr>
            <w:tcW w:w="1890" w:type="dxa"/>
            <w:tcBorders>
              <w:top w:val="single" w:sz="4" w:space="0" w:color="auto"/>
              <w:left w:val="single" w:sz="4" w:space="0" w:color="auto"/>
              <w:bottom w:val="single" w:sz="4" w:space="0" w:color="auto"/>
              <w:right w:val="single" w:sz="4" w:space="0" w:color="auto"/>
            </w:tcBorders>
            <w:vAlign w:val="center"/>
          </w:tcPr>
          <w:p w14:paraId="1E281F6F" w14:textId="77777777" w:rsidR="003F1592" w:rsidRPr="00EA3A6B" w:rsidRDefault="003F1592" w:rsidP="00210461">
            <w:pPr>
              <w:pStyle w:val="BKP-TableBody"/>
            </w:pPr>
            <w:r w:rsidRPr="00EA3A6B">
              <w:t>0.80</w:t>
            </w:r>
          </w:p>
        </w:tc>
        <w:tc>
          <w:tcPr>
            <w:tcW w:w="1530" w:type="dxa"/>
            <w:tcBorders>
              <w:top w:val="single" w:sz="4" w:space="0" w:color="auto"/>
              <w:left w:val="single" w:sz="4" w:space="0" w:color="auto"/>
              <w:bottom w:val="single" w:sz="4" w:space="0" w:color="auto"/>
              <w:right w:val="single" w:sz="4" w:space="0" w:color="auto"/>
            </w:tcBorders>
            <w:vAlign w:val="center"/>
          </w:tcPr>
          <w:p w14:paraId="044AB4E7" w14:textId="77777777" w:rsidR="003F1592" w:rsidRPr="00EA3A6B" w:rsidRDefault="003F1592" w:rsidP="00210461">
            <w:pPr>
              <w:pStyle w:val="BKP-TableBody"/>
            </w:pPr>
            <w:r w:rsidRPr="00EA3A6B">
              <w:t>1.60</w:t>
            </w:r>
          </w:p>
        </w:tc>
        <w:tc>
          <w:tcPr>
            <w:tcW w:w="1440" w:type="dxa"/>
            <w:tcBorders>
              <w:top w:val="single" w:sz="4" w:space="0" w:color="auto"/>
              <w:left w:val="single" w:sz="4" w:space="0" w:color="auto"/>
              <w:bottom w:val="single" w:sz="4" w:space="0" w:color="auto"/>
              <w:right w:val="single" w:sz="4" w:space="0" w:color="auto"/>
            </w:tcBorders>
            <w:vAlign w:val="center"/>
          </w:tcPr>
          <w:p w14:paraId="410AB1A6" w14:textId="77777777" w:rsidR="003F1592" w:rsidRPr="00EA3A6B" w:rsidRDefault="003F1592" w:rsidP="00210461">
            <w:pPr>
              <w:pStyle w:val="BKP-TableBody"/>
            </w:pPr>
            <w:r w:rsidRPr="00EA3A6B">
              <w:t>5</w:t>
            </w:r>
          </w:p>
        </w:tc>
        <w:tc>
          <w:tcPr>
            <w:tcW w:w="1432" w:type="dxa"/>
            <w:tcBorders>
              <w:top w:val="single" w:sz="4" w:space="0" w:color="auto"/>
              <w:left w:val="single" w:sz="4" w:space="0" w:color="auto"/>
              <w:bottom w:val="single" w:sz="4" w:space="0" w:color="auto"/>
              <w:right w:val="single" w:sz="4" w:space="0" w:color="auto"/>
            </w:tcBorders>
            <w:vAlign w:val="center"/>
          </w:tcPr>
          <w:p w14:paraId="524DFBD4" w14:textId="77777777" w:rsidR="003F1592" w:rsidRPr="00EA3A6B" w:rsidRDefault="003F1592" w:rsidP="00210461">
            <w:pPr>
              <w:pStyle w:val="BKP-TableBody"/>
            </w:pPr>
            <w:r w:rsidRPr="00EA3A6B">
              <w:t>20</w:t>
            </w:r>
            <w:r w:rsidRPr="004D0009">
              <w:rPr>
                <w:szCs w:val="24"/>
                <w:rtl/>
              </w:rPr>
              <w:t>×</w:t>
            </w:r>
            <w:r w:rsidRPr="00EA3A6B">
              <w:t>12</w:t>
            </w:r>
          </w:p>
        </w:tc>
      </w:tr>
    </w:tbl>
    <w:p w14:paraId="12710470" w14:textId="77777777" w:rsidR="003F1592" w:rsidRPr="00F71DFD" w:rsidRDefault="003F1592" w:rsidP="003F1592">
      <w:pPr>
        <w:pStyle w:val="BKP-TableHeader"/>
        <w:rPr>
          <w:rtl/>
        </w:rPr>
      </w:pPr>
      <w:bookmarkStart w:id="1422" w:name="_Toc97130956"/>
      <w:bookmarkStart w:id="1423" w:name="_Toc86067543"/>
      <w:bookmarkStart w:id="1424" w:name="_Toc86247636"/>
      <w:bookmarkStart w:id="1425" w:name="_Toc86484904"/>
      <w:bookmarkStart w:id="1426" w:name="_Toc86484976"/>
      <w:bookmarkStart w:id="1427" w:name="_Toc89184969"/>
      <w:bookmarkStart w:id="1428" w:name="_Toc89185085"/>
      <w:bookmarkStart w:id="1429" w:name="_Toc90802904"/>
    </w:p>
    <w:p w14:paraId="14C3F8B5" w14:textId="77777777" w:rsidR="003F1592" w:rsidRPr="00993220" w:rsidRDefault="003F1592" w:rsidP="003F1592">
      <w:pPr>
        <w:pStyle w:val="BKP-Heading3"/>
        <w:rPr>
          <w:noProof/>
          <w:rtl/>
        </w:rPr>
      </w:pPr>
      <w:bookmarkStart w:id="1430" w:name="_Toc102228137"/>
      <w:bookmarkStart w:id="1431" w:name="_Toc102228208"/>
      <w:bookmarkStart w:id="1432" w:name="_Toc102229471"/>
      <w:bookmarkStart w:id="1433" w:name="_Toc88316560"/>
      <w:bookmarkStart w:id="1434" w:name="_Toc88575709"/>
      <w:bookmarkStart w:id="1435" w:name="_Toc88576438"/>
      <w:bookmarkStart w:id="1436" w:name="_Toc88577350"/>
      <w:bookmarkStart w:id="1437" w:name="_Toc88900386"/>
      <w:bookmarkStart w:id="1438" w:name="_Toc88901448"/>
      <w:bookmarkStart w:id="1439" w:name="_Toc88901699"/>
      <w:bookmarkStart w:id="1440" w:name="_Toc88910709"/>
      <w:bookmarkStart w:id="1441" w:name="_Toc89005813"/>
      <w:bookmarkStart w:id="1442" w:name="_Toc89006097"/>
      <w:bookmarkStart w:id="1443" w:name="_Toc89006247"/>
      <w:bookmarkStart w:id="1444" w:name="_Toc89006609"/>
      <w:bookmarkStart w:id="1445" w:name="_Toc89069647"/>
      <w:bookmarkStart w:id="1446" w:name="_Toc89184968"/>
      <w:bookmarkStart w:id="1447" w:name="_Toc89185084"/>
      <w:bookmarkStart w:id="1448" w:name="_Toc90802903"/>
      <w:bookmarkStart w:id="1449" w:name="_Toc104808213"/>
      <w:bookmarkStart w:id="1450" w:name="_Toc104808411"/>
      <w:bookmarkEnd w:id="1422"/>
      <w:bookmarkEnd w:id="1430"/>
      <w:bookmarkEnd w:id="1431"/>
      <w:bookmarkEnd w:id="1432"/>
      <w:r w:rsidRPr="00993220">
        <w:rPr>
          <w:rFonts w:hint="eastAsia"/>
          <w:noProof/>
          <w:rtl/>
        </w:rPr>
        <w:t>مدول</w:t>
      </w:r>
      <w:r w:rsidRPr="00993220">
        <w:rPr>
          <w:noProof/>
          <w:rtl/>
        </w:rPr>
        <w:t xml:space="preserve"> </w:t>
      </w:r>
      <w:r w:rsidRPr="00993220">
        <w:rPr>
          <w:rFonts w:hint="eastAsia"/>
          <w:noProof/>
          <w:rtl/>
        </w:rPr>
        <w:t>عکس</w:t>
      </w:r>
      <w:r w:rsidRPr="00993220">
        <w:rPr>
          <w:noProof/>
          <w:rtl/>
        </w:rPr>
        <w:t xml:space="preserve"> </w:t>
      </w:r>
      <w:r w:rsidRPr="00993220">
        <w:rPr>
          <w:rFonts w:hint="eastAsia"/>
          <w:noProof/>
          <w:rtl/>
        </w:rPr>
        <w:t>العمل</w:t>
      </w:r>
      <w:r w:rsidRPr="00993220">
        <w:rPr>
          <w:noProof/>
          <w:rtl/>
        </w:rPr>
        <w:t xml:space="preserve"> </w:t>
      </w:r>
      <w:r w:rsidRPr="00993220">
        <w:rPr>
          <w:rFonts w:hint="eastAsia"/>
          <w:noProof/>
          <w:rtl/>
        </w:rPr>
        <w:t>بستر</w:t>
      </w:r>
      <w:r w:rsidRPr="00993220">
        <w:rPr>
          <w:noProof/>
          <w:rtl/>
        </w:rPr>
        <w:t xml:space="preserve"> </w:t>
      </w:r>
      <w:r w:rsidRPr="00993220">
        <w:rPr>
          <w:rFonts w:hint="eastAsia"/>
          <w:noProof/>
          <w:rtl/>
        </w:rPr>
        <w:t>در</w:t>
      </w:r>
      <w:r w:rsidRPr="00993220">
        <w:rPr>
          <w:noProof/>
          <w:rtl/>
        </w:rPr>
        <w:t xml:space="preserve"> </w:t>
      </w:r>
      <w:r w:rsidRPr="00993220">
        <w:rPr>
          <w:rFonts w:hint="eastAsia"/>
          <w:noProof/>
          <w:rtl/>
        </w:rPr>
        <w:t>حالت</w:t>
      </w:r>
      <w:r w:rsidRPr="00993220">
        <w:rPr>
          <w:noProof/>
          <w:rtl/>
        </w:rPr>
        <w:t xml:space="preserve"> </w:t>
      </w:r>
      <w:r w:rsidRPr="00993220">
        <w:rPr>
          <w:rFonts w:hint="eastAsia"/>
          <w:noProof/>
          <w:rtl/>
        </w:rPr>
        <w:t>بارگذار</w:t>
      </w:r>
      <w:r w:rsidRPr="00993220">
        <w:rPr>
          <w:rFonts w:hint="cs"/>
          <w:noProof/>
          <w:rtl/>
        </w:rPr>
        <w:t>ی</w:t>
      </w:r>
      <w:r w:rsidRPr="00993220">
        <w:rPr>
          <w:noProof/>
          <w:rtl/>
        </w:rPr>
        <w:t xml:space="preserve"> </w:t>
      </w:r>
      <w:r w:rsidRPr="00993220">
        <w:rPr>
          <w:rFonts w:hint="eastAsia"/>
          <w:noProof/>
          <w:rtl/>
        </w:rPr>
        <w:t>فوق</w:t>
      </w:r>
      <w:r w:rsidRPr="00993220">
        <w:rPr>
          <w:noProof/>
          <w:rtl/>
        </w:rPr>
        <w:t xml:space="preserve"> </w:t>
      </w:r>
      <w:r w:rsidRPr="00993220">
        <w:rPr>
          <w:rFonts w:hint="eastAsia"/>
          <w:noProof/>
          <w:rtl/>
        </w:rPr>
        <w:t>العاده</w:t>
      </w:r>
      <w:r w:rsidRPr="00993220">
        <w:rPr>
          <w:noProof/>
          <w:rtl/>
        </w:rPr>
        <w:t xml:space="preserve"> (بارگذار</w:t>
      </w:r>
      <w:r w:rsidRPr="00993220">
        <w:rPr>
          <w:rFonts w:hint="cs"/>
          <w:noProof/>
          <w:rtl/>
        </w:rPr>
        <w:t>ی</w:t>
      </w:r>
      <w:r w:rsidRPr="00993220">
        <w:rPr>
          <w:noProof/>
          <w:rtl/>
        </w:rPr>
        <w:t xml:space="preserve"> زلزله)</w:t>
      </w:r>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p>
    <w:p w14:paraId="3D28FE30" w14:textId="77777777" w:rsidR="003F1592" w:rsidRPr="00993220" w:rsidRDefault="003F1592" w:rsidP="007F55AB">
      <w:pPr>
        <w:pStyle w:val="BKP-MatnNormal"/>
        <w:rPr>
          <w:rtl/>
        </w:rPr>
      </w:pPr>
      <w:r w:rsidRPr="00993220">
        <w:rPr>
          <w:rFonts w:hint="eastAsia"/>
          <w:rtl/>
        </w:rPr>
        <w:t>در</w:t>
      </w:r>
      <w:r w:rsidRPr="00993220">
        <w:rPr>
          <w:rtl/>
        </w:rPr>
        <w:t xml:space="preserve"> </w:t>
      </w:r>
      <w:r w:rsidRPr="00993220">
        <w:rPr>
          <w:rFonts w:hint="eastAsia"/>
          <w:rtl/>
        </w:rPr>
        <w:t>بارگذار</w:t>
      </w:r>
      <w:r w:rsidRPr="00993220">
        <w:rPr>
          <w:rFonts w:hint="cs"/>
          <w:rtl/>
        </w:rPr>
        <w:t>ی</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علت</w:t>
      </w:r>
      <w:r w:rsidRPr="00993220">
        <w:rPr>
          <w:rtl/>
        </w:rPr>
        <w:t xml:space="preserve"> </w:t>
      </w:r>
      <w:r w:rsidRPr="00993220">
        <w:rPr>
          <w:rFonts w:hint="eastAsia"/>
          <w:rtl/>
        </w:rPr>
        <w:t>اعمال</w:t>
      </w:r>
      <w:r w:rsidRPr="00993220">
        <w:rPr>
          <w:rtl/>
        </w:rPr>
        <w:t xml:space="preserve"> </w:t>
      </w:r>
      <w:r w:rsidRPr="00993220">
        <w:rPr>
          <w:rFonts w:hint="eastAsia"/>
          <w:rtl/>
        </w:rPr>
        <w:t>بارها</w:t>
      </w:r>
      <w:r w:rsidRPr="00993220">
        <w:rPr>
          <w:rFonts w:hint="cs"/>
          <w:rtl/>
        </w:rPr>
        <w:t>ی</w:t>
      </w:r>
      <w:r w:rsidRPr="00993220">
        <w:rPr>
          <w:rtl/>
        </w:rPr>
        <w:t xml:space="preserve"> </w:t>
      </w:r>
      <w:r w:rsidRPr="00993220">
        <w:rPr>
          <w:rFonts w:hint="eastAsia"/>
          <w:rtl/>
        </w:rPr>
        <w:t>برگشت</w:t>
      </w:r>
      <w:r w:rsidRPr="00993220">
        <w:rPr>
          <w:rtl/>
        </w:rPr>
        <w:softHyphen/>
      </w:r>
      <w:r w:rsidRPr="00993220">
        <w:rPr>
          <w:rFonts w:hint="eastAsia"/>
          <w:rtl/>
        </w:rPr>
        <w:t>پذ</w:t>
      </w:r>
      <w:r w:rsidRPr="00993220">
        <w:rPr>
          <w:rFonts w:hint="cs"/>
          <w:rtl/>
        </w:rPr>
        <w:t>ی</w:t>
      </w:r>
      <w:r w:rsidRPr="00993220">
        <w:rPr>
          <w:rFonts w:hint="eastAsia"/>
          <w:rtl/>
        </w:rPr>
        <w:t>ر</w:t>
      </w:r>
      <w:r w:rsidRPr="00993220">
        <w:rPr>
          <w:rtl/>
        </w:rPr>
        <w:t xml:space="preserve"> </w:t>
      </w:r>
      <w:r w:rsidRPr="00993220">
        <w:rPr>
          <w:rFonts w:hint="eastAsia"/>
          <w:rtl/>
        </w:rPr>
        <w:t>در</w:t>
      </w:r>
      <w:r w:rsidRPr="00993220">
        <w:rPr>
          <w:rtl/>
        </w:rPr>
        <w:t xml:space="preserve"> </w:t>
      </w:r>
      <w:r w:rsidRPr="00993220">
        <w:rPr>
          <w:rFonts w:hint="eastAsia"/>
          <w:rtl/>
        </w:rPr>
        <w:t>زمان‌ها</w:t>
      </w:r>
      <w:r w:rsidRPr="00993220">
        <w:rPr>
          <w:rFonts w:hint="cs"/>
          <w:rtl/>
        </w:rPr>
        <w:t>ی</w:t>
      </w:r>
      <w:r w:rsidRPr="00993220">
        <w:rPr>
          <w:rtl/>
        </w:rPr>
        <w:t xml:space="preserve"> </w:t>
      </w:r>
      <w:r w:rsidRPr="00993220">
        <w:rPr>
          <w:rFonts w:hint="eastAsia"/>
          <w:rtl/>
        </w:rPr>
        <w:t>کوتاه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کرنش‌ها</w:t>
      </w:r>
      <w:r w:rsidRPr="00993220">
        <w:rPr>
          <w:rFonts w:hint="cs"/>
          <w:rtl/>
        </w:rPr>
        <w:t>ی</w:t>
      </w:r>
      <w:r w:rsidRPr="00993220">
        <w:rPr>
          <w:rtl/>
        </w:rPr>
        <w:t xml:space="preserve"> </w:t>
      </w:r>
      <w:r w:rsidRPr="00993220">
        <w:rPr>
          <w:rFonts w:hint="eastAsia"/>
          <w:rtl/>
        </w:rPr>
        <w:t>کوچک</w:t>
      </w:r>
      <w:r w:rsidRPr="00993220">
        <w:rPr>
          <w:rtl/>
        </w:rPr>
        <w:t xml:space="preserve"> (</w:t>
      </w:r>
      <w:r w:rsidRPr="00993220">
        <w:rPr>
          <w:vertAlign w:val="superscript"/>
          <w:rtl/>
        </w:rPr>
        <w:t>4-</w:t>
      </w:r>
      <w:r w:rsidRPr="00993220">
        <w:rPr>
          <w:rtl/>
        </w:rPr>
        <w:t xml:space="preserve">10 تا </w:t>
      </w:r>
      <w:r w:rsidRPr="00993220">
        <w:rPr>
          <w:vertAlign w:val="superscript"/>
          <w:rtl/>
        </w:rPr>
        <w:t>6-</w:t>
      </w:r>
      <w:r w:rsidRPr="00993220">
        <w:rPr>
          <w:rtl/>
        </w:rPr>
        <w:t xml:space="preserve">10)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رفتار</w:t>
      </w:r>
      <w:r w:rsidRPr="00993220">
        <w:rPr>
          <w:rtl/>
        </w:rPr>
        <w:t xml:space="preserve"> </w:t>
      </w:r>
      <w:r w:rsidRPr="00993220">
        <w:rPr>
          <w:rFonts w:hint="eastAsia"/>
          <w:rtl/>
        </w:rPr>
        <w:t>سخت</w:t>
      </w:r>
      <w:r w:rsidRPr="00993220">
        <w:rPr>
          <w:rtl/>
        </w:rPr>
        <w:t xml:space="preserve"> </w:t>
      </w:r>
      <w:r w:rsidRPr="00993220">
        <w:rPr>
          <w:rFonts w:hint="eastAsia"/>
          <w:rtl/>
        </w:rPr>
        <w:t>تر</w:t>
      </w:r>
      <w:r w:rsidRPr="00993220">
        <w:rPr>
          <w:rFonts w:hint="cs"/>
          <w:rtl/>
        </w:rPr>
        <w:t>ی</w:t>
      </w:r>
      <w:r w:rsidRPr="00993220">
        <w:rPr>
          <w:rtl/>
        </w:rPr>
        <w:t xml:space="preserve"> </w:t>
      </w:r>
      <w:r w:rsidRPr="00993220">
        <w:rPr>
          <w:rFonts w:hint="eastAsia"/>
          <w:rtl/>
        </w:rPr>
        <w:t>از</w:t>
      </w:r>
      <w:r w:rsidRPr="00993220">
        <w:rPr>
          <w:rtl/>
        </w:rPr>
        <w:t xml:space="preserve"> </w:t>
      </w:r>
      <w:r w:rsidRPr="00993220">
        <w:rPr>
          <w:rFonts w:hint="eastAsia"/>
          <w:rtl/>
        </w:rPr>
        <w:t>خود</w:t>
      </w:r>
      <w:r w:rsidRPr="00993220">
        <w:rPr>
          <w:rtl/>
        </w:rPr>
        <w:t xml:space="preserve"> </w:t>
      </w:r>
      <w:r w:rsidRPr="00993220">
        <w:rPr>
          <w:rFonts w:hint="eastAsia"/>
          <w:rtl/>
        </w:rPr>
        <w:t>نشان</w:t>
      </w:r>
      <w:r w:rsidRPr="00993220">
        <w:rPr>
          <w:rtl/>
        </w:rPr>
        <w:t xml:space="preserve"> </w:t>
      </w:r>
      <w:r w:rsidRPr="00993220">
        <w:rPr>
          <w:rFonts w:hint="eastAsia"/>
          <w:rtl/>
        </w:rPr>
        <w:t>م</w:t>
      </w:r>
      <w:r w:rsidRPr="00993220">
        <w:rPr>
          <w:rFonts w:hint="cs"/>
          <w:rtl/>
        </w:rPr>
        <w:t>ی‌</w:t>
      </w:r>
      <w:r w:rsidRPr="00993220">
        <w:rPr>
          <w:rFonts w:hint="eastAsia"/>
          <w:rtl/>
        </w:rPr>
        <w:t>دهد</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سخت</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با</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آزما</w:t>
      </w:r>
      <w:r w:rsidRPr="00993220">
        <w:rPr>
          <w:rFonts w:hint="cs"/>
          <w:rtl/>
        </w:rPr>
        <w:t>ی</w:t>
      </w:r>
      <w:r w:rsidRPr="00993220">
        <w:rPr>
          <w:rFonts w:hint="eastAsia"/>
          <w:rtl/>
        </w:rPr>
        <w:t>شگاه</w:t>
      </w:r>
      <w:r w:rsidRPr="00993220">
        <w:rPr>
          <w:rFonts w:hint="cs"/>
          <w:rtl/>
        </w:rPr>
        <w:t>ی</w:t>
      </w:r>
      <w:r w:rsidRPr="00993220">
        <w:rPr>
          <w:rtl/>
        </w:rPr>
        <w:t xml:space="preserve"> </w:t>
      </w:r>
      <w:r w:rsidRPr="00993220">
        <w:rPr>
          <w:rFonts w:hint="eastAsia"/>
          <w:rtl/>
        </w:rPr>
        <w:t>نظ</w:t>
      </w:r>
      <w:r w:rsidRPr="00993220">
        <w:rPr>
          <w:rFonts w:hint="cs"/>
          <w:rtl/>
        </w:rPr>
        <w:t>ی</w:t>
      </w:r>
      <w:r w:rsidRPr="00993220">
        <w:rPr>
          <w:rFonts w:hint="eastAsia"/>
          <w:rtl/>
        </w:rPr>
        <w:t>ر</w:t>
      </w:r>
      <w:r w:rsidRPr="00993220">
        <w:rPr>
          <w:rtl/>
        </w:rPr>
        <w:t xml:space="preserve"> </w:t>
      </w:r>
      <w:r w:rsidRPr="00993220">
        <w:rPr>
          <w:rFonts w:hint="eastAsia"/>
          <w:rtl/>
        </w:rPr>
        <w:t>ستون</w:t>
      </w:r>
      <w:r w:rsidRPr="00993220">
        <w:rPr>
          <w:rtl/>
        </w:rPr>
        <w:t xml:space="preserve"> </w:t>
      </w:r>
      <w:r w:rsidRPr="00993220">
        <w:rPr>
          <w:rFonts w:hint="eastAsia"/>
          <w:rtl/>
        </w:rPr>
        <w:t>تشد</w:t>
      </w:r>
      <w:r w:rsidRPr="00993220">
        <w:rPr>
          <w:rFonts w:hint="cs"/>
          <w:rtl/>
        </w:rPr>
        <w:t>ی</w:t>
      </w:r>
      <w:r w:rsidRPr="00993220">
        <w:rPr>
          <w:rFonts w:hint="eastAsia"/>
          <w:rtl/>
        </w:rPr>
        <w:t>د</w:t>
      </w:r>
      <w:r w:rsidRPr="00993220">
        <w:rPr>
          <w:rtl/>
        </w:rPr>
        <w:t xml:space="preserve"> </w:t>
      </w:r>
      <w:r w:rsidRPr="00993220">
        <w:rPr>
          <w:rFonts w:hint="eastAsia"/>
          <w:rtl/>
        </w:rPr>
        <w:t>و</w:t>
      </w:r>
      <w:r w:rsidRPr="00993220">
        <w:rPr>
          <w:rtl/>
        </w:rPr>
        <w:t xml:space="preserve"> </w:t>
      </w:r>
      <w:r w:rsidRPr="00993220">
        <w:rPr>
          <w:rFonts w:hint="eastAsia"/>
          <w:rtl/>
        </w:rPr>
        <w:t>سه</w:t>
      </w:r>
      <w:r w:rsidRPr="00993220">
        <w:rPr>
          <w:rtl/>
        </w:rPr>
        <w:t xml:space="preserve"> </w:t>
      </w:r>
      <w:r w:rsidRPr="00993220">
        <w:rPr>
          <w:rFonts w:hint="eastAsia"/>
          <w:rtl/>
        </w:rPr>
        <w:t>محور</w:t>
      </w:r>
      <w:r w:rsidRPr="00993220">
        <w:rPr>
          <w:rFonts w:hint="cs"/>
          <w:rtl/>
        </w:rPr>
        <w:t>ی</w:t>
      </w:r>
      <w:r w:rsidRPr="00993220">
        <w:rPr>
          <w:rtl/>
        </w:rPr>
        <w:t xml:space="preserve"> </w:t>
      </w:r>
      <w:r w:rsidRPr="00993220">
        <w:rPr>
          <w:rFonts w:hint="eastAsia"/>
          <w:rtl/>
        </w:rPr>
        <w:t>س</w:t>
      </w:r>
      <w:r w:rsidRPr="00993220">
        <w:rPr>
          <w:rFonts w:hint="cs"/>
          <w:rtl/>
        </w:rPr>
        <w:t>ی</w:t>
      </w:r>
      <w:r w:rsidRPr="00993220">
        <w:rPr>
          <w:rFonts w:hint="eastAsia"/>
          <w:rtl/>
        </w:rPr>
        <w:t>کل</w:t>
      </w:r>
      <w:r w:rsidRPr="00993220">
        <w:rPr>
          <w:rFonts w:hint="cs"/>
          <w:rtl/>
        </w:rPr>
        <w:t>ی</w:t>
      </w:r>
      <w:r w:rsidRPr="00993220">
        <w:rPr>
          <w:rFonts w:hint="eastAsia"/>
          <w:rtl/>
        </w:rPr>
        <w:t>ک</w:t>
      </w:r>
      <w:r w:rsidRPr="00993220">
        <w:rPr>
          <w:rtl/>
        </w:rPr>
        <w:t xml:space="preserve"> </w:t>
      </w:r>
      <w:r w:rsidRPr="00993220">
        <w:rPr>
          <w:rFonts w:hint="eastAsia"/>
          <w:rtl/>
        </w:rPr>
        <w:t>و</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صحرا</w:t>
      </w:r>
      <w:r w:rsidRPr="00993220">
        <w:rPr>
          <w:rFonts w:hint="cs"/>
          <w:rtl/>
        </w:rPr>
        <w:t>یی</w:t>
      </w:r>
      <w:r w:rsidRPr="00993220">
        <w:rPr>
          <w:rtl/>
        </w:rPr>
        <w:t xml:space="preserve"> </w:t>
      </w:r>
      <w:r w:rsidRPr="00993220">
        <w:rPr>
          <w:rFonts w:hint="eastAsia"/>
          <w:rtl/>
        </w:rPr>
        <w:t>مرتبط</w:t>
      </w:r>
      <w:r w:rsidRPr="00993220">
        <w:rPr>
          <w:rtl/>
        </w:rPr>
        <w:t xml:space="preserve"> </w:t>
      </w:r>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م</w:t>
      </w:r>
      <w:r w:rsidRPr="00993220">
        <w:rPr>
          <w:rFonts w:hint="cs"/>
          <w:rtl/>
        </w:rPr>
        <w:t>ی‌</w:t>
      </w:r>
      <w:r w:rsidRPr="00993220">
        <w:rPr>
          <w:rFonts w:hint="eastAsia"/>
          <w:rtl/>
        </w:rPr>
        <w:t>گردد</w:t>
      </w:r>
      <w:r w:rsidRPr="00993220">
        <w:rPr>
          <w:rtl/>
        </w:rPr>
        <w:t xml:space="preserve">. </w:t>
      </w:r>
      <w:r w:rsidRPr="00993220">
        <w:rPr>
          <w:rFonts w:hint="eastAsia"/>
          <w:rtl/>
        </w:rPr>
        <w:t>در</w:t>
      </w:r>
      <w:r w:rsidRPr="00993220">
        <w:rPr>
          <w:rtl/>
        </w:rPr>
        <w:t xml:space="preserve"> </w:t>
      </w:r>
      <w:r w:rsidRPr="00993220">
        <w:rPr>
          <w:rFonts w:hint="eastAsia"/>
          <w:rtl/>
        </w:rPr>
        <w:t>غ</w:t>
      </w:r>
      <w:r w:rsidRPr="00993220">
        <w:rPr>
          <w:rFonts w:hint="cs"/>
          <w:rtl/>
        </w:rPr>
        <w:t>ی</w:t>
      </w:r>
      <w:r w:rsidRPr="00993220">
        <w:rPr>
          <w:rFonts w:hint="eastAsia"/>
          <w:rtl/>
        </w:rPr>
        <w:t>اب</w:t>
      </w:r>
      <w:r w:rsidRPr="00993220">
        <w:rPr>
          <w:rtl/>
        </w:rPr>
        <w:t xml:space="preserve"> </w:t>
      </w:r>
      <w:r w:rsidRPr="00993220">
        <w:rPr>
          <w:rFonts w:hint="eastAsia"/>
          <w:rtl/>
        </w:rPr>
        <w:t>آزما</w:t>
      </w:r>
      <w:r w:rsidRPr="00993220">
        <w:rPr>
          <w:rFonts w:hint="cs"/>
          <w:rtl/>
        </w:rPr>
        <w:t>ی</w:t>
      </w:r>
      <w:r w:rsidRPr="00993220">
        <w:rPr>
          <w:rFonts w:hint="eastAsia"/>
          <w:rtl/>
        </w:rPr>
        <w:t>ش‌ها</w:t>
      </w:r>
      <w:r w:rsidRPr="00993220">
        <w:rPr>
          <w:rFonts w:hint="cs"/>
          <w:rtl/>
        </w:rPr>
        <w:t>ی</w:t>
      </w:r>
      <w:r w:rsidRPr="00993220">
        <w:rPr>
          <w:rtl/>
        </w:rPr>
        <w:t xml:space="preserve"> </w:t>
      </w:r>
      <w:r w:rsidRPr="00993220">
        <w:rPr>
          <w:rFonts w:hint="eastAsia"/>
          <w:rtl/>
        </w:rPr>
        <w:t>فوق</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روش</w:t>
      </w:r>
      <w:r w:rsidRPr="00993220">
        <w:rPr>
          <w:rtl/>
        </w:rPr>
        <w:t xml:space="preserve"> </w:t>
      </w:r>
      <w:r w:rsidRPr="00993220">
        <w:rPr>
          <w:rFonts w:hint="eastAsia"/>
          <w:rtl/>
        </w:rPr>
        <w:t>پ</w:t>
      </w:r>
      <w:r w:rsidRPr="00993220">
        <w:rPr>
          <w:rFonts w:hint="cs"/>
          <w:rtl/>
        </w:rPr>
        <w:t>ی</w:t>
      </w:r>
      <w:r w:rsidRPr="00993220">
        <w:rPr>
          <w:rFonts w:hint="eastAsia"/>
          <w:rtl/>
        </w:rPr>
        <w:t>شنهاد</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نشر</w:t>
      </w:r>
      <w:r w:rsidRPr="00993220">
        <w:rPr>
          <w:rFonts w:hint="cs"/>
          <w:rtl/>
        </w:rPr>
        <w:t>ی</w:t>
      </w:r>
      <w:r w:rsidRPr="00993220">
        <w:rPr>
          <w:rFonts w:hint="eastAsia"/>
          <w:rtl/>
        </w:rPr>
        <w:t>ه</w:t>
      </w:r>
      <w:r w:rsidRPr="00993220">
        <w:rPr>
          <w:rtl/>
        </w:rPr>
        <w:t xml:space="preserve"> 360 </w:t>
      </w:r>
      <w:r w:rsidRPr="00993220">
        <w:rPr>
          <w:rFonts w:hint="eastAsia"/>
          <w:rtl/>
        </w:rPr>
        <w:t>سازمان</w:t>
      </w:r>
      <w:r w:rsidRPr="00993220">
        <w:rPr>
          <w:rtl/>
        </w:rPr>
        <w:t xml:space="preserve"> </w:t>
      </w:r>
      <w:r w:rsidRPr="00993220">
        <w:rPr>
          <w:rFonts w:hint="eastAsia"/>
          <w:rtl/>
        </w:rPr>
        <w:t>برنامه</w:t>
      </w:r>
      <w:r w:rsidRPr="00993220">
        <w:rPr>
          <w:rtl/>
        </w:rPr>
        <w:t xml:space="preserve"> </w:t>
      </w:r>
      <w:r w:rsidRPr="00993220">
        <w:rPr>
          <w:rFonts w:hint="eastAsia"/>
          <w:rtl/>
        </w:rPr>
        <w:t>و</w:t>
      </w:r>
      <w:r w:rsidRPr="00993220">
        <w:rPr>
          <w:rtl/>
        </w:rPr>
        <w:t xml:space="preserve"> </w:t>
      </w:r>
      <w:r w:rsidRPr="00993220">
        <w:rPr>
          <w:rFonts w:hint="eastAsia"/>
          <w:rtl/>
        </w:rPr>
        <w:t>بودجه</w:t>
      </w:r>
      <w:r w:rsidRPr="00993220">
        <w:rPr>
          <w:rtl/>
        </w:rPr>
        <w:t xml:space="preserve"> </w:t>
      </w:r>
      <w:r w:rsidRPr="00993220">
        <w:rPr>
          <w:rFonts w:hint="eastAsia"/>
          <w:rtl/>
        </w:rPr>
        <w:t>کشور</w:t>
      </w:r>
      <w:r w:rsidRPr="00993220">
        <w:rPr>
          <w:rtl/>
        </w:rPr>
        <w:t xml:space="preserve"> </w:t>
      </w:r>
      <w:r w:rsidRPr="00993220">
        <w:rPr>
          <w:rFonts w:hint="eastAsia"/>
          <w:rtl/>
        </w:rPr>
        <w:t>استفاده</w:t>
      </w:r>
      <w:r w:rsidRPr="00993220">
        <w:rPr>
          <w:rtl/>
        </w:rPr>
        <w:t xml:space="preserve"> </w:t>
      </w:r>
      <w:r w:rsidRPr="00993220">
        <w:rPr>
          <w:rFonts w:hint="eastAsia"/>
          <w:rtl/>
        </w:rPr>
        <w:t>نمود</w:t>
      </w:r>
      <w:r w:rsidRPr="00993220">
        <w:rPr>
          <w:rtl/>
        </w:rPr>
        <w:t xml:space="preserve">. </w:t>
      </w:r>
      <w:r w:rsidRPr="00993220">
        <w:rPr>
          <w:rFonts w:hint="eastAsia"/>
          <w:rtl/>
        </w:rPr>
        <w:t>روش</w:t>
      </w:r>
      <w:r w:rsidRPr="00993220">
        <w:rPr>
          <w:rtl/>
        </w:rPr>
        <w:t xml:space="preserve"> محاسبه مدول عکس العمل بستر در حالت بارگذار</w:t>
      </w:r>
      <w:r w:rsidRPr="00993220">
        <w:rPr>
          <w:rFonts w:hint="cs"/>
          <w:rtl/>
        </w:rPr>
        <w:t>ی</w:t>
      </w:r>
      <w:r w:rsidRPr="00993220">
        <w:rPr>
          <w:rtl/>
        </w:rPr>
        <w:t xml:space="preserve"> فوق العاده (زلزله) به شکل کامل در بند 4-4-2-1-1 اشاره شده است. </w:t>
      </w:r>
    </w:p>
    <w:p w14:paraId="68AC4762" w14:textId="77777777" w:rsidR="003F1592" w:rsidRPr="00993220" w:rsidRDefault="003F1592" w:rsidP="003F1592">
      <w:pPr>
        <w:pStyle w:val="BKP-Heading1"/>
        <w:rPr>
          <w:rtl/>
        </w:rPr>
      </w:pPr>
      <w:bookmarkStart w:id="1451" w:name="_Toc96953904"/>
      <w:bookmarkStart w:id="1452" w:name="_Toc96957218"/>
      <w:bookmarkStart w:id="1453" w:name="_Toc96958846"/>
      <w:bookmarkStart w:id="1454" w:name="_Toc96959129"/>
      <w:bookmarkStart w:id="1455" w:name="_Toc97118406"/>
      <w:bookmarkStart w:id="1456" w:name="_Toc97130957"/>
      <w:bookmarkStart w:id="1457" w:name="_Toc104808412"/>
      <w:r w:rsidRPr="00993220">
        <w:rPr>
          <w:rFonts w:hint="eastAsia"/>
          <w:rtl/>
        </w:rPr>
        <w:lastRenderedPageBreak/>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پا</w:t>
      </w:r>
      <w:r w:rsidRPr="00993220">
        <w:rPr>
          <w:rFonts w:hint="cs"/>
          <w:rtl/>
        </w:rPr>
        <w:t>ی</w:t>
      </w:r>
      <w:r w:rsidRPr="00993220">
        <w:rPr>
          <w:rFonts w:hint="eastAsia"/>
          <w:rtl/>
        </w:rPr>
        <w:t>دارساز</w:t>
      </w:r>
      <w:r w:rsidRPr="00993220">
        <w:rPr>
          <w:rFonts w:hint="cs"/>
          <w:rtl/>
        </w:rPr>
        <w:t>ی</w:t>
      </w:r>
      <w:r w:rsidRPr="00993220">
        <w:rPr>
          <w:rtl/>
        </w:rPr>
        <w:t xml:space="preserve"> </w:t>
      </w:r>
      <w:r w:rsidRPr="00993220">
        <w:rPr>
          <w:rFonts w:hint="eastAsia"/>
          <w:rtl/>
        </w:rPr>
        <w:t>گود</w:t>
      </w:r>
      <w:bookmarkEnd w:id="1423"/>
      <w:bookmarkEnd w:id="1424"/>
      <w:bookmarkEnd w:id="1425"/>
      <w:bookmarkEnd w:id="1426"/>
      <w:bookmarkEnd w:id="1427"/>
      <w:bookmarkEnd w:id="1428"/>
      <w:bookmarkEnd w:id="1429"/>
      <w:bookmarkEnd w:id="1451"/>
      <w:bookmarkEnd w:id="1452"/>
      <w:bookmarkEnd w:id="1453"/>
      <w:bookmarkEnd w:id="1454"/>
      <w:bookmarkEnd w:id="1455"/>
      <w:bookmarkEnd w:id="1456"/>
      <w:bookmarkEnd w:id="1457"/>
    </w:p>
    <w:p w14:paraId="343B7389" w14:textId="77777777" w:rsidR="003F1592" w:rsidRPr="00993220" w:rsidRDefault="003F1592" w:rsidP="003F1592">
      <w:pPr>
        <w:pStyle w:val="BKP-Heading2"/>
        <w:rPr>
          <w:rtl/>
        </w:rPr>
      </w:pPr>
      <w:bookmarkStart w:id="1458" w:name="_Toc86067544"/>
      <w:bookmarkStart w:id="1459" w:name="_Toc86247637"/>
      <w:bookmarkStart w:id="1460" w:name="_Toc86484905"/>
      <w:bookmarkStart w:id="1461" w:name="_Toc86484977"/>
      <w:bookmarkStart w:id="1462" w:name="_Toc89184970"/>
      <w:bookmarkStart w:id="1463" w:name="_Toc89185086"/>
      <w:bookmarkStart w:id="1464" w:name="_Toc90802905"/>
      <w:bookmarkStart w:id="1465" w:name="_Toc96953905"/>
      <w:bookmarkStart w:id="1466" w:name="_Toc96957219"/>
      <w:bookmarkStart w:id="1467" w:name="_Toc96958847"/>
      <w:bookmarkStart w:id="1468" w:name="_Toc96959130"/>
      <w:bookmarkStart w:id="1469" w:name="_Toc97118407"/>
      <w:bookmarkStart w:id="1470" w:name="_Toc97130958"/>
      <w:bookmarkStart w:id="1471" w:name="_Toc104808214"/>
      <w:bookmarkStart w:id="1472" w:name="_Toc104808413"/>
      <w:r w:rsidRPr="00993220">
        <w:rPr>
          <w:rFonts w:hint="eastAsia"/>
          <w:rtl/>
        </w:rPr>
        <w:t>بررس</w:t>
      </w:r>
      <w:r w:rsidRPr="00993220">
        <w:rPr>
          <w:rFonts w:hint="cs"/>
          <w:rtl/>
        </w:rPr>
        <w:t>ی</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67CC2F0D" w14:textId="77777777" w:rsidR="003F1592" w:rsidRPr="00993220" w:rsidRDefault="003F1592" w:rsidP="007F55AB">
      <w:pPr>
        <w:pStyle w:val="BKP-MatnNormal"/>
        <w:rPr>
          <w:rtl/>
        </w:rPr>
      </w:pP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از</w:t>
      </w:r>
      <w:r w:rsidRPr="00993220">
        <w:rPr>
          <w:rtl/>
        </w:rPr>
        <w:t xml:space="preserve"> </w:t>
      </w:r>
      <w:r w:rsidRPr="00993220">
        <w:rPr>
          <w:rFonts w:hint="eastAsia"/>
          <w:rtl/>
        </w:rPr>
        <w:t>سو</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به</w:t>
      </w:r>
      <w:r w:rsidRPr="00993220">
        <w:rPr>
          <w:rtl/>
        </w:rPr>
        <w:t xml:space="preserve"> </w:t>
      </w:r>
      <w:r w:rsidRPr="00993220">
        <w:rPr>
          <w:rFonts w:hint="eastAsia"/>
          <w:rtl/>
        </w:rPr>
        <w:t>پشت</w:t>
      </w:r>
      <w:r w:rsidRPr="00993220">
        <w:rPr>
          <w:rtl/>
        </w:rPr>
        <w:t xml:space="preserve"> </w:t>
      </w:r>
      <w:r w:rsidRPr="00993220">
        <w:rPr>
          <w:rFonts w:hint="eastAsia"/>
          <w:rtl/>
        </w:rPr>
        <w:t>يک</w:t>
      </w:r>
      <w:r w:rsidRPr="00993220">
        <w:rPr>
          <w:rtl/>
        </w:rPr>
        <w:t xml:space="preserve"> </w:t>
      </w:r>
      <w:r w:rsidRPr="00993220">
        <w:rPr>
          <w:rFonts w:hint="eastAsia"/>
          <w:rtl/>
        </w:rPr>
        <w:t>ديوار</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جابجا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سيستم</w:t>
      </w:r>
      <w:r w:rsidRPr="00993220">
        <w:rPr>
          <w:rtl/>
        </w:rPr>
        <w:t xml:space="preserve"> </w:t>
      </w:r>
      <w:r w:rsidRPr="00993220">
        <w:rPr>
          <w:rFonts w:hint="eastAsia"/>
          <w:rtl/>
        </w:rPr>
        <w:t>استاتيکي</w:t>
      </w:r>
      <w:r w:rsidRPr="00993220">
        <w:rPr>
          <w:rtl/>
        </w:rPr>
        <w:t xml:space="preserve"> </w:t>
      </w:r>
      <w:r w:rsidRPr="00993220">
        <w:rPr>
          <w:rFonts w:hint="eastAsia"/>
          <w:rtl/>
        </w:rPr>
        <w:t>ديوار</w:t>
      </w:r>
      <w:r w:rsidRPr="00993220">
        <w:rPr>
          <w:rtl/>
        </w:rPr>
        <w:t xml:space="preserve"> </w:t>
      </w:r>
      <w:r w:rsidRPr="00993220">
        <w:rPr>
          <w:rFonts w:hint="eastAsia"/>
          <w:rtl/>
        </w:rPr>
        <w:t>و</w:t>
      </w:r>
      <w:r w:rsidRPr="00993220">
        <w:rPr>
          <w:rtl/>
        </w:rPr>
        <w:t xml:space="preserve"> </w:t>
      </w:r>
      <w:r w:rsidRPr="00993220">
        <w:rPr>
          <w:rFonts w:hint="eastAsia"/>
          <w:rtl/>
        </w:rPr>
        <w:t>مشخصات</w:t>
      </w:r>
      <w:r w:rsidRPr="00993220">
        <w:rPr>
          <w:rtl/>
        </w:rPr>
        <w:t xml:space="preserve"> </w:t>
      </w:r>
      <w:r w:rsidRPr="00993220">
        <w:rPr>
          <w:rFonts w:hint="eastAsia"/>
          <w:rtl/>
        </w:rPr>
        <w:t>فني</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اثر</w:t>
      </w:r>
      <w:r w:rsidRPr="00993220">
        <w:rPr>
          <w:rtl/>
        </w:rPr>
        <w:t xml:space="preserve"> </w:t>
      </w:r>
      <w:r w:rsidRPr="00993220">
        <w:rPr>
          <w:rFonts w:hint="eastAsia"/>
          <w:rtl/>
        </w:rPr>
        <w:t>تغيير</w:t>
      </w:r>
      <w:r w:rsidRPr="00993220">
        <w:rPr>
          <w:rtl/>
        </w:rPr>
        <w:t xml:space="preserve"> </w:t>
      </w:r>
      <w:r w:rsidRPr="00993220">
        <w:rPr>
          <w:rFonts w:hint="eastAsia"/>
          <w:rtl/>
        </w:rPr>
        <w:t>رطوبت</w:t>
      </w:r>
      <w:r w:rsidRPr="00993220">
        <w:rPr>
          <w:rtl/>
        </w:rPr>
        <w:t xml:space="preserve"> </w:t>
      </w:r>
      <w:r w:rsidRPr="00993220">
        <w:rPr>
          <w:rFonts w:hint="eastAsia"/>
          <w:rtl/>
        </w:rPr>
        <w:t>براي</w:t>
      </w:r>
      <w:r w:rsidRPr="00993220">
        <w:rPr>
          <w:rtl/>
        </w:rPr>
        <w:t xml:space="preserve"> </w:t>
      </w:r>
      <w:r w:rsidRPr="00993220">
        <w:rPr>
          <w:rFonts w:hint="eastAsia"/>
          <w:rtl/>
        </w:rPr>
        <w:t>سازه‌ها</w:t>
      </w:r>
      <w:r w:rsidRPr="00993220">
        <w:rPr>
          <w:rFonts w:hint="cs"/>
          <w:rtl/>
        </w:rPr>
        <w:t>ی</w:t>
      </w:r>
      <w:r w:rsidRPr="00993220">
        <w:rPr>
          <w:rFonts w:hint="eastAsia"/>
          <w:rtl/>
        </w:rPr>
        <w:t>ي</w:t>
      </w:r>
      <w:r w:rsidRPr="00993220">
        <w:rPr>
          <w:rtl/>
        </w:rPr>
        <w:t xml:space="preserve"> </w:t>
      </w:r>
      <w:r w:rsidRPr="00993220">
        <w:rPr>
          <w:rFonts w:hint="eastAsia"/>
          <w:rtl/>
        </w:rPr>
        <w:t>که</w:t>
      </w:r>
      <w:r w:rsidRPr="00993220">
        <w:rPr>
          <w:rtl/>
        </w:rPr>
        <w:t xml:space="preserve"> </w:t>
      </w:r>
      <w:r w:rsidRPr="00993220">
        <w:rPr>
          <w:rFonts w:hint="eastAsia"/>
          <w:rtl/>
        </w:rPr>
        <w:t>در</w:t>
      </w:r>
      <w:r w:rsidRPr="00993220">
        <w:rPr>
          <w:rtl/>
        </w:rPr>
        <w:t xml:space="preserve"> </w:t>
      </w:r>
      <w:r w:rsidRPr="00993220">
        <w:rPr>
          <w:rFonts w:hint="eastAsia"/>
          <w:rtl/>
        </w:rPr>
        <w:t>خشــکي</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نيز</w:t>
      </w:r>
      <w:r w:rsidRPr="00993220">
        <w:rPr>
          <w:rtl/>
        </w:rPr>
        <w:t xml:space="preserve"> </w:t>
      </w:r>
      <w:r w:rsidRPr="00993220">
        <w:rPr>
          <w:rFonts w:hint="eastAsia"/>
          <w:rtl/>
        </w:rPr>
        <w:t>مطرح</w:t>
      </w:r>
      <w:r w:rsidRPr="00993220">
        <w:rPr>
          <w:rtl/>
        </w:rPr>
        <w:t xml:space="preserve"> </w:t>
      </w:r>
      <w:r w:rsidRPr="00993220">
        <w:rPr>
          <w:rFonts w:hint="eastAsia"/>
          <w:rtl/>
        </w:rPr>
        <w:t>است</w:t>
      </w:r>
      <w:r w:rsidRPr="00993220">
        <w:rPr>
          <w:rtl/>
        </w:rPr>
        <w:t xml:space="preserve">. </w:t>
      </w:r>
      <w:r w:rsidRPr="00993220">
        <w:rPr>
          <w:rFonts w:hint="eastAsia"/>
          <w:rtl/>
        </w:rPr>
        <w:t>تغييرات</w:t>
      </w:r>
      <w:r w:rsidRPr="00993220">
        <w:rPr>
          <w:rtl/>
        </w:rPr>
        <w:t xml:space="preserve"> </w:t>
      </w:r>
      <w:r w:rsidRPr="00993220">
        <w:rPr>
          <w:rFonts w:hint="eastAsia"/>
          <w:rtl/>
        </w:rPr>
        <w:t>رطوبت</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وزن</w:t>
      </w:r>
      <w:r w:rsidRPr="00993220">
        <w:rPr>
          <w:rtl/>
        </w:rPr>
        <w:t xml:space="preserve"> </w:t>
      </w:r>
      <w:r w:rsidRPr="00993220">
        <w:rPr>
          <w:rFonts w:hint="eastAsia"/>
          <w:rtl/>
        </w:rPr>
        <w:t>مخصوص</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نهايتاً</w:t>
      </w:r>
      <w:r w:rsidRPr="00993220">
        <w:rPr>
          <w:rtl/>
        </w:rPr>
        <w:t xml:space="preserve"> </w:t>
      </w:r>
      <w:r w:rsidRPr="00993220">
        <w:rPr>
          <w:rFonts w:hint="eastAsia"/>
          <w:rtl/>
        </w:rPr>
        <w:t>مقدار</w:t>
      </w:r>
      <w:r w:rsidRPr="00993220">
        <w:rPr>
          <w:rtl/>
        </w:rPr>
        <w:t xml:space="preserve"> </w:t>
      </w:r>
      <w:r w:rsidRPr="00993220">
        <w:rPr>
          <w:rFonts w:hint="eastAsia"/>
          <w:rtl/>
        </w:rPr>
        <w:t>فشار</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علاوه</w:t>
      </w:r>
      <w:r w:rsidRPr="00993220">
        <w:rPr>
          <w:rtl/>
        </w:rPr>
        <w:t xml:space="preserve"> </w:t>
      </w:r>
      <w:r w:rsidRPr="00993220">
        <w:rPr>
          <w:rFonts w:hint="eastAsia"/>
          <w:rtl/>
        </w:rPr>
        <w:t>بر</w:t>
      </w:r>
      <w:r w:rsidRPr="00993220">
        <w:rPr>
          <w:rtl/>
        </w:rPr>
        <w:t xml:space="preserve"> </w:t>
      </w:r>
      <w:r w:rsidRPr="00993220">
        <w:rPr>
          <w:rFonts w:hint="eastAsia"/>
          <w:rtl/>
        </w:rPr>
        <w:t>مطالب</w:t>
      </w:r>
      <w:r w:rsidRPr="00993220">
        <w:rPr>
          <w:rtl/>
        </w:rPr>
        <w:t xml:space="preserve"> </w:t>
      </w:r>
      <w:r w:rsidRPr="00993220">
        <w:rPr>
          <w:rFonts w:hint="eastAsia"/>
          <w:rtl/>
        </w:rPr>
        <w:t>بالا،</w:t>
      </w:r>
      <w:r w:rsidRPr="00993220">
        <w:rPr>
          <w:rtl/>
        </w:rPr>
        <w:t xml:space="preserve"> </w:t>
      </w:r>
      <w:r w:rsidRPr="00993220">
        <w:rPr>
          <w:rFonts w:hint="eastAsia"/>
          <w:rtl/>
        </w:rPr>
        <w:t>تغييرات</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زيرزميني</w:t>
      </w:r>
      <w:r w:rsidRPr="00993220">
        <w:rPr>
          <w:rtl/>
        </w:rPr>
        <w:t xml:space="preserve"> </w:t>
      </w:r>
      <w:r w:rsidRPr="00993220">
        <w:rPr>
          <w:rFonts w:hint="eastAsia"/>
          <w:rtl/>
        </w:rPr>
        <w:t>در</w:t>
      </w:r>
      <w:r w:rsidRPr="00993220">
        <w:rPr>
          <w:rtl/>
        </w:rPr>
        <w:t xml:space="preserve"> </w:t>
      </w:r>
      <w:r w:rsidRPr="00993220">
        <w:rPr>
          <w:rFonts w:hint="eastAsia"/>
          <w:rtl/>
        </w:rPr>
        <w:t>جلو</w:t>
      </w:r>
      <w:r w:rsidRPr="00993220">
        <w:rPr>
          <w:rtl/>
        </w:rPr>
        <w:t xml:space="preserve"> </w:t>
      </w:r>
      <w:r w:rsidRPr="00993220">
        <w:rPr>
          <w:rFonts w:hint="eastAsia"/>
          <w:rtl/>
        </w:rPr>
        <w:t>و</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نيز</w:t>
      </w:r>
      <w:r w:rsidRPr="00993220">
        <w:rPr>
          <w:rtl/>
        </w:rPr>
        <w:t xml:space="preserve"> </w:t>
      </w:r>
      <w:r w:rsidRPr="00993220">
        <w:rPr>
          <w:rFonts w:hint="eastAsia"/>
          <w:rtl/>
        </w:rPr>
        <w:t>باعث</w:t>
      </w:r>
      <w:r w:rsidRPr="00993220">
        <w:rPr>
          <w:rtl/>
        </w:rPr>
        <w:t xml:space="preserve"> </w:t>
      </w:r>
      <w:r w:rsidRPr="00993220">
        <w:rPr>
          <w:rFonts w:hint="eastAsia"/>
          <w:rtl/>
        </w:rPr>
        <w:t>تغيير</w:t>
      </w:r>
      <w:r w:rsidRPr="00993220">
        <w:rPr>
          <w:rtl/>
        </w:rPr>
        <w:t xml:space="preserve"> </w:t>
      </w:r>
      <w:r w:rsidRPr="00993220">
        <w:rPr>
          <w:rFonts w:hint="eastAsia"/>
          <w:rtl/>
        </w:rPr>
        <w:t>فشار</w:t>
      </w:r>
      <w:r w:rsidRPr="00993220">
        <w:rPr>
          <w:rtl/>
        </w:rPr>
        <w:t xml:space="preserve"> </w:t>
      </w:r>
      <w:r w:rsidRPr="00993220">
        <w:rPr>
          <w:rFonts w:hint="eastAsia"/>
          <w:rtl/>
        </w:rPr>
        <w:t>آب</w:t>
      </w:r>
      <w:r w:rsidRPr="00993220">
        <w:rPr>
          <w:rtl/>
        </w:rPr>
        <w:t xml:space="preserve"> </w:t>
      </w:r>
      <w:r w:rsidRPr="00993220">
        <w:rPr>
          <w:rFonts w:hint="eastAsia"/>
          <w:rtl/>
        </w:rPr>
        <w:t>و</w:t>
      </w:r>
      <w:r w:rsidRPr="00993220">
        <w:rPr>
          <w:rtl/>
        </w:rPr>
        <w:t xml:space="preserve"> </w:t>
      </w:r>
      <w:r w:rsidRPr="00993220">
        <w:rPr>
          <w:rFonts w:hint="eastAsia"/>
          <w:rtl/>
        </w:rPr>
        <w:t>خاک</w:t>
      </w:r>
      <w:r w:rsidRPr="00993220">
        <w:rPr>
          <w:rtl/>
        </w:rPr>
        <w:t xml:space="preserve"> </w:t>
      </w:r>
      <w:r w:rsidRPr="00993220">
        <w:rPr>
          <w:rFonts w:hint="eastAsia"/>
          <w:rtl/>
        </w:rPr>
        <w:t>وارده</w:t>
      </w:r>
      <w:r w:rsidRPr="00993220">
        <w:rPr>
          <w:rtl/>
        </w:rPr>
        <w:t xml:space="preserve"> </w:t>
      </w:r>
      <w:r w:rsidRPr="00993220">
        <w:rPr>
          <w:rFonts w:hint="eastAsia"/>
          <w:rtl/>
        </w:rPr>
        <w:t>بر</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w:t>
      </w:r>
    </w:p>
    <w:p w14:paraId="1F35EF39" w14:textId="77777777" w:rsidR="003F1592" w:rsidRPr="00993220" w:rsidRDefault="003F1592" w:rsidP="007F55AB">
      <w:pPr>
        <w:pStyle w:val="BKP-MatnNormal"/>
        <w:rPr>
          <w:rtl/>
        </w:rPr>
      </w:pPr>
      <w:r w:rsidRPr="00993220">
        <w:rPr>
          <w:rFonts w:hint="eastAsia"/>
          <w:rtl/>
        </w:rPr>
        <w:t>نحوه</w:t>
      </w:r>
      <w:r w:rsidRPr="00993220">
        <w:rPr>
          <w:rtl/>
        </w:rPr>
        <w:t xml:space="preserve"> </w:t>
      </w:r>
      <w:r w:rsidRPr="00993220">
        <w:rPr>
          <w:rFonts w:hint="eastAsia"/>
          <w:rtl/>
        </w:rPr>
        <w:t>توزيع</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پشت</w:t>
      </w:r>
      <w:r w:rsidRPr="00993220">
        <w:rPr>
          <w:rtl/>
        </w:rPr>
        <w:t xml:space="preserve"> </w:t>
      </w:r>
      <w:r w:rsidRPr="00993220">
        <w:rPr>
          <w:rFonts w:hint="eastAsia"/>
          <w:rtl/>
        </w:rPr>
        <w:t>ديوار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خطي</w:t>
      </w:r>
      <w:r w:rsidRPr="00993220">
        <w:rPr>
          <w:rtl/>
        </w:rPr>
        <w:t xml:space="preserve"> </w:t>
      </w:r>
      <w:r w:rsidRPr="00993220">
        <w:rPr>
          <w:rFonts w:hint="eastAsia"/>
          <w:rtl/>
        </w:rPr>
        <w:t>تابعي</w:t>
      </w:r>
      <w:r w:rsidRPr="00993220">
        <w:rPr>
          <w:rtl/>
        </w:rPr>
        <w:t xml:space="preserve"> </w:t>
      </w:r>
      <w:r w:rsidRPr="00993220">
        <w:rPr>
          <w:rFonts w:hint="eastAsia"/>
          <w:rtl/>
        </w:rPr>
        <w:t>از</w:t>
      </w:r>
      <w:r w:rsidRPr="00993220">
        <w:rPr>
          <w:rtl/>
        </w:rPr>
        <w:t xml:space="preserve"> </w:t>
      </w:r>
      <w:r w:rsidRPr="00993220">
        <w:rPr>
          <w:rFonts w:hint="eastAsia"/>
          <w:rtl/>
        </w:rPr>
        <w:t>عمق</w:t>
      </w:r>
      <w:r w:rsidRPr="00993220">
        <w:rPr>
          <w:rtl/>
        </w:rPr>
        <w:t xml:space="preserve"> </w:t>
      </w:r>
      <w:r w:rsidRPr="00993220">
        <w:rPr>
          <w:rFonts w:hint="eastAsia"/>
          <w:rtl/>
        </w:rPr>
        <w:t>نقطه</w:t>
      </w:r>
      <w:r w:rsidRPr="00993220">
        <w:rPr>
          <w:rtl/>
        </w:rPr>
        <w:t xml:space="preserve"> </w:t>
      </w:r>
      <w:r w:rsidRPr="00993220">
        <w:rPr>
          <w:rFonts w:hint="eastAsia"/>
          <w:rtl/>
        </w:rPr>
        <w:t>موردنظر</w:t>
      </w:r>
      <w:r w:rsidRPr="00993220">
        <w:rPr>
          <w:rtl/>
        </w:rPr>
        <w:t xml:space="preserve"> </w:t>
      </w:r>
      <w:r w:rsidRPr="00993220">
        <w:rPr>
          <w:rFonts w:hint="eastAsia"/>
          <w:rtl/>
        </w:rPr>
        <w:t>از</w:t>
      </w:r>
      <w:r w:rsidRPr="00993220">
        <w:rPr>
          <w:rtl/>
        </w:rPr>
        <w:t xml:space="preserve"> </w:t>
      </w:r>
      <w:r w:rsidRPr="00993220">
        <w:rPr>
          <w:rFonts w:hint="eastAsia"/>
          <w:rtl/>
        </w:rPr>
        <w:t>سطح</w:t>
      </w:r>
      <w:r w:rsidRPr="00993220">
        <w:rPr>
          <w:rtl/>
        </w:rPr>
        <w:t xml:space="preserve"> </w:t>
      </w:r>
      <w:r w:rsidRPr="00993220">
        <w:rPr>
          <w:rFonts w:hint="eastAsia"/>
          <w:rtl/>
        </w:rPr>
        <w:t>خاکريز</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که</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زير</w:t>
      </w:r>
      <w:r w:rsidRPr="00993220">
        <w:rPr>
          <w:rtl/>
        </w:rPr>
        <w:t xml:space="preserve"> </w:t>
      </w:r>
      <w:r w:rsidRPr="00993220">
        <w:rPr>
          <w:rFonts w:hint="eastAsia"/>
          <w:rtl/>
        </w:rPr>
        <w:t>قابل</w:t>
      </w:r>
      <w:r w:rsidRPr="00993220">
        <w:rPr>
          <w:rtl/>
        </w:rPr>
        <w:t xml:space="preserve"> </w:t>
      </w:r>
      <w:r w:rsidRPr="00993220">
        <w:rPr>
          <w:rFonts w:hint="eastAsia"/>
          <w:rtl/>
        </w:rPr>
        <w:t>محاسبه</w:t>
      </w:r>
      <w:r w:rsidRPr="00993220">
        <w:rPr>
          <w:rtl/>
        </w:rPr>
        <w:t xml:space="preserve"> </w:t>
      </w:r>
      <w:r w:rsidRPr="00993220">
        <w:rPr>
          <w:rFonts w:hint="eastAsia"/>
          <w:rtl/>
        </w:rPr>
        <w:t>است</w:t>
      </w:r>
      <w:r w:rsidRPr="00993220">
        <w:rPr>
          <w:rtl/>
        </w:rPr>
        <w:t>:</w:t>
      </w:r>
    </w:p>
    <w:p w14:paraId="73272DF4" w14:textId="77777777" w:rsidR="003F1592" w:rsidRPr="00993220" w:rsidRDefault="003F1592" w:rsidP="003F1592">
      <w:pPr>
        <w:spacing w:line="276" w:lineRule="auto"/>
        <w:jc w:val="both"/>
        <w:rPr>
          <w:iCs/>
          <w:sz w:val="24"/>
          <w:szCs w:val="28"/>
          <w:rtl/>
          <w:lang w:bidi="fa-IR"/>
        </w:rPr>
      </w:pPr>
      <w:r w:rsidRPr="00F71DFD">
        <w:rPr>
          <w:iCs/>
          <w:position w:val="-16"/>
          <w:sz w:val="24"/>
          <w:szCs w:val="28"/>
          <w:lang w:bidi="fa-IR"/>
        </w:rPr>
        <w:object w:dxaOrig="2745" w:dyaOrig="435" w14:anchorId="32F8FC45">
          <v:shape id="_x0000_i1031" type="#_x0000_t75" style="width:136.5pt;height:21.75pt" o:ole="">
            <v:imagedata r:id="rId32" o:title=""/>
          </v:shape>
          <o:OLEObject Type="Embed" ProgID="Equation.3" ShapeID="_x0000_i1031" DrawAspect="Content" ObjectID="_1749368314" r:id="rId33"/>
        </w:object>
      </w:r>
    </w:p>
    <w:p w14:paraId="411AD816" w14:textId="77777777" w:rsidR="003F1592" w:rsidRPr="00993220" w:rsidRDefault="003F1592" w:rsidP="003F1592">
      <w:pPr>
        <w:spacing w:line="276" w:lineRule="auto"/>
        <w:jc w:val="both"/>
        <w:rPr>
          <w:iCs/>
          <w:sz w:val="24"/>
          <w:szCs w:val="28"/>
          <w:rtl/>
          <w:lang w:bidi="fa-IR"/>
        </w:rPr>
      </w:pPr>
      <w:r w:rsidRPr="00F71DFD">
        <w:rPr>
          <w:iCs/>
          <w:position w:val="-14"/>
          <w:sz w:val="24"/>
          <w:szCs w:val="28"/>
          <w:lang w:bidi="fa-IR"/>
        </w:rPr>
        <w:object w:dxaOrig="2680" w:dyaOrig="420" w14:anchorId="14F2C0BB">
          <v:shape id="_x0000_i1032" type="#_x0000_t75" style="width:136.5pt;height:21.75pt" o:ole="">
            <v:imagedata r:id="rId34" o:title=""/>
          </v:shape>
          <o:OLEObject Type="Embed" ProgID="Equation.3" ShapeID="_x0000_i1032" DrawAspect="Content" ObjectID="_1749368315" r:id="rId35"/>
        </w:object>
      </w:r>
    </w:p>
    <w:p w14:paraId="3DE093F1" w14:textId="77777777" w:rsidR="003F1592" w:rsidRPr="00993220" w:rsidRDefault="003F1592" w:rsidP="003F1592">
      <w:pPr>
        <w:bidi/>
        <w:ind w:firstLine="576"/>
        <w:jc w:val="both"/>
        <w:rPr>
          <w:sz w:val="24"/>
          <w:szCs w:val="28"/>
          <w:rtl/>
          <w:lang w:bidi="fa-IR"/>
        </w:rPr>
      </w:pPr>
      <w:r w:rsidRPr="00993220">
        <w:rPr>
          <w:rFonts w:hint="eastAsia"/>
          <w:sz w:val="24"/>
          <w:szCs w:val="28"/>
          <w:rtl/>
          <w:lang w:bidi="fa-IR"/>
        </w:rPr>
        <w:t>در</w:t>
      </w:r>
      <w:r w:rsidRPr="00993220">
        <w:rPr>
          <w:sz w:val="24"/>
          <w:szCs w:val="28"/>
          <w:rtl/>
          <w:lang w:bidi="fa-IR"/>
        </w:rPr>
        <w:t xml:space="preserve"> </w:t>
      </w:r>
      <w:r w:rsidRPr="00993220">
        <w:rPr>
          <w:rFonts w:hint="eastAsia"/>
          <w:sz w:val="24"/>
          <w:szCs w:val="28"/>
          <w:rtl/>
          <w:lang w:bidi="fa-IR"/>
        </w:rPr>
        <w:t>روابط</w:t>
      </w:r>
      <w:r w:rsidRPr="00993220">
        <w:rPr>
          <w:sz w:val="24"/>
          <w:szCs w:val="28"/>
          <w:rtl/>
          <w:lang w:bidi="fa-IR"/>
        </w:rPr>
        <w:t xml:space="preserve"> </w:t>
      </w:r>
      <w:r w:rsidRPr="00993220">
        <w:rPr>
          <w:rFonts w:hint="eastAsia"/>
          <w:sz w:val="24"/>
          <w:szCs w:val="28"/>
          <w:rtl/>
          <w:lang w:bidi="fa-IR"/>
        </w:rPr>
        <w:t>فوق</w:t>
      </w:r>
      <w:r w:rsidRPr="00993220">
        <w:rPr>
          <w:sz w:val="24"/>
          <w:szCs w:val="28"/>
          <w:rtl/>
          <w:lang w:bidi="fa-IR"/>
        </w:rPr>
        <w:t>:</w:t>
      </w:r>
    </w:p>
    <w:p w14:paraId="6B98571F" w14:textId="77777777" w:rsidR="003F1592" w:rsidRPr="00993220" w:rsidRDefault="003F1592" w:rsidP="003F1592">
      <w:pPr>
        <w:bidi/>
        <w:ind w:firstLine="576"/>
        <w:jc w:val="both"/>
        <w:rPr>
          <w:sz w:val="24"/>
          <w:szCs w:val="28"/>
          <w:rtl/>
          <w:lang w:bidi="fa-IR"/>
        </w:rPr>
      </w:pPr>
      <w:r w:rsidRPr="00993220">
        <w:rPr>
          <w:sz w:val="24"/>
          <w:szCs w:val="28"/>
          <w:lang w:bidi="fa-IR"/>
        </w:rPr>
        <w:t>Ka</w:t>
      </w:r>
      <w:r w:rsidRPr="00993220">
        <w:rPr>
          <w:sz w:val="24"/>
          <w:szCs w:val="28"/>
          <w:rtl/>
          <w:lang w:bidi="fa-IR"/>
        </w:rPr>
        <w:t xml:space="preserve"> و </w:t>
      </w:r>
      <w:proofErr w:type="spellStart"/>
      <w:r w:rsidRPr="00993220">
        <w:rPr>
          <w:sz w:val="24"/>
          <w:szCs w:val="28"/>
          <w:lang w:bidi="fa-IR"/>
        </w:rPr>
        <w:t>Kp</w:t>
      </w:r>
      <w:proofErr w:type="spellEnd"/>
      <w:r w:rsidRPr="00993220">
        <w:rPr>
          <w:sz w:val="24"/>
          <w:szCs w:val="28"/>
          <w:rtl/>
          <w:lang w:bidi="fa-IR"/>
        </w:rPr>
        <w:t xml:space="preserve">: </w:t>
      </w:r>
      <w:r w:rsidRPr="00993220">
        <w:rPr>
          <w:rFonts w:hint="eastAsia"/>
          <w:sz w:val="24"/>
          <w:szCs w:val="28"/>
          <w:rtl/>
          <w:lang w:bidi="fa-IR"/>
        </w:rPr>
        <w:t>ضرائب</w:t>
      </w:r>
      <w:r w:rsidRPr="00993220">
        <w:rPr>
          <w:sz w:val="24"/>
          <w:szCs w:val="28"/>
          <w:rtl/>
          <w:lang w:bidi="fa-IR"/>
        </w:rPr>
        <w:t xml:space="preserve"> </w:t>
      </w:r>
      <w:r w:rsidRPr="00993220">
        <w:rPr>
          <w:rFonts w:hint="eastAsia"/>
          <w:sz w:val="24"/>
          <w:szCs w:val="28"/>
          <w:rtl/>
          <w:lang w:bidi="fa-IR"/>
        </w:rPr>
        <w:t>فشار</w:t>
      </w:r>
      <w:r w:rsidRPr="00993220">
        <w:rPr>
          <w:sz w:val="24"/>
          <w:szCs w:val="28"/>
          <w:rtl/>
          <w:lang w:bidi="fa-IR"/>
        </w:rPr>
        <w:t xml:space="preserve"> </w:t>
      </w:r>
      <w:r w:rsidRPr="00993220">
        <w:rPr>
          <w:rFonts w:hint="eastAsia"/>
          <w:sz w:val="24"/>
          <w:szCs w:val="28"/>
          <w:rtl/>
          <w:lang w:bidi="fa-IR"/>
        </w:rPr>
        <w:t>جانبي</w:t>
      </w:r>
      <w:r w:rsidRPr="00993220">
        <w:rPr>
          <w:sz w:val="24"/>
          <w:szCs w:val="28"/>
          <w:rtl/>
          <w:lang w:bidi="fa-IR"/>
        </w:rPr>
        <w:t xml:space="preserve"> </w:t>
      </w:r>
      <w:r w:rsidRPr="00993220">
        <w:rPr>
          <w:rFonts w:hint="eastAsia"/>
          <w:sz w:val="24"/>
          <w:szCs w:val="28"/>
          <w:rtl/>
          <w:lang w:bidi="fa-IR"/>
        </w:rPr>
        <w:t>خاک</w:t>
      </w:r>
      <w:r w:rsidRPr="00993220">
        <w:rPr>
          <w:sz w:val="24"/>
          <w:szCs w:val="28"/>
          <w:rtl/>
          <w:lang w:bidi="fa-IR"/>
        </w:rPr>
        <w:t xml:space="preserve">                             </w:t>
      </w:r>
      <w:r w:rsidRPr="00993220">
        <w:rPr>
          <w:sz w:val="24"/>
          <w:szCs w:val="28"/>
          <w:lang w:bidi="fa-IR"/>
        </w:rPr>
        <w:t>q</w:t>
      </w:r>
      <w:r w:rsidRPr="00993220">
        <w:rPr>
          <w:sz w:val="24"/>
          <w:szCs w:val="28"/>
          <w:rtl/>
          <w:lang w:bidi="fa-IR"/>
        </w:rPr>
        <w:t xml:space="preserve">: سربار قائم برحسب </w:t>
      </w:r>
      <w:r w:rsidRPr="00993220">
        <w:rPr>
          <w:sz w:val="24"/>
          <w:szCs w:val="28"/>
          <w:lang w:bidi="fa-IR"/>
        </w:rPr>
        <w:t>t/m</w:t>
      </w:r>
      <w:r w:rsidRPr="00993220">
        <w:rPr>
          <w:sz w:val="24"/>
          <w:szCs w:val="28"/>
          <w:vertAlign w:val="superscript"/>
          <w:lang w:bidi="fa-IR"/>
        </w:rPr>
        <w:t>2</w:t>
      </w:r>
    </w:p>
    <w:p w14:paraId="4E53208B" w14:textId="77777777" w:rsidR="003F1592" w:rsidRPr="00993220" w:rsidRDefault="003F1592" w:rsidP="003F1592">
      <w:pPr>
        <w:bidi/>
        <w:ind w:firstLine="576"/>
        <w:jc w:val="both"/>
        <w:rPr>
          <w:sz w:val="24"/>
          <w:szCs w:val="28"/>
          <w:rtl/>
          <w:lang w:bidi="fa-IR"/>
        </w:rPr>
      </w:pPr>
      <w:r w:rsidRPr="00993220">
        <w:rPr>
          <w:sz w:val="24"/>
          <w:szCs w:val="28"/>
          <w:lang w:bidi="fa-IR"/>
        </w:rPr>
        <w:t>Pa</w:t>
      </w:r>
      <w:r w:rsidRPr="00993220">
        <w:rPr>
          <w:sz w:val="24"/>
          <w:szCs w:val="28"/>
          <w:rtl/>
          <w:lang w:bidi="fa-IR"/>
        </w:rPr>
        <w:t xml:space="preserve">: فشار محرک وارد بر ديوار برحسب </w:t>
      </w:r>
      <w:r w:rsidRPr="00993220">
        <w:rPr>
          <w:sz w:val="24"/>
          <w:szCs w:val="28"/>
          <w:lang w:bidi="fa-IR"/>
        </w:rPr>
        <w:t>t/m</w:t>
      </w:r>
      <w:r w:rsidRPr="00993220">
        <w:rPr>
          <w:sz w:val="24"/>
          <w:szCs w:val="28"/>
          <w:vertAlign w:val="superscript"/>
          <w:lang w:bidi="fa-IR"/>
        </w:rPr>
        <w:t>2</w:t>
      </w:r>
      <w:r w:rsidRPr="00993220">
        <w:rPr>
          <w:sz w:val="24"/>
          <w:szCs w:val="28"/>
          <w:rtl/>
          <w:lang w:bidi="fa-IR"/>
        </w:rPr>
        <w:t xml:space="preserve">                   </w:t>
      </w:r>
      <w:r w:rsidRPr="00993220">
        <w:rPr>
          <w:sz w:val="24"/>
          <w:szCs w:val="28"/>
          <w:lang w:bidi="fa-IR"/>
        </w:rPr>
        <w:t>Pp</w:t>
      </w:r>
      <w:r w:rsidRPr="00993220">
        <w:rPr>
          <w:sz w:val="24"/>
          <w:szCs w:val="28"/>
          <w:rtl/>
          <w:lang w:bidi="fa-IR"/>
        </w:rPr>
        <w:t xml:space="preserve">: فشار مقاوم وارد بر ديوار برحسب </w:t>
      </w:r>
      <w:r w:rsidRPr="00993220">
        <w:rPr>
          <w:sz w:val="24"/>
          <w:szCs w:val="28"/>
          <w:lang w:bidi="fa-IR"/>
        </w:rPr>
        <w:t>t/m</w:t>
      </w:r>
      <w:r w:rsidRPr="00993220">
        <w:rPr>
          <w:sz w:val="24"/>
          <w:szCs w:val="28"/>
          <w:vertAlign w:val="superscript"/>
          <w:lang w:bidi="fa-IR"/>
        </w:rPr>
        <w:t>2</w:t>
      </w:r>
    </w:p>
    <w:p w14:paraId="66145E11" w14:textId="77777777" w:rsidR="003F1592" w:rsidRPr="00993220" w:rsidRDefault="003F1592" w:rsidP="003F1592">
      <w:pPr>
        <w:bidi/>
        <w:ind w:firstLine="576"/>
        <w:jc w:val="both"/>
        <w:rPr>
          <w:sz w:val="24"/>
          <w:szCs w:val="28"/>
          <w:rtl/>
          <w:lang w:bidi="fa-IR"/>
        </w:rPr>
      </w:pPr>
      <w:r w:rsidRPr="00993220">
        <w:rPr>
          <w:rFonts w:ascii="Symbol" w:hAnsi="Symbol"/>
          <w:sz w:val="24"/>
          <w:szCs w:val="28"/>
          <w:lang w:bidi="fa-IR"/>
        </w:rPr>
        <w:t></w:t>
      </w:r>
      <w:r w:rsidRPr="00993220">
        <w:rPr>
          <w:sz w:val="24"/>
          <w:szCs w:val="28"/>
          <w:rtl/>
          <w:lang w:bidi="fa-IR"/>
        </w:rPr>
        <w:t xml:space="preserve">: وزن مخصوص طبيعي خاک به واحد </w:t>
      </w:r>
      <w:r w:rsidRPr="00993220">
        <w:rPr>
          <w:sz w:val="24"/>
          <w:szCs w:val="28"/>
          <w:lang w:bidi="fa-IR"/>
        </w:rPr>
        <w:t>t/m</w:t>
      </w:r>
      <w:r w:rsidRPr="00993220">
        <w:rPr>
          <w:sz w:val="24"/>
          <w:szCs w:val="28"/>
          <w:vertAlign w:val="superscript"/>
          <w:lang w:bidi="fa-IR"/>
        </w:rPr>
        <w:t>3</w:t>
      </w:r>
      <w:r w:rsidRPr="00993220">
        <w:rPr>
          <w:sz w:val="24"/>
          <w:szCs w:val="28"/>
          <w:rtl/>
          <w:lang w:bidi="fa-IR"/>
        </w:rPr>
        <w:t xml:space="preserve">                    </w:t>
      </w:r>
      <w:r w:rsidRPr="00993220">
        <w:rPr>
          <w:sz w:val="24"/>
          <w:szCs w:val="28"/>
          <w:lang w:bidi="fa-IR"/>
        </w:rPr>
        <w:t>h</w:t>
      </w:r>
      <w:r w:rsidRPr="00993220">
        <w:rPr>
          <w:sz w:val="24"/>
          <w:szCs w:val="28"/>
          <w:rtl/>
          <w:lang w:bidi="fa-IR"/>
        </w:rPr>
        <w:t xml:space="preserve">: تراز نقطه اعمال فشار </w:t>
      </w:r>
      <w:r w:rsidRPr="00993220">
        <w:rPr>
          <w:sz w:val="24"/>
          <w:szCs w:val="28"/>
          <w:lang w:bidi="fa-IR"/>
        </w:rPr>
        <w:t>Pa</w:t>
      </w:r>
      <w:r w:rsidRPr="00993220">
        <w:rPr>
          <w:sz w:val="24"/>
          <w:szCs w:val="28"/>
          <w:rtl/>
          <w:lang w:bidi="fa-IR"/>
        </w:rPr>
        <w:t xml:space="preserve"> از سطح زمين به متر</w:t>
      </w:r>
    </w:p>
    <w:p w14:paraId="3669AFC2" w14:textId="77777777" w:rsidR="003F1592" w:rsidRPr="00993220" w:rsidRDefault="003F1592" w:rsidP="003F1592">
      <w:pPr>
        <w:pStyle w:val="BKP-Heading2"/>
        <w:rPr>
          <w:rtl/>
        </w:rPr>
      </w:pPr>
      <w:bookmarkStart w:id="1473" w:name="_Toc86067545"/>
      <w:bookmarkStart w:id="1474" w:name="_Toc86247638"/>
      <w:bookmarkStart w:id="1475" w:name="_Toc86484906"/>
      <w:bookmarkStart w:id="1476" w:name="_Toc86484978"/>
      <w:bookmarkStart w:id="1477" w:name="_Toc89184971"/>
      <w:bookmarkStart w:id="1478" w:name="_Toc89185087"/>
      <w:bookmarkStart w:id="1479" w:name="_Toc90802906"/>
      <w:bookmarkStart w:id="1480" w:name="_Toc96953906"/>
      <w:bookmarkStart w:id="1481" w:name="_Toc96957220"/>
      <w:bookmarkStart w:id="1482" w:name="_Toc96958848"/>
      <w:bookmarkStart w:id="1483" w:name="_Toc96959131"/>
      <w:bookmarkStart w:id="1484" w:name="_Toc97118408"/>
      <w:bookmarkStart w:id="1485" w:name="_Toc97130959"/>
      <w:bookmarkStart w:id="1486" w:name="_Toc104808215"/>
      <w:bookmarkStart w:id="1487" w:name="_Toc104808414"/>
      <w:r w:rsidRPr="00993220">
        <w:rPr>
          <w:rFonts w:hint="eastAsia"/>
          <w:rtl/>
        </w:rPr>
        <w:t>تع</w:t>
      </w:r>
      <w:r w:rsidRPr="00993220">
        <w:rPr>
          <w:rFonts w:hint="cs"/>
          <w:rtl/>
        </w:rPr>
        <w:t>یی</w:t>
      </w:r>
      <w:r w:rsidRPr="00993220">
        <w:rPr>
          <w:rFonts w:hint="eastAsia"/>
          <w:rtl/>
        </w:rPr>
        <w:t>ن</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استات</w:t>
      </w:r>
      <w:r w:rsidRPr="00993220">
        <w:rPr>
          <w:rFonts w:hint="cs"/>
          <w:rtl/>
        </w:rPr>
        <w:t>ی</w:t>
      </w:r>
      <w:r w:rsidRPr="00993220">
        <w:rPr>
          <w:rFonts w:hint="eastAsia"/>
          <w:rtl/>
        </w:rPr>
        <w:t>ک</w:t>
      </w:r>
      <w:r w:rsidRPr="00993220">
        <w:rPr>
          <w:rFonts w:hint="cs"/>
          <w:rtl/>
        </w:rPr>
        <w:t>ی</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0F886971" w14:textId="77777777" w:rsidR="003F1592" w:rsidRPr="00993220" w:rsidRDefault="003F1592" w:rsidP="007F55AB">
      <w:pPr>
        <w:pStyle w:val="BKP-MatnNormal"/>
        <w:rPr>
          <w:rtl/>
        </w:rPr>
      </w:pPr>
      <w:r w:rsidRPr="00993220">
        <w:rPr>
          <w:rFonts w:hint="eastAsia"/>
          <w:rtl/>
        </w:rPr>
        <w:t>مقادير</w:t>
      </w:r>
      <w:r w:rsidRPr="00993220">
        <w:rPr>
          <w:rtl/>
        </w:rPr>
        <w:t xml:space="preserve"> </w:t>
      </w: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خاک</w:t>
      </w:r>
      <w:r w:rsidRPr="00993220">
        <w:rPr>
          <w:rtl/>
        </w:rPr>
        <w:t xml:space="preserve"> (</w:t>
      </w:r>
      <w:r w:rsidRPr="00993220">
        <w:t>K</w:t>
      </w:r>
      <w:r w:rsidRPr="00993220">
        <w:rPr>
          <w:vertAlign w:val="subscript"/>
        </w:rPr>
        <w:t>a</w:t>
      </w:r>
      <w:r w:rsidRPr="00993220">
        <w:rPr>
          <w:rtl/>
        </w:rPr>
        <w:t xml:space="preserve"> و </w:t>
      </w:r>
      <w:proofErr w:type="spellStart"/>
      <w:r w:rsidRPr="00993220">
        <w:t>K</w:t>
      </w:r>
      <w:r w:rsidRPr="00993220">
        <w:rPr>
          <w:vertAlign w:val="subscript"/>
        </w:rPr>
        <w:t>p</w:t>
      </w:r>
      <w:proofErr w:type="spellEnd"/>
      <w:r w:rsidRPr="00993220">
        <w:rPr>
          <w:rtl/>
        </w:rPr>
        <w:t xml:space="preserve">) </w:t>
      </w:r>
      <w:r w:rsidRPr="00993220">
        <w:rPr>
          <w:rFonts w:hint="eastAsia"/>
          <w:rtl/>
        </w:rPr>
        <w:t>به</w:t>
      </w:r>
      <w:r w:rsidRPr="00993220">
        <w:rPr>
          <w:rtl/>
        </w:rPr>
        <w:t xml:space="preserve"> </w:t>
      </w:r>
      <w:r w:rsidRPr="00993220">
        <w:rPr>
          <w:rFonts w:hint="eastAsia"/>
          <w:rtl/>
        </w:rPr>
        <w:t>روش</w:t>
      </w:r>
      <w:r w:rsidRPr="00993220">
        <w:rPr>
          <w:rtl/>
        </w:rPr>
        <w:t xml:space="preserve"> </w:t>
      </w:r>
      <w:r w:rsidRPr="00993220">
        <w:rPr>
          <w:rFonts w:hint="eastAsia"/>
          <w:rtl/>
        </w:rPr>
        <w:t>کولمب</w:t>
      </w:r>
      <w:r w:rsidRPr="00993220">
        <w:rPr>
          <w:rtl/>
        </w:rPr>
        <w:t xml:space="preserve"> </w:t>
      </w:r>
      <w:r w:rsidRPr="00993220">
        <w:rPr>
          <w:rFonts w:hint="eastAsia"/>
          <w:rtl/>
        </w:rPr>
        <w:t>براي</w:t>
      </w:r>
      <w:r w:rsidRPr="00993220">
        <w:rPr>
          <w:rtl/>
        </w:rPr>
        <w:t xml:space="preserve"> </w:t>
      </w:r>
      <w:r w:rsidRPr="00993220">
        <w:rPr>
          <w:rFonts w:hint="eastAsia"/>
          <w:rtl/>
        </w:rPr>
        <w:t>ديوار</w:t>
      </w:r>
      <w:r w:rsidRPr="00993220">
        <w:rPr>
          <w:rtl/>
        </w:rPr>
        <w:t xml:space="preserve"> </w:t>
      </w:r>
      <w:r w:rsidRPr="00993220">
        <w:rPr>
          <w:rFonts w:hint="eastAsia"/>
          <w:rtl/>
        </w:rPr>
        <w:t>با</w:t>
      </w:r>
      <w:r w:rsidRPr="00993220">
        <w:rPr>
          <w:rtl/>
        </w:rPr>
        <w:t xml:space="preserve"> </w:t>
      </w:r>
      <w:r w:rsidRPr="00993220">
        <w:rPr>
          <w:rFonts w:hint="eastAsia"/>
          <w:rtl/>
        </w:rPr>
        <w:t>وجه</w:t>
      </w:r>
      <w:r w:rsidRPr="00993220">
        <w:rPr>
          <w:rtl/>
        </w:rPr>
        <w:t xml:space="preserve"> </w:t>
      </w:r>
      <w:r w:rsidRPr="00993220">
        <w:rPr>
          <w:rFonts w:hint="eastAsia"/>
          <w:rtl/>
        </w:rPr>
        <w:t>پشتي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خاکريز</w:t>
      </w:r>
      <w:r w:rsidRPr="00993220">
        <w:rPr>
          <w:rtl/>
        </w:rPr>
        <w:t xml:space="preserve"> </w:t>
      </w:r>
      <w:r w:rsidRPr="00993220">
        <w:rPr>
          <w:rFonts w:hint="eastAsia"/>
          <w:rtl/>
        </w:rPr>
        <w:t>با</w:t>
      </w:r>
      <w:r w:rsidRPr="00993220">
        <w:rPr>
          <w:rtl/>
        </w:rPr>
        <w:t xml:space="preserve"> </w:t>
      </w:r>
      <w:r w:rsidRPr="00993220">
        <w:rPr>
          <w:rFonts w:hint="eastAsia"/>
          <w:rtl/>
        </w:rPr>
        <w:t>سطح</w:t>
      </w:r>
      <w:r w:rsidRPr="00993220">
        <w:rPr>
          <w:rtl/>
        </w:rPr>
        <w:t xml:space="preserve"> </w:t>
      </w:r>
      <w:r w:rsidRPr="00993220">
        <w:rPr>
          <w:rFonts w:hint="eastAsia"/>
          <w:rtl/>
        </w:rPr>
        <w:t>افقي</w:t>
      </w:r>
      <w:r w:rsidRPr="00993220">
        <w:rPr>
          <w:rtl/>
        </w:rPr>
        <w:t xml:space="preserve"> در جدول 7-1 </w:t>
      </w:r>
      <w:r w:rsidRPr="00993220">
        <w:rPr>
          <w:rFonts w:hint="eastAsia"/>
          <w:rtl/>
        </w:rPr>
        <w:t>و</w:t>
      </w:r>
      <w:r w:rsidRPr="00993220">
        <w:rPr>
          <w:rtl/>
        </w:rPr>
        <w:t xml:space="preserve"> فرمول</w:t>
      </w:r>
      <w:r w:rsidRPr="00993220">
        <w:rPr>
          <w:rtl/>
        </w:rPr>
        <w:softHyphen/>
      </w:r>
      <w:r w:rsidRPr="00993220">
        <w:rPr>
          <w:rFonts w:hint="eastAsia"/>
          <w:rtl/>
        </w:rPr>
        <w:t>ها</w:t>
      </w:r>
      <w:r w:rsidRPr="00993220">
        <w:rPr>
          <w:rFonts w:hint="cs"/>
          <w:rtl/>
        </w:rPr>
        <w:t>ی</w:t>
      </w:r>
      <w:r w:rsidRPr="00993220">
        <w:rPr>
          <w:rtl/>
        </w:rPr>
        <w:t xml:space="preserve"> محاسبه </w:t>
      </w:r>
      <w:r w:rsidRPr="00993220">
        <w:rPr>
          <w:rFonts w:hint="eastAsia"/>
          <w:rtl/>
        </w:rPr>
        <w:t>ضرائب</w:t>
      </w:r>
      <w:r w:rsidRPr="00993220">
        <w:rPr>
          <w:rtl/>
        </w:rPr>
        <w:t xml:space="preserve"> فشار محرک (</w:t>
      </w:r>
      <w:r w:rsidRPr="00993220">
        <w:t>K</w:t>
      </w:r>
      <w:r w:rsidRPr="00993220">
        <w:rPr>
          <w:vertAlign w:val="subscript"/>
        </w:rPr>
        <w:t>a</w:t>
      </w:r>
      <w:r w:rsidRPr="00993220">
        <w:rPr>
          <w:rtl/>
        </w:rPr>
        <w:t>) و مقاوم (</w:t>
      </w:r>
      <w:proofErr w:type="spellStart"/>
      <w:r w:rsidRPr="00993220">
        <w:t>K</w:t>
      </w:r>
      <w:r w:rsidRPr="00993220">
        <w:rPr>
          <w:vertAlign w:val="subscript"/>
        </w:rPr>
        <w:t>p</w:t>
      </w:r>
      <w:proofErr w:type="spellEnd"/>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7 </w:t>
      </w:r>
      <w:r w:rsidRPr="00993220">
        <w:rPr>
          <w:rFonts w:hint="eastAsia"/>
          <w:rtl/>
        </w:rPr>
        <w:t>آورده</w:t>
      </w:r>
      <w:r w:rsidRPr="00993220">
        <w:rPr>
          <w:rtl/>
        </w:rPr>
        <w:t xml:space="preserve"> شده است. </w:t>
      </w:r>
    </w:p>
    <w:p w14:paraId="7F41BDDB" w14:textId="77777777" w:rsidR="003F1592" w:rsidRPr="00993220" w:rsidRDefault="003F1592" w:rsidP="007F55AB">
      <w:pPr>
        <w:pStyle w:val="BKP-MatnNormal"/>
        <w:rPr>
          <w:sz w:val="28"/>
          <w:rtl/>
        </w:rPr>
      </w:pPr>
      <w:r w:rsidRPr="00993220">
        <w:rPr>
          <w:rFonts w:hint="eastAsia"/>
          <w:rtl/>
        </w:rPr>
        <w:t>براي</w:t>
      </w:r>
      <w:r w:rsidRPr="00993220">
        <w:rPr>
          <w:rtl/>
        </w:rPr>
        <w:t xml:space="preserve"> تعيين مؤلفه افقي ضرائب فشار محرک و يا مقاوم خاک بايد اعداد حاصله در</w:t>
      </w:r>
      <w:r w:rsidRPr="00993220">
        <w:rPr>
          <w:sz w:val="28"/>
          <w:rtl/>
        </w:rPr>
        <w:t xml:space="preserve"> </w:t>
      </w:r>
      <w:r w:rsidRPr="00993220">
        <w:t>Cos(</w:t>
      </w:r>
      <w:r w:rsidRPr="00993220">
        <w:rPr>
          <w:rFonts w:ascii="Symbol" w:hAnsi="Symbol"/>
        </w:rPr>
        <w:t></w:t>
      </w:r>
      <w:r w:rsidRPr="00993220">
        <w:t>+</w:t>
      </w:r>
      <w:r w:rsidRPr="00993220">
        <w:rPr>
          <w:rFonts w:ascii="Symbol" w:hAnsi="Symbol"/>
        </w:rPr>
        <w:t></w:t>
      </w:r>
      <w:r w:rsidRPr="00993220">
        <w:t>)</w:t>
      </w:r>
      <w:r w:rsidRPr="00993220">
        <w:rPr>
          <w:sz w:val="28"/>
          <w:rtl/>
        </w:rPr>
        <w:t xml:space="preserve"> </w:t>
      </w:r>
      <w:r w:rsidRPr="00993220">
        <w:rPr>
          <w:rtl/>
        </w:rPr>
        <w:t xml:space="preserve">ضرب شود. </w:t>
      </w:r>
      <w:r w:rsidRPr="00993220">
        <w:rPr>
          <w:rFonts w:ascii="Symbol" w:hAnsi="Symbol"/>
        </w:rPr>
        <w:t></w:t>
      </w:r>
      <w:r w:rsidRPr="00993220">
        <w:rPr>
          <w:rtl/>
        </w:rPr>
        <w:t xml:space="preserve"> </w:t>
      </w:r>
      <w:r w:rsidRPr="00993220">
        <w:rPr>
          <w:rFonts w:hint="eastAsia"/>
          <w:rtl/>
        </w:rPr>
        <w:t>زاويه</w:t>
      </w:r>
      <w:r w:rsidRPr="00993220">
        <w:rPr>
          <w:rtl/>
        </w:rPr>
        <w:t xml:space="preserve"> شيب ديوار نسبت به افق،</w:t>
      </w:r>
      <w:r w:rsidRPr="00993220">
        <w:rPr>
          <w:sz w:val="28"/>
          <w:rtl/>
        </w:rPr>
        <w:t xml:space="preserve"> </w:t>
      </w:r>
      <w:r w:rsidRPr="00993220">
        <w:rPr>
          <w:rFonts w:ascii="Symbol" w:hAnsi="Symbol"/>
        </w:rPr>
        <w:t></w:t>
      </w:r>
      <w:r w:rsidRPr="00993220">
        <w:rPr>
          <w:rFonts w:ascii="Symbol" w:hAnsi="Symbol"/>
          <w:sz w:val="28"/>
          <w:rtl/>
        </w:rPr>
        <w:t xml:space="preserve"> </w:t>
      </w:r>
      <w:r w:rsidRPr="00993220">
        <w:rPr>
          <w:rFonts w:hint="eastAsia"/>
          <w:rtl/>
        </w:rPr>
        <w:t>زاويه</w:t>
      </w:r>
      <w:r w:rsidRPr="00993220">
        <w:rPr>
          <w:rtl/>
        </w:rPr>
        <w:t xml:space="preserve"> شيب سطح خاکريز پشت ديوار نسبت به افق و</w:t>
      </w:r>
      <w:r w:rsidRPr="00993220">
        <w:rPr>
          <w:sz w:val="28"/>
          <w:rtl/>
        </w:rPr>
        <w:t xml:space="preserve"> </w:t>
      </w:r>
      <w:r w:rsidRPr="00993220">
        <w:rPr>
          <w:rFonts w:ascii="Symbol" w:hAnsi="Symbol"/>
        </w:rPr>
        <w:t></w:t>
      </w:r>
      <w:r w:rsidRPr="00993220">
        <w:rPr>
          <w:rtl/>
        </w:rPr>
        <w:t xml:space="preserve"> </w:t>
      </w:r>
      <w:r w:rsidRPr="00993220">
        <w:rPr>
          <w:rFonts w:hint="eastAsia"/>
          <w:rtl/>
        </w:rPr>
        <w:t>زاويه</w:t>
      </w:r>
      <w:r w:rsidRPr="00993220">
        <w:rPr>
          <w:rtl/>
        </w:rPr>
        <w:t xml:space="preserve"> </w:t>
      </w:r>
      <w:r w:rsidRPr="00993220">
        <w:rPr>
          <w:rFonts w:hint="eastAsia"/>
          <w:rtl/>
        </w:rPr>
        <w:t>اصطکاک</w:t>
      </w:r>
      <w:r w:rsidRPr="00993220">
        <w:rPr>
          <w:rtl/>
        </w:rPr>
        <w:t xml:space="preserve"> </w:t>
      </w:r>
      <w:r w:rsidRPr="00993220">
        <w:rPr>
          <w:rFonts w:hint="eastAsia"/>
          <w:rtl/>
        </w:rPr>
        <w:t>بين</w:t>
      </w:r>
      <w:r w:rsidRPr="00993220">
        <w:rPr>
          <w:rtl/>
        </w:rPr>
        <w:t xml:space="preserve"> </w:t>
      </w:r>
      <w:r w:rsidRPr="00993220">
        <w:rPr>
          <w:rFonts w:hint="eastAsia"/>
          <w:rtl/>
        </w:rPr>
        <w:t>خاک</w:t>
      </w:r>
      <w:r w:rsidRPr="00993220">
        <w:rPr>
          <w:rtl/>
        </w:rPr>
        <w:t xml:space="preserve"> </w:t>
      </w:r>
      <w:r w:rsidRPr="00993220">
        <w:rPr>
          <w:rFonts w:hint="eastAsia"/>
          <w:rtl/>
        </w:rPr>
        <w:t>و</w:t>
      </w:r>
      <w:r w:rsidRPr="00993220">
        <w:rPr>
          <w:rtl/>
        </w:rPr>
        <w:t xml:space="preserve"> </w:t>
      </w:r>
      <w:r w:rsidRPr="00993220">
        <w:rPr>
          <w:rFonts w:hint="eastAsia"/>
          <w:rtl/>
        </w:rPr>
        <w:t>ديوار</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که مقدار آن </w:t>
      </w:r>
      <w:r w:rsidRPr="00993220">
        <w:t>(</w:t>
      </w:r>
      <w:r w:rsidRPr="00993220">
        <w:sym w:font="Symbol" w:char="F064"/>
      </w:r>
      <w:r w:rsidRPr="00993220">
        <w:t>)</w:t>
      </w:r>
      <w:r w:rsidRPr="00993220">
        <w:rPr>
          <w:sz w:val="28"/>
          <w:rtl/>
        </w:rPr>
        <w:t xml:space="preserve"> </w:t>
      </w:r>
      <w:r w:rsidRPr="00993220">
        <w:rPr>
          <w:rtl/>
        </w:rPr>
        <w:t>در جهت اطم</w:t>
      </w:r>
      <w:r w:rsidRPr="00993220">
        <w:rPr>
          <w:rFonts w:hint="cs"/>
          <w:rtl/>
        </w:rPr>
        <w:t>ی</w:t>
      </w:r>
      <w:r w:rsidRPr="00993220">
        <w:rPr>
          <w:rFonts w:hint="eastAsia"/>
          <w:rtl/>
        </w:rPr>
        <w:t>نان</w:t>
      </w:r>
      <w:r w:rsidRPr="00993220">
        <w:rPr>
          <w:rtl/>
        </w:rPr>
        <w:t xml:space="preserve"> برابر صفر در نظر گرفته م</w:t>
      </w:r>
      <w:r w:rsidRPr="00993220">
        <w:rPr>
          <w:rFonts w:hint="cs"/>
          <w:rtl/>
        </w:rPr>
        <w:t>ی‌</w:t>
      </w:r>
      <w:r w:rsidRPr="00993220">
        <w:rPr>
          <w:rFonts w:hint="eastAsia"/>
          <w:rtl/>
        </w:rPr>
        <w:t>شود</w:t>
      </w:r>
      <w:r w:rsidRPr="00993220">
        <w:rPr>
          <w:sz w:val="28"/>
          <w:rtl/>
        </w:rPr>
        <w:t>.</w:t>
      </w:r>
    </w:p>
    <w:p w14:paraId="181D8867" w14:textId="77777777" w:rsidR="003F1592" w:rsidRPr="00993220" w:rsidRDefault="003F1592" w:rsidP="003F1592">
      <w:pPr>
        <w:pStyle w:val="BKP-Heading2"/>
        <w:rPr>
          <w:rtl/>
        </w:rPr>
      </w:pPr>
      <w:bookmarkStart w:id="1488" w:name="_Toc86067546"/>
      <w:bookmarkStart w:id="1489" w:name="_Toc86247639"/>
      <w:bookmarkStart w:id="1490" w:name="_Toc86484907"/>
      <w:bookmarkStart w:id="1491" w:name="_Toc86484979"/>
      <w:bookmarkStart w:id="1492" w:name="_Toc89184972"/>
      <w:bookmarkStart w:id="1493" w:name="_Toc89185088"/>
      <w:bookmarkStart w:id="1494" w:name="_Toc90802907"/>
      <w:bookmarkStart w:id="1495" w:name="_Toc96953907"/>
      <w:bookmarkStart w:id="1496" w:name="_Toc96957221"/>
      <w:bookmarkStart w:id="1497" w:name="_Toc96958849"/>
      <w:bookmarkStart w:id="1498" w:name="_Toc96959132"/>
      <w:bookmarkStart w:id="1499" w:name="_Toc97118409"/>
      <w:bookmarkStart w:id="1500" w:name="_Toc97130960"/>
      <w:bookmarkStart w:id="1501" w:name="_Toc104808216"/>
      <w:bookmarkStart w:id="1502" w:name="_Toc104808415"/>
      <w:r w:rsidRPr="00993220">
        <w:rPr>
          <w:rFonts w:hint="eastAsia"/>
          <w:rtl/>
        </w:rPr>
        <w:t>تع</w:t>
      </w:r>
      <w:r w:rsidRPr="00993220">
        <w:rPr>
          <w:rFonts w:hint="cs"/>
          <w:rtl/>
        </w:rPr>
        <w:t>یی</w:t>
      </w:r>
      <w:r w:rsidRPr="00993220">
        <w:rPr>
          <w:rFonts w:hint="eastAsia"/>
          <w:rtl/>
        </w:rPr>
        <w:t>ن</w:t>
      </w:r>
      <w:r w:rsidRPr="00993220">
        <w:rPr>
          <w:rtl/>
        </w:rPr>
        <w:t xml:space="preserve"> ضرا</w:t>
      </w:r>
      <w:r w:rsidRPr="00993220">
        <w:rPr>
          <w:rFonts w:hint="cs"/>
          <w:rtl/>
        </w:rPr>
        <w:t>ی</w:t>
      </w:r>
      <w:r w:rsidRPr="00993220">
        <w:rPr>
          <w:rFonts w:hint="eastAsia"/>
          <w:rtl/>
        </w:rPr>
        <w:t>ب</w:t>
      </w:r>
      <w:r w:rsidRPr="00993220">
        <w:rPr>
          <w:rtl/>
        </w:rPr>
        <w:t xml:space="preserve"> فشار جانب</w:t>
      </w:r>
      <w:r w:rsidRPr="00993220">
        <w:rPr>
          <w:rFonts w:hint="cs"/>
          <w:rtl/>
        </w:rPr>
        <w:t>ی</w:t>
      </w:r>
      <w:r w:rsidRPr="00993220">
        <w:rPr>
          <w:rtl/>
        </w:rPr>
        <w:t xml:space="preserve"> خاک در حالت د</w:t>
      </w:r>
      <w:r w:rsidRPr="00993220">
        <w:rPr>
          <w:rFonts w:hint="cs"/>
          <w:rtl/>
        </w:rPr>
        <w:t>ی</w:t>
      </w:r>
      <w:r w:rsidRPr="00993220">
        <w:rPr>
          <w:rFonts w:hint="eastAsia"/>
          <w:rtl/>
        </w:rPr>
        <w:t>نام</w:t>
      </w:r>
      <w:r w:rsidRPr="00993220">
        <w:rPr>
          <w:rFonts w:hint="cs"/>
          <w:rtl/>
        </w:rPr>
        <w:t>ی</w:t>
      </w:r>
      <w:r w:rsidRPr="00993220">
        <w:rPr>
          <w:rFonts w:hint="eastAsia"/>
          <w:rtl/>
        </w:rPr>
        <w:t>ک</w:t>
      </w:r>
      <w:r w:rsidRPr="00993220">
        <w:rPr>
          <w:rFonts w:hint="cs"/>
          <w:rtl/>
        </w:rPr>
        <w:t>ی</w:t>
      </w:r>
      <w:r w:rsidRPr="00993220">
        <w:rPr>
          <w:rtl/>
        </w:rPr>
        <w:t xml:space="preserve"> </w:t>
      </w:r>
      <w:r w:rsidRPr="00993220">
        <w:t xml:space="preserve"> </w:t>
      </w:r>
      <w:r w:rsidRPr="00993220">
        <w:rPr>
          <w:rtl/>
        </w:rPr>
        <w:t xml:space="preserve">(وقوع </w:t>
      </w:r>
      <w:r w:rsidRPr="00993220">
        <w:rPr>
          <w:rFonts w:hint="eastAsia"/>
          <w:rtl/>
        </w:rPr>
        <w:t>زلزله</w:t>
      </w:r>
      <w:r w:rsidRPr="00993220">
        <w:rPr>
          <w:rtl/>
        </w:rPr>
        <w:t>)</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4006850D" w14:textId="77777777" w:rsidR="003F1592" w:rsidRPr="00993220" w:rsidRDefault="003F1592" w:rsidP="007F55AB">
      <w:pPr>
        <w:pStyle w:val="BKP-MatnNormal"/>
        <w:rPr>
          <w:rtl/>
        </w:rPr>
      </w:pPr>
      <w:r w:rsidRPr="00993220">
        <w:rPr>
          <w:rFonts w:hint="eastAsia"/>
          <w:rtl/>
        </w:rPr>
        <w:t>ضرائب</w:t>
      </w:r>
      <w:r w:rsidRPr="00993220">
        <w:rPr>
          <w:rtl/>
        </w:rPr>
        <w:t xml:space="preserve"> </w:t>
      </w:r>
      <w:r w:rsidRPr="00993220">
        <w:rPr>
          <w:rFonts w:hint="eastAsia"/>
          <w:rtl/>
        </w:rPr>
        <w:t>فشار</w:t>
      </w:r>
      <w:r w:rsidRPr="00993220">
        <w:rPr>
          <w:rtl/>
        </w:rPr>
        <w:t xml:space="preserve"> </w:t>
      </w:r>
      <w:r w:rsidRPr="00993220">
        <w:rPr>
          <w:rFonts w:hint="eastAsia"/>
          <w:rtl/>
        </w:rPr>
        <w:t>محرک</w:t>
      </w:r>
      <w:r w:rsidRPr="00993220">
        <w:rPr>
          <w:rtl/>
        </w:rPr>
        <w:t xml:space="preserve"> </w:t>
      </w:r>
      <w:r w:rsidRPr="00993220">
        <w:rPr>
          <w:rFonts w:hint="eastAsia"/>
          <w:rtl/>
        </w:rPr>
        <w:t>و</w:t>
      </w:r>
      <w:r w:rsidRPr="00993220">
        <w:rPr>
          <w:rtl/>
        </w:rPr>
        <w:t xml:space="preserve"> </w:t>
      </w:r>
      <w:r w:rsidRPr="00993220">
        <w:rPr>
          <w:rFonts w:hint="eastAsia"/>
          <w:rtl/>
        </w:rPr>
        <w:t>مقاوم</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زلزله</w:t>
      </w:r>
      <w:r w:rsidRPr="00993220">
        <w:rPr>
          <w:rtl/>
        </w:rPr>
        <w:t xml:space="preserve"> </w:t>
      </w:r>
      <w:r w:rsidRPr="00993220">
        <w:rPr>
          <w:rFonts w:hint="eastAsia"/>
          <w:rtl/>
        </w:rPr>
        <w:t>به</w:t>
      </w:r>
      <w:r w:rsidRPr="00993220">
        <w:rPr>
          <w:rtl/>
        </w:rPr>
        <w:t xml:space="preserve"> </w:t>
      </w:r>
      <w:r w:rsidRPr="00993220">
        <w:rPr>
          <w:rFonts w:hint="eastAsia"/>
          <w:rtl/>
        </w:rPr>
        <w:t>دليل</w:t>
      </w:r>
      <w:r w:rsidRPr="00993220">
        <w:rPr>
          <w:rtl/>
        </w:rPr>
        <w:t xml:space="preserve"> </w:t>
      </w:r>
      <w:r w:rsidRPr="00993220">
        <w:rPr>
          <w:rFonts w:hint="eastAsia"/>
          <w:rtl/>
        </w:rPr>
        <w:t>بوجود</w:t>
      </w:r>
      <w:r w:rsidRPr="00993220">
        <w:rPr>
          <w:rtl/>
        </w:rPr>
        <w:t xml:space="preserve"> </w:t>
      </w:r>
      <w:r w:rsidRPr="00993220">
        <w:rPr>
          <w:rFonts w:hint="eastAsia"/>
          <w:rtl/>
        </w:rPr>
        <w:t>آمدن</w:t>
      </w:r>
      <w:r w:rsidRPr="00993220">
        <w:rPr>
          <w:rtl/>
        </w:rPr>
        <w:t xml:space="preserve"> </w:t>
      </w:r>
      <w:r w:rsidRPr="00993220">
        <w:rPr>
          <w:rFonts w:hint="eastAsia"/>
          <w:rtl/>
        </w:rPr>
        <w:t>نيروهاي</w:t>
      </w:r>
      <w:r w:rsidRPr="00993220">
        <w:rPr>
          <w:rtl/>
        </w:rPr>
        <w:t xml:space="preserve"> </w:t>
      </w:r>
      <w:r w:rsidRPr="00993220">
        <w:rPr>
          <w:rFonts w:hint="eastAsia"/>
          <w:rtl/>
        </w:rPr>
        <w:t>اينرسي</w:t>
      </w:r>
      <w:r w:rsidRPr="00993220">
        <w:rPr>
          <w:rtl/>
        </w:rPr>
        <w:t xml:space="preserve"> </w:t>
      </w:r>
      <w:r w:rsidRPr="00993220">
        <w:rPr>
          <w:rFonts w:hint="eastAsia"/>
          <w:rtl/>
        </w:rPr>
        <w:t>در</w:t>
      </w:r>
      <w:r w:rsidRPr="00993220">
        <w:rPr>
          <w:rtl/>
        </w:rPr>
        <w:t xml:space="preserve"> </w:t>
      </w:r>
      <w:r w:rsidRPr="00993220">
        <w:rPr>
          <w:rFonts w:hint="eastAsia"/>
          <w:rtl/>
        </w:rPr>
        <w:t>امتدادهاي</w:t>
      </w:r>
      <w:r w:rsidRPr="00993220">
        <w:rPr>
          <w:rtl/>
        </w:rPr>
        <w:t xml:space="preserve"> </w:t>
      </w:r>
      <w:r w:rsidRPr="00993220">
        <w:rPr>
          <w:rFonts w:hint="eastAsia"/>
          <w:rtl/>
        </w:rPr>
        <w:t>قائم</w:t>
      </w:r>
      <w:r w:rsidRPr="00993220">
        <w:rPr>
          <w:rtl/>
        </w:rPr>
        <w:t xml:space="preserve"> </w:t>
      </w:r>
      <w:r w:rsidRPr="00993220">
        <w:rPr>
          <w:rFonts w:hint="eastAsia"/>
          <w:rtl/>
        </w:rPr>
        <w:t>و</w:t>
      </w:r>
      <w:r w:rsidRPr="00993220">
        <w:rPr>
          <w:rtl/>
        </w:rPr>
        <w:t xml:space="preserve"> </w:t>
      </w:r>
      <w:r w:rsidRPr="00993220">
        <w:rPr>
          <w:rFonts w:hint="eastAsia"/>
          <w:rtl/>
        </w:rPr>
        <w:t>افقي</w:t>
      </w:r>
      <w:r w:rsidRPr="00993220">
        <w:rPr>
          <w:rtl/>
        </w:rPr>
        <w:t xml:space="preserve"> </w:t>
      </w:r>
      <w:r w:rsidRPr="00993220">
        <w:rPr>
          <w:rFonts w:hint="eastAsia"/>
          <w:rtl/>
        </w:rPr>
        <w:t>از</w:t>
      </w:r>
      <w:r w:rsidRPr="00993220">
        <w:rPr>
          <w:rtl/>
        </w:rPr>
        <w:t xml:space="preserve"> </w:t>
      </w:r>
      <w:r w:rsidRPr="00993220">
        <w:rPr>
          <w:rFonts w:hint="eastAsia"/>
          <w:rtl/>
        </w:rPr>
        <w:t>روابط</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پ</w:t>
      </w:r>
      <w:r w:rsidRPr="00993220">
        <w:rPr>
          <w:rFonts w:hint="cs"/>
          <w:rtl/>
        </w:rPr>
        <w:t>ی</w:t>
      </w:r>
      <w:r w:rsidRPr="00993220">
        <w:rPr>
          <w:rFonts w:hint="eastAsia"/>
          <w:rtl/>
        </w:rPr>
        <w:t>وست</w:t>
      </w:r>
      <w:r w:rsidRPr="00993220">
        <w:rPr>
          <w:rtl/>
        </w:rPr>
        <w:t xml:space="preserve"> </w:t>
      </w:r>
      <w:r>
        <w:rPr>
          <w:rFonts w:hint="cs"/>
          <w:rtl/>
        </w:rPr>
        <w:t>7</w:t>
      </w:r>
      <w:r w:rsidRPr="00993220">
        <w:rPr>
          <w:rtl/>
        </w:rPr>
        <w:t xml:space="preserve"> که به روابط مونونوبه-اُکابه معروف م</w:t>
      </w:r>
      <w:r w:rsidRPr="00993220">
        <w:rPr>
          <w:rFonts w:hint="cs"/>
          <w:rtl/>
        </w:rPr>
        <w:t>ی</w:t>
      </w:r>
      <w:r w:rsidRPr="00993220">
        <w:rPr>
          <w:rtl/>
        </w:rPr>
        <w:softHyphen/>
      </w:r>
      <w:r w:rsidRPr="00993220">
        <w:rPr>
          <w:rFonts w:hint="eastAsia"/>
          <w:rtl/>
        </w:rPr>
        <w:t>باشند،</w:t>
      </w:r>
      <w:r w:rsidRPr="00993220">
        <w:rPr>
          <w:rtl/>
        </w:rPr>
        <w:t xml:space="preserve"> </w:t>
      </w:r>
      <w:r w:rsidRPr="00993220">
        <w:rPr>
          <w:rFonts w:hint="eastAsia"/>
          <w:rtl/>
        </w:rPr>
        <w:t>محاسبه</w:t>
      </w:r>
      <w:r w:rsidRPr="00993220">
        <w:rPr>
          <w:rtl/>
        </w:rPr>
        <w:t xml:space="preserve"> </w:t>
      </w:r>
      <w:r w:rsidRPr="00993220">
        <w:rPr>
          <w:rFonts w:hint="eastAsia"/>
          <w:rtl/>
        </w:rPr>
        <w:t>مي</w:t>
      </w:r>
      <w:r w:rsidRPr="00993220">
        <w:rPr>
          <w:rtl/>
        </w:rPr>
        <w:softHyphen/>
      </w:r>
      <w:r w:rsidRPr="00993220">
        <w:rPr>
          <w:rFonts w:hint="eastAsia"/>
          <w:rtl/>
        </w:rPr>
        <w:t>گردند</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روابط</w:t>
      </w:r>
      <w:r w:rsidRPr="00993220">
        <w:rPr>
          <w:rtl/>
        </w:rPr>
        <w:t xml:space="preserve"> </w:t>
      </w:r>
      <w:r w:rsidRPr="00993220">
        <w:rPr>
          <w:rFonts w:hint="eastAsia"/>
          <w:rtl/>
        </w:rPr>
        <w:t>در</w:t>
      </w:r>
      <w:r w:rsidRPr="00993220">
        <w:rPr>
          <w:rtl/>
        </w:rPr>
        <w:t xml:space="preserve"> </w:t>
      </w:r>
      <w:r w:rsidRPr="00993220">
        <w:rPr>
          <w:rFonts w:hint="eastAsia"/>
          <w:rtl/>
        </w:rPr>
        <w:t>واقع</w:t>
      </w:r>
      <w:r w:rsidRPr="00993220">
        <w:rPr>
          <w:rtl/>
        </w:rPr>
        <w:t xml:space="preserve"> </w:t>
      </w:r>
      <w:r w:rsidRPr="00993220">
        <w:rPr>
          <w:rFonts w:hint="eastAsia"/>
          <w:rtl/>
        </w:rPr>
        <w:lastRenderedPageBreak/>
        <w:t>بسـط</w:t>
      </w:r>
      <w:r w:rsidRPr="00993220">
        <w:rPr>
          <w:rtl/>
        </w:rPr>
        <w:t xml:space="preserve"> </w:t>
      </w:r>
      <w:r w:rsidRPr="00993220">
        <w:rPr>
          <w:rFonts w:hint="eastAsia"/>
          <w:rtl/>
        </w:rPr>
        <w:t>رابطه</w:t>
      </w:r>
      <w:r w:rsidRPr="00993220">
        <w:rPr>
          <w:rtl/>
        </w:rPr>
        <w:t xml:space="preserve"> </w:t>
      </w:r>
      <w:r w:rsidRPr="00993220">
        <w:rPr>
          <w:rFonts w:hint="eastAsia"/>
          <w:rtl/>
        </w:rPr>
        <w:t>کولمب</w:t>
      </w:r>
      <w:r w:rsidRPr="00993220">
        <w:rPr>
          <w:rtl/>
        </w:rPr>
        <w:t xml:space="preserve"> </w:t>
      </w:r>
      <w:r w:rsidRPr="00993220">
        <w:rPr>
          <w:rFonts w:hint="eastAsia"/>
          <w:rtl/>
        </w:rPr>
        <w:t>با</w:t>
      </w:r>
      <w:r w:rsidRPr="00993220">
        <w:rPr>
          <w:rtl/>
        </w:rPr>
        <w:t xml:space="preserve"> </w:t>
      </w:r>
      <w:r w:rsidRPr="00993220">
        <w:rPr>
          <w:rFonts w:hint="eastAsia"/>
          <w:rtl/>
        </w:rPr>
        <w:t>درنظرگيري</w:t>
      </w:r>
      <w:r w:rsidRPr="00993220">
        <w:rPr>
          <w:rtl/>
        </w:rPr>
        <w:t xml:space="preserve"> </w:t>
      </w:r>
      <w:r w:rsidRPr="00993220">
        <w:rPr>
          <w:rFonts w:hint="eastAsia"/>
          <w:rtl/>
        </w:rPr>
        <w:t>اثرات</w:t>
      </w:r>
      <w:r w:rsidRPr="00993220">
        <w:rPr>
          <w:rtl/>
        </w:rPr>
        <w:t xml:space="preserve"> </w:t>
      </w:r>
      <w:r w:rsidRPr="00993220">
        <w:rPr>
          <w:rFonts w:hint="eastAsia"/>
          <w:rtl/>
        </w:rPr>
        <w:t>ناشي</w:t>
      </w:r>
      <w:r w:rsidRPr="00993220">
        <w:rPr>
          <w:rtl/>
        </w:rPr>
        <w:t xml:space="preserve"> </w:t>
      </w:r>
      <w:r w:rsidRPr="00993220">
        <w:rPr>
          <w:rFonts w:hint="eastAsia"/>
          <w:rtl/>
        </w:rPr>
        <w:t>از</w:t>
      </w:r>
      <w:r w:rsidRPr="00993220">
        <w:rPr>
          <w:rtl/>
        </w:rPr>
        <w:t xml:space="preserve"> </w:t>
      </w:r>
      <w:r w:rsidRPr="00993220">
        <w:rPr>
          <w:rFonts w:hint="eastAsia"/>
          <w:rtl/>
        </w:rPr>
        <w:t>شتاب‌هاي</w:t>
      </w:r>
      <w:r w:rsidRPr="00993220">
        <w:rPr>
          <w:rtl/>
        </w:rPr>
        <w:t xml:space="preserve"> </w:t>
      </w:r>
      <w:r w:rsidRPr="00993220">
        <w:rPr>
          <w:rFonts w:hint="eastAsia"/>
          <w:rtl/>
        </w:rPr>
        <w:t>شبه</w:t>
      </w:r>
      <w:r w:rsidRPr="00993220">
        <w:rPr>
          <w:rtl/>
        </w:rPr>
        <w:t xml:space="preserve"> </w:t>
      </w:r>
      <w:r w:rsidRPr="00993220">
        <w:rPr>
          <w:rFonts w:hint="eastAsia"/>
          <w:rtl/>
        </w:rPr>
        <w:t>استاتيکي</w:t>
      </w:r>
      <w:r w:rsidRPr="00993220">
        <w:rPr>
          <w:rtl/>
        </w:rPr>
        <w:t xml:space="preserve"> </w:t>
      </w:r>
      <w:r w:rsidRPr="00993220">
        <w:rPr>
          <w:rFonts w:hint="eastAsia"/>
          <w:rtl/>
        </w:rPr>
        <w:t>بر</w:t>
      </w:r>
      <w:r w:rsidRPr="00993220">
        <w:rPr>
          <w:rtl/>
        </w:rPr>
        <w:t xml:space="preserve"> </w:t>
      </w:r>
      <w:r w:rsidRPr="00993220">
        <w:rPr>
          <w:rFonts w:hint="eastAsia"/>
          <w:rtl/>
        </w:rPr>
        <w:t>گوه</w:t>
      </w:r>
      <w:r w:rsidRPr="00993220">
        <w:rPr>
          <w:rtl/>
        </w:rPr>
        <w:t xml:space="preserve"> </w:t>
      </w:r>
      <w:r w:rsidRPr="00993220">
        <w:rPr>
          <w:rFonts w:hint="eastAsia"/>
          <w:rtl/>
        </w:rPr>
        <w:t>کولمب</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محرک</w:t>
      </w:r>
      <w:r w:rsidRPr="00993220">
        <w:rPr>
          <w:rtl/>
        </w:rPr>
        <w:t xml:space="preserve"> </w:t>
      </w:r>
      <w:r w:rsidRPr="00993220">
        <w:rPr>
          <w:rFonts w:hint="eastAsia"/>
          <w:rtl/>
        </w:rPr>
        <w:t>يا</w:t>
      </w:r>
      <w:r w:rsidRPr="00993220">
        <w:rPr>
          <w:rtl/>
        </w:rPr>
        <w:t xml:space="preserve"> </w:t>
      </w:r>
      <w:r w:rsidRPr="00993220">
        <w:rPr>
          <w:rFonts w:hint="eastAsia"/>
          <w:rtl/>
        </w:rPr>
        <w:t>مقـــاوم</w:t>
      </w:r>
      <w:r w:rsidRPr="00993220">
        <w:rPr>
          <w:rtl/>
        </w:rPr>
        <w:t xml:space="preserve"> </w:t>
      </w:r>
      <w:r w:rsidRPr="00993220">
        <w:rPr>
          <w:rFonts w:hint="eastAsia"/>
          <w:rtl/>
        </w:rPr>
        <w:t>مي‌باشد</w:t>
      </w:r>
      <w:r w:rsidRPr="00993220">
        <w:rPr>
          <w:rtl/>
        </w:rPr>
        <w:t>.</w:t>
      </w:r>
      <w:r>
        <w:rPr>
          <w:rFonts w:hint="cs"/>
          <w:rtl/>
        </w:rPr>
        <w:t xml:space="preserve"> </w:t>
      </w:r>
      <w:r w:rsidRPr="00993220">
        <w:rPr>
          <w:rFonts w:hint="eastAsia"/>
          <w:rtl/>
        </w:rPr>
        <w:t>مطابق</w:t>
      </w:r>
      <w:r w:rsidRPr="00993220">
        <w:rPr>
          <w:rtl/>
        </w:rPr>
        <w:t xml:space="preserve"> نشر</w:t>
      </w:r>
      <w:r w:rsidRPr="00993220">
        <w:rPr>
          <w:rFonts w:hint="cs"/>
          <w:rtl/>
        </w:rPr>
        <w:t>ی</w:t>
      </w:r>
      <w:r w:rsidRPr="00993220">
        <w:rPr>
          <w:rFonts w:hint="eastAsia"/>
          <w:rtl/>
        </w:rPr>
        <w:t>ه</w:t>
      </w:r>
      <w:r w:rsidRPr="00993220">
        <w:rPr>
          <w:rtl/>
        </w:rPr>
        <w:t xml:space="preserve"> شماره 308 سازمان برنامه و بودجه کشور (بازنگر</w:t>
      </w:r>
      <w:r w:rsidRPr="00993220">
        <w:rPr>
          <w:rFonts w:hint="cs"/>
          <w:rtl/>
        </w:rPr>
        <w:t>ی</w:t>
      </w:r>
      <w:r w:rsidRPr="00993220">
        <w:rPr>
          <w:rtl/>
        </w:rPr>
        <w:t xml:space="preserve"> اول-سال 96) براي محاسبه ضريب فشار جانبي در شرايط زلزله به صورت استاتيکي، توصيه شده که مقدار ضريب زلزله افقي به صورت </w:t>
      </w:r>
      <w:proofErr w:type="spellStart"/>
      <w:r w:rsidRPr="00993220">
        <w:t>K</w:t>
      </w:r>
      <w:r w:rsidRPr="00993220">
        <w:rPr>
          <w:vertAlign w:val="subscript"/>
        </w:rPr>
        <w:t>h</w:t>
      </w:r>
      <w:proofErr w:type="spellEnd"/>
      <w:r w:rsidRPr="00993220">
        <w:t>=α.A</w:t>
      </w:r>
      <w:r w:rsidRPr="00993220">
        <w:rPr>
          <w:rtl/>
        </w:rPr>
        <w:t xml:space="preserve"> در نظر گرفته شود. ضريب </w:t>
      </w:r>
      <w:r w:rsidRPr="00993220">
        <w:t>α</w:t>
      </w:r>
      <w:r w:rsidRPr="00993220">
        <w:rPr>
          <w:rtl/>
        </w:rPr>
        <w:t xml:space="preserve"> با توجه به کنترل تغ</w:t>
      </w:r>
      <w:r w:rsidRPr="00993220">
        <w:rPr>
          <w:rFonts w:hint="cs"/>
          <w:rtl/>
        </w:rPr>
        <w:t>یی</w:t>
      </w:r>
      <w:r w:rsidRPr="00993220">
        <w:rPr>
          <w:rFonts w:hint="eastAsia"/>
          <w:rtl/>
        </w:rPr>
        <w:t>ر</w:t>
      </w:r>
      <w:r w:rsidRPr="00993220">
        <w:rPr>
          <w:rtl/>
        </w:rPr>
        <w:t xml:space="preserve"> شکل افقي سازه حائل قابل تعيين م</w:t>
      </w:r>
      <w:r w:rsidRPr="00993220">
        <w:rPr>
          <w:rFonts w:hint="cs"/>
          <w:rtl/>
        </w:rPr>
        <w:t>ی</w:t>
      </w:r>
      <w:r w:rsidRPr="00993220">
        <w:rPr>
          <w:rtl/>
        </w:rPr>
        <w:softHyphen/>
      </w:r>
      <w:r w:rsidRPr="00993220">
        <w:rPr>
          <w:rFonts w:hint="eastAsia"/>
          <w:rtl/>
        </w:rPr>
        <w:t>باشد</w:t>
      </w:r>
      <w:r w:rsidRPr="00993220">
        <w:rPr>
          <w:rtl/>
        </w:rPr>
        <w:t>. ا</w:t>
      </w:r>
      <w:r w:rsidRPr="00993220">
        <w:rPr>
          <w:rFonts w:hint="cs"/>
          <w:rtl/>
        </w:rPr>
        <w:t>ی</w:t>
      </w:r>
      <w:r w:rsidRPr="00993220">
        <w:rPr>
          <w:rFonts w:hint="eastAsia"/>
          <w:rtl/>
        </w:rPr>
        <w:t>ن</w:t>
      </w:r>
      <w:r w:rsidRPr="00993220">
        <w:rPr>
          <w:rtl/>
        </w:rPr>
        <w:t xml:space="preserve"> مقدار ب</w:t>
      </w:r>
      <w:r w:rsidRPr="00993220">
        <w:rPr>
          <w:rFonts w:hint="cs"/>
          <w:rtl/>
        </w:rPr>
        <w:t>ی</w:t>
      </w:r>
      <w:r w:rsidRPr="00993220">
        <w:rPr>
          <w:rFonts w:hint="eastAsia"/>
          <w:rtl/>
        </w:rPr>
        <w:t>ن</w:t>
      </w:r>
      <w:r w:rsidRPr="00993220">
        <w:rPr>
          <w:rtl/>
        </w:rPr>
        <w:t xml:space="preserve"> </w:t>
      </w:r>
      <w:r w:rsidRPr="00993220">
        <w:t>0.5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انعطاف پذ</w:t>
      </w:r>
      <w:r w:rsidRPr="00993220">
        <w:rPr>
          <w:rFonts w:hint="cs"/>
          <w:rtl/>
        </w:rPr>
        <w:t>ی</w:t>
      </w:r>
      <w:r w:rsidRPr="00993220">
        <w:rPr>
          <w:rFonts w:hint="eastAsia"/>
          <w:rtl/>
        </w:rPr>
        <w:t>ر</w:t>
      </w:r>
      <w:r w:rsidRPr="00993220">
        <w:rPr>
          <w:rtl/>
        </w:rPr>
        <w:t xml:space="preserve"> مانند د</w:t>
      </w:r>
      <w:r w:rsidRPr="00993220">
        <w:rPr>
          <w:rFonts w:hint="cs"/>
          <w:rtl/>
        </w:rPr>
        <w:t>ی</w:t>
      </w:r>
      <w:r w:rsidRPr="00993220">
        <w:rPr>
          <w:rFonts w:hint="eastAsia"/>
          <w:rtl/>
        </w:rPr>
        <w:t>وارها</w:t>
      </w:r>
      <w:r w:rsidRPr="00993220">
        <w:rPr>
          <w:rFonts w:hint="cs"/>
          <w:rtl/>
        </w:rPr>
        <w:t>ی</w:t>
      </w:r>
      <w:r w:rsidRPr="00993220">
        <w:rPr>
          <w:rtl/>
        </w:rPr>
        <w:t xml:space="preserve"> طره ا</w:t>
      </w:r>
      <w:r w:rsidRPr="00993220">
        <w:rPr>
          <w:rFonts w:hint="cs"/>
          <w:rtl/>
        </w:rPr>
        <w:t>ی</w:t>
      </w:r>
      <w:r w:rsidRPr="00993220">
        <w:rPr>
          <w:rtl/>
        </w:rPr>
        <w:t xml:space="preserve">) و </w:t>
      </w:r>
      <w:r w:rsidRPr="00993220">
        <w:t>1.0 A</w:t>
      </w:r>
      <w:r w:rsidRPr="00993220">
        <w:rPr>
          <w:rtl/>
        </w:rPr>
        <w:t xml:space="preserve"> (د</w:t>
      </w:r>
      <w:r w:rsidRPr="00993220">
        <w:rPr>
          <w:rFonts w:hint="cs"/>
          <w:rtl/>
        </w:rPr>
        <w:t>ی</w:t>
      </w:r>
      <w:r w:rsidRPr="00993220">
        <w:rPr>
          <w:rFonts w:hint="eastAsia"/>
          <w:rtl/>
        </w:rPr>
        <w:t>وارها</w:t>
      </w:r>
      <w:r w:rsidRPr="00993220">
        <w:rPr>
          <w:rFonts w:hint="cs"/>
          <w:rtl/>
        </w:rPr>
        <w:t>ی</w:t>
      </w:r>
      <w:r w:rsidRPr="00993220">
        <w:rPr>
          <w:rtl/>
        </w:rPr>
        <w:t xml:space="preserve"> صلب با قابل</w:t>
      </w:r>
      <w:r w:rsidRPr="00993220">
        <w:rPr>
          <w:rFonts w:hint="cs"/>
          <w:rtl/>
        </w:rPr>
        <w:t>ی</w:t>
      </w:r>
      <w:r w:rsidRPr="00993220">
        <w:rPr>
          <w:rFonts w:hint="eastAsia"/>
          <w:rtl/>
        </w:rPr>
        <w:t>ت</w:t>
      </w:r>
      <w:r w:rsidRPr="00993220">
        <w:rPr>
          <w:rtl/>
        </w:rPr>
        <w:t xml:space="preserve"> جابجا</w:t>
      </w:r>
      <w:r w:rsidRPr="00993220">
        <w:rPr>
          <w:rFonts w:hint="cs"/>
          <w:rtl/>
        </w:rPr>
        <w:t>یی</w:t>
      </w:r>
      <w:r w:rsidRPr="00993220">
        <w:rPr>
          <w:rtl/>
        </w:rPr>
        <w:t xml:space="preserve"> محدود مانند د</w:t>
      </w:r>
      <w:r w:rsidRPr="00993220">
        <w:rPr>
          <w:rFonts w:hint="cs"/>
          <w:rtl/>
        </w:rPr>
        <w:t>ی</w:t>
      </w:r>
      <w:r w:rsidRPr="00993220">
        <w:rPr>
          <w:rFonts w:hint="eastAsia"/>
          <w:rtl/>
        </w:rPr>
        <w:t>وارها</w:t>
      </w:r>
      <w:r w:rsidRPr="00993220">
        <w:rPr>
          <w:rFonts w:hint="cs"/>
          <w:rtl/>
        </w:rPr>
        <w:t>ی</w:t>
      </w:r>
      <w:r w:rsidRPr="00993220">
        <w:rPr>
          <w:rtl/>
        </w:rPr>
        <w:t xml:space="preserve"> 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tl/>
        </w:rPr>
        <w:t>) متغ</w:t>
      </w:r>
      <w:r w:rsidRPr="00993220">
        <w:rPr>
          <w:rFonts w:hint="cs"/>
          <w:rtl/>
        </w:rPr>
        <w:t>ی</w:t>
      </w:r>
      <w:r w:rsidRPr="00993220">
        <w:rPr>
          <w:rFonts w:hint="eastAsia"/>
          <w:rtl/>
        </w:rPr>
        <w:t>ر</w:t>
      </w:r>
      <w:r w:rsidRPr="00993220">
        <w:rPr>
          <w:rtl/>
        </w:rPr>
        <w:t xml:space="preserve"> است. </w:t>
      </w:r>
      <w:r w:rsidRPr="00993220">
        <w:t>A</w:t>
      </w:r>
      <w:r w:rsidRPr="00993220">
        <w:rPr>
          <w:rtl/>
        </w:rPr>
        <w:t xml:space="preserve"> شـــتاب مبناي طرح مي‌باشد. </w:t>
      </w:r>
      <w:r w:rsidRPr="00993220">
        <w:rPr>
          <w:rFonts w:hint="eastAsia"/>
          <w:rtl/>
        </w:rPr>
        <w:t>توصيه</w:t>
      </w:r>
      <w:r w:rsidRPr="00993220">
        <w:rPr>
          <w:rtl/>
        </w:rPr>
        <w:t xml:space="preserve"> </w:t>
      </w:r>
      <w:r w:rsidRPr="00993220">
        <w:rPr>
          <w:rFonts w:hint="eastAsia"/>
          <w:rtl/>
        </w:rPr>
        <w:t>مي</w:t>
      </w:r>
      <w:r w:rsidRPr="00993220">
        <w:rPr>
          <w:rtl/>
        </w:rPr>
        <w:softHyphen/>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استفاده</w:t>
      </w:r>
      <w:r w:rsidRPr="00993220">
        <w:rPr>
          <w:rtl/>
        </w:rPr>
        <w:t xml:space="preserve"> از ضرايب فشار مقاوم در حالت استاتيکي و ديناميکي متناسب با شرايط بارگذاري کوتاه</w:t>
      </w:r>
      <w:r w:rsidRPr="00993220">
        <w:rPr>
          <w:rtl/>
        </w:rPr>
        <w:softHyphen/>
      </w:r>
      <w:r w:rsidRPr="00993220">
        <w:rPr>
          <w:rFonts w:hint="eastAsia"/>
          <w:rtl/>
        </w:rPr>
        <w:t>مدت</w:t>
      </w:r>
      <w:r w:rsidRPr="00993220">
        <w:rPr>
          <w:rtl/>
        </w:rPr>
        <w:t xml:space="preserve"> </w:t>
      </w:r>
      <w:r w:rsidRPr="00993220">
        <w:rPr>
          <w:rFonts w:hint="eastAsia"/>
          <w:rtl/>
        </w:rPr>
        <w:t>يا</w:t>
      </w:r>
      <w:r w:rsidRPr="00993220">
        <w:rPr>
          <w:rtl/>
        </w:rPr>
        <w:t xml:space="preserve"> </w:t>
      </w:r>
      <w:r w:rsidRPr="00993220">
        <w:rPr>
          <w:rFonts w:hint="eastAsia"/>
          <w:rtl/>
        </w:rPr>
        <w:t>بلند</w:t>
      </w:r>
      <w:r w:rsidRPr="00993220">
        <w:rPr>
          <w:rtl/>
        </w:rPr>
        <w:t xml:space="preserve"> </w:t>
      </w:r>
      <w:r w:rsidRPr="00993220">
        <w:rPr>
          <w:rFonts w:hint="eastAsia"/>
          <w:rtl/>
        </w:rPr>
        <w:t>مدت</w:t>
      </w:r>
      <w:r w:rsidRPr="00993220">
        <w:rPr>
          <w:rtl/>
        </w:rPr>
        <w:t xml:space="preserve"> </w:t>
      </w:r>
      <w:r w:rsidRPr="00993220">
        <w:rPr>
          <w:rFonts w:hint="eastAsia"/>
          <w:rtl/>
        </w:rPr>
        <w:t>ضريب</w:t>
      </w:r>
      <w:r w:rsidRPr="00993220">
        <w:rPr>
          <w:rtl/>
        </w:rPr>
        <w:t xml:space="preserve"> </w:t>
      </w:r>
      <w:r w:rsidRPr="00993220">
        <w:rPr>
          <w:rFonts w:hint="eastAsia"/>
          <w:rtl/>
        </w:rPr>
        <w:t>ايمني</w:t>
      </w:r>
      <w:r w:rsidRPr="00993220">
        <w:rPr>
          <w:rtl/>
        </w:rPr>
        <w:t xml:space="preserve"> </w:t>
      </w:r>
      <w:r w:rsidRPr="00993220">
        <w:rPr>
          <w:rFonts w:hint="eastAsia"/>
          <w:rtl/>
        </w:rPr>
        <w:t>مناسبي</w:t>
      </w:r>
      <w:r w:rsidRPr="00993220">
        <w:rPr>
          <w:rtl/>
        </w:rPr>
        <w:t xml:space="preserve"> </w:t>
      </w:r>
      <w:r w:rsidRPr="00993220">
        <w:rPr>
          <w:rFonts w:hint="eastAsia"/>
          <w:rtl/>
        </w:rPr>
        <w:t>اعمال</w:t>
      </w:r>
      <w:r w:rsidRPr="00993220">
        <w:rPr>
          <w:rtl/>
        </w:rPr>
        <w:t xml:space="preserve"> </w:t>
      </w:r>
      <w:r w:rsidRPr="00993220">
        <w:rPr>
          <w:rFonts w:hint="eastAsia"/>
          <w:rtl/>
        </w:rPr>
        <w:t>شود</w:t>
      </w:r>
      <w:r w:rsidRPr="00993220">
        <w:rPr>
          <w:rtl/>
        </w:rPr>
        <w:t>. مطابق رابطه ز</w:t>
      </w:r>
      <w:r w:rsidRPr="00993220">
        <w:rPr>
          <w:rFonts w:hint="cs"/>
          <w:rtl/>
        </w:rPr>
        <w:t>ی</w:t>
      </w:r>
      <w:r w:rsidRPr="00993220">
        <w:rPr>
          <w:rFonts w:hint="eastAsia"/>
          <w:rtl/>
        </w:rPr>
        <w:t>ر،</w:t>
      </w:r>
      <w:r w:rsidRPr="00993220">
        <w:rPr>
          <w:rtl/>
        </w:rPr>
        <w:t xml:space="preserve"> زاو</w:t>
      </w:r>
      <w:r w:rsidRPr="00993220">
        <w:rPr>
          <w:rFonts w:hint="cs"/>
          <w:rtl/>
        </w:rPr>
        <w:t>ی</w:t>
      </w:r>
      <w:r w:rsidRPr="00993220">
        <w:rPr>
          <w:rFonts w:hint="eastAsia"/>
          <w:rtl/>
        </w:rPr>
        <w:t>ه</w:t>
      </w:r>
      <w:r w:rsidRPr="00993220">
        <w:rPr>
          <w:rtl/>
        </w:rPr>
        <w:t xml:space="preserve"> </w:t>
      </w:r>
      <w:r w:rsidRPr="00993220">
        <w:t xml:space="preserve">θ </w:t>
      </w:r>
      <w:r w:rsidRPr="00993220">
        <w:rPr>
          <w:rtl/>
        </w:rPr>
        <w:t xml:space="preserve"> محاسبه </w:t>
      </w:r>
      <w:r w:rsidRPr="00993220">
        <w:rPr>
          <w:rFonts w:hint="eastAsia"/>
          <w:rtl/>
        </w:rPr>
        <w:t>م</w:t>
      </w:r>
      <w:r w:rsidRPr="00993220">
        <w:rPr>
          <w:rFonts w:hint="cs"/>
          <w:rtl/>
        </w:rPr>
        <w:t>ی</w:t>
      </w:r>
      <w:r w:rsidRPr="00993220">
        <w:rPr>
          <w:rtl/>
        </w:rPr>
        <w:softHyphen/>
      </w:r>
      <w:r w:rsidRPr="00993220">
        <w:rPr>
          <w:rFonts w:hint="eastAsia"/>
          <w:rtl/>
        </w:rPr>
        <w:t>گردد</w:t>
      </w:r>
      <w:r w:rsidRPr="00993220">
        <w:rPr>
          <w:rtl/>
        </w:rPr>
        <w:t>:</w:t>
      </w:r>
    </w:p>
    <w:p w14:paraId="552B0EF3" w14:textId="77777777" w:rsidR="003F1592" w:rsidRPr="00993220" w:rsidRDefault="003F1592" w:rsidP="003F1592">
      <w:pPr>
        <w:bidi/>
        <w:spacing w:line="276" w:lineRule="auto"/>
        <w:jc w:val="right"/>
        <w:rPr>
          <w:iCs/>
          <w:sz w:val="24"/>
          <w:szCs w:val="28"/>
          <w:rtl/>
          <w:lang w:bidi="fa-IR"/>
        </w:rPr>
      </w:pPr>
      <w:r w:rsidRPr="00F71DFD">
        <w:rPr>
          <w:iCs/>
          <w:position w:val="-32"/>
          <w:sz w:val="24"/>
          <w:szCs w:val="28"/>
          <w:lang w:bidi="fa-IR"/>
        </w:rPr>
        <w:object w:dxaOrig="1800" w:dyaOrig="760" w14:anchorId="3FD87B5C">
          <v:shape id="_x0000_i1033" type="#_x0000_t75" style="width:93.75pt;height:36pt" o:ole="">
            <v:imagedata r:id="rId36" o:title=""/>
          </v:shape>
          <o:OLEObject Type="Embed" ProgID="Equation.3" ShapeID="_x0000_i1033" DrawAspect="Content" ObjectID="_1749368316" r:id="rId37"/>
        </w:object>
      </w:r>
    </w:p>
    <w:p w14:paraId="6FE96833" w14:textId="77777777" w:rsidR="003F1592" w:rsidRPr="00993220" w:rsidRDefault="003F1592" w:rsidP="007F55AB">
      <w:pPr>
        <w:pStyle w:val="BKP-MatnNormal"/>
        <w:rPr>
          <w:rtl/>
        </w:rPr>
      </w:pPr>
      <w:r w:rsidRPr="00993220">
        <w:rPr>
          <w:rFonts w:hint="eastAsia"/>
          <w:rtl/>
        </w:rPr>
        <w:t>در</w:t>
      </w:r>
      <w:r w:rsidRPr="00993220">
        <w:rPr>
          <w:rtl/>
        </w:rPr>
        <w:t xml:space="preserve"> </w:t>
      </w:r>
      <w:r w:rsidRPr="00993220">
        <w:rPr>
          <w:rFonts w:hint="eastAsia"/>
          <w:rtl/>
        </w:rPr>
        <w:t>محاسبات</w:t>
      </w:r>
      <w:r w:rsidRPr="00993220">
        <w:rPr>
          <w:rtl/>
        </w:rPr>
        <w:t xml:space="preserve"> </w:t>
      </w:r>
      <w:r w:rsidRPr="00993220">
        <w:rPr>
          <w:rFonts w:hint="eastAsia"/>
          <w:rtl/>
        </w:rPr>
        <w:t>ارائه</w:t>
      </w:r>
      <w:r w:rsidRPr="00993220">
        <w:rPr>
          <w:rtl/>
        </w:rPr>
        <w:t xml:space="preserve"> </w:t>
      </w:r>
      <w:r w:rsidRPr="00993220">
        <w:rPr>
          <w:rFonts w:hint="eastAsia"/>
          <w:rtl/>
        </w:rPr>
        <w:t>شده</w:t>
      </w:r>
      <w:r w:rsidRPr="00993220">
        <w:rPr>
          <w:rtl/>
        </w:rPr>
        <w:t xml:space="preserve"> </w:t>
      </w:r>
      <w:r w:rsidRPr="00993220">
        <w:t>0</w:t>
      </w:r>
      <w:r w:rsidRPr="00993220">
        <w:rPr>
          <w:rtl/>
        </w:rPr>
        <w:t>=</w:t>
      </w:r>
      <w:r w:rsidRPr="00993220">
        <w:t>δ</w:t>
      </w:r>
      <w:r w:rsidRPr="00993220">
        <w:rPr>
          <w:rtl/>
        </w:rPr>
        <w:t xml:space="preserve"> (زاويه اصطکاک بين ديوار و خاک) فرض گرديده است. لازم بذکر است مقدار زاويه </w:t>
      </w:r>
      <w:r w:rsidRPr="00993220">
        <w:t>δ</w:t>
      </w:r>
      <w:r w:rsidRPr="00993220">
        <w:rPr>
          <w:rtl/>
        </w:rPr>
        <w:t xml:space="preserve"> بر اساس معيارهايي مانند جنس مصالح پر کننده، تراکم لايه</w:t>
      </w:r>
      <w:r w:rsidRPr="00993220">
        <w:rPr>
          <w:rtl/>
        </w:rPr>
        <w:softHyphen/>
      </w:r>
      <w:r w:rsidRPr="00993220">
        <w:rPr>
          <w:rFonts w:hint="eastAsia"/>
          <w:rtl/>
        </w:rPr>
        <w:t>هاي</w:t>
      </w:r>
      <w:r w:rsidRPr="00993220">
        <w:rPr>
          <w:rtl/>
        </w:rPr>
        <w:t xml:space="preserve"> </w:t>
      </w:r>
      <w:r w:rsidRPr="00993220">
        <w:rPr>
          <w:rFonts w:hint="eastAsia"/>
          <w:rtl/>
        </w:rPr>
        <w:t>خاکريز</w:t>
      </w:r>
      <w:r w:rsidRPr="00993220">
        <w:rPr>
          <w:rtl/>
        </w:rPr>
        <w:t xml:space="preserve"> </w:t>
      </w:r>
      <w:r w:rsidRPr="00993220">
        <w:rPr>
          <w:rFonts w:hint="eastAsia"/>
          <w:rtl/>
        </w:rPr>
        <w:t>و</w:t>
      </w:r>
      <w:r w:rsidRPr="00993220">
        <w:rPr>
          <w:rtl/>
        </w:rPr>
        <w:t xml:space="preserve"> </w:t>
      </w:r>
      <w:r w:rsidRPr="00993220">
        <w:rPr>
          <w:rFonts w:hint="eastAsia"/>
          <w:rtl/>
        </w:rPr>
        <w:t>نحوه</w:t>
      </w:r>
      <w:r w:rsidRPr="00993220">
        <w:rPr>
          <w:rtl/>
        </w:rPr>
        <w:t xml:space="preserve"> </w:t>
      </w:r>
      <w:r w:rsidRPr="00993220">
        <w:rPr>
          <w:rFonts w:hint="eastAsia"/>
          <w:rtl/>
        </w:rPr>
        <w:t>اجراي</w:t>
      </w:r>
      <w:r w:rsidRPr="00993220">
        <w:rPr>
          <w:rtl/>
        </w:rPr>
        <w:t xml:space="preserve"> </w:t>
      </w:r>
      <w:r w:rsidRPr="00993220">
        <w:rPr>
          <w:rFonts w:hint="eastAsia"/>
          <w:rtl/>
        </w:rPr>
        <w:t>ديوار</w:t>
      </w:r>
      <w:r w:rsidRPr="00993220">
        <w:rPr>
          <w:rtl/>
        </w:rPr>
        <w:t xml:space="preserve"> </w:t>
      </w:r>
      <w:r w:rsidRPr="00993220">
        <w:rPr>
          <w:rFonts w:hint="eastAsia"/>
          <w:rtl/>
        </w:rPr>
        <w:t>در</w:t>
      </w:r>
      <w:r w:rsidRPr="00993220">
        <w:rPr>
          <w:rtl/>
        </w:rPr>
        <w:t xml:space="preserve"> </w:t>
      </w:r>
      <w:r w:rsidRPr="00993220">
        <w:rPr>
          <w:rFonts w:hint="eastAsia"/>
          <w:rtl/>
        </w:rPr>
        <w:t>حين</w:t>
      </w:r>
      <w:r w:rsidRPr="00993220">
        <w:rPr>
          <w:rtl/>
        </w:rPr>
        <w:t xml:space="preserve"> </w:t>
      </w:r>
      <w:r w:rsidRPr="00993220">
        <w:rPr>
          <w:rFonts w:hint="eastAsia"/>
          <w:rtl/>
        </w:rPr>
        <w:t>ساخت</w:t>
      </w:r>
      <w:r w:rsidRPr="00993220">
        <w:rPr>
          <w:rtl/>
        </w:rPr>
        <w:t xml:space="preserve"> </w:t>
      </w:r>
      <w:r w:rsidRPr="00993220">
        <w:rPr>
          <w:rFonts w:hint="eastAsia"/>
          <w:rtl/>
        </w:rPr>
        <w:t>قابل</w:t>
      </w:r>
      <w:r w:rsidRPr="00993220">
        <w:rPr>
          <w:rtl/>
        </w:rPr>
        <w:t xml:space="preserve"> </w:t>
      </w:r>
      <w:r w:rsidRPr="00993220">
        <w:rPr>
          <w:rFonts w:hint="eastAsia"/>
          <w:rtl/>
        </w:rPr>
        <w:t>تعيين</w:t>
      </w:r>
      <w:r w:rsidRPr="00993220">
        <w:rPr>
          <w:rtl/>
        </w:rPr>
        <w:t xml:space="preserve"> </w:t>
      </w:r>
      <w:r w:rsidRPr="00993220">
        <w:rPr>
          <w:rFonts w:hint="eastAsia"/>
          <w:rtl/>
        </w:rPr>
        <w:t>مي</w:t>
      </w:r>
      <w:r w:rsidRPr="00993220">
        <w:rPr>
          <w:rtl/>
        </w:rPr>
        <w:softHyphen/>
      </w:r>
      <w:r w:rsidRPr="00993220">
        <w:rPr>
          <w:rFonts w:hint="eastAsia"/>
          <w:rtl/>
        </w:rPr>
        <w:t>باشد</w:t>
      </w:r>
      <w:r w:rsidRPr="00993220">
        <w:rPr>
          <w:rtl/>
        </w:rPr>
        <w:t xml:space="preserve"> </w:t>
      </w:r>
      <w:r w:rsidRPr="00993220">
        <w:rPr>
          <w:rFonts w:hint="eastAsia"/>
          <w:rtl/>
        </w:rPr>
        <w:t>و</w:t>
      </w:r>
      <w:r w:rsidRPr="00993220">
        <w:rPr>
          <w:rtl/>
        </w:rPr>
        <w:t xml:space="preserve"> </w:t>
      </w:r>
      <w:r w:rsidRPr="00993220">
        <w:rPr>
          <w:rFonts w:hint="eastAsia"/>
          <w:rtl/>
        </w:rPr>
        <w:t>بايد</w:t>
      </w:r>
      <w:r w:rsidRPr="00993220">
        <w:rPr>
          <w:rtl/>
        </w:rPr>
        <w:t xml:space="preserve"> </w:t>
      </w:r>
      <w:r w:rsidRPr="00993220">
        <w:rPr>
          <w:rFonts w:hint="eastAsia"/>
          <w:rtl/>
        </w:rPr>
        <w:t>مشاور</w:t>
      </w:r>
      <w:r w:rsidRPr="00993220">
        <w:rPr>
          <w:rtl/>
        </w:rPr>
        <w:t xml:space="preserve"> </w:t>
      </w:r>
      <w:r w:rsidRPr="00993220">
        <w:rPr>
          <w:rFonts w:hint="eastAsia"/>
          <w:rtl/>
        </w:rPr>
        <w:t>محترم</w:t>
      </w:r>
      <w:r w:rsidRPr="00993220">
        <w:rPr>
          <w:rtl/>
        </w:rPr>
        <w:t xml:space="preserve"> </w:t>
      </w:r>
      <w:r w:rsidRPr="00993220">
        <w:rPr>
          <w:rFonts w:hint="eastAsia"/>
          <w:rtl/>
        </w:rPr>
        <w:t>بر</w:t>
      </w:r>
      <w:r w:rsidRPr="00993220">
        <w:rPr>
          <w:rtl/>
        </w:rPr>
        <w:t xml:space="preserve"> </w:t>
      </w:r>
      <w:r w:rsidRPr="00993220">
        <w:rPr>
          <w:rFonts w:hint="eastAsia"/>
          <w:rtl/>
        </w:rPr>
        <w:t>اساس</w:t>
      </w:r>
      <w:r w:rsidRPr="00993220">
        <w:rPr>
          <w:rtl/>
        </w:rPr>
        <w:t xml:space="preserve"> </w:t>
      </w:r>
      <w:r w:rsidRPr="00993220">
        <w:rPr>
          <w:rFonts w:hint="eastAsia"/>
          <w:rtl/>
        </w:rPr>
        <w:t>موارد</w:t>
      </w:r>
      <w:r w:rsidRPr="00993220">
        <w:rPr>
          <w:rtl/>
        </w:rPr>
        <w:t xml:space="preserve"> </w:t>
      </w:r>
      <w:r w:rsidRPr="00993220">
        <w:rPr>
          <w:rFonts w:hint="eastAsia"/>
          <w:rtl/>
        </w:rPr>
        <w:t>فوق</w:t>
      </w:r>
      <w:r w:rsidRPr="00993220">
        <w:rPr>
          <w:rtl/>
        </w:rPr>
        <w:t xml:space="preserve"> </w:t>
      </w:r>
      <w:r w:rsidRPr="00993220">
        <w:rPr>
          <w:rFonts w:hint="eastAsia"/>
          <w:rtl/>
        </w:rPr>
        <w:t>نسبت</w:t>
      </w:r>
      <w:r w:rsidRPr="00993220">
        <w:rPr>
          <w:rtl/>
        </w:rPr>
        <w:t xml:space="preserve"> </w:t>
      </w:r>
      <w:r w:rsidRPr="00993220">
        <w:rPr>
          <w:rFonts w:hint="eastAsia"/>
          <w:rtl/>
        </w:rPr>
        <w:t>به</w:t>
      </w:r>
      <w:r w:rsidRPr="00993220">
        <w:rPr>
          <w:rtl/>
        </w:rPr>
        <w:t xml:space="preserve"> </w:t>
      </w:r>
      <w:r w:rsidRPr="00993220">
        <w:rPr>
          <w:rFonts w:hint="eastAsia"/>
          <w:rtl/>
        </w:rPr>
        <w:t>مشخص</w:t>
      </w:r>
      <w:r w:rsidRPr="00993220">
        <w:rPr>
          <w:rtl/>
        </w:rPr>
        <w:t xml:space="preserve"> </w:t>
      </w:r>
      <w:r w:rsidRPr="00993220">
        <w:rPr>
          <w:rFonts w:hint="eastAsia"/>
          <w:rtl/>
        </w:rPr>
        <w:t>نمودن</w:t>
      </w:r>
      <w:r w:rsidRPr="00993220">
        <w:rPr>
          <w:rtl/>
        </w:rPr>
        <w:t xml:space="preserve"> آن اقدام نمايد. </w:t>
      </w:r>
    </w:p>
    <w:p w14:paraId="684F6A41" w14:textId="77777777" w:rsidR="003F1592" w:rsidRPr="00993220" w:rsidRDefault="003F1592" w:rsidP="007F55AB">
      <w:pPr>
        <w:pStyle w:val="BKP-MatnNormal"/>
        <w:rPr>
          <w:b/>
          <w:bCs/>
          <w:rtl/>
        </w:rPr>
      </w:pPr>
      <w:r w:rsidRPr="00993220">
        <w:rPr>
          <w:rFonts w:hint="eastAsia"/>
          <w:rtl/>
        </w:rPr>
        <w:t>به</w:t>
      </w:r>
      <w:r w:rsidRPr="00993220">
        <w:rPr>
          <w:rtl/>
        </w:rPr>
        <w:t xml:space="preserve"> منظور عملکرد بهتر د</w:t>
      </w:r>
      <w:r w:rsidRPr="00993220">
        <w:rPr>
          <w:rFonts w:hint="cs"/>
          <w:rtl/>
        </w:rPr>
        <w:t>ی</w:t>
      </w:r>
      <w:r w:rsidRPr="00993220">
        <w:rPr>
          <w:rFonts w:hint="eastAsia"/>
          <w:rtl/>
        </w:rPr>
        <w:t>وار</w:t>
      </w:r>
      <w:r w:rsidRPr="00993220">
        <w:rPr>
          <w:rtl/>
        </w:rPr>
        <w:t xml:space="preserve"> حائل توصيه مي‌شود جهت پر کردن پشت د</w:t>
      </w:r>
      <w:r w:rsidRPr="00993220">
        <w:rPr>
          <w:rFonts w:hint="cs"/>
          <w:rtl/>
        </w:rPr>
        <w:t>ی</w:t>
      </w:r>
      <w:r w:rsidRPr="00993220">
        <w:rPr>
          <w:rFonts w:hint="eastAsia"/>
          <w:rtl/>
        </w:rPr>
        <w:t>وار</w:t>
      </w:r>
      <w:r w:rsidRPr="00993220">
        <w:rPr>
          <w:rtl/>
        </w:rPr>
        <w:t xml:space="preserve"> از مصالح درشت دانه در رده خاک</w:t>
      </w:r>
      <w:r w:rsidRPr="00993220">
        <w:rPr>
          <w:rFonts w:ascii="Arial" w:hAnsi="Arial" w:cs="Arial"/>
        </w:rPr>
        <w:t>‌</w:t>
      </w:r>
      <w:r w:rsidRPr="00993220">
        <w:rPr>
          <w:rtl/>
        </w:rPr>
        <w:t xml:space="preserve">هاي </w:t>
      </w:r>
      <w:r w:rsidRPr="00993220">
        <w:t>GP,GW</w:t>
      </w:r>
      <w:r w:rsidRPr="00993220">
        <w:rPr>
          <w:rtl/>
        </w:rPr>
        <w:t xml:space="preserve"> يا </w:t>
      </w:r>
      <w:r w:rsidRPr="00993220">
        <w:t>SW</w:t>
      </w:r>
      <w:r w:rsidRPr="00993220">
        <w:rPr>
          <w:rtl/>
        </w:rPr>
        <w:t xml:space="preserve"> و</w:t>
      </w:r>
      <w:r w:rsidRPr="00993220">
        <w:t>SP</w:t>
      </w:r>
      <w:r w:rsidRPr="00993220">
        <w:rPr>
          <w:rtl/>
        </w:rPr>
        <w:t xml:space="preserve"> استفاده شود. همچنين تعبيه مجاري زهکشي طولي در پشت ديوار ضروري مي‌باشد تا از تجمع آب و نتيجت</w:t>
      </w:r>
      <w:r w:rsidRPr="00993220">
        <w:rPr>
          <w:rFonts w:hint="eastAsia"/>
          <w:rtl/>
        </w:rPr>
        <w:t>اً</w:t>
      </w:r>
      <w:r w:rsidRPr="00993220">
        <w:rPr>
          <w:rtl/>
        </w:rPr>
        <w:t xml:space="preserve"> افزايش فشار وارده به ديواره</w:t>
      </w:r>
      <w:r w:rsidRPr="00993220">
        <w:rPr>
          <w:rFonts w:ascii="Arial" w:hAnsi="Arial" w:cs="Arial"/>
        </w:rPr>
        <w:t>‌</w:t>
      </w:r>
      <w:r w:rsidRPr="00993220">
        <w:rPr>
          <w:rtl/>
        </w:rPr>
        <w:t xml:space="preserve">هاي حائل </w:t>
      </w:r>
      <w:r w:rsidRPr="00993220">
        <w:rPr>
          <w:rFonts w:hint="eastAsia"/>
          <w:rtl/>
        </w:rPr>
        <w:t>جلوگيري</w:t>
      </w:r>
      <w:r w:rsidRPr="00993220">
        <w:rPr>
          <w:rtl/>
        </w:rPr>
        <w:t xml:space="preserve"> </w:t>
      </w:r>
      <w:r w:rsidRPr="00993220">
        <w:rPr>
          <w:rFonts w:hint="eastAsia"/>
          <w:rtl/>
        </w:rPr>
        <w:t>به</w:t>
      </w:r>
      <w:r w:rsidRPr="00993220">
        <w:rPr>
          <w:rtl/>
        </w:rPr>
        <w:t xml:space="preserve"> </w:t>
      </w:r>
      <w:r w:rsidRPr="00993220">
        <w:rPr>
          <w:rFonts w:hint="eastAsia"/>
          <w:rtl/>
        </w:rPr>
        <w:t>عمل</w:t>
      </w:r>
      <w:r w:rsidRPr="00993220">
        <w:rPr>
          <w:rtl/>
        </w:rPr>
        <w:t xml:space="preserve"> </w:t>
      </w:r>
      <w:r w:rsidRPr="00993220">
        <w:rPr>
          <w:rFonts w:hint="eastAsia"/>
          <w:rtl/>
        </w:rPr>
        <w:t>آيد</w:t>
      </w:r>
      <w:r w:rsidRPr="00993220">
        <w:rPr>
          <w:rtl/>
        </w:rPr>
        <w:t>.</w:t>
      </w:r>
    </w:p>
    <w:p w14:paraId="49AC3806" w14:textId="77777777" w:rsidR="003F1592" w:rsidRPr="00993220" w:rsidRDefault="003F1592" w:rsidP="007F55AB">
      <w:pPr>
        <w:pStyle w:val="BKP-MatnNormal"/>
        <w:rPr>
          <w:rtl/>
        </w:rPr>
      </w:pPr>
      <w:r w:rsidRPr="00993220">
        <w:rPr>
          <w:rtl/>
        </w:rPr>
        <w:t xml:space="preserve">در </w:t>
      </w:r>
      <w:r w:rsidRPr="00993220">
        <w:rPr>
          <w:rFonts w:hint="eastAsia"/>
          <w:rtl/>
        </w:rPr>
        <w:t>جدول</w:t>
      </w:r>
      <w:r w:rsidRPr="00993220">
        <w:rPr>
          <w:rtl/>
        </w:rPr>
        <w:t xml:space="preserve"> 7-1</w:t>
      </w:r>
      <w:r w:rsidRPr="00993220">
        <w:rPr>
          <w:rFonts w:hint="eastAsia"/>
          <w:rtl/>
        </w:rPr>
        <w:t>،</w:t>
      </w:r>
      <w:r w:rsidRPr="00993220">
        <w:rPr>
          <w:rtl/>
        </w:rPr>
        <w:t xml:space="preserve"> ضرايب فشار جانب</w:t>
      </w:r>
      <w:r w:rsidRPr="00993220">
        <w:rPr>
          <w:rFonts w:hint="cs"/>
          <w:rtl/>
        </w:rPr>
        <w:t>ی</w:t>
      </w:r>
      <w:r w:rsidRPr="00993220">
        <w:rPr>
          <w:rtl/>
        </w:rPr>
        <w:t xml:space="preserve"> خاک در حالات مقاوم، محرک و س</w:t>
      </w:r>
      <w:r w:rsidRPr="00993220">
        <w:rPr>
          <w:rFonts w:hint="eastAsia"/>
          <w:rtl/>
        </w:rPr>
        <w:t>ـ</w:t>
      </w:r>
      <w:r w:rsidRPr="00993220">
        <w:rPr>
          <w:rtl/>
        </w:rPr>
        <w:t xml:space="preserve">کون </w:t>
      </w:r>
      <w:r w:rsidRPr="00993220">
        <w:rPr>
          <w:rFonts w:hint="eastAsia"/>
          <w:rtl/>
        </w:rPr>
        <w:t>در</w:t>
      </w:r>
      <w:r w:rsidRPr="00993220">
        <w:rPr>
          <w:rtl/>
        </w:rPr>
        <w:t xml:space="preserve"> محل </w:t>
      </w:r>
      <w:r>
        <w:rPr>
          <w:rFonts w:hint="cs"/>
          <w:rtl/>
        </w:rPr>
        <w:t>بسته</w:t>
      </w:r>
      <w:r>
        <w:rPr>
          <w:rFonts w:hint="eastAsia"/>
          <w:rtl/>
        </w:rPr>
        <w:t>‌</w:t>
      </w:r>
      <w:r>
        <w:rPr>
          <w:rFonts w:hint="cs"/>
          <w:rtl/>
        </w:rPr>
        <w:t>ی</w:t>
      </w:r>
      <w:r w:rsidRPr="00993220">
        <w:rPr>
          <w:rtl/>
        </w:rPr>
        <w:t xml:space="preserve"> </w:t>
      </w:r>
      <w:r>
        <w:t>W-008N</w:t>
      </w:r>
      <w:r w:rsidRPr="00993220" w:rsidDel="004B521F">
        <w:rPr>
          <w:rFonts w:hint="eastAsia"/>
          <w:rtl/>
        </w:rPr>
        <w:t xml:space="preserve"> </w:t>
      </w:r>
      <w:r w:rsidRPr="00993220">
        <w:rPr>
          <w:rFonts w:hint="eastAsia"/>
          <w:rtl/>
        </w:rPr>
        <w:t>با</w:t>
      </w:r>
      <w:r w:rsidRPr="00993220">
        <w:rPr>
          <w:rtl/>
        </w:rPr>
        <w:t xml:space="preserve">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r w:rsidRPr="00993220">
        <w:rPr>
          <w:rtl/>
        </w:rPr>
        <w:t xml:space="preserve"> ارائه شده است.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زلزله</w:t>
      </w:r>
      <w:r w:rsidRPr="00993220">
        <w:rPr>
          <w:rtl/>
        </w:rPr>
        <w:t xml:space="preserve"> </w:t>
      </w:r>
      <w:r w:rsidRPr="00993220">
        <w:rPr>
          <w:rFonts w:hint="eastAsia"/>
          <w:rtl/>
        </w:rPr>
        <w:t>عملکرد</w:t>
      </w:r>
      <w:r w:rsidRPr="00993220">
        <w:rPr>
          <w:rtl/>
        </w:rPr>
        <w:t xml:space="preserve"> </w:t>
      </w:r>
      <w:r w:rsidRPr="00993220">
        <w:rPr>
          <w:rFonts w:hint="eastAsia"/>
          <w:rtl/>
        </w:rPr>
        <w:t>کوتاه</w:t>
      </w:r>
      <w:r w:rsidRPr="00993220">
        <w:rPr>
          <w:rtl/>
        </w:rPr>
        <w:t xml:space="preserve"> </w:t>
      </w:r>
      <w:r w:rsidRPr="00993220">
        <w:rPr>
          <w:rFonts w:hint="eastAsia"/>
          <w:rtl/>
        </w:rPr>
        <w:t>مدت</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رس</w:t>
      </w:r>
      <w:r w:rsidRPr="00993220">
        <w:rPr>
          <w:rFonts w:hint="cs"/>
          <w:rtl/>
        </w:rPr>
        <w:t>ی</w:t>
      </w:r>
      <w:r w:rsidRPr="00993220">
        <w:rPr>
          <w:rtl/>
        </w:rPr>
        <w:t xml:space="preserve"> </w:t>
      </w:r>
      <w:r w:rsidRPr="00993220">
        <w:rPr>
          <w:rFonts w:hint="eastAsia"/>
          <w:rtl/>
        </w:rPr>
        <w:t>ملاک</w:t>
      </w:r>
      <w:r w:rsidRPr="00993220">
        <w:rPr>
          <w:rtl/>
        </w:rPr>
        <w:t xml:space="preserve"> </w:t>
      </w:r>
      <w:r w:rsidRPr="00993220">
        <w:rPr>
          <w:rFonts w:hint="eastAsia"/>
          <w:rtl/>
        </w:rPr>
        <w:t>بوده</w:t>
      </w:r>
      <w:r w:rsidRPr="00993220">
        <w:rPr>
          <w:rtl/>
        </w:rPr>
        <w:t xml:space="preserve"> </w:t>
      </w:r>
      <w:r w:rsidRPr="00993220">
        <w:rPr>
          <w:rFonts w:hint="eastAsia"/>
          <w:rtl/>
        </w:rPr>
        <w:t>و</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زاو</w:t>
      </w:r>
      <w:r w:rsidRPr="00993220">
        <w:rPr>
          <w:rFonts w:hint="cs"/>
          <w:rtl/>
        </w:rPr>
        <w:t>ی</w:t>
      </w:r>
      <w:r w:rsidRPr="00993220">
        <w:rPr>
          <w:rFonts w:hint="eastAsia"/>
          <w:rtl/>
        </w:rPr>
        <w:t>ه</w:t>
      </w:r>
      <w:r w:rsidRPr="00993220">
        <w:rPr>
          <w:rtl/>
        </w:rPr>
        <w:t xml:space="preserve"> </w:t>
      </w:r>
      <w:r w:rsidRPr="00993220">
        <w:rPr>
          <w:rFonts w:hint="eastAsia"/>
          <w:rtl/>
        </w:rPr>
        <w:t>اصطکاک</w:t>
      </w:r>
      <w:r w:rsidRPr="00993220">
        <w:rPr>
          <w:rtl/>
        </w:rPr>
        <w:t xml:space="preserve"> </w:t>
      </w:r>
      <w:r w:rsidRPr="00993220">
        <w:rPr>
          <w:rFonts w:hint="eastAsia"/>
          <w:rtl/>
        </w:rPr>
        <w:t>داخل</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حالت</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صفر</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باشد؛</w:t>
      </w:r>
      <w:r w:rsidRPr="00993220">
        <w:rPr>
          <w:rtl/>
        </w:rPr>
        <w:t xml:space="preserve"> </w:t>
      </w:r>
      <w:r w:rsidRPr="00993220">
        <w:rPr>
          <w:rFonts w:hint="eastAsia"/>
          <w:rtl/>
        </w:rPr>
        <w:t>ضرا</w:t>
      </w:r>
      <w:r w:rsidRPr="00993220">
        <w:rPr>
          <w:rFonts w:hint="cs"/>
          <w:rtl/>
        </w:rPr>
        <w:t>ی</w:t>
      </w:r>
      <w:r w:rsidRPr="00993220">
        <w:rPr>
          <w:rFonts w:hint="eastAsia"/>
          <w:rtl/>
        </w:rPr>
        <w:t>ب</w:t>
      </w:r>
      <w:r w:rsidRPr="00993220">
        <w:rPr>
          <w:rtl/>
        </w:rPr>
        <w:t xml:space="preserve"> </w:t>
      </w:r>
      <w:r w:rsidRPr="00993220">
        <w:rPr>
          <w:rFonts w:hint="eastAsia"/>
          <w:rtl/>
        </w:rPr>
        <w:t>فشار</w:t>
      </w:r>
      <w:r w:rsidRPr="00993220">
        <w:rPr>
          <w:rtl/>
        </w:rPr>
        <w:t xml:space="preserve"> </w:t>
      </w:r>
      <w:r w:rsidRPr="00993220">
        <w:rPr>
          <w:rFonts w:hint="eastAsia"/>
          <w:rtl/>
        </w:rPr>
        <w:t>جانب</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در</w:t>
      </w:r>
      <w:r w:rsidRPr="00993220">
        <w:rPr>
          <w:rtl/>
        </w:rPr>
        <w:t xml:space="preserve"> </w:t>
      </w:r>
      <w:r w:rsidRPr="00993220">
        <w:rPr>
          <w:rFonts w:hint="eastAsia"/>
          <w:rtl/>
        </w:rPr>
        <w:t>حالت</w:t>
      </w:r>
      <w:r w:rsidRPr="00993220">
        <w:rPr>
          <w:rtl/>
        </w:rPr>
        <w:t xml:space="preserve"> </w:t>
      </w:r>
      <w:r w:rsidRPr="00993220">
        <w:rPr>
          <w:rFonts w:hint="eastAsia"/>
          <w:rtl/>
        </w:rPr>
        <w:t>زلزله</w:t>
      </w:r>
      <w:r w:rsidRPr="00993220">
        <w:rPr>
          <w:rtl/>
        </w:rPr>
        <w:t xml:space="preserve"> </w:t>
      </w:r>
      <w:r w:rsidRPr="00993220">
        <w:rPr>
          <w:rFonts w:hint="eastAsia"/>
          <w:rtl/>
        </w:rPr>
        <w:t>معادل</w:t>
      </w:r>
      <w:r w:rsidRPr="00993220">
        <w:rPr>
          <w:rtl/>
        </w:rPr>
        <w:t xml:space="preserve"> </w:t>
      </w:r>
      <w:r w:rsidRPr="00993220">
        <w:rPr>
          <w:rFonts w:hint="cs"/>
          <w:rtl/>
        </w:rPr>
        <w:t>ی</w:t>
      </w:r>
      <w:r w:rsidRPr="00993220">
        <w:rPr>
          <w:rFonts w:hint="eastAsia"/>
          <w:rtl/>
        </w:rPr>
        <w:t>ک</w:t>
      </w:r>
      <w:r w:rsidRPr="00993220">
        <w:rPr>
          <w:rtl/>
        </w:rPr>
        <w:t xml:space="preserve"> </w:t>
      </w:r>
      <w:r w:rsidRPr="00993220">
        <w:rPr>
          <w:rFonts w:hint="eastAsia"/>
          <w:rtl/>
        </w:rPr>
        <w:t>خواهد</w:t>
      </w:r>
      <w:r w:rsidRPr="00993220">
        <w:rPr>
          <w:rtl/>
        </w:rPr>
        <w:t xml:space="preserve"> </w:t>
      </w:r>
      <w:r w:rsidRPr="00993220">
        <w:rPr>
          <w:rFonts w:hint="eastAsia"/>
          <w:rtl/>
        </w:rPr>
        <w:t>بود</w:t>
      </w:r>
      <w:r w:rsidRPr="00993220">
        <w:rPr>
          <w:rtl/>
        </w:rPr>
        <w:t>. ل</w:t>
      </w:r>
      <w:r w:rsidRPr="00993220">
        <w:rPr>
          <w:rFonts w:hint="cs"/>
          <w:rtl/>
        </w:rPr>
        <w:t>ی</w:t>
      </w:r>
      <w:r w:rsidRPr="00993220">
        <w:rPr>
          <w:rFonts w:hint="eastAsia"/>
          <w:rtl/>
        </w:rPr>
        <w:t>کن</w:t>
      </w:r>
      <w:r w:rsidRPr="00993220">
        <w:rPr>
          <w:rtl/>
        </w:rPr>
        <w:t xml:space="preserve"> در محاسبة فشارها</w:t>
      </w:r>
      <w:r w:rsidRPr="00993220">
        <w:rPr>
          <w:rFonts w:hint="cs"/>
          <w:rtl/>
        </w:rPr>
        <w:t>ی</w:t>
      </w:r>
      <w:r w:rsidRPr="00993220">
        <w:rPr>
          <w:rtl/>
        </w:rPr>
        <w:t xml:space="preserve"> جانب</w:t>
      </w:r>
      <w:r w:rsidRPr="00993220">
        <w:rPr>
          <w:rFonts w:hint="cs"/>
          <w:rtl/>
        </w:rPr>
        <w:t>ی</w:t>
      </w:r>
      <w:r w:rsidRPr="00993220">
        <w:rPr>
          <w:rtl/>
        </w:rPr>
        <w:t xml:space="preserve"> چسبندگ</w:t>
      </w:r>
      <w:r w:rsidRPr="00993220">
        <w:rPr>
          <w:rFonts w:hint="cs"/>
          <w:rtl/>
        </w:rPr>
        <w:t>ی</w:t>
      </w:r>
      <w:r w:rsidRPr="00993220">
        <w:rPr>
          <w:rtl/>
        </w:rPr>
        <w:t xml:space="preserve"> خاک در کاهش ن</w:t>
      </w:r>
      <w:r w:rsidRPr="00993220">
        <w:rPr>
          <w:rFonts w:hint="cs"/>
          <w:rtl/>
        </w:rPr>
        <w:t>ی</w:t>
      </w:r>
      <w:r w:rsidRPr="00993220">
        <w:rPr>
          <w:rFonts w:hint="eastAsia"/>
          <w:rtl/>
        </w:rPr>
        <w:t>روها</w:t>
      </w:r>
      <w:r w:rsidRPr="00993220">
        <w:rPr>
          <w:rFonts w:hint="cs"/>
          <w:rtl/>
        </w:rPr>
        <w:t>ی</w:t>
      </w:r>
      <w:r w:rsidRPr="00993220">
        <w:rPr>
          <w:rtl/>
        </w:rPr>
        <w:t xml:space="preserve"> وارده موثر م</w:t>
      </w:r>
      <w:r w:rsidRPr="00993220">
        <w:rPr>
          <w:rFonts w:hint="cs"/>
          <w:rtl/>
        </w:rPr>
        <w:t>ی</w:t>
      </w:r>
      <w:r w:rsidRPr="00993220">
        <w:rPr>
          <w:rtl/>
        </w:rPr>
        <w:softHyphen/>
      </w:r>
      <w:r w:rsidRPr="00993220">
        <w:rPr>
          <w:rFonts w:hint="eastAsia"/>
          <w:rtl/>
        </w:rPr>
        <w:t>باشد</w:t>
      </w:r>
      <w:r w:rsidRPr="00993220">
        <w:rPr>
          <w:rtl/>
        </w:rPr>
        <w:t xml:space="preserve"> که  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w:t>
      </w:r>
      <w:r w:rsidRPr="00993220">
        <w:rPr>
          <w:rFonts w:hint="eastAsia"/>
          <w:rtl/>
        </w:rPr>
        <w:t>رابطة</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محاسبه</w:t>
      </w:r>
      <w:r w:rsidRPr="00993220">
        <w:rPr>
          <w:rtl/>
        </w:rPr>
        <w:t xml:space="preserve"> </w:t>
      </w:r>
      <w:r w:rsidRPr="00993220">
        <w:rPr>
          <w:rFonts w:hint="eastAsia"/>
          <w:rtl/>
        </w:rPr>
        <w:t>گردد</w:t>
      </w:r>
      <w:r w:rsidRPr="00993220">
        <w:rPr>
          <w:rtl/>
        </w:rPr>
        <w:t>.</w:t>
      </w:r>
    </w:p>
    <w:p w14:paraId="6EEE140C" w14:textId="77777777" w:rsidR="003F1592" w:rsidRPr="00993220" w:rsidRDefault="003F1592" w:rsidP="003F1592">
      <w:pPr>
        <w:bidi/>
        <w:jc w:val="right"/>
        <w:rPr>
          <w:iCs/>
          <w:sz w:val="24"/>
          <w:szCs w:val="28"/>
          <w:rtl/>
          <w:lang w:bidi="fa-IR"/>
        </w:rPr>
      </w:pPr>
      <w:r w:rsidRPr="00F71DFD">
        <w:rPr>
          <w:b/>
          <w:bCs/>
          <w:iCs/>
          <w:position w:val="-14"/>
          <w:sz w:val="24"/>
          <w:szCs w:val="28"/>
          <w:lang w:val="x-none" w:eastAsia="x-none" w:bidi="fa-IR"/>
        </w:rPr>
        <w:object w:dxaOrig="2600" w:dyaOrig="420" w14:anchorId="6F013F74">
          <v:shape id="_x0000_i1034" type="#_x0000_t75" style="width:129.75pt;height:21.75pt" o:ole="">
            <v:imagedata r:id="rId38" o:title=""/>
          </v:shape>
          <o:OLEObject Type="Embed" ProgID="Equation.3" ShapeID="_x0000_i1034" DrawAspect="Content" ObjectID="_1749368317" r:id="rId39"/>
        </w:object>
      </w:r>
    </w:p>
    <w:p w14:paraId="3E83F058" w14:textId="77777777" w:rsidR="003F1592" w:rsidRPr="00993220" w:rsidRDefault="003F1592" w:rsidP="003F1592">
      <w:pPr>
        <w:bidi/>
        <w:jc w:val="right"/>
        <w:rPr>
          <w:rtl/>
        </w:rPr>
      </w:pPr>
      <w:r w:rsidRPr="00F71DFD">
        <w:rPr>
          <w:iCs/>
          <w:position w:val="-16"/>
          <w:szCs w:val="28"/>
          <w:lang w:bidi="fa-IR"/>
        </w:rPr>
        <w:object w:dxaOrig="2745" w:dyaOrig="435" w14:anchorId="1DEC267A">
          <v:shape id="_x0000_i1035" type="#_x0000_t75" style="width:136.5pt;height:21.75pt" o:ole="">
            <v:imagedata r:id="rId32" o:title=""/>
          </v:shape>
          <o:OLEObject Type="Embed" ProgID="Equation.3" ShapeID="_x0000_i1035" DrawAspect="Content" ObjectID="_1749368318" r:id="rId40"/>
        </w:object>
      </w:r>
    </w:p>
    <w:p w14:paraId="66A82DAB" w14:textId="77777777" w:rsidR="003F1592" w:rsidRPr="00993220" w:rsidRDefault="003F1592" w:rsidP="003F1592">
      <w:pPr>
        <w:pStyle w:val="BKP-TableCaption"/>
        <w:bidi w:val="0"/>
        <w:rPr>
          <w:rtl/>
        </w:rPr>
      </w:pPr>
      <w:bookmarkStart w:id="1503" w:name="_Toc104808234"/>
      <w:r w:rsidRPr="00993220">
        <w:rPr>
          <w:rtl/>
        </w:rPr>
        <w:t xml:space="preserve">جدول 7-1. ضرايب </w:t>
      </w:r>
      <w:r w:rsidRPr="00993220">
        <w:rPr>
          <w:rFonts w:hint="eastAsia"/>
          <w:rtl/>
        </w:rPr>
        <w:t>فشار</w:t>
      </w:r>
      <w:r w:rsidRPr="00993220">
        <w:rPr>
          <w:rtl/>
        </w:rPr>
        <w:t xml:space="preserve"> </w:t>
      </w:r>
      <w:r w:rsidRPr="00993220">
        <w:rPr>
          <w:rFonts w:hint="eastAsia"/>
          <w:rtl/>
        </w:rPr>
        <w:t>جانبي</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ه‌ها</w:t>
      </w:r>
      <w:r w:rsidRPr="00993220">
        <w:rPr>
          <w:rFonts w:hint="cs"/>
          <w:rtl/>
        </w:rPr>
        <w:t>ی</w:t>
      </w:r>
      <w:r w:rsidRPr="00993220">
        <w:rPr>
          <w:rtl/>
        </w:rPr>
        <w:t xml:space="preserve"> </w:t>
      </w:r>
      <w:r w:rsidRPr="00993220">
        <w:rPr>
          <w:rFonts w:hint="eastAsia"/>
          <w:rtl/>
        </w:rPr>
        <w:t>خاک</w:t>
      </w:r>
      <w:r w:rsidRPr="00993220">
        <w:rPr>
          <w:rtl/>
        </w:rPr>
        <w:t xml:space="preserve"> طب</w:t>
      </w:r>
      <w:r w:rsidRPr="00993220">
        <w:rPr>
          <w:rFonts w:hint="cs"/>
          <w:rtl/>
        </w:rPr>
        <w:t>ی</w:t>
      </w:r>
      <w:r w:rsidRPr="00993220">
        <w:rPr>
          <w:rFonts w:hint="eastAsia"/>
          <w:rtl/>
        </w:rPr>
        <w:t>ع</w:t>
      </w:r>
      <w:r w:rsidRPr="00993220">
        <w:rPr>
          <w:rFonts w:hint="cs"/>
          <w:rtl/>
        </w:rPr>
        <w:t>ی</w:t>
      </w:r>
      <w:r w:rsidRPr="00993220">
        <w:rPr>
          <w:rtl/>
        </w:rPr>
        <w:t xml:space="preserve"> با فرض </w:t>
      </w:r>
      <w:r w:rsidRPr="00993220">
        <w:rPr>
          <w:rFonts w:hint="eastAsia"/>
          <w:rtl/>
        </w:rPr>
        <w:t>پر</w:t>
      </w:r>
      <w:r w:rsidRPr="00993220">
        <w:rPr>
          <w:rtl/>
        </w:rPr>
        <w:t xml:space="preserve"> </w:t>
      </w:r>
      <w:r w:rsidRPr="00993220">
        <w:rPr>
          <w:rFonts w:hint="eastAsia"/>
          <w:rtl/>
        </w:rPr>
        <w:t>کردن</w:t>
      </w:r>
      <w:r w:rsidRPr="00993220">
        <w:rPr>
          <w:rtl/>
        </w:rPr>
        <w:t xml:space="preserve"> </w:t>
      </w:r>
      <w:r w:rsidRPr="00993220">
        <w:rPr>
          <w:rFonts w:hint="eastAsia"/>
          <w:rtl/>
        </w:rPr>
        <w:t>پشت</w:t>
      </w:r>
      <w:r w:rsidRPr="00993220">
        <w:rPr>
          <w:rtl/>
        </w:rPr>
        <w:t xml:space="preserve"> </w:t>
      </w:r>
      <w:r w:rsidRPr="00993220">
        <w:rPr>
          <w:rFonts w:hint="eastAsia"/>
          <w:rtl/>
        </w:rPr>
        <w:t>د</w:t>
      </w:r>
      <w:r w:rsidRPr="00993220">
        <w:rPr>
          <w:rFonts w:hint="cs"/>
          <w:rtl/>
        </w:rPr>
        <w:t>ی</w:t>
      </w:r>
      <w:r w:rsidRPr="00993220">
        <w:rPr>
          <w:rFonts w:hint="eastAsia"/>
          <w:rtl/>
        </w:rPr>
        <w:t>وار</w:t>
      </w:r>
      <w:r w:rsidRPr="00993220">
        <w:rPr>
          <w:rtl/>
        </w:rPr>
        <w:t xml:space="preserve"> </w:t>
      </w:r>
      <w:r w:rsidRPr="00993220">
        <w:rPr>
          <w:rFonts w:hint="eastAsia"/>
          <w:rtl/>
        </w:rPr>
        <w:t>با</w:t>
      </w:r>
      <w:r w:rsidRPr="00993220">
        <w:rPr>
          <w:rtl/>
        </w:rPr>
        <w:t xml:space="preserve"> </w:t>
      </w:r>
      <w:r w:rsidRPr="00993220">
        <w:rPr>
          <w:rFonts w:hint="eastAsia"/>
          <w:rtl/>
        </w:rPr>
        <w:t>خاکر</w:t>
      </w:r>
      <w:r w:rsidRPr="00993220">
        <w:rPr>
          <w:rFonts w:hint="cs"/>
          <w:rtl/>
        </w:rPr>
        <w:t>ی</w:t>
      </w:r>
      <w:r w:rsidRPr="00993220">
        <w:rPr>
          <w:rFonts w:hint="eastAsia"/>
          <w:rtl/>
        </w:rPr>
        <w:t>ز</w:t>
      </w:r>
      <w:r w:rsidRPr="00993220">
        <w:rPr>
          <w:rtl/>
        </w:rPr>
        <w:t xml:space="preserve"> </w:t>
      </w:r>
      <w:r w:rsidRPr="00993220">
        <w:rPr>
          <w:rFonts w:hint="eastAsia"/>
          <w:rtl/>
        </w:rPr>
        <w:t>دانه</w:t>
      </w:r>
      <w:r w:rsidRPr="00993220">
        <w:rPr>
          <w:rtl/>
        </w:rPr>
        <w:softHyphen/>
      </w:r>
      <w:r w:rsidRPr="00993220">
        <w:rPr>
          <w:rFonts w:hint="eastAsia"/>
          <w:rtl/>
        </w:rPr>
        <w:t>ا</w:t>
      </w:r>
      <w:r w:rsidRPr="00993220">
        <w:rPr>
          <w:rFonts w:hint="cs"/>
          <w:rtl/>
        </w:rPr>
        <w:t>ی</w:t>
      </w:r>
      <w:bookmarkEnd w:id="1503"/>
    </w:p>
    <w:tbl>
      <w:tblPr>
        <w:bidiVisual/>
        <w:tblW w:w="49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1595"/>
        <w:gridCol w:w="4103"/>
      </w:tblGrid>
      <w:tr w:rsidR="003F1592" w:rsidRPr="00993220" w14:paraId="7AA2446F" w14:textId="77777777" w:rsidTr="00210461">
        <w:trPr>
          <w:trHeight w:val="857"/>
          <w:jc w:val="center"/>
        </w:trPr>
        <w:tc>
          <w:tcPr>
            <w:tcW w:w="4073" w:type="dxa"/>
            <w:tcBorders>
              <w:top w:val="single" w:sz="4" w:space="0" w:color="auto"/>
              <w:left w:val="single" w:sz="4" w:space="0" w:color="auto"/>
              <w:bottom w:val="single" w:sz="4" w:space="0" w:color="auto"/>
              <w:right w:val="single" w:sz="4" w:space="0" w:color="auto"/>
            </w:tcBorders>
            <w:shd w:val="clear" w:color="auto" w:fill="C5D9F1"/>
            <w:vAlign w:val="center"/>
          </w:tcPr>
          <w:p w14:paraId="5CECE0D2" w14:textId="77777777" w:rsidR="003F1592" w:rsidRPr="00B448C5" w:rsidRDefault="003F1592" w:rsidP="00210461">
            <w:pPr>
              <w:pStyle w:val="BKP-TableHeader"/>
              <w:rPr>
                <w:rtl/>
              </w:rPr>
            </w:pPr>
            <w:r w:rsidRPr="00B448C5">
              <w:rPr>
                <w:rFonts w:hint="eastAsia"/>
                <w:rtl/>
              </w:rPr>
              <w:t>مقاد</w:t>
            </w:r>
            <w:r w:rsidRPr="00B448C5">
              <w:rPr>
                <w:rFonts w:hint="cs"/>
                <w:rtl/>
              </w:rPr>
              <w:t>ی</w:t>
            </w:r>
            <w:r w:rsidRPr="00B448C5">
              <w:rPr>
                <w:rFonts w:hint="eastAsia"/>
                <w:rtl/>
              </w:rPr>
              <w:t>ر</w:t>
            </w:r>
            <w:r w:rsidRPr="00B448C5">
              <w:rPr>
                <w:rtl/>
              </w:rPr>
              <w:t xml:space="preserve"> </w:t>
            </w:r>
            <w:r w:rsidRPr="00B448C5">
              <w:rPr>
                <w:rFonts w:hint="eastAsia"/>
                <w:rtl/>
              </w:rPr>
              <w:t>عدد</w:t>
            </w:r>
            <w:r w:rsidRPr="00B448C5">
              <w:rPr>
                <w:rFonts w:hint="cs"/>
                <w:rtl/>
              </w:rPr>
              <w:t>ی</w:t>
            </w:r>
            <w:r w:rsidRPr="00B448C5">
              <w:rPr>
                <w:rtl/>
              </w:rPr>
              <w:t xml:space="preserve"> ضرا</w:t>
            </w:r>
            <w:r w:rsidRPr="00B448C5">
              <w:rPr>
                <w:rFonts w:hint="cs"/>
                <w:rtl/>
              </w:rPr>
              <w:t>ی</w:t>
            </w:r>
            <w:r w:rsidRPr="00B448C5">
              <w:rPr>
                <w:rFonts w:hint="eastAsia"/>
                <w:rtl/>
              </w:rPr>
              <w:t>ب</w:t>
            </w:r>
            <w:r w:rsidRPr="00B448C5">
              <w:rPr>
                <w:rtl/>
              </w:rPr>
              <w:t xml:space="preserve"> فشار جانب</w:t>
            </w:r>
            <w:r w:rsidRPr="00B448C5">
              <w:rPr>
                <w:rFonts w:hint="cs"/>
                <w:rtl/>
              </w:rPr>
              <w:t>ی</w:t>
            </w:r>
          </w:p>
          <w:p w14:paraId="0679C11E" w14:textId="77777777" w:rsidR="003F1592" w:rsidRPr="00B448C5" w:rsidRDefault="003F1592" w:rsidP="00210461">
            <w:pPr>
              <w:pStyle w:val="BKP-TableHeader"/>
              <w:rPr>
                <w:rtl/>
              </w:rPr>
            </w:pPr>
            <w:r w:rsidRPr="00B448C5">
              <w:t xml:space="preserve"> Φ= 30˚</w:t>
            </w:r>
          </w:p>
          <w:p w14:paraId="07F253CC" w14:textId="77777777" w:rsidR="003F1592" w:rsidRPr="00B448C5" w:rsidRDefault="003F1592" w:rsidP="00210461">
            <w:pPr>
              <w:pStyle w:val="BKP-TableHeader"/>
              <w:rPr>
                <w:rtl/>
              </w:rPr>
            </w:pPr>
            <w:r w:rsidRPr="00B448C5">
              <w:rPr>
                <w:rFonts w:hint="eastAsia"/>
                <w:rtl/>
              </w:rPr>
              <w:t>برا</w:t>
            </w:r>
            <w:r w:rsidRPr="00B448C5">
              <w:rPr>
                <w:rFonts w:hint="cs"/>
                <w:rtl/>
              </w:rPr>
              <w:t>ی</w:t>
            </w:r>
            <w:r w:rsidRPr="00B448C5">
              <w:rPr>
                <w:rtl/>
              </w:rPr>
              <w:t xml:space="preserve"> لا</w:t>
            </w:r>
            <w:r w:rsidRPr="00B448C5">
              <w:rPr>
                <w:rFonts w:hint="cs"/>
                <w:rtl/>
              </w:rPr>
              <w:t>ی</w:t>
            </w:r>
            <w:r w:rsidRPr="00B448C5">
              <w:rPr>
                <w:rFonts w:hint="eastAsia"/>
                <w:rtl/>
              </w:rPr>
              <w:t>ه</w:t>
            </w:r>
            <w:r w:rsidRPr="00B448C5">
              <w:rPr>
                <w:rtl/>
              </w:rPr>
              <w:t xml:space="preserve"> خاک</w:t>
            </w:r>
            <w:r w:rsidRPr="00B448C5">
              <w:rPr>
                <w:rFonts w:hint="eastAsia"/>
                <w:rtl/>
              </w:rPr>
              <w:t>ر</w:t>
            </w:r>
            <w:r w:rsidRPr="00B448C5">
              <w:rPr>
                <w:rFonts w:hint="cs"/>
                <w:rtl/>
              </w:rPr>
              <w:t>ی</w:t>
            </w:r>
            <w:r w:rsidRPr="00B448C5">
              <w:rPr>
                <w:rFonts w:hint="eastAsia"/>
                <w:rtl/>
              </w:rPr>
              <w:t>ز</w:t>
            </w:r>
            <w:r w:rsidRPr="00B448C5">
              <w:rPr>
                <w:rtl/>
              </w:rPr>
              <w:t xml:space="preserve"> </w:t>
            </w:r>
            <w:r w:rsidRPr="00B448C5">
              <w:rPr>
                <w:rFonts w:hint="eastAsia"/>
                <w:rtl/>
              </w:rPr>
              <w:t>درشت</w:t>
            </w:r>
            <w:r w:rsidRPr="00B448C5">
              <w:rPr>
                <w:rtl/>
              </w:rPr>
              <w:t xml:space="preserve"> دانه </w:t>
            </w:r>
          </w:p>
        </w:tc>
        <w:tc>
          <w:tcPr>
            <w:tcW w:w="1559"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76857FEA" w14:textId="77777777" w:rsidR="003F1592" w:rsidRPr="00B448C5" w:rsidRDefault="003F1592" w:rsidP="00210461">
            <w:pPr>
              <w:pStyle w:val="BKP-TableHeader"/>
            </w:pPr>
            <w:r w:rsidRPr="00B448C5">
              <w:rPr>
                <w:rFonts w:hint="eastAsia"/>
                <w:rtl/>
              </w:rPr>
              <w:t>علامت</w:t>
            </w:r>
            <w:r w:rsidRPr="00B448C5">
              <w:rPr>
                <w:rtl/>
              </w:rPr>
              <w:t xml:space="preserve"> </w:t>
            </w:r>
            <w:r w:rsidRPr="00B448C5">
              <w:rPr>
                <w:rFonts w:hint="eastAsia"/>
                <w:rtl/>
              </w:rPr>
              <w:t>مشخصه</w:t>
            </w:r>
          </w:p>
        </w:tc>
        <w:tc>
          <w:tcPr>
            <w:tcW w:w="4010" w:type="dxa"/>
            <w:tcBorders>
              <w:top w:val="single" w:sz="4" w:space="0" w:color="auto"/>
              <w:left w:val="single" w:sz="4" w:space="0" w:color="auto"/>
              <w:bottom w:val="single" w:sz="4" w:space="0" w:color="auto"/>
              <w:right w:val="single" w:sz="4" w:space="0" w:color="auto"/>
            </w:tcBorders>
            <w:shd w:val="clear" w:color="auto" w:fill="C5D9F1"/>
            <w:vAlign w:val="center"/>
            <w:hideMark/>
          </w:tcPr>
          <w:p w14:paraId="7A8926CB" w14:textId="77777777" w:rsidR="003F1592" w:rsidRPr="00B448C5" w:rsidRDefault="003F1592" w:rsidP="00210461">
            <w:pPr>
              <w:pStyle w:val="BKP-TableHeader"/>
              <w:rPr>
                <w:rtl/>
              </w:rPr>
            </w:pPr>
            <w:r w:rsidRPr="00B448C5">
              <w:rPr>
                <w:rFonts w:hint="eastAsia"/>
                <w:rtl/>
              </w:rPr>
              <w:t>ضرايب</w:t>
            </w:r>
            <w:r w:rsidRPr="00B448C5">
              <w:rPr>
                <w:rtl/>
              </w:rPr>
              <w:t xml:space="preserve"> </w:t>
            </w:r>
            <w:r w:rsidRPr="00B448C5">
              <w:rPr>
                <w:rFonts w:hint="eastAsia"/>
                <w:rtl/>
              </w:rPr>
              <w:t>فشار</w:t>
            </w:r>
            <w:r w:rsidRPr="00B448C5">
              <w:rPr>
                <w:rtl/>
              </w:rPr>
              <w:t xml:space="preserve"> </w:t>
            </w:r>
            <w:r w:rsidRPr="00B448C5">
              <w:rPr>
                <w:rFonts w:hint="eastAsia"/>
                <w:rtl/>
              </w:rPr>
              <w:t>جانبي</w:t>
            </w:r>
          </w:p>
        </w:tc>
      </w:tr>
      <w:tr w:rsidR="003F1592" w:rsidRPr="00993220" w14:paraId="157EE4D7" w14:textId="77777777" w:rsidTr="00210461">
        <w:trPr>
          <w:trHeight w:val="416"/>
          <w:jc w:val="center"/>
        </w:trPr>
        <w:tc>
          <w:tcPr>
            <w:tcW w:w="4073" w:type="dxa"/>
            <w:tcBorders>
              <w:top w:val="single" w:sz="4" w:space="0" w:color="auto"/>
              <w:left w:val="single" w:sz="4" w:space="0" w:color="auto"/>
              <w:bottom w:val="single" w:sz="4" w:space="0" w:color="auto"/>
              <w:right w:val="single" w:sz="4" w:space="0" w:color="auto"/>
            </w:tcBorders>
            <w:vAlign w:val="center"/>
          </w:tcPr>
          <w:p w14:paraId="3E285EEB" w14:textId="77777777" w:rsidR="003F1592" w:rsidRPr="004D0009" w:rsidRDefault="003F1592" w:rsidP="00210461">
            <w:pPr>
              <w:pStyle w:val="BKP-TableBody"/>
              <w:rPr>
                <w:szCs w:val="24"/>
                <w:rtl/>
              </w:rPr>
            </w:pPr>
            <w:r w:rsidRPr="004D0009">
              <w:rPr>
                <w:szCs w:val="24"/>
                <w:rtl/>
              </w:rPr>
              <w:t>50/0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DCE3C4F" w14:textId="77777777" w:rsidR="003F1592" w:rsidRPr="004D0009" w:rsidRDefault="003F1592" w:rsidP="00210461">
            <w:pPr>
              <w:pStyle w:val="BKP-TableBody"/>
            </w:pPr>
            <w:r w:rsidRPr="00EA3A6B">
              <w:t>K</w:t>
            </w:r>
            <w:r w:rsidRPr="004D0009">
              <w:t>0</w:t>
            </w:r>
          </w:p>
        </w:tc>
        <w:tc>
          <w:tcPr>
            <w:tcW w:w="4010" w:type="dxa"/>
            <w:tcBorders>
              <w:top w:val="single" w:sz="4" w:space="0" w:color="auto"/>
              <w:left w:val="single" w:sz="4" w:space="0" w:color="auto"/>
              <w:bottom w:val="single" w:sz="4" w:space="0" w:color="auto"/>
              <w:right w:val="single" w:sz="4" w:space="0" w:color="auto"/>
            </w:tcBorders>
            <w:vAlign w:val="center"/>
            <w:hideMark/>
          </w:tcPr>
          <w:p w14:paraId="5BEC5B7E" w14:textId="77777777" w:rsidR="003F1592" w:rsidRPr="00EA3A6B" w:rsidRDefault="003F1592" w:rsidP="00210461">
            <w:pPr>
              <w:pStyle w:val="BKP-TableBody"/>
            </w:pPr>
            <w:r w:rsidRPr="004D0009">
              <w:rPr>
                <w:rFonts w:hint="eastAsia"/>
                <w:szCs w:val="24"/>
                <w:rtl/>
              </w:rPr>
              <w:t>ضريب</w:t>
            </w:r>
            <w:r w:rsidRPr="004D0009">
              <w:rPr>
                <w:szCs w:val="24"/>
                <w:rtl/>
              </w:rPr>
              <w:t xml:space="preserve"> </w:t>
            </w:r>
            <w:r w:rsidRPr="004D0009">
              <w:rPr>
                <w:rFonts w:hint="eastAsia"/>
                <w:szCs w:val="24"/>
                <w:rtl/>
              </w:rPr>
              <w:t>فشار</w:t>
            </w:r>
            <w:r w:rsidRPr="004D0009">
              <w:rPr>
                <w:szCs w:val="24"/>
                <w:rtl/>
              </w:rPr>
              <w:t xml:space="preserve"> </w:t>
            </w:r>
            <w:r w:rsidRPr="004D0009">
              <w:rPr>
                <w:rFonts w:hint="eastAsia"/>
                <w:szCs w:val="24"/>
                <w:rtl/>
              </w:rPr>
              <w:t>جانبي</w:t>
            </w:r>
            <w:r w:rsidRPr="004D0009">
              <w:rPr>
                <w:szCs w:val="24"/>
                <w:rtl/>
              </w:rPr>
              <w:t xml:space="preserve"> </w:t>
            </w:r>
            <w:r w:rsidRPr="004D0009">
              <w:rPr>
                <w:rFonts w:hint="eastAsia"/>
                <w:szCs w:val="24"/>
                <w:rtl/>
              </w:rPr>
              <w:t>سکون</w:t>
            </w:r>
          </w:p>
        </w:tc>
      </w:tr>
      <w:tr w:rsidR="003F1592" w:rsidRPr="00993220" w14:paraId="1A635706" w14:textId="77777777" w:rsidTr="00210461">
        <w:trPr>
          <w:trHeight w:val="398"/>
          <w:jc w:val="center"/>
        </w:trPr>
        <w:tc>
          <w:tcPr>
            <w:tcW w:w="4073" w:type="dxa"/>
            <w:tcBorders>
              <w:top w:val="single" w:sz="4" w:space="0" w:color="auto"/>
              <w:left w:val="single" w:sz="4" w:space="0" w:color="auto"/>
              <w:bottom w:val="single" w:sz="4" w:space="0" w:color="auto"/>
              <w:right w:val="single" w:sz="4" w:space="0" w:color="auto"/>
            </w:tcBorders>
            <w:vAlign w:val="center"/>
          </w:tcPr>
          <w:p w14:paraId="401DCD71" w14:textId="77777777" w:rsidR="003F1592" w:rsidRPr="004D0009" w:rsidRDefault="003F1592" w:rsidP="00210461">
            <w:pPr>
              <w:pStyle w:val="BKP-TableBody"/>
              <w:rPr>
                <w:szCs w:val="24"/>
                <w:rtl/>
              </w:rPr>
            </w:pPr>
            <w:r w:rsidRPr="004D0009">
              <w:rPr>
                <w:szCs w:val="24"/>
                <w:rtl/>
              </w:rPr>
              <w:lastRenderedPageBreak/>
              <w:t>33/0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25F50E0" w14:textId="77777777" w:rsidR="003F1592" w:rsidRPr="00EA3A6B" w:rsidRDefault="003F1592" w:rsidP="00210461">
            <w:pPr>
              <w:pStyle w:val="BKP-TableBody"/>
            </w:pPr>
            <w:r w:rsidRPr="00EA3A6B">
              <w:t>K</w:t>
            </w:r>
            <w:r w:rsidRPr="004D0009">
              <w:t>a</w:t>
            </w:r>
          </w:p>
        </w:tc>
        <w:tc>
          <w:tcPr>
            <w:tcW w:w="4010" w:type="dxa"/>
            <w:tcBorders>
              <w:top w:val="single" w:sz="4" w:space="0" w:color="auto"/>
              <w:left w:val="single" w:sz="4" w:space="0" w:color="auto"/>
              <w:bottom w:val="single" w:sz="4" w:space="0" w:color="auto"/>
              <w:right w:val="single" w:sz="4" w:space="0" w:color="auto"/>
            </w:tcBorders>
            <w:vAlign w:val="center"/>
            <w:hideMark/>
          </w:tcPr>
          <w:p w14:paraId="2DAE7FA3" w14:textId="77777777" w:rsidR="003F1592" w:rsidRPr="00EA3A6B" w:rsidRDefault="003F1592" w:rsidP="00210461">
            <w:pPr>
              <w:pStyle w:val="BKP-TableBody"/>
            </w:pPr>
            <w:r w:rsidRPr="004D0009">
              <w:rPr>
                <w:rFonts w:hint="eastAsia"/>
                <w:szCs w:val="24"/>
                <w:rtl/>
              </w:rPr>
              <w:t>ضريب</w:t>
            </w:r>
            <w:r w:rsidRPr="004D0009">
              <w:rPr>
                <w:szCs w:val="24"/>
                <w:rtl/>
              </w:rPr>
              <w:t xml:space="preserve"> </w:t>
            </w:r>
            <w:r w:rsidRPr="004D0009">
              <w:rPr>
                <w:rFonts w:hint="eastAsia"/>
                <w:szCs w:val="24"/>
                <w:rtl/>
              </w:rPr>
              <w:t>فشار</w:t>
            </w:r>
            <w:r w:rsidRPr="004D0009">
              <w:rPr>
                <w:szCs w:val="24"/>
                <w:rtl/>
              </w:rPr>
              <w:t xml:space="preserve"> </w:t>
            </w:r>
            <w:r w:rsidRPr="004D0009">
              <w:rPr>
                <w:rFonts w:hint="eastAsia"/>
                <w:szCs w:val="24"/>
                <w:rtl/>
              </w:rPr>
              <w:t>جانبي</w:t>
            </w:r>
            <w:r w:rsidRPr="004D0009">
              <w:rPr>
                <w:szCs w:val="24"/>
                <w:rtl/>
              </w:rPr>
              <w:t xml:space="preserve"> </w:t>
            </w:r>
            <w:r w:rsidRPr="004D0009">
              <w:rPr>
                <w:rFonts w:hint="eastAsia"/>
                <w:szCs w:val="24"/>
                <w:rtl/>
              </w:rPr>
              <w:t>محرک</w:t>
            </w:r>
            <w:r w:rsidRPr="004D0009">
              <w:rPr>
                <w:szCs w:val="24"/>
                <w:rtl/>
              </w:rPr>
              <w:t xml:space="preserve"> </w:t>
            </w:r>
            <w:r w:rsidRPr="004D0009">
              <w:rPr>
                <w:rFonts w:hint="eastAsia"/>
                <w:szCs w:val="24"/>
                <w:rtl/>
              </w:rPr>
              <w:t>در</w:t>
            </w:r>
            <w:r w:rsidRPr="004D0009">
              <w:rPr>
                <w:szCs w:val="24"/>
                <w:rtl/>
              </w:rPr>
              <w:t xml:space="preserve"> </w:t>
            </w:r>
            <w:r w:rsidRPr="004D0009">
              <w:rPr>
                <w:rFonts w:hint="eastAsia"/>
                <w:szCs w:val="24"/>
                <w:rtl/>
              </w:rPr>
              <w:t>حالت</w:t>
            </w:r>
            <w:r w:rsidRPr="004D0009">
              <w:rPr>
                <w:szCs w:val="24"/>
                <w:rtl/>
              </w:rPr>
              <w:t xml:space="preserve"> </w:t>
            </w:r>
            <w:r w:rsidRPr="004D0009">
              <w:rPr>
                <w:rFonts w:hint="eastAsia"/>
                <w:szCs w:val="24"/>
                <w:rtl/>
              </w:rPr>
              <w:t>استاتيکي</w:t>
            </w:r>
          </w:p>
        </w:tc>
      </w:tr>
      <w:tr w:rsidR="003F1592" w:rsidRPr="00993220" w14:paraId="3056B659" w14:textId="77777777" w:rsidTr="00210461">
        <w:trPr>
          <w:trHeight w:val="403"/>
          <w:jc w:val="center"/>
        </w:trPr>
        <w:tc>
          <w:tcPr>
            <w:tcW w:w="4073" w:type="dxa"/>
            <w:tcBorders>
              <w:top w:val="single" w:sz="4" w:space="0" w:color="auto"/>
              <w:left w:val="single" w:sz="4" w:space="0" w:color="auto"/>
              <w:bottom w:val="single" w:sz="4" w:space="0" w:color="auto"/>
              <w:right w:val="single" w:sz="4" w:space="0" w:color="auto"/>
            </w:tcBorders>
            <w:vAlign w:val="center"/>
          </w:tcPr>
          <w:p w14:paraId="700E4D9B" w14:textId="77777777" w:rsidR="003F1592" w:rsidRPr="004D0009" w:rsidRDefault="003F1592" w:rsidP="00210461">
            <w:pPr>
              <w:pStyle w:val="BKP-TableBody"/>
              <w:rPr>
                <w:szCs w:val="24"/>
                <w:rtl/>
              </w:rPr>
            </w:pPr>
            <w:r w:rsidRPr="004D0009">
              <w:rPr>
                <w:szCs w:val="24"/>
                <w:rtl/>
              </w:rPr>
              <w:t>00/3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C417A3" w14:textId="77777777" w:rsidR="003F1592" w:rsidRPr="00EA3A6B" w:rsidRDefault="003F1592" w:rsidP="00210461">
            <w:pPr>
              <w:pStyle w:val="BKP-TableBody"/>
            </w:pPr>
            <w:proofErr w:type="spellStart"/>
            <w:r w:rsidRPr="00EA3A6B">
              <w:t>K</w:t>
            </w:r>
            <w:r w:rsidRPr="004D0009">
              <w:t>p</w:t>
            </w:r>
            <w:proofErr w:type="spellEnd"/>
          </w:p>
        </w:tc>
        <w:tc>
          <w:tcPr>
            <w:tcW w:w="4010" w:type="dxa"/>
            <w:tcBorders>
              <w:top w:val="single" w:sz="4" w:space="0" w:color="auto"/>
              <w:left w:val="single" w:sz="4" w:space="0" w:color="auto"/>
              <w:bottom w:val="single" w:sz="4" w:space="0" w:color="auto"/>
              <w:right w:val="single" w:sz="4" w:space="0" w:color="auto"/>
            </w:tcBorders>
            <w:vAlign w:val="center"/>
            <w:hideMark/>
          </w:tcPr>
          <w:p w14:paraId="50CBAA72" w14:textId="77777777" w:rsidR="003F1592" w:rsidRPr="004D0009" w:rsidRDefault="003F1592" w:rsidP="00210461">
            <w:pPr>
              <w:pStyle w:val="BKP-TableBody"/>
              <w:rPr>
                <w:szCs w:val="24"/>
                <w:rtl/>
              </w:rPr>
            </w:pPr>
            <w:r w:rsidRPr="004D0009">
              <w:rPr>
                <w:rFonts w:hint="eastAsia"/>
                <w:szCs w:val="24"/>
                <w:rtl/>
              </w:rPr>
              <w:t>ضريب</w:t>
            </w:r>
            <w:r w:rsidRPr="004D0009">
              <w:rPr>
                <w:szCs w:val="24"/>
                <w:rtl/>
              </w:rPr>
              <w:t xml:space="preserve"> </w:t>
            </w:r>
            <w:r w:rsidRPr="004D0009">
              <w:rPr>
                <w:rFonts w:hint="eastAsia"/>
                <w:szCs w:val="24"/>
                <w:rtl/>
              </w:rPr>
              <w:t>فشار</w:t>
            </w:r>
            <w:r w:rsidRPr="004D0009">
              <w:rPr>
                <w:szCs w:val="24"/>
                <w:rtl/>
              </w:rPr>
              <w:t xml:space="preserve"> </w:t>
            </w:r>
            <w:r w:rsidRPr="004D0009">
              <w:rPr>
                <w:rFonts w:hint="eastAsia"/>
                <w:szCs w:val="24"/>
                <w:rtl/>
              </w:rPr>
              <w:t>جانبي</w:t>
            </w:r>
            <w:r w:rsidRPr="004D0009">
              <w:rPr>
                <w:szCs w:val="24"/>
                <w:rtl/>
              </w:rPr>
              <w:t xml:space="preserve"> </w:t>
            </w:r>
            <w:r w:rsidRPr="004D0009">
              <w:rPr>
                <w:rFonts w:hint="eastAsia"/>
                <w:szCs w:val="24"/>
                <w:rtl/>
              </w:rPr>
              <w:t>مقاوم</w:t>
            </w:r>
            <w:r w:rsidRPr="004D0009">
              <w:rPr>
                <w:szCs w:val="24"/>
                <w:rtl/>
              </w:rPr>
              <w:t xml:space="preserve"> </w:t>
            </w:r>
            <w:r w:rsidRPr="004D0009">
              <w:rPr>
                <w:rFonts w:hint="eastAsia"/>
                <w:szCs w:val="24"/>
                <w:rtl/>
              </w:rPr>
              <w:t>در</w:t>
            </w:r>
            <w:r w:rsidRPr="004D0009">
              <w:rPr>
                <w:szCs w:val="24"/>
                <w:rtl/>
              </w:rPr>
              <w:t xml:space="preserve"> </w:t>
            </w:r>
            <w:r w:rsidRPr="004D0009">
              <w:rPr>
                <w:rFonts w:hint="eastAsia"/>
                <w:szCs w:val="24"/>
                <w:rtl/>
              </w:rPr>
              <w:t>حالت</w:t>
            </w:r>
            <w:r w:rsidRPr="004D0009">
              <w:rPr>
                <w:szCs w:val="24"/>
                <w:rtl/>
              </w:rPr>
              <w:t xml:space="preserve"> </w:t>
            </w:r>
            <w:r w:rsidRPr="004D0009">
              <w:rPr>
                <w:rFonts w:hint="eastAsia"/>
                <w:szCs w:val="24"/>
                <w:rtl/>
              </w:rPr>
              <w:t>استاتيکي</w:t>
            </w:r>
          </w:p>
        </w:tc>
      </w:tr>
    </w:tbl>
    <w:p w14:paraId="099E537F" w14:textId="77777777" w:rsidR="003F1592" w:rsidRPr="00993220" w:rsidRDefault="003F1592" w:rsidP="003F1592">
      <w:pPr>
        <w:bidi/>
        <w:jc w:val="both"/>
        <w:rPr>
          <w:sz w:val="26"/>
        </w:rPr>
      </w:pPr>
    </w:p>
    <w:p w14:paraId="19F5D67A" w14:textId="77777777" w:rsidR="003F1592" w:rsidRPr="00993220" w:rsidRDefault="003F1592" w:rsidP="003F1592">
      <w:pPr>
        <w:pStyle w:val="BKP-Heading2"/>
        <w:rPr>
          <w:rtl/>
        </w:rPr>
      </w:pPr>
      <w:bookmarkStart w:id="1504" w:name="_Toc95114838"/>
      <w:bookmarkStart w:id="1505" w:name="_Toc96953908"/>
      <w:bookmarkStart w:id="1506" w:name="_Toc96957222"/>
      <w:bookmarkStart w:id="1507" w:name="_Toc96958851"/>
      <w:bookmarkStart w:id="1508" w:name="_Toc96959134"/>
      <w:bookmarkStart w:id="1509" w:name="_Toc97118411"/>
      <w:bookmarkStart w:id="1510" w:name="_Toc97130962"/>
      <w:bookmarkStart w:id="1511" w:name="_Toc104808217"/>
      <w:bookmarkStart w:id="1512" w:name="_Toc104808416"/>
      <w:r w:rsidRPr="00993220">
        <w:rPr>
          <w:rFonts w:hint="eastAsia"/>
          <w:rtl/>
        </w:rPr>
        <w:t>گودبردار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پا</w:t>
      </w:r>
      <w:r w:rsidRPr="00993220">
        <w:rPr>
          <w:rFonts w:hint="cs"/>
          <w:rtl/>
        </w:rPr>
        <w:t>ی</w:t>
      </w:r>
      <w:r w:rsidRPr="00993220">
        <w:rPr>
          <w:rFonts w:hint="eastAsia"/>
          <w:rtl/>
        </w:rPr>
        <w:t>دار</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ب</w:t>
      </w:r>
      <w:bookmarkEnd w:id="1504"/>
      <w:bookmarkEnd w:id="1505"/>
      <w:bookmarkEnd w:id="1506"/>
      <w:bookmarkEnd w:id="1507"/>
      <w:bookmarkEnd w:id="1508"/>
      <w:bookmarkEnd w:id="1509"/>
      <w:bookmarkEnd w:id="1510"/>
      <w:bookmarkEnd w:id="1511"/>
      <w:bookmarkEnd w:id="1512"/>
    </w:p>
    <w:p w14:paraId="0731C7A9" w14:textId="77777777" w:rsidR="003F1592" w:rsidRPr="00993220" w:rsidRDefault="003F1592" w:rsidP="007F55AB">
      <w:pPr>
        <w:pStyle w:val="BKP-MatnNormal"/>
      </w:pPr>
      <w:r w:rsidRPr="00993220">
        <w:rPr>
          <w:rFonts w:hint="eastAsia"/>
          <w:rtl/>
        </w:rPr>
        <w:t>جهت</w:t>
      </w:r>
      <w:r w:rsidRPr="00993220">
        <w:rPr>
          <w:rtl/>
        </w:rPr>
        <w:t xml:space="preserve"> </w:t>
      </w:r>
      <w:r w:rsidRPr="00993220">
        <w:rPr>
          <w:rFonts w:hint="eastAsia"/>
          <w:rtl/>
        </w:rPr>
        <w:t>هرگونه</w:t>
      </w:r>
      <w:r w:rsidRPr="00993220">
        <w:rPr>
          <w:rtl/>
        </w:rPr>
        <w:t xml:space="preserve"> </w:t>
      </w:r>
      <w:r w:rsidRPr="00993220">
        <w:rPr>
          <w:rFonts w:hint="eastAsia"/>
          <w:rtl/>
        </w:rPr>
        <w:t>گودبردار</w:t>
      </w:r>
      <w:r w:rsidRPr="00993220">
        <w:rPr>
          <w:rFonts w:hint="cs"/>
          <w:rtl/>
        </w:rPr>
        <w:t>ی</w:t>
      </w:r>
      <w:r w:rsidRPr="00993220">
        <w:rPr>
          <w:rtl/>
        </w:rPr>
        <w:t xml:space="preserve"> </w:t>
      </w:r>
      <w:r w:rsidRPr="00993220">
        <w:rPr>
          <w:rFonts w:hint="eastAsia"/>
          <w:rtl/>
        </w:rPr>
        <w:t>قائم</w:t>
      </w:r>
      <w:r w:rsidRPr="00993220">
        <w:rPr>
          <w:rtl/>
        </w:rPr>
        <w:t xml:space="preserve"> </w:t>
      </w:r>
      <w:r w:rsidRPr="00993220">
        <w:rPr>
          <w:rFonts w:hint="eastAsia"/>
          <w:rtl/>
        </w:rPr>
        <w:t>موقت</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پروژه</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بالا</w:t>
      </w:r>
      <w:r w:rsidRPr="00993220">
        <w:rPr>
          <w:rFonts w:hint="cs"/>
          <w:rtl/>
        </w:rPr>
        <w:t>ی</w:t>
      </w:r>
      <w:r w:rsidRPr="00993220">
        <w:rPr>
          <w:rtl/>
        </w:rPr>
        <w:t xml:space="preserve"> </w:t>
      </w:r>
      <w:r w:rsidRPr="00993220">
        <w:rPr>
          <w:rFonts w:hint="eastAsia"/>
          <w:rtl/>
        </w:rPr>
        <w:t>سطح</w:t>
      </w:r>
      <w:r w:rsidRPr="00993220">
        <w:rPr>
          <w:rtl/>
        </w:rPr>
        <w:t xml:space="preserve"> </w:t>
      </w:r>
      <w:r w:rsidRPr="00993220">
        <w:rPr>
          <w:rFonts w:hint="eastAsia"/>
          <w:rtl/>
        </w:rPr>
        <w:t>آب</w:t>
      </w:r>
      <w:r w:rsidRPr="00993220">
        <w:rPr>
          <w:rtl/>
        </w:rPr>
        <w:t xml:space="preserve"> </w:t>
      </w:r>
      <w:r w:rsidRPr="00993220">
        <w:rPr>
          <w:rFonts w:hint="eastAsia"/>
          <w:rtl/>
        </w:rPr>
        <w:t>م</w:t>
      </w:r>
      <w:r w:rsidRPr="00993220">
        <w:rPr>
          <w:rFonts w:hint="cs"/>
          <w:rtl/>
        </w:rPr>
        <w:t>ی</w:t>
      </w:r>
      <w:r w:rsidRPr="00993220">
        <w:rPr>
          <w:rtl/>
        </w:rPr>
        <w:softHyphen/>
      </w:r>
      <w:r w:rsidRPr="00993220">
        <w:rPr>
          <w:rFonts w:hint="eastAsia"/>
          <w:rtl/>
        </w:rPr>
        <w:t>توان</w:t>
      </w:r>
      <w:r w:rsidRPr="00993220">
        <w:rPr>
          <w:rtl/>
        </w:rPr>
        <w:t xml:space="preserve"> </w:t>
      </w:r>
      <w:r w:rsidRPr="00993220">
        <w:rPr>
          <w:rFonts w:hint="eastAsia"/>
          <w:rtl/>
        </w:rPr>
        <w:t>از</w:t>
      </w:r>
      <w:r w:rsidRPr="00993220">
        <w:rPr>
          <w:rtl/>
        </w:rPr>
        <w:t xml:space="preserve"> </w:t>
      </w:r>
      <w:r w:rsidRPr="00993220">
        <w:rPr>
          <w:rFonts w:hint="eastAsia"/>
          <w:rtl/>
        </w:rPr>
        <w:t>گودها</w:t>
      </w:r>
      <w:r w:rsidRPr="00993220">
        <w:rPr>
          <w:rFonts w:hint="cs"/>
          <w:rtl/>
        </w:rPr>
        <w:t>ی</w:t>
      </w:r>
      <w:r w:rsidRPr="00993220">
        <w:rPr>
          <w:rtl/>
        </w:rPr>
        <w:t xml:space="preserve"> </w:t>
      </w:r>
      <w:r w:rsidRPr="00993220">
        <w:rPr>
          <w:rFonts w:hint="eastAsia"/>
          <w:rtl/>
        </w:rPr>
        <w:t>با</w:t>
      </w:r>
      <w:r w:rsidRPr="00993220">
        <w:rPr>
          <w:rtl/>
        </w:rPr>
        <w:t xml:space="preserve"> </w:t>
      </w:r>
      <w:r w:rsidRPr="00993220">
        <w:rPr>
          <w:rFonts w:hint="eastAsia"/>
          <w:rtl/>
        </w:rPr>
        <w:t>د</w:t>
      </w:r>
      <w:r w:rsidRPr="00993220">
        <w:rPr>
          <w:rFonts w:hint="cs"/>
          <w:rtl/>
        </w:rPr>
        <w:t>ی</w:t>
      </w:r>
      <w:r w:rsidRPr="00993220">
        <w:rPr>
          <w:rFonts w:hint="eastAsia"/>
          <w:rtl/>
        </w:rPr>
        <w:t>واره</w:t>
      </w:r>
      <w:r w:rsidRPr="00993220">
        <w:rPr>
          <w:rtl/>
        </w:rPr>
        <w:t xml:space="preserve"> </w:t>
      </w:r>
      <w:r w:rsidRPr="00993220">
        <w:rPr>
          <w:rFonts w:hint="eastAsia"/>
          <w:rtl/>
        </w:rPr>
        <w:t>قائم</w:t>
      </w:r>
      <w:r w:rsidRPr="00993220">
        <w:rPr>
          <w:rtl/>
        </w:rPr>
        <w:t xml:space="preserve"> </w:t>
      </w:r>
      <w:r w:rsidRPr="00993220">
        <w:rPr>
          <w:rFonts w:hint="eastAsia"/>
          <w:rtl/>
        </w:rPr>
        <w:t>تا</w:t>
      </w:r>
      <w:r w:rsidRPr="00993220">
        <w:rPr>
          <w:rtl/>
        </w:rPr>
        <w:t xml:space="preserve"> </w:t>
      </w:r>
      <w:r w:rsidRPr="00993220">
        <w:rPr>
          <w:rFonts w:hint="eastAsia"/>
          <w:rtl/>
        </w:rPr>
        <w:t>حداکثر</w:t>
      </w:r>
      <w:r w:rsidRPr="00993220">
        <w:rPr>
          <w:rtl/>
        </w:rPr>
        <w:t xml:space="preserve"> </w:t>
      </w:r>
      <w:r w:rsidRPr="00993220">
        <w:rPr>
          <w:rFonts w:hint="eastAsia"/>
          <w:rtl/>
        </w:rPr>
        <w:t>عمق</w:t>
      </w:r>
      <w:r w:rsidRPr="00993220">
        <w:rPr>
          <w:rtl/>
        </w:rPr>
        <w:t xml:space="preserve"> </w:t>
      </w:r>
      <w:r w:rsidRPr="00993220">
        <w:rPr>
          <w:rFonts w:hint="eastAsia"/>
          <w:rtl/>
        </w:rPr>
        <w:t>ا</w:t>
      </w:r>
      <w:r w:rsidRPr="00993220">
        <w:rPr>
          <w:rFonts w:hint="cs"/>
          <w:rtl/>
        </w:rPr>
        <w:t>ی</w:t>
      </w:r>
      <w:r w:rsidRPr="00993220">
        <w:rPr>
          <w:rFonts w:hint="eastAsia"/>
          <w:rtl/>
        </w:rPr>
        <w:t>من</w:t>
      </w:r>
      <w:r w:rsidRPr="00993220">
        <w:rPr>
          <w:rtl/>
        </w:rPr>
        <w:t xml:space="preserve"> </w:t>
      </w:r>
      <w:r w:rsidRPr="00993220">
        <w:rPr>
          <w:rFonts w:hint="eastAsia"/>
          <w:rtl/>
        </w:rPr>
        <w:t>با</w:t>
      </w:r>
      <w:r w:rsidRPr="00993220">
        <w:rPr>
          <w:rtl/>
        </w:rPr>
        <w:t xml:space="preserve"> </w:t>
      </w:r>
      <w:r w:rsidRPr="00993220">
        <w:rPr>
          <w:rFonts w:hint="eastAsia"/>
          <w:rtl/>
        </w:rPr>
        <w:t>توجه</w:t>
      </w:r>
      <w:r w:rsidRPr="00993220">
        <w:rPr>
          <w:rtl/>
        </w:rPr>
        <w:t xml:space="preserve"> </w:t>
      </w:r>
      <w:r w:rsidRPr="00993220">
        <w:rPr>
          <w:rFonts w:hint="eastAsia"/>
          <w:rtl/>
        </w:rPr>
        <w:t>به</w:t>
      </w:r>
      <w:r w:rsidRPr="00993220">
        <w:rPr>
          <w:rtl/>
        </w:rPr>
        <w:t xml:space="preserve"> </w:t>
      </w:r>
      <w:r w:rsidRPr="00993220">
        <w:rPr>
          <w:rFonts w:hint="eastAsia"/>
          <w:rtl/>
        </w:rPr>
        <w:t>رابطه</w:t>
      </w:r>
      <w:r w:rsidRPr="00993220">
        <w:rPr>
          <w:rtl/>
        </w:rPr>
        <w:t xml:space="preserve"> </w:t>
      </w:r>
      <w:r w:rsidRPr="00993220">
        <w:rPr>
          <w:rFonts w:hint="eastAsia"/>
          <w:rtl/>
        </w:rPr>
        <w:t>ز</w:t>
      </w:r>
      <w:r w:rsidRPr="00993220">
        <w:rPr>
          <w:rFonts w:hint="cs"/>
          <w:rtl/>
        </w:rPr>
        <w:t>ی</w:t>
      </w:r>
      <w:r w:rsidRPr="00993220">
        <w:rPr>
          <w:rFonts w:hint="eastAsia"/>
          <w:rtl/>
        </w:rPr>
        <w:t>ر</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شرا</w:t>
      </w:r>
      <w:r w:rsidRPr="00993220">
        <w:rPr>
          <w:rFonts w:hint="cs"/>
          <w:rtl/>
        </w:rPr>
        <w:t>ی</w:t>
      </w:r>
      <w:r w:rsidRPr="00993220">
        <w:rPr>
          <w:rFonts w:hint="eastAsia"/>
          <w:rtl/>
        </w:rPr>
        <w:t>ط</w:t>
      </w:r>
      <w:r w:rsidRPr="00993220">
        <w:rPr>
          <w:rtl/>
        </w:rPr>
        <w:t xml:space="preserve"> </w:t>
      </w:r>
      <w:r w:rsidRPr="00993220">
        <w:rPr>
          <w:rFonts w:hint="eastAsia"/>
          <w:rtl/>
        </w:rPr>
        <w:t>بدون</w:t>
      </w:r>
      <w:r w:rsidRPr="00993220">
        <w:rPr>
          <w:rtl/>
        </w:rPr>
        <w:t xml:space="preserve"> </w:t>
      </w:r>
      <w:r w:rsidRPr="00993220">
        <w:rPr>
          <w:rFonts w:hint="eastAsia"/>
          <w:rtl/>
        </w:rPr>
        <w:t>سربار</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گود</w:t>
      </w:r>
      <w:r w:rsidRPr="00993220">
        <w:rPr>
          <w:rtl/>
        </w:rPr>
        <w:t xml:space="preserve"> </w:t>
      </w:r>
      <w:r w:rsidRPr="00993220">
        <w:rPr>
          <w:rFonts w:hint="eastAsia"/>
          <w:rtl/>
        </w:rPr>
        <w:t>استفاده</w:t>
      </w:r>
      <w:r w:rsidRPr="00993220">
        <w:rPr>
          <w:rtl/>
        </w:rPr>
        <w:t xml:space="preserve"> </w:t>
      </w:r>
      <w:r w:rsidRPr="00993220">
        <w:rPr>
          <w:rFonts w:hint="eastAsia"/>
          <w:rtl/>
        </w:rPr>
        <w:t>کرد</w:t>
      </w:r>
      <w:r w:rsidRPr="00993220">
        <w:rPr>
          <w:rtl/>
        </w:rPr>
        <w:t>:</w:t>
      </w:r>
    </w:p>
    <w:p w14:paraId="1BC560DC" w14:textId="77777777" w:rsidR="003F1592" w:rsidRPr="00993220" w:rsidRDefault="003F1592" w:rsidP="003F1592">
      <w:pPr>
        <w:pStyle w:val="C0PlainText"/>
        <w:jc w:val="right"/>
        <w:rPr>
          <w:position w:val="-24"/>
          <w:rtl/>
          <w:lang w:val="en-US"/>
        </w:rPr>
      </w:pPr>
      <w:r w:rsidRPr="00F71DFD">
        <w:rPr>
          <w:rFonts w:hint="cs"/>
          <w:position w:val="-24"/>
        </w:rPr>
        <w:object w:dxaOrig="1080" w:dyaOrig="639" w14:anchorId="078CC800">
          <v:shape id="_x0000_i1036" type="#_x0000_t75" style="width:57.75pt;height:28.5pt" o:ole="">
            <v:imagedata r:id="rId41" o:title=""/>
          </v:shape>
          <o:OLEObject Type="Embed" ProgID="Equation.3" ShapeID="_x0000_i1036" DrawAspect="Content" ObjectID="_1749368319" r:id="rId42"/>
        </w:object>
      </w:r>
      <w:r>
        <w:rPr>
          <w:rFonts w:hint="cs"/>
          <w:rtl/>
        </w:rPr>
        <w:t xml:space="preserve">       </w:t>
      </w:r>
      <w:r w:rsidRPr="00F71DFD">
        <w:rPr>
          <w:rFonts w:hint="cs"/>
          <w:position w:val="-28"/>
        </w:rPr>
        <w:object w:dxaOrig="1160" w:dyaOrig="680" w14:anchorId="3EE16BE3">
          <v:shape id="_x0000_i1037" type="#_x0000_t75" style="width:57.75pt;height:36pt" o:ole="">
            <v:imagedata r:id="rId43" o:title=""/>
          </v:shape>
          <o:OLEObject Type="Embed" ProgID="Equation.3" ShapeID="_x0000_i1037" DrawAspect="Content" ObjectID="_1749368320" r:id="rId44"/>
        </w:object>
      </w:r>
    </w:p>
    <w:p w14:paraId="7E218FD1" w14:textId="77777777" w:rsidR="003F1592" w:rsidRPr="00993220" w:rsidRDefault="003F1592" w:rsidP="003F1592">
      <w:pPr>
        <w:pStyle w:val="C0PlainText"/>
        <w:rPr>
          <w:rtl/>
        </w:rPr>
      </w:pPr>
      <w:r w:rsidRPr="00993220">
        <w:rPr>
          <w:rFonts w:hint="eastAsia"/>
          <w:rtl/>
        </w:rPr>
        <w:t>در</w:t>
      </w:r>
      <w:r w:rsidRPr="00993220">
        <w:rPr>
          <w:rtl/>
        </w:rPr>
        <w:t xml:space="preserve"> </w:t>
      </w:r>
      <w:r w:rsidRPr="00993220">
        <w:rPr>
          <w:rFonts w:hint="eastAsia"/>
          <w:rtl/>
        </w:rPr>
        <w:t>معادله</w:t>
      </w:r>
      <w:r w:rsidRPr="00993220">
        <w:rPr>
          <w:rtl/>
        </w:rPr>
        <w:t xml:space="preserve"> </w:t>
      </w:r>
      <w:r w:rsidRPr="00993220">
        <w:rPr>
          <w:rFonts w:hint="eastAsia"/>
          <w:rtl/>
        </w:rPr>
        <w:t>فوق</w:t>
      </w:r>
      <w:r w:rsidRPr="00993220">
        <w:rPr>
          <w:rtl/>
        </w:rPr>
        <w:t xml:space="preserve"> </w:t>
      </w:r>
      <w:r w:rsidRPr="00993220">
        <w:rPr>
          <w:rFonts w:hint="eastAsia"/>
          <w:rtl/>
        </w:rPr>
        <w:t>دار</w:t>
      </w:r>
      <w:r w:rsidRPr="00993220">
        <w:rPr>
          <w:rFonts w:hint="cs"/>
          <w:rtl/>
        </w:rPr>
        <w:t>ی</w:t>
      </w:r>
      <w:r w:rsidRPr="00993220">
        <w:rPr>
          <w:rFonts w:hint="eastAsia"/>
          <w:rtl/>
        </w:rPr>
        <w:t>م</w:t>
      </w:r>
      <w:r w:rsidRPr="00993220">
        <w:rPr>
          <w:rtl/>
        </w:rPr>
        <w:t>:</w:t>
      </w:r>
    </w:p>
    <w:p w14:paraId="68973218" w14:textId="77777777" w:rsidR="003F1592" w:rsidRPr="00993220" w:rsidRDefault="003F1592" w:rsidP="003F1592">
      <w:pPr>
        <w:pStyle w:val="C0PlainText"/>
        <w:ind w:left="-270"/>
        <w:rPr>
          <w:sz w:val="28"/>
          <w:rtl/>
        </w:rPr>
      </w:pPr>
      <w:r w:rsidRPr="00993220">
        <w:rPr>
          <w:i/>
          <w:iCs/>
          <w:szCs w:val="24"/>
        </w:rPr>
        <w:t>H</w:t>
      </w:r>
      <w:r w:rsidRPr="00993220">
        <w:rPr>
          <w:i/>
          <w:iCs/>
          <w:szCs w:val="24"/>
          <w:vertAlign w:val="subscript"/>
        </w:rPr>
        <w:t>C</w:t>
      </w:r>
      <w:r w:rsidRPr="00993220">
        <w:rPr>
          <w:sz w:val="28"/>
        </w:rPr>
        <w:t xml:space="preserve"> </w:t>
      </w:r>
      <w:r w:rsidRPr="00993220">
        <w:rPr>
          <w:sz w:val="28"/>
          <w:rtl/>
        </w:rPr>
        <w:t>=</w:t>
      </w:r>
      <w:r w:rsidRPr="00993220">
        <w:rPr>
          <w:rFonts w:hint="eastAsia"/>
          <w:sz w:val="28"/>
          <w:rtl/>
        </w:rPr>
        <w:t>حداکثر</w:t>
      </w:r>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محاسبات</w:t>
      </w:r>
      <w:r w:rsidRPr="00993220">
        <w:rPr>
          <w:rFonts w:hint="cs"/>
          <w:sz w:val="28"/>
          <w:rtl/>
        </w:rPr>
        <w:t>ی</w:t>
      </w:r>
      <w:r w:rsidRPr="00993220">
        <w:rPr>
          <w:i/>
          <w:iCs/>
          <w:sz w:val="28"/>
          <w:rtl/>
        </w:rPr>
        <w:t xml:space="preserve">                           </w:t>
      </w:r>
      <w:r w:rsidRPr="00993220">
        <w:rPr>
          <w:i/>
          <w:iCs/>
          <w:szCs w:val="24"/>
        </w:rPr>
        <w:t>H</w:t>
      </w:r>
      <w:r w:rsidRPr="00993220">
        <w:rPr>
          <w:i/>
          <w:iCs/>
          <w:szCs w:val="24"/>
          <w:vertAlign w:val="subscript"/>
        </w:rPr>
        <w:t>a</w:t>
      </w:r>
      <w:r w:rsidRPr="00993220">
        <w:rPr>
          <w:sz w:val="28"/>
          <w:rtl/>
        </w:rPr>
        <w:t>=</w:t>
      </w:r>
      <w:proofErr w:type="spellStart"/>
      <w:r w:rsidRPr="00993220">
        <w:rPr>
          <w:sz w:val="28"/>
          <w:rtl/>
        </w:rPr>
        <w:t>ح</w:t>
      </w:r>
      <w:r w:rsidRPr="00993220">
        <w:rPr>
          <w:rFonts w:hint="eastAsia"/>
          <w:sz w:val="28"/>
          <w:rtl/>
        </w:rPr>
        <w:t>داکثر</w:t>
      </w:r>
      <w:proofErr w:type="spellEnd"/>
      <w:r w:rsidRPr="00993220">
        <w:rPr>
          <w:sz w:val="28"/>
          <w:rtl/>
        </w:rPr>
        <w:t xml:space="preserve"> </w:t>
      </w:r>
      <w:r w:rsidRPr="00993220">
        <w:rPr>
          <w:rFonts w:hint="eastAsia"/>
          <w:sz w:val="28"/>
          <w:rtl/>
        </w:rPr>
        <w:t>عمق</w:t>
      </w:r>
      <w:r w:rsidRPr="00993220">
        <w:rPr>
          <w:sz w:val="28"/>
          <w:rtl/>
        </w:rPr>
        <w:t xml:space="preserve"> </w:t>
      </w:r>
      <w:r w:rsidRPr="00993220">
        <w:rPr>
          <w:rFonts w:hint="eastAsia"/>
          <w:sz w:val="28"/>
          <w:rtl/>
        </w:rPr>
        <w:t>گودبردار</w:t>
      </w:r>
      <w:r w:rsidRPr="00993220">
        <w:rPr>
          <w:rFonts w:hint="cs"/>
          <w:sz w:val="28"/>
          <w:rtl/>
        </w:rPr>
        <w:t>ی</w:t>
      </w:r>
      <w:r w:rsidRPr="00993220">
        <w:rPr>
          <w:sz w:val="28"/>
          <w:rtl/>
        </w:rPr>
        <w:t xml:space="preserve"> </w:t>
      </w:r>
      <w:r w:rsidRPr="00993220">
        <w:rPr>
          <w:rFonts w:hint="eastAsia"/>
          <w:sz w:val="28"/>
          <w:rtl/>
        </w:rPr>
        <w:t>قائم</w:t>
      </w:r>
      <w:r w:rsidRPr="00993220">
        <w:rPr>
          <w:sz w:val="28"/>
          <w:rtl/>
        </w:rPr>
        <w:t xml:space="preserve"> </w:t>
      </w:r>
      <w:r w:rsidRPr="00993220">
        <w:rPr>
          <w:rFonts w:hint="eastAsia"/>
          <w:sz w:val="28"/>
          <w:rtl/>
        </w:rPr>
        <w:t>مجاز</w:t>
      </w:r>
    </w:p>
    <w:p w14:paraId="0B69B596" w14:textId="77777777" w:rsidR="003F1592" w:rsidRPr="00993220" w:rsidRDefault="003F1592" w:rsidP="003F1592">
      <w:pPr>
        <w:pStyle w:val="C0PlainText"/>
        <w:ind w:left="-270"/>
        <w:rPr>
          <w:sz w:val="28"/>
        </w:rPr>
      </w:pPr>
      <w:r w:rsidRPr="00993220">
        <w:rPr>
          <w:szCs w:val="24"/>
        </w:rPr>
        <w:t xml:space="preserve">c </w:t>
      </w:r>
      <w:r w:rsidRPr="00993220">
        <w:rPr>
          <w:sz w:val="28"/>
          <w:rtl/>
        </w:rPr>
        <w:t>=</w:t>
      </w:r>
      <w:r w:rsidRPr="00993220">
        <w:rPr>
          <w:rFonts w:hint="eastAsia"/>
          <w:sz w:val="28"/>
          <w:rtl/>
        </w:rPr>
        <w:t>چسبندگ</w:t>
      </w:r>
      <w:r w:rsidRPr="00993220">
        <w:rPr>
          <w:rFonts w:hint="cs"/>
          <w:sz w:val="28"/>
          <w:rtl/>
        </w:rPr>
        <w:t>ی</w:t>
      </w:r>
      <w:r w:rsidRPr="00993220">
        <w:rPr>
          <w:sz w:val="28"/>
          <w:rtl/>
        </w:rPr>
        <w:t xml:space="preserve"> </w:t>
      </w:r>
      <w:r w:rsidRPr="00993220">
        <w:rPr>
          <w:rFonts w:hint="eastAsia"/>
          <w:sz w:val="28"/>
          <w:rtl/>
        </w:rPr>
        <w:t>زهکش</w:t>
      </w:r>
      <w:r w:rsidRPr="00993220">
        <w:rPr>
          <w:rFonts w:hint="cs"/>
          <w:sz w:val="28"/>
          <w:rtl/>
        </w:rPr>
        <w:t>ی</w:t>
      </w:r>
      <w:r w:rsidRPr="00993220">
        <w:rPr>
          <w:sz w:val="28"/>
          <w:rtl/>
        </w:rPr>
        <w:t xml:space="preserve"> </w:t>
      </w:r>
      <w:r w:rsidRPr="00993220">
        <w:rPr>
          <w:rFonts w:hint="eastAsia"/>
          <w:sz w:val="28"/>
          <w:rtl/>
        </w:rPr>
        <w:t>نشده</w:t>
      </w:r>
      <w:r w:rsidRPr="00993220">
        <w:rPr>
          <w:sz w:val="28"/>
          <w:rtl/>
        </w:rPr>
        <w:t xml:space="preserve">                                               </w:t>
      </w:r>
      <w:r w:rsidRPr="00993220">
        <w:rPr>
          <w:i/>
          <w:iCs/>
          <w:szCs w:val="24"/>
        </w:rPr>
        <w:t>N</w:t>
      </w:r>
      <w:r w:rsidRPr="00993220">
        <w:rPr>
          <w:i/>
          <w:iCs/>
          <w:szCs w:val="24"/>
          <w:vertAlign w:val="subscript"/>
        </w:rPr>
        <w:t>s</w:t>
      </w:r>
      <w:r w:rsidRPr="00993220">
        <w:rPr>
          <w:sz w:val="28"/>
          <w:rtl/>
        </w:rPr>
        <w:t>=</w:t>
      </w:r>
      <w:proofErr w:type="spellStart"/>
      <w:r w:rsidRPr="00993220">
        <w:rPr>
          <w:sz w:val="28"/>
          <w:rtl/>
        </w:rPr>
        <w:t>ف</w:t>
      </w:r>
      <w:r w:rsidRPr="00993220">
        <w:rPr>
          <w:rFonts w:hint="eastAsia"/>
          <w:sz w:val="28"/>
          <w:rtl/>
        </w:rPr>
        <w:t>اکتور</w:t>
      </w:r>
      <w:proofErr w:type="spellEnd"/>
      <w:r w:rsidRPr="00993220">
        <w:rPr>
          <w:sz w:val="28"/>
          <w:rtl/>
        </w:rPr>
        <w:t xml:space="preserve"> </w:t>
      </w:r>
      <w:r w:rsidRPr="00993220">
        <w:rPr>
          <w:rFonts w:hint="eastAsia"/>
          <w:sz w:val="28"/>
          <w:rtl/>
        </w:rPr>
        <w:t>پا</w:t>
      </w:r>
      <w:r w:rsidRPr="00993220">
        <w:rPr>
          <w:rFonts w:hint="cs"/>
          <w:sz w:val="28"/>
          <w:rtl/>
        </w:rPr>
        <w:t>ی</w:t>
      </w:r>
      <w:r w:rsidRPr="00993220">
        <w:rPr>
          <w:rFonts w:hint="eastAsia"/>
          <w:sz w:val="28"/>
          <w:rtl/>
        </w:rPr>
        <w:t>دار</w:t>
      </w:r>
      <w:r w:rsidRPr="00993220">
        <w:rPr>
          <w:rFonts w:hint="cs"/>
          <w:sz w:val="28"/>
          <w:rtl/>
        </w:rPr>
        <w:t>ی</w:t>
      </w:r>
    </w:p>
    <w:p w14:paraId="7168006C" w14:textId="77777777" w:rsidR="003F1592" w:rsidRPr="00993220" w:rsidRDefault="003F1592" w:rsidP="003F1592">
      <w:pPr>
        <w:pStyle w:val="C0PlainText"/>
        <w:ind w:left="-90" w:firstLine="450"/>
        <w:rPr>
          <w:rFonts w:eastAsia="Times New Roman"/>
          <w:sz w:val="28"/>
        </w:rPr>
      </w:pPr>
      <w:r w:rsidRPr="00993220">
        <w:rPr>
          <w:rFonts w:eastAsia="Times New Roman"/>
          <w:szCs w:val="24"/>
        </w:rPr>
        <w:t>F.S.</w:t>
      </w:r>
      <w:r w:rsidRPr="00993220">
        <w:rPr>
          <w:sz w:val="28"/>
          <w:rtl/>
        </w:rPr>
        <w:t xml:space="preserve"> =</w:t>
      </w:r>
      <w:r w:rsidRPr="00993220">
        <w:rPr>
          <w:rFonts w:eastAsia="Times New Roman" w:hint="eastAsia"/>
          <w:sz w:val="28"/>
          <w:rtl/>
        </w:rPr>
        <w:t>ضر</w:t>
      </w:r>
      <w:r w:rsidRPr="00993220">
        <w:rPr>
          <w:rFonts w:eastAsia="Times New Roman" w:hint="cs"/>
          <w:sz w:val="28"/>
          <w:rtl/>
        </w:rPr>
        <w:t>ی</w:t>
      </w:r>
      <w:r w:rsidRPr="00993220">
        <w:rPr>
          <w:rFonts w:eastAsia="Times New Roman" w:hint="eastAsia"/>
          <w:sz w:val="28"/>
          <w:rtl/>
        </w:rPr>
        <w:t>ب</w:t>
      </w:r>
      <w:r w:rsidRPr="00993220">
        <w:rPr>
          <w:rFonts w:eastAsia="Times New Roman"/>
          <w:sz w:val="28"/>
          <w:rtl/>
        </w:rPr>
        <w:t xml:space="preserve"> </w:t>
      </w:r>
      <w:r w:rsidRPr="00993220">
        <w:rPr>
          <w:rFonts w:eastAsia="Times New Roman" w:hint="eastAsia"/>
          <w:sz w:val="28"/>
          <w:rtl/>
        </w:rPr>
        <w:t>اطم</w:t>
      </w:r>
      <w:r w:rsidRPr="00993220">
        <w:rPr>
          <w:rFonts w:eastAsia="Times New Roman" w:hint="cs"/>
          <w:sz w:val="28"/>
          <w:rtl/>
        </w:rPr>
        <w:t>ی</w:t>
      </w:r>
      <w:r w:rsidRPr="00993220">
        <w:rPr>
          <w:rFonts w:eastAsia="Times New Roman" w:hint="eastAsia"/>
          <w:sz w:val="28"/>
          <w:rtl/>
        </w:rPr>
        <w:t>نان</w:t>
      </w:r>
      <w:r w:rsidRPr="00993220">
        <w:rPr>
          <w:rFonts w:eastAsia="Times New Roman"/>
          <w:sz w:val="28"/>
          <w:rtl/>
        </w:rPr>
        <w:t xml:space="preserve">                                                     </w:t>
      </w:r>
      <w:r w:rsidRPr="00F71DFD">
        <w:rPr>
          <w:rFonts w:hint="cs"/>
          <w:position w:val="-10"/>
        </w:rPr>
        <w:object w:dxaOrig="200" w:dyaOrig="260" w14:anchorId="68F4ACAB">
          <v:shape id="_x0000_i1038" type="#_x0000_t75" style="width:14.25pt;height:14.25pt" o:ole="">
            <v:imagedata r:id="rId45" o:title=""/>
          </v:shape>
          <o:OLEObject Type="Embed" ProgID="Equation.3" ShapeID="_x0000_i1038" DrawAspect="Content" ObjectID="_1749368321" r:id="rId46"/>
        </w:object>
      </w:r>
      <w:r w:rsidRPr="00993220">
        <w:rPr>
          <w:rtl/>
        </w:rPr>
        <w:t>=</w:t>
      </w:r>
      <w:r w:rsidRPr="00993220">
        <w:rPr>
          <w:rFonts w:eastAsia="Times New Roman"/>
          <w:sz w:val="28"/>
          <w:rtl/>
        </w:rPr>
        <w:t xml:space="preserve">  </w:t>
      </w:r>
      <w:r w:rsidRPr="00993220">
        <w:rPr>
          <w:rFonts w:eastAsia="Times New Roman" w:hint="eastAsia"/>
          <w:sz w:val="28"/>
          <w:rtl/>
        </w:rPr>
        <w:t>وزن</w:t>
      </w:r>
      <w:r w:rsidRPr="00993220">
        <w:rPr>
          <w:rFonts w:eastAsia="Times New Roman"/>
          <w:sz w:val="28"/>
          <w:rtl/>
        </w:rPr>
        <w:t xml:space="preserve"> </w:t>
      </w:r>
      <w:r w:rsidRPr="00993220">
        <w:rPr>
          <w:rFonts w:eastAsia="Times New Roman" w:hint="eastAsia"/>
          <w:sz w:val="28"/>
          <w:rtl/>
        </w:rPr>
        <w:t>مخصوص</w:t>
      </w:r>
      <w:r w:rsidRPr="00993220">
        <w:rPr>
          <w:rFonts w:eastAsia="Times New Roman"/>
          <w:sz w:val="28"/>
          <w:rtl/>
        </w:rPr>
        <w:t xml:space="preserve"> </w:t>
      </w:r>
      <w:r w:rsidRPr="00993220">
        <w:rPr>
          <w:rFonts w:eastAsia="Times New Roman" w:hint="eastAsia"/>
          <w:sz w:val="28"/>
          <w:rtl/>
        </w:rPr>
        <w:t>خاک</w:t>
      </w:r>
    </w:p>
    <w:p w14:paraId="3DE533A2" w14:textId="77777777" w:rsidR="003F1592" w:rsidRPr="00993220" w:rsidRDefault="003F1592" w:rsidP="007F55AB">
      <w:pPr>
        <w:pStyle w:val="BKP-MatnNormal"/>
        <w:rPr>
          <w:sz w:val="28"/>
        </w:rPr>
      </w:pPr>
      <w:r w:rsidRPr="00993220">
        <w:rPr>
          <w:rtl/>
        </w:rPr>
        <w:t>با در نظرگ</w:t>
      </w:r>
      <w:r w:rsidRPr="00993220">
        <w:rPr>
          <w:rFonts w:hint="cs"/>
          <w:rtl/>
        </w:rPr>
        <w:t>ی</w:t>
      </w:r>
      <w:r w:rsidRPr="00993220">
        <w:rPr>
          <w:rFonts w:hint="eastAsia"/>
          <w:rtl/>
        </w:rPr>
        <w:t>ر</w:t>
      </w:r>
      <w:r w:rsidRPr="00993220">
        <w:rPr>
          <w:rFonts w:hint="cs"/>
          <w:rtl/>
        </w:rPr>
        <w:t>ی</w:t>
      </w:r>
      <w:r w:rsidRPr="00993220">
        <w:rPr>
          <w:rtl/>
        </w:rPr>
        <w:t xml:space="preserve"> عمق خاکبردار</w:t>
      </w:r>
      <w:r w:rsidRPr="00993220">
        <w:rPr>
          <w:rFonts w:hint="cs"/>
          <w:rtl/>
        </w:rPr>
        <w:t>ی</w:t>
      </w:r>
      <w:r w:rsidRPr="00993220">
        <w:rPr>
          <w:rFonts w:hint="eastAsia"/>
          <w:rtl/>
        </w:rPr>
        <w:t>،</w:t>
      </w:r>
      <w:r w:rsidRPr="00993220">
        <w:rPr>
          <w:rtl/>
        </w:rPr>
        <w:t xml:space="preserve"> شرا</w:t>
      </w:r>
      <w:r w:rsidRPr="00993220">
        <w:rPr>
          <w:rFonts w:hint="cs"/>
          <w:rtl/>
        </w:rPr>
        <w:t>ی</w:t>
      </w:r>
      <w:r w:rsidRPr="00993220">
        <w:rPr>
          <w:rFonts w:hint="eastAsia"/>
          <w:rtl/>
        </w:rPr>
        <w:t>ط</w:t>
      </w:r>
      <w:r w:rsidRPr="00993220">
        <w:rPr>
          <w:rtl/>
        </w:rPr>
        <w:t xml:space="preserve"> خاک طب</w:t>
      </w:r>
      <w:r w:rsidRPr="00993220">
        <w:rPr>
          <w:rFonts w:hint="cs"/>
          <w:rtl/>
        </w:rPr>
        <w:t>ی</w:t>
      </w:r>
      <w:r w:rsidRPr="00993220">
        <w:rPr>
          <w:rFonts w:hint="eastAsia"/>
          <w:rtl/>
        </w:rPr>
        <w:t>ع</w:t>
      </w:r>
      <w:r w:rsidRPr="00993220">
        <w:rPr>
          <w:rFonts w:hint="cs"/>
          <w:rtl/>
        </w:rPr>
        <w:t>ی</w:t>
      </w:r>
      <w:r w:rsidRPr="00993220">
        <w:rPr>
          <w:rtl/>
        </w:rPr>
        <w:t xml:space="preserve"> محل و با در نظر گرفتن ضر</w:t>
      </w:r>
      <w:r w:rsidRPr="00993220">
        <w:rPr>
          <w:rFonts w:hint="cs"/>
          <w:rtl/>
        </w:rPr>
        <w:t>ی</w:t>
      </w:r>
      <w:r w:rsidRPr="00993220">
        <w:rPr>
          <w:rFonts w:hint="eastAsia"/>
          <w:rtl/>
        </w:rPr>
        <w:t>ب</w:t>
      </w:r>
      <w:r w:rsidRPr="00993220">
        <w:rPr>
          <w:rtl/>
        </w:rPr>
        <w:t xml:space="preserve"> اطم</w:t>
      </w:r>
      <w:r w:rsidRPr="00993220">
        <w:rPr>
          <w:rFonts w:hint="cs"/>
          <w:rtl/>
        </w:rPr>
        <w:t>ی</w:t>
      </w:r>
      <w:r w:rsidRPr="00993220">
        <w:rPr>
          <w:rFonts w:hint="eastAsia"/>
          <w:rtl/>
        </w:rPr>
        <w:t>نان</w:t>
      </w:r>
      <w:r w:rsidRPr="00993220">
        <w:rPr>
          <w:rtl/>
        </w:rPr>
        <w:t xml:space="preserve"> </w:t>
      </w:r>
      <w:r w:rsidRPr="00993220">
        <w:t>(F.S.=1.5)</w:t>
      </w:r>
      <w:r w:rsidRPr="00993220">
        <w:rPr>
          <w:rtl/>
        </w:rPr>
        <w:t xml:space="preserve"> </w:t>
      </w:r>
      <w:r w:rsidRPr="00993220">
        <w:rPr>
          <w:rFonts w:hint="eastAsia"/>
          <w:rtl/>
        </w:rPr>
        <w:t>درصورت</w:t>
      </w:r>
      <w:r w:rsidRPr="00993220">
        <w:rPr>
          <w:rtl/>
        </w:rPr>
        <w:t xml:space="preserve"> وجود ساختمان و هرگونه سربار، </w:t>
      </w:r>
      <w:r w:rsidRPr="00993220">
        <w:rPr>
          <w:rFonts w:hint="eastAsia"/>
          <w:rtl/>
        </w:rPr>
        <w:t>خاکبردار</w:t>
      </w:r>
      <w:r w:rsidRPr="00993220">
        <w:rPr>
          <w:rFonts w:hint="cs"/>
          <w:rtl/>
        </w:rPr>
        <w:t>ی</w:t>
      </w:r>
      <w:r w:rsidRPr="00993220">
        <w:rPr>
          <w:rtl/>
        </w:rPr>
        <w:t xml:space="preserve"> قائم م</w:t>
      </w:r>
      <w:r w:rsidRPr="00993220">
        <w:rPr>
          <w:rFonts w:hint="cs"/>
          <w:rtl/>
        </w:rPr>
        <w:t>ی</w:t>
      </w:r>
      <w:r w:rsidRPr="00993220">
        <w:rPr>
          <w:rtl/>
        </w:rPr>
        <w:softHyphen/>
        <w:t>با</w:t>
      </w:r>
      <w:r w:rsidRPr="00993220">
        <w:rPr>
          <w:rFonts w:hint="cs"/>
          <w:rtl/>
        </w:rPr>
        <w:t>ی</w:t>
      </w:r>
      <w:r w:rsidRPr="00993220">
        <w:rPr>
          <w:rFonts w:hint="eastAsia"/>
          <w:rtl/>
        </w:rPr>
        <w:t>ست</w:t>
      </w:r>
      <w:r w:rsidRPr="00993220">
        <w:rPr>
          <w:rtl/>
        </w:rPr>
        <w:t xml:space="preserve"> در فاصله ا</w:t>
      </w:r>
      <w:r w:rsidRPr="00993220">
        <w:rPr>
          <w:rFonts w:hint="cs"/>
          <w:rtl/>
        </w:rPr>
        <w:t>ی</w:t>
      </w:r>
      <w:r w:rsidRPr="00993220">
        <w:rPr>
          <w:rFonts w:hint="eastAsia"/>
          <w:rtl/>
        </w:rPr>
        <w:t>من</w:t>
      </w:r>
      <w:r w:rsidRPr="00993220">
        <w:rPr>
          <w:rtl/>
        </w:rPr>
        <w:t xml:space="preserve"> حداقل 5/1 برابر عرض پ</w:t>
      </w:r>
      <w:r w:rsidRPr="00993220">
        <w:rPr>
          <w:rFonts w:hint="cs"/>
          <w:rtl/>
        </w:rPr>
        <w:t>ی</w:t>
      </w:r>
      <w:r w:rsidRPr="00993220">
        <w:rPr>
          <w:rtl/>
        </w:rPr>
        <w:t xml:space="preserve"> ا</w:t>
      </w:r>
      <w:r w:rsidRPr="00993220">
        <w:rPr>
          <w:rFonts w:hint="cs"/>
          <w:rtl/>
        </w:rPr>
        <w:t>ی</w:t>
      </w:r>
      <w:r w:rsidRPr="00993220">
        <w:rPr>
          <w:rFonts w:hint="eastAsia"/>
          <w:rtl/>
        </w:rPr>
        <w:t>ن</w:t>
      </w:r>
      <w:r w:rsidRPr="00993220">
        <w:rPr>
          <w:rtl/>
        </w:rPr>
        <w:t xml:space="preserve"> سازه‌ها و عوارض </w:t>
      </w:r>
      <w:r w:rsidRPr="00993220">
        <w:rPr>
          <w:rFonts w:hint="eastAsia"/>
          <w:rtl/>
        </w:rPr>
        <w:t>انجام</w:t>
      </w:r>
      <w:r w:rsidRPr="00993220">
        <w:rPr>
          <w:rtl/>
        </w:rPr>
        <w:t xml:space="preserve"> پذ</w:t>
      </w:r>
      <w:r w:rsidRPr="00993220">
        <w:rPr>
          <w:rFonts w:hint="cs"/>
          <w:rtl/>
        </w:rPr>
        <w:t>ی</w:t>
      </w:r>
      <w:r w:rsidRPr="00993220">
        <w:rPr>
          <w:rFonts w:hint="eastAsia"/>
          <w:rtl/>
        </w:rPr>
        <w:t>رد</w:t>
      </w:r>
      <w:r w:rsidRPr="00993220">
        <w:rPr>
          <w:rtl/>
        </w:rPr>
        <w:t xml:space="preserve">. </w:t>
      </w:r>
      <w:r w:rsidRPr="00993220">
        <w:rPr>
          <w:rFonts w:hint="eastAsia"/>
          <w:rtl/>
        </w:rPr>
        <w:t>ش</w:t>
      </w:r>
      <w:r w:rsidRPr="00993220">
        <w:rPr>
          <w:rFonts w:hint="cs"/>
          <w:rtl/>
        </w:rPr>
        <w:t>ی</w:t>
      </w:r>
      <w:r w:rsidRPr="00993220">
        <w:rPr>
          <w:rFonts w:hint="eastAsia"/>
          <w:rtl/>
        </w:rPr>
        <w:t>ب</w:t>
      </w:r>
      <w:r w:rsidRPr="00993220">
        <w:rPr>
          <w:rtl/>
        </w:rPr>
        <w:t xml:space="preserve"> </w:t>
      </w:r>
      <w:r w:rsidRPr="00993220">
        <w:rPr>
          <w:rFonts w:hint="eastAsia"/>
          <w:rtl/>
        </w:rPr>
        <w:t>مجاز</w:t>
      </w:r>
      <w:r w:rsidRPr="00993220">
        <w:rPr>
          <w:rtl/>
        </w:rPr>
        <w:t xml:space="preserve"> </w:t>
      </w:r>
      <w:r w:rsidRPr="00993220">
        <w:rPr>
          <w:rFonts w:hint="eastAsia"/>
          <w:rtl/>
        </w:rPr>
        <w:t>خاکبردار</w:t>
      </w:r>
      <w:r w:rsidRPr="00993220">
        <w:rPr>
          <w:rFonts w:hint="cs"/>
          <w:rtl/>
        </w:rPr>
        <w:t>ی</w:t>
      </w:r>
      <w:r w:rsidRPr="00993220">
        <w:rPr>
          <w:rFonts w:hint="eastAsia"/>
          <w:rtl/>
        </w:rPr>
        <w:t>،</w:t>
      </w:r>
      <w:r w:rsidRPr="00993220">
        <w:rPr>
          <w:rtl/>
        </w:rPr>
        <w:t xml:space="preserve"> </w:t>
      </w:r>
      <w:r w:rsidRPr="00993220">
        <w:rPr>
          <w:rFonts w:hint="eastAsia"/>
          <w:rtl/>
        </w:rPr>
        <w:t>در</w:t>
      </w:r>
      <w:r w:rsidRPr="00993220">
        <w:rPr>
          <w:rtl/>
        </w:rPr>
        <w:t xml:space="preserve"> </w:t>
      </w:r>
      <w:r>
        <w:rPr>
          <w:rFonts w:hint="cs"/>
          <w:rtl/>
        </w:rPr>
        <w:t xml:space="preserve">موقعیت </w:t>
      </w:r>
      <w:r>
        <w:t>W-008N</w:t>
      </w:r>
      <w:r w:rsidRPr="00993220">
        <w:rPr>
          <w:rtl/>
        </w:rPr>
        <w:t xml:space="preserve"> </w:t>
      </w:r>
      <w:r w:rsidRPr="00993220">
        <w:rPr>
          <w:rFonts w:hint="eastAsia"/>
          <w:rtl/>
        </w:rPr>
        <w:t>برا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tl/>
        </w:rPr>
        <w:t xml:space="preserve"> </w:t>
      </w:r>
      <w:r w:rsidRPr="00993220">
        <w:rPr>
          <w:rFonts w:hint="eastAsia"/>
          <w:rtl/>
        </w:rPr>
        <w:t>تا</w:t>
      </w:r>
      <w:r w:rsidRPr="00993220">
        <w:rPr>
          <w:rtl/>
        </w:rPr>
        <w:t xml:space="preserve"> </w:t>
      </w:r>
      <w:r w:rsidRPr="00993220">
        <w:rPr>
          <w:rFonts w:hint="eastAsia"/>
          <w:rtl/>
        </w:rPr>
        <w:t>عمق</w:t>
      </w:r>
      <w:r w:rsidRPr="00993220">
        <w:rPr>
          <w:rtl/>
        </w:rPr>
        <w:t xml:space="preserve"> ح</w:t>
      </w:r>
      <w:r w:rsidRPr="00993220">
        <w:rPr>
          <w:rFonts w:hint="eastAsia"/>
          <w:rtl/>
        </w:rPr>
        <w:t>ـ</w:t>
      </w:r>
      <w:r w:rsidRPr="00993220">
        <w:rPr>
          <w:rtl/>
        </w:rPr>
        <w:t xml:space="preserve">داکثر </w:t>
      </w:r>
      <w:r w:rsidRPr="00993220">
        <w:rPr>
          <w:rFonts w:hint="cs"/>
          <w:rtl/>
        </w:rPr>
        <w:t>ی</w:t>
      </w:r>
      <w:r w:rsidRPr="00993220">
        <w:rPr>
          <w:rFonts w:hint="eastAsia"/>
          <w:rtl/>
        </w:rPr>
        <w:t>ک</w:t>
      </w:r>
      <w:r w:rsidRPr="00993220">
        <w:rPr>
          <w:rtl/>
        </w:rPr>
        <w:t xml:space="preserve"> </w:t>
      </w:r>
      <w:r w:rsidRPr="00993220">
        <w:rPr>
          <w:rFonts w:hint="eastAsia"/>
          <w:rtl/>
        </w:rPr>
        <w:t>متر</w:t>
      </w:r>
      <w:r w:rsidRPr="00993220">
        <w:rPr>
          <w:rFonts w:hint="cs"/>
          <w:rtl/>
        </w:rPr>
        <w:t>ی</w:t>
      </w:r>
      <w:r w:rsidRPr="00993220">
        <w:rPr>
          <w:rtl/>
        </w:rPr>
        <w:t xml:space="preserve"> در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t>BH-</w:t>
      </w:r>
      <w:r>
        <w:t>WH-1</w:t>
      </w:r>
      <w:r w:rsidRPr="00993220">
        <w:rPr>
          <w:rtl/>
        </w:rPr>
        <w:t xml:space="preserve"> </w:t>
      </w:r>
      <w:r>
        <w:rPr>
          <w:rFonts w:hint="cs"/>
          <w:rtl/>
        </w:rPr>
        <w:t>و</w:t>
      </w:r>
      <w:r w:rsidRPr="00993220">
        <w:rPr>
          <w:rtl/>
        </w:rPr>
        <w:t xml:space="preserve"> </w:t>
      </w:r>
      <w:r>
        <w:t>FL-32</w:t>
      </w:r>
      <w:r w:rsidRPr="00993220">
        <w:rPr>
          <w:rtl/>
        </w:rPr>
        <w:t xml:space="preserve"> </w:t>
      </w:r>
      <w:r w:rsidRPr="00993220">
        <w:rPr>
          <w:rFonts w:hint="eastAsia"/>
          <w:rtl/>
        </w:rPr>
        <w:t>در</w:t>
      </w:r>
      <w:r w:rsidRPr="00993220">
        <w:rPr>
          <w:rtl/>
        </w:rPr>
        <w:t xml:space="preserve"> </w:t>
      </w:r>
      <w:r w:rsidRPr="00993220">
        <w:rPr>
          <w:rFonts w:hint="eastAsia"/>
          <w:rtl/>
        </w:rPr>
        <w:t>محدوده</w:t>
      </w:r>
      <w:r w:rsidRPr="00993220">
        <w:rPr>
          <w:rtl/>
        </w:rPr>
        <w:t xml:space="preserve"> </w:t>
      </w:r>
      <w:r w:rsidRPr="00993220">
        <w:rPr>
          <w:rFonts w:hint="eastAsia"/>
          <w:rtl/>
        </w:rPr>
        <w:t>م</w:t>
      </w:r>
      <w:r w:rsidRPr="00993220">
        <w:rPr>
          <w:rFonts w:hint="cs"/>
          <w:rtl/>
        </w:rPr>
        <w:t>ی</w:t>
      </w:r>
      <w:r w:rsidRPr="00993220">
        <w:rPr>
          <w:rFonts w:hint="eastAsia"/>
          <w:rtl/>
        </w:rPr>
        <w:t>دان</w:t>
      </w:r>
      <w:r w:rsidRPr="00993220">
        <w:rPr>
          <w:rtl/>
        </w:rPr>
        <w:t xml:space="preserve"> </w:t>
      </w:r>
      <w:r w:rsidRPr="00993220">
        <w:rPr>
          <w:rFonts w:hint="eastAsia"/>
          <w:rtl/>
        </w:rPr>
        <w:t>نفت</w:t>
      </w:r>
      <w:r w:rsidRPr="00993220">
        <w:rPr>
          <w:rFonts w:hint="cs"/>
          <w:rtl/>
        </w:rPr>
        <w:t>ی</w:t>
      </w:r>
      <w:r w:rsidRPr="00993220">
        <w:rPr>
          <w:rtl/>
        </w:rPr>
        <w:t xml:space="preserve"> </w:t>
      </w:r>
      <w:r w:rsidRPr="00993220">
        <w:rPr>
          <w:rFonts w:hint="eastAsia"/>
          <w:rtl/>
        </w:rPr>
        <w:t>ب</w:t>
      </w:r>
      <w:r w:rsidRPr="00993220">
        <w:rPr>
          <w:rFonts w:hint="cs"/>
          <w:rtl/>
        </w:rPr>
        <w:t>ی</w:t>
      </w:r>
      <w:r w:rsidRPr="00993220">
        <w:rPr>
          <w:rFonts w:hint="eastAsia"/>
          <w:rtl/>
        </w:rPr>
        <w:t>نک</w:t>
      </w:r>
      <w:r w:rsidRPr="00993220">
        <w:rPr>
          <w:rtl/>
        </w:rPr>
        <w:t xml:space="preserve"> بدون در نظر گرفتن </w:t>
      </w:r>
      <w:r w:rsidRPr="00993220">
        <w:rPr>
          <w:rFonts w:hint="eastAsia"/>
          <w:rtl/>
        </w:rPr>
        <w:t>اثر</w:t>
      </w:r>
      <w:r w:rsidRPr="00993220">
        <w:rPr>
          <w:rtl/>
        </w:rPr>
        <w:t xml:space="preserve"> </w:t>
      </w:r>
      <w:r w:rsidRPr="00993220">
        <w:rPr>
          <w:rFonts w:hint="eastAsia"/>
          <w:rtl/>
        </w:rPr>
        <w:t>سربار</w:t>
      </w:r>
      <w:r w:rsidRPr="00993220">
        <w:rPr>
          <w:rtl/>
        </w:rPr>
        <w:t xml:space="preserve"> </w:t>
      </w:r>
      <w:r w:rsidRPr="00993220">
        <w:rPr>
          <w:rFonts w:hint="eastAsia"/>
          <w:rtl/>
        </w:rPr>
        <w:t>سازه</w:t>
      </w:r>
      <w:r w:rsidRPr="00993220">
        <w:rPr>
          <w:rtl/>
        </w:rPr>
        <w:softHyphen/>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مجاور،</w:t>
      </w:r>
      <w:r w:rsidRPr="00993220">
        <w:rPr>
          <w:rtl/>
        </w:rPr>
        <w:t xml:space="preserve"> </w:t>
      </w:r>
      <w:r w:rsidRPr="00993220">
        <w:rPr>
          <w:rFonts w:hint="eastAsia"/>
          <w:rtl/>
        </w:rPr>
        <w:t>آب</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جار</w:t>
      </w:r>
      <w:r w:rsidRPr="00993220">
        <w:rPr>
          <w:rFonts w:hint="cs"/>
          <w:rtl/>
        </w:rPr>
        <w:t>ی</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زلزله</w:t>
      </w:r>
      <w:r w:rsidRPr="00993220">
        <w:rPr>
          <w:rtl/>
        </w:rPr>
        <w:t xml:space="preserve"> و با توجه به شرا</w:t>
      </w:r>
      <w:r w:rsidRPr="00993220">
        <w:rPr>
          <w:rFonts w:hint="cs"/>
          <w:rtl/>
        </w:rPr>
        <w:t>ی</w:t>
      </w:r>
      <w:r w:rsidRPr="00993220">
        <w:rPr>
          <w:rFonts w:hint="eastAsia"/>
          <w:rtl/>
        </w:rPr>
        <w:t>ط</w:t>
      </w:r>
      <w:r w:rsidRPr="00993220">
        <w:rPr>
          <w:rtl/>
        </w:rPr>
        <w:t xml:space="preserve"> 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بستر</w:t>
      </w:r>
      <w:r w:rsidRPr="00993220">
        <w:rPr>
          <w:rtl/>
        </w:rPr>
        <w:t xml:space="preserve"> </w:t>
      </w:r>
      <w:r w:rsidRPr="00993220">
        <w:rPr>
          <w:rFonts w:hint="eastAsia"/>
          <w:rtl/>
        </w:rPr>
        <w:t>به</w:t>
      </w:r>
      <w:r w:rsidRPr="00993220">
        <w:rPr>
          <w:rtl/>
        </w:rPr>
        <w:t xml:space="preserve"> </w:t>
      </w:r>
      <w:r w:rsidRPr="00993220">
        <w:rPr>
          <w:rFonts w:hint="eastAsia"/>
          <w:rtl/>
        </w:rPr>
        <w:t>صورت</w:t>
      </w:r>
      <w:r w:rsidRPr="00993220">
        <w:rPr>
          <w:rtl/>
        </w:rPr>
        <w:t xml:space="preserve"> </w:t>
      </w:r>
      <w:r w:rsidRPr="00993220">
        <w:rPr>
          <w:rFonts w:hint="eastAsia"/>
          <w:rtl/>
        </w:rPr>
        <w:t>قائم</w:t>
      </w:r>
      <w:r w:rsidRPr="00993220">
        <w:rPr>
          <w:rtl/>
        </w:rPr>
        <w:t xml:space="preserve"> در کوتاه مدت </w:t>
      </w:r>
      <w:r w:rsidRPr="00993220">
        <w:rPr>
          <w:rFonts w:hint="eastAsia"/>
          <w:rtl/>
        </w:rPr>
        <w:t>برآورد</w:t>
      </w:r>
      <w:r w:rsidRPr="00993220">
        <w:rPr>
          <w:rtl/>
        </w:rPr>
        <w:t xml:space="preserve"> </w:t>
      </w:r>
      <w:r w:rsidRPr="00993220">
        <w:rPr>
          <w:rFonts w:hint="eastAsia"/>
          <w:rtl/>
        </w:rPr>
        <w:t>شده</w:t>
      </w:r>
      <w:r w:rsidRPr="00993220">
        <w:rPr>
          <w:rtl/>
        </w:rPr>
        <w:t xml:space="preserve"> است ول</w:t>
      </w:r>
      <w:r w:rsidRPr="00993220">
        <w:rPr>
          <w:rFonts w:hint="cs"/>
          <w:rtl/>
        </w:rPr>
        <w:t>ی</w:t>
      </w:r>
      <w:r w:rsidRPr="00993220">
        <w:rPr>
          <w:rtl/>
        </w:rPr>
        <w:t xml:space="preserve"> در دراز مدت به دل</w:t>
      </w:r>
      <w:r w:rsidRPr="00993220">
        <w:rPr>
          <w:rFonts w:hint="cs"/>
          <w:rtl/>
        </w:rPr>
        <w:t>ی</w:t>
      </w:r>
      <w:r w:rsidRPr="00993220">
        <w:rPr>
          <w:rFonts w:hint="eastAsia"/>
          <w:rtl/>
        </w:rPr>
        <w:t>ل</w:t>
      </w:r>
      <w:r w:rsidRPr="00993220">
        <w:rPr>
          <w:rtl/>
        </w:rPr>
        <w:t xml:space="preserve"> کاهش قفل و بست م</w:t>
      </w:r>
      <w:r w:rsidRPr="00993220">
        <w:rPr>
          <w:rFonts w:hint="cs"/>
          <w:rtl/>
        </w:rPr>
        <w:t>ی</w:t>
      </w:r>
      <w:r w:rsidRPr="00993220">
        <w:rPr>
          <w:rFonts w:hint="eastAsia"/>
          <w:rtl/>
        </w:rPr>
        <w:t>ان</w:t>
      </w:r>
      <w:r w:rsidRPr="00993220">
        <w:rPr>
          <w:rtl/>
        </w:rPr>
        <w:t xml:space="preserve"> ذرات</w:t>
      </w:r>
      <w:r w:rsidRPr="00993220">
        <w:rPr>
          <w:rFonts w:hint="eastAsia"/>
          <w:rtl/>
        </w:rPr>
        <w:t>،</w:t>
      </w:r>
      <w:r w:rsidRPr="00993220">
        <w:rPr>
          <w:rtl/>
        </w:rPr>
        <w:t xml:space="preserve"> </w:t>
      </w:r>
      <w:r w:rsidRPr="00993220">
        <w:rPr>
          <w:rFonts w:hint="eastAsia"/>
          <w:rtl/>
        </w:rPr>
        <w:t>اثر</w:t>
      </w:r>
      <w:r w:rsidRPr="00993220">
        <w:rPr>
          <w:rtl/>
        </w:rPr>
        <w:t xml:space="preserve"> </w:t>
      </w:r>
      <w:r w:rsidRPr="00993220">
        <w:rPr>
          <w:rFonts w:hint="eastAsia"/>
          <w:rtl/>
        </w:rPr>
        <w:t>هوازدگ</w:t>
      </w:r>
      <w:r w:rsidRPr="00993220">
        <w:rPr>
          <w:rFonts w:hint="cs"/>
          <w:rtl/>
        </w:rPr>
        <w:t>ی</w:t>
      </w:r>
      <w:r w:rsidRPr="00993220">
        <w:rPr>
          <w:rtl/>
        </w:rPr>
        <w:t xml:space="preserve"> </w:t>
      </w:r>
      <w:r w:rsidRPr="00993220">
        <w:rPr>
          <w:rFonts w:hint="eastAsia"/>
          <w:rtl/>
        </w:rPr>
        <w:t>همچن</w:t>
      </w:r>
      <w:r w:rsidRPr="00993220">
        <w:rPr>
          <w:rFonts w:hint="cs"/>
          <w:rtl/>
        </w:rPr>
        <w:t>ی</w:t>
      </w:r>
      <w:r w:rsidRPr="00993220">
        <w:rPr>
          <w:rFonts w:hint="eastAsia"/>
          <w:rtl/>
        </w:rPr>
        <w:t>ن</w:t>
      </w:r>
      <w:r w:rsidRPr="00993220">
        <w:rPr>
          <w:rtl/>
        </w:rPr>
        <w:t xml:space="preserve"> </w:t>
      </w:r>
      <w:r w:rsidRPr="00993220">
        <w:rPr>
          <w:rFonts w:hint="eastAsia"/>
          <w:rtl/>
        </w:rPr>
        <w:t>تر</w:t>
      </w:r>
      <w:r w:rsidRPr="00993220">
        <w:rPr>
          <w:rtl/>
        </w:rPr>
        <w:t xml:space="preserve"> </w:t>
      </w:r>
      <w:r w:rsidRPr="00993220">
        <w:rPr>
          <w:rFonts w:hint="eastAsia"/>
          <w:rtl/>
        </w:rPr>
        <w:t>و</w:t>
      </w:r>
      <w:r w:rsidRPr="00993220">
        <w:rPr>
          <w:rtl/>
        </w:rPr>
        <w:t xml:space="preserve"> </w:t>
      </w:r>
      <w:r w:rsidRPr="00993220">
        <w:rPr>
          <w:rFonts w:hint="eastAsia"/>
          <w:rtl/>
        </w:rPr>
        <w:t>خشک</w:t>
      </w:r>
      <w:r w:rsidRPr="00993220">
        <w:rPr>
          <w:rtl/>
        </w:rPr>
        <w:t xml:space="preserve"> </w:t>
      </w:r>
      <w:r w:rsidRPr="00993220">
        <w:rPr>
          <w:rFonts w:hint="eastAsia"/>
          <w:rtl/>
        </w:rPr>
        <w:t>شدن</w:t>
      </w:r>
      <w:r w:rsidRPr="00993220">
        <w:rPr>
          <w:rtl/>
        </w:rPr>
        <w:t xml:space="preserve"> </w:t>
      </w:r>
      <w:r w:rsidRPr="00993220">
        <w:rPr>
          <w:rFonts w:hint="eastAsia"/>
          <w:rtl/>
        </w:rPr>
        <w:t>متوال</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tl/>
        </w:rPr>
        <w:t xml:space="preserve"> توص</w:t>
      </w:r>
      <w:r w:rsidRPr="00993220">
        <w:rPr>
          <w:rFonts w:hint="cs"/>
          <w:rtl/>
        </w:rPr>
        <w:t>ی</w:t>
      </w:r>
      <w:r w:rsidRPr="00993220">
        <w:rPr>
          <w:rFonts w:hint="eastAsia"/>
          <w:rtl/>
        </w:rPr>
        <w:t>ه</w:t>
      </w:r>
      <w:r w:rsidRPr="00993220">
        <w:rPr>
          <w:rtl/>
        </w:rPr>
        <w:t xml:space="preserve"> م</w:t>
      </w:r>
      <w:r w:rsidRPr="00993220">
        <w:rPr>
          <w:rFonts w:hint="cs"/>
          <w:rtl/>
        </w:rPr>
        <w:t>ی</w:t>
      </w:r>
      <w:r w:rsidRPr="00993220">
        <w:rPr>
          <w:rtl/>
        </w:rPr>
        <w:softHyphen/>
      </w:r>
      <w:r w:rsidRPr="00993220">
        <w:rPr>
          <w:rFonts w:hint="eastAsia"/>
          <w:rtl/>
        </w:rPr>
        <w:t>شود</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محافظت</w:t>
      </w:r>
      <w:r w:rsidRPr="00993220">
        <w:rPr>
          <w:rtl/>
        </w:rPr>
        <w:t xml:space="preserve"> </w:t>
      </w:r>
      <w:r w:rsidRPr="00993220">
        <w:rPr>
          <w:rFonts w:hint="eastAsia"/>
          <w:rtl/>
        </w:rPr>
        <w:t>بدنه</w:t>
      </w:r>
      <w:r w:rsidRPr="00993220">
        <w:rPr>
          <w:rtl/>
        </w:rPr>
        <w:t xml:space="preserve"> </w:t>
      </w:r>
      <w:r w:rsidRPr="00993220">
        <w:rPr>
          <w:rFonts w:hint="eastAsia"/>
          <w:rtl/>
        </w:rPr>
        <w:t>ترانشه</w:t>
      </w:r>
      <w:r w:rsidRPr="00993220">
        <w:rPr>
          <w:rtl/>
        </w:rPr>
        <w:t xml:space="preserve"> </w:t>
      </w:r>
      <w:r w:rsidRPr="00993220">
        <w:rPr>
          <w:rFonts w:hint="eastAsia"/>
          <w:sz w:val="28"/>
          <w:rtl/>
        </w:rPr>
        <w:t>درنظر</w:t>
      </w:r>
      <w:r w:rsidRPr="00993220">
        <w:rPr>
          <w:sz w:val="28"/>
          <w:rtl/>
        </w:rPr>
        <w:t xml:space="preserve"> </w:t>
      </w:r>
      <w:r w:rsidRPr="00993220">
        <w:rPr>
          <w:rFonts w:hint="eastAsia"/>
          <w:sz w:val="28"/>
          <w:rtl/>
        </w:rPr>
        <w:t>گرفته</w:t>
      </w:r>
      <w:r w:rsidRPr="00993220">
        <w:rPr>
          <w:sz w:val="28"/>
          <w:rtl/>
        </w:rPr>
        <w:t xml:space="preserve"> </w:t>
      </w:r>
      <w:r w:rsidRPr="00993220">
        <w:rPr>
          <w:rFonts w:hint="eastAsia"/>
          <w:sz w:val="28"/>
          <w:rtl/>
        </w:rPr>
        <w:t>شود</w:t>
      </w:r>
      <w:r w:rsidRPr="00993220">
        <w:rPr>
          <w:sz w:val="28"/>
          <w:rtl/>
        </w:rPr>
        <w:t xml:space="preserve">. پس از گذشت </w:t>
      </w:r>
      <w:r w:rsidRPr="00993220">
        <w:rPr>
          <w:rFonts w:hint="eastAsia"/>
          <w:sz w:val="28"/>
          <w:rtl/>
        </w:rPr>
        <w:t>مدت</w:t>
      </w:r>
      <w:r w:rsidRPr="00993220">
        <w:rPr>
          <w:rFonts w:hint="cs"/>
          <w:sz w:val="28"/>
          <w:rtl/>
        </w:rPr>
        <w:t>ی</w:t>
      </w:r>
      <w:r w:rsidRPr="00993220">
        <w:rPr>
          <w:sz w:val="28"/>
          <w:rtl/>
        </w:rPr>
        <w:t xml:space="preserve"> از گودبردار</w:t>
      </w:r>
      <w:r w:rsidRPr="00993220">
        <w:rPr>
          <w:rFonts w:hint="cs"/>
          <w:sz w:val="28"/>
          <w:rtl/>
        </w:rPr>
        <w:t>ی</w:t>
      </w:r>
      <w:r w:rsidRPr="00993220">
        <w:rPr>
          <w:sz w:val="28"/>
          <w:rtl/>
        </w:rPr>
        <w:t xml:space="preserve"> به دل</w:t>
      </w:r>
      <w:r w:rsidRPr="00993220">
        <w:rPr>
          <w:rFonts w:hint="cs"/>
          <w:sz w:val="28"/>
          <w:rtl/>
        </w:rPr>
        <w:t>ی</w:t>
      </w:r>
      <w:r w:rsidRPr="00993220">
        <w:rPr>
          <w:rFonts w:hint="eastAsia"/>
          <w:sz w:val="28"/>
          <w:rtl/>
        </w:rPr>
        <w:t>ل</w:t>
      </w:r>
      <w:r w:rsidRPr="00993220">
        <w:rPr>
          <w:sz w:val="28"/>
          <w:rtl/>
        </w:rPr>
        <w:t xml:space="preserve"> اثر هوازدگ</w:t>
      </w:r>
      <w:r w:rsidRPr="00993220">
        <w:rPr>
          <w:rFonts w:hint="cs"/>
          <w:sz w:val="28"/>
          <w:rtl/>
        </w:rPr>
        <w:t>ی</w:t>
      </w:r>
      <w:r w:rsidRPr="00993220">
        <w:rPr>
          <w:rFonts w:hint="eastAsia"/>
          <w:sz w:val="28"/>
          <w:rtl/>
        </w:rPr>
        <w:t>،</w:t>
      </w:r>
      <w:r w:rsidRPr="00993220">
        <w:rPr>
          <w:sz w:val="28"/>
          <w:rtl/>
        </w:rPr>
        <w:t xml:space="preserve"> نفوذ رطوبت و کاهش قفل و بست م</w:t>
      </w:r>
      <w:r w:rsidRPr="00993220">
        <w:rPr>
          <w:rFonts w:hint="cs"/>
          <w:sz w:val="28"/>
          <w:rtl/>
        </w:rPr>
        <w:t>ی</w:t>
      </w:r>
      <w:r w:rsidRPr="00993220">
        <w:rPr>
          <w:rFonts w:hint="eastAsia"/>
          <w:sz w:val="28"/>
          <w:rtl/>
        </w:rPr>
        <w:t>ان</w:t>
      </w:r>
      <w:r w:rsidRPr="00993220">
        <w:rPr>
          <w:sz w:val="28"/>
          <w:rtl/>
        </w:rPr>
        <w:t xml:space="preserve"> ذرات، وقوع ر</w:t>
      </w:r>
      <w:r w:rsidRPr="00993220">
        <w:rPr>
          <w:rFonts w:hint="cs"/>
          <w:sz w:val="28"/>
          <w:rtl/>
        </w:rPr>
        <w:t>ی</w:t>
      </w:r>
      <w:r w:rsidRPr="00993220">
        <w:rPr>
          <w:rFonts w:hint="eastAsia"/>
          <w:sz w:val="28"/>
          <w:rtl/>
        </w:rPr>
        <w:t>زش</w:t>
      </w:r>
      <w:r w:rsidRPr="00993220">
        <w:rPr>
          <w:rFonts w:ascii="Arial" w:hAnsi="Arial" w:cs="Arial"/>
          <w:sz w:val="28"/>
        </w:rPr>
        <w:t>‌</w:t>
      </w:r>
      <w:r w:rsidRPr="00993220">
        <w:rPr>
          <w:rFonts w:hint="eastAsia"/>
          <w:sz w:val="28"/>
          <w:rtl/>
        </w:rPr>
        <w:t>ها</w:t>
      </w:r>
      <w:r w:rsidRPr="00993220">
        <w:rPr>
          <w:rFonts w:hint="cs"/>
          <w:sz w:val="28"/>
          <w:rtl/>
        </w:rPr>
        <w:t>ی</w:t>
      </w:r>
      <w:r w:rsidRPr="00993220">
        <w:rPr>
          <w:sz w:val="28"/>
          <w:rtl/>
        </w:rPr>
        <w:t xml:space="preserve"> موضع</w:t>
      </w:r>
      <w:r w:rsidRPr="00993220">
        <w:rPr>
          <w:rFonts w:hint="cs"/>
          <w:sz w:val="28"/>
          <w:rtl/>
        </w:rPr>
        <w:t>ی</w:t>
      </w:r>
      <w:r w:rsidRPr="00993220">
        <w:rPr>
          <w:sz w:val="28"/>
          <w:rtl/>
        </w:rPr>
        <w:t xml:space="preserve"> محتمل م</w:t>
      </w:r>
      <w:r w:rsidRPr="00993220">
        <w:rPr>
          <w:rFonts w:hint="cs"/>
          <w:sz w:val="28"/>
          <w:rtl/>
        </w:rPr>
        <w:t>ی</w:t>
      </w:r>
      <w:r w:rsidRPr="00993220">
        <w:rPr>
          <w:sz w:val="28"/>
          <w:rtl/>
        </w:rPr>
        <w:softHyphen/>
      </w:r>
      <w:r w:rsidRPr="00993220">
        <w:rPr>
          <w:rFonts w:hint="eastAsia"/>
          <w:sz w:val="28"/>
          <w:rtl/>
        </w:rPr>
        <w:t>باشد</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دراز</w:t>
      </w:r>
      <w:r w:rsidRPr="00993220">
        <w:rPr>
          <w:sz w:val="28"/>
          <w:rtl/>
        </w:rPr>
        <w:t xml:space="preserve"> مدت </w:t>
      </w:r>
      <w:r w:rsidRPr="00993220">
        <w:rPr>
          <w:sz w:val="36"/>
          <w:rtl/>
        </w:rPr>
        <w:t>با توجه به شرا</w:t>
      </w:r>
      <w:r w:rsidRPr="00993220">
        <w:rPr>
          <w:rFonts w:hint="cs"/>
          <w:sz w:val="36"/>
          <w:rtl/>
        </w:rPr>
        <w:t>ی</w:t>
      </w:r>
      <w:r w:rsidRPr="00993220">
        <w:rPr>
          <w:rFonts w:hint="eastAsia"/>
          <w:sz w:val="36"/>
          <w:rtl/>
        </w:rPr>
        <w:t>ط</w:t>
      </w:r>
      <w:r w:rsidRPr="00993220">
        <w:rPr>
          <w:sz w:val="36"/>
          <w:rtl/>
        </w:rPr>
        <w:t xml:space="preserve"> لا</w:t>
      </w:r>
      <w:r w:rsidRPr="00993220">
        <w:rPr>
          <w:rFonts w:hint="cs"/>
          <w:sz w:val="36"/>
          <w:rtl/>
        </w:rPr>
        <w:t>ی</w:t>
      </w:r>
      <w:r w:rsidRPr="00993220">
        <w:rPr>
          <w:rFonts w:hint="eastAsia"/>
          <w:sz w:val="36"/>
          <w:rtl/>
        </w:rPr>
        <w:t>ه</w:t>
      </w:r>
      <w:r w:rsidRPr="00993220">
        <w:rPr>
          <w:sz w:val="36"/>
          <w:rtl/>
        </w:rPr>
        <w:softHyphen/>
      </w:r>
      <w:r w:rsidRPr="00993220">
        <w:rPr>
          <w:rFonts w:hint="eastAsia"/>
          <w:sz w:val="36"/>
          <w:rtl/>
        </w:rPr>
        <w:t>ها</w:t>
      </w:r>
      <w:r w:rsidRPr="00993220">
        <w:rPr>
          <w:rFonts w:hint="cs"/>
          <w:sz w:val="36"/>
          <w:rtl/>
        </w:rPr>
        <w:t>ی</w:t>
      </w:r>
      <w:r w:rsidRPr="00993220">
        <w:rPr>
          <w:sz w:val="36"/>
          <w:rtl/>
        </w:rPr>
        <w:t xml:space="preserve"> </w:t>
      </w:r>
      <w:r w:rsidRPr="00993220">
        <w:rPr>
          <w:rFonts w:hint="eastAsia"/>
          <w:sz w:val="36"/>
          <w:rtl/>
        </w:rPr>
        <w:t>بستر،</w:t>
      </w:r>
      <w:r w:rsidRPr="00993220">
        <w:rPr>
          <w:sz w:val="36"/>
          <w:rtl/>
        </w:rPr>
        <w:t xml:space="preserve"> </w:t>
      </w:r>
      <w:r w:rsidRPr="00993220">
        <w:rPr>
          <w:rFonts w:hint="eastAsia"/>
          <w:sz w:val="36"/>
          <w:rtl/>
        </w:rPr>
        <w:t>ش</w:t>
      </w:r>
      <w:r w:rsidRPr="00993220">
        <w:rPr>
          <w:rFonts w:hint="cs"/>
          <w:sz w:val="36"/>
          <w:rtl/>
        </w:rPr>
        <w:t>ی</w:t>
      </w:r>
      <w:r w:rsidRPr="00993220">
        <w:rPr>
          <w:rFonts w:hint="eastAsia"/>
          <w:sz w:val="36"/>
          <w:rtl/>
        </w:rPr>
        <w:t>ب</w:t>
      </w:r>
      <w:r w:rsidRPr="00993220">
        <w:rPr>
          <w:sz w:val="36"/>
          <w:rtl/>
        </w:rPr>
        <w:t xml:space="preserve"> </w:t>
      </w:r>
      <w:r w:rsidRPr="00993220">
        <w:rPr>
          <w:rFonts w:hint="eastAsia"/>
          <w:sz w:val="36"/>
          <w:rtl/>
        </w:rPr>
        <w:t>مجاز</w:t>
      </w:r>
      <w:r w:rsidRPr="00993220">
        <w:rPr>
          <w:sz w:val="36"/>
          <w:rtl/>
        </w:rPr>
        <w:t xml:space="preserve"> </w:t>
      </w:r>
      <w:r w:rsidRPr="00993220">
        <w:rPr>
          <w:rFonts w:hint="eastAsia"/>
          <w:sz w:val="36"/>
          <w:rtl/>
        </w:rPr>
        <w:t>خاکبردار</w:t>
      </w:r>
      <w:r w:rsidRPr="00993220">
        <w:rPr>
          <w:rFonts w:hint="cs"/>
          <w:sz w:val="36"/>
          <w:rtl/>
        </w:rPr>
        <w:t>ی</w:t>
      </w:r>
      <w:r w:rsidRPr="00993220">
        <w:rPr>
          <w:sz w:val="36"/>
          <w:rtl/>
        </w:rPr>
        <w:t xml:space="preserve"> </w:t>
      </w:r>
      <w:r w:rsidRPr="00993220">
        <w:rPr>
          <w:rFonts w:hint="eastAsia"/>
          <w:sz w:val="36"/>
          <w:rtl/>
        </w:rPr>
        <w:t>تا</w:t>
      </w:r>
      <w:r w:rsidRPr="00993220">
        <w:rPr>
          <w:sz w:val="36"/>
          <w:rtl/>
        </w:rPr>
        <w:t xml:space="preserve"> </w:t>
      </w:r>
      <w:r w:rsidRPr="00993220">
        <w:rPr>
          <w:rFonts w:hint="eastAsia"/>
          <w:sz w:val="36"/>
          <w:rtl/>
        </w:rPr>
        <w:t>عمق</w:t>
      </w:r>
      <w:r w:rsidRPr="00993220">
        <w:rPr>
          <w:sz w:val="36"/>
          <w:rtl/>
        </w:rPr>
        <w:t xml:space="preserve"> ح</w:t>
      </w:r>
      <w:r w:rsidRPr="00993220">
        <w:rPr>
          <w:rFonts w:hint="eastAsia"/>
          <w:sz w:val="36"/>
          <w:rtl/>
        </w:rPr>
        <w:t>ـ</w:t>
      </w:r>
      <w:r w:rsidRPr="00993220">
        <w:rPr>
          <w:sz w:val="36"/>
          <w:rtl/>
        </w:rPr>
        <w:t xml:space="preserve">داکثر </w:t>
      </w:r>
      <w:r w:rsidRPr="00993220">
        <w:rPr>
          <w:rFonts w:hint="cs"/>
          <w:sz w:val="36"/>
          <w:rtl/>
        </w:rPr>
        <w:t>ی</w:t>
      </w:r>
      <w:r w:rsidRPr="00993220">
        <w:rPr>
          <w:rFonts w:hint="eastAsia"/>
          <w:sz w:val="36"/>
          <w:rtl/>
        </w:rPr>
        <w:t>ک</w:t>
      </w:r>
      <w:r w:rsidRPr="00993220">
        <w:rPr>
          <w:sz w:val="36"/>
          <w:rtl/>
        </w:rPr>
        <w:t xml:space="preserve"> </w:t>
      </w:r>
      <w:r w:rsidRPr="00993220">
        <w:rPr>
          <w:rFonts w:hint="eastAsia"/>
          <w:sz w:val="36"/>
          <w:rtl/>
        </w:rPr>
        <w:t>متر</w:t>
      </w:r>
      <w:r w:rsidRPr="00993220">
        <w:rPr>
          <w:rFonts w:hint="cs"/>
          <w:sz w:val="36"/>
          <w:rtl/>
        </w:rPr>
        <w:t>ی</w:t>
      </w:r>
      <w:r w:rsidRPr="00993220">
        <w:rPr>
          <w:sz w:val="36"/>
          <w:rtl/>
        </w:rPr>
        <w:t xml:space="preserve"> به صورت 80-75 </w:t>
      </w:r>
      <w:r w:rsidRPr="00993220">
        <w:rPr>
          <w:rFonts w:hint="eastAsia"/>
          <w:sz w:val="36"/>
          <w:rtl/>
        </w:rPr>
        <w:t>درجه</w:t>
      </w:r>
      <w:r w:rsidRPr="00993220">
        <w:rPr>
          <w:sz w:val="36"/>
          <w:rtl/>
        </w:rPr>
        <w:t xml:space="preserve"> </w:t>
      </w:r>
      <w:r w:rsidRPr="00993220">
        <w:rPr>
          <w:rFonts w:hint="eastAsia"/>
          <w:sz w:val="36"/>
          <w:rtl/>
        </w:rPr>
        <w:t>برآورد</w:t>
      </w:r>
      <w:r w:rsidRPr="00993220">
        <w:rPr>
          <w:sz w:val="36"/>
          <w:rtl/>
        </w:rPr>
        <w:t xml:space="preserve"> </w:t>
      </w:r>
      <w:r w:rsidRPr="00993220">
        <w:rPr>
          <w:rFonts w:hint="eastAsia"/>
          <w:sz w:val="36"/>
          <w:rtl/>
        </w:rPr>
        <w:t>م</w:t>
      </w:r>
      <w:r w:rsidRPr="00993220">
        <w:rPr>
          <w:rFonts w:hint="cs"/>
          <w:sz w:val="36"/>
          <w:rtl/>
        </w:rPr>
        <w:t>ی</w:t>
      </w:r>
      <w:r w:rsidRPr="00993220">
        <w:rPr>
          <w:rFonts w:ascii="Arial" w:hAnsi="Arial" w:cs="Arial"/>
          <w:sz w:val="36"/>
        </w:rPr>
        <w:t>‌</w:t>
      </w:r>
      <w:r w:rsidRPr="00993220">
        <w:rPr>
          <w:rFonts w:hint="eastAsia"/>
          <w:sz w:val="36"/>
          <w:rtl/>
        </w:rPr>
        <w:t>شود</w:t>
      </w:r>
      <w:r w:rsidRPr="00993220">
        <w:rPr>
          <w:sz w:val="36"/>
          <w:rtl/>
        </w:rPr>
        <w:t xml:space="preserve"> و </w:t>
      </w:r>
      <w:r w:rsidRPr="00993220">
        <w:rPr>
          <w:rFonts w:hint="eastAsia"/>
          <w:sz w:val="36"/>
          <w:rtl/>
        </w:rPr>
        <w:t>در</w:t>
      </w:r>
      <w:r w:rsidRPr="00993220">
        <w:rPr>
          <w:sz w:val="36"/>
          <w:rtl/>
        </w:rPr>
        <w:t xml:space="preserve"> </w:t>
      </w:r>
      <w:r w:rsidRPr="00993220">
        <w:rPr>
          <w:rFonts w:hint="eastAsia"/>
          <w:sz w:val="36"/>
          <w:rtl/>
        </w:rPr>
        <w:t>لا</w:t>
      </w:r>
      <w:r w:rsidRPr="00993220">
        <w:rPr>
          <w:rFonts w:hint="cs"/>
          <w:sz w:val="36"/>
          <w:rtl/>
        </w:rPr>
        <w:t>ی</w:t>
      </w:r>
      <w:r w:rsidRPr="00993220">
        <w:rPr>
          <w:rFonts w:hint="eastAsia"/>
          <w:sz w:val="36"/>
          <w:rtl/>
        </w:rPr>
        <w:t>ه</w:t>
      </w:r>
      <w:r w:rsidRPr="00993220">
        <w:rPr>
          <w:sz w:val="36"/>
          <w:rtl/>
        </w:rPr>
        <w:t xml:space="preserve"> </w:t>
      </w:r>
      <w:r w:rsidRPr="00993220">
        <w:rPr>
          <w:rFonts w:hint="cs"/>
          <w:sz w:val="36"/>
          <w:rtl/>
        </w:rPr>
        <w:t>ی</w:t>
      </w:r>
      <w:r w:rsidRPr="00993220">
        <w:rPr>
          <w:rFonts w:hint="eastAsia"/>
          <w:sz w:val="36"/>
          <w:rtl/>
        </w:rPr>
        <w:t>ک</w:t>
      </w:r>
      <w:r w:rsidRPr="00993220">
        <w:rPr>
          <w:sz w:val="36"/>
          <w:rtl/>
        </w:rPr>
        <w:t xml:space="preserve"> متر</w:t>
      </w:r>
      <w:r w:rsidRPr="00993220">
        <w:rPr>
          <w:rFonts w:hint="cs"/>
          <w:sz w:val="36"/>
          <w:rtl/>
        </w:rPr>
        <w:t>ی</w:t>
      </w:r>
      <w:r w:rsidRPr="00993220">
        <w:rPr>
          <w:sz w:val="36"/>
          <w:rtl/>
        </w:rPr>
        <w:t xml:space="preserve"> سنگ </w:t>
      </w:r>
      <w:r w:rsidRPr="00993220">
        <w:rPr>
          <w:rFonts w:hint="eastAsia"/>
          <w:sz w:val="36"/>
          <w:rtl/>
        </w:rPr>
        <w:t>مارن</w:t>
      </w:r>
      <w:r w:rsidRPr="00993220">
        <w:rPr>
          <w:sz w:val="36"/>
          <w:rtl/>
        </w:rPr>
        <w:t xml:space="preserve"> </w:t>
      </w:r>
      <w:r w:rsidRPr="00993220">
        <w:rPr>
          <w:sz w:val="28"/>
          <w:rtl/>
        </w:rPr>
        <w:t>اگرچه ش</w:t>
      </w:r>
      <w:r w:rsidRPr="00993220">
        <w:rPr>
          <w:rFonts w:hint="cs"/>
          <w:sz w:val="28"/>
          <w:rtl/>
        </w:rPr>
        <w:t>ی</w:t>
      </w:r>
      <w:r w:rsidRPr="00993220">
        <w:rPr>
          <w:rFonts w:hint="eastAsia"/>
          <w:sz w:val="28"/>
          <w:rtl/>
        </w:rPr>
        <w:t>ب</w:t>
      </w:r>
      <w:r w:rsidRPr="00993220">
        <w:rPr>
          <w:sz w:val="28"/>
          <w:rtl/>
        </w:rPr>
        <w:t xml:space="preserve"> پا</w:t>
      </w:r>
      <w:r w:rsidRPr="00993220">
        <w:rPr>
          <w:rFonts w:hint="cs"/>
          <w:sz w:val="28"/>
          <w:rtl/>
        </w:rPr>
        <w:t>ی</w:t>
      </w:r>
      <w:r w:rsidRPr="00993220">
        <w:rPr>
          <w:rFonts w:hint="eastAsia"/>
          <w:sz w:val="28"/>
          <w:rtl/>
        </w:rPr>
        <w:t>دار</w:t>
      </w:r>
      <w:r w:rsidRPr="00993220">
        <w:rPr>
          <w:sz w:val="28"/>
          <w:rtl/>
        </w:rPr>
        <w:t xml:space="preserve"> </w:t>
      </w:r>
      <w:r w:rsidRPr="00993220">
        <w:rPr>
          <w:rFonts w:hint="eastAsia"/>
          <w:sz w:val="28"/>
          <w:rtl/>
        </w:rPr>
        <w:t>آن</w:t>
      </w:r>
      <w:r w:rsidRPr="00993220">
        <w:rPr>
          <w:sz w:val="28"/>
          <w:rtl/>
        </w:rPr>
        <w:t xml:space="preserve"> در کوتاه مدت به صورت قائم م</w:t>
      </w:r>
      <w:r w:rsidRPr="00993220">
        <w:rPr>
          <w:rFonts w:hint="cs"/>
          <w:sz w:val="28"/>
          <w:rtl/>
        </w:rPr>
        <w:t>ی</w:t>
      </w:r>
      <w:r w:rsidRPr="00993220">
        <w:rPr>
          <w:rFonts w:ascii="Arial" w:hAnsi="Arial" w:cs="Arial"/>
          <w:sz w:val="28"/>
        </w:rPr>
        <w:t>‌</w:t>
      </w:r>
      <w:r w:rsidRPr="00993220">
        <w:rPr>
          <w:sz w:val="28"/>
          <w:rtl/>
        </w:rPr>
        <w:t>باشد ل</w:t>
      </w:r>
      <w:r w:rsidRPr="00993220">
        <w:rPr>
          <w:rFonts w:hint="cs"/>
          <w:sz w:val="28"/>
          <w:rtl/>
        </w:rPr>
        <w:t>ی</w:t>
      </w:r>
      <w:r w:rsidRPr="00993220">
        <w:rPr>
          <w:rFonts w:hint="eastAsia"/>
          <w:sz w:val="28"/>
          <w:rtl/>
        </w:rPr>
        <w:t>کن</w:t>
      </w:r>
      <w:r w:rsidRPr="00993220">
        <w:rPr>
          <w:sz w:val="28"/>
          <w:rtl/>
        </w:rPr>
        <w:t xml:space="preserve"> </w:t>
      </w:r>
      <w:r w:rsidRPr="00993220">
        <w:rPr>
          <w:rFonts w:hint="eastAsia"/>
          <w:sz w:val="28"/>
          <w:rtl/>
        </w:rPr>
        <w:t>به</w:t>
      </w:r>
      <w:r w:rsidRPr="00993220">
        <w:rPr>
          <w:sz w:val="28"/>
          <w:rtl/>
        </w:rPr>
        <w:t xml:space="preserve"> </w:t>
      </w:r>
      <w:r w:rsidRPr="00993220">
        <w:rPr>
          <w:rFonts w:hint="eastAsia"/>
          <w:sz w:val="28"/>
          <w:rtl/>
        </w:rPr>
        <w:t>دل</w:t>
      </w:r>
      <w:r w:rsidRPr="00993220">
        <w:rPr>
          <w:rFonts w:hint="cs"/>
          <w:sz w:val="28"/>
          <w:rtl/>
        </w:rPr>
        <w:t>ی</w:t>
      </w:r>
      <w:r w:rsidRPr="00993220">
        <w:rPr>
          <w:rFonts w:hint="eastAsia"/>
          <w:sz w:val="28"/>
          <w:rtl/>
        </w:rPr>
        <w:t>ل</w:t>
      </w:r>
      <w:r w:rsidRPr="00993220">
        <w:rPr>
          <w:sz w:val="28"/>
          <w:rtl/>
        </w:rPr>
        <w:t xml:space="preserve"> </w:t>
      </w:r>
      <w:r w:rsidRPr="00993220">
        <w:rPr>
          <w:rFonts w:hint="eastAsia"/>
          <w:sz w:val="28"/>
          <w:rtl/>
        </w:rPr>
        <w:t>وجود</w:t>
      </w:r>
      <w:r w:rsidRPr="00993220">
        <w:rPr>
          <w:sz w:val="28"/>
          <w:rtl/>
        </w:rPr>
        <w:t xml:space="preserve"> </w:t>
      </w:r>
      <w:r w:rsidRPr="00993220">
        <w:rPr>
          <w:rFonts w:hint="eastAsia"/>
          <w:sz w:val="28"/>
          <w:rtl/>
        </w:rPr>
        <w:t>درز</w:t>
      </w:r>
      <w:r w:rsidRPr="00993220">
        <w:rPr>
          <w:sz w:val="28"/>
          <w:rtl/>
        </w:rPr>
        <w:t xml:space="preserve"> </w:t>
      </w:r>
      <w:r w:rsidRPr="00993220">
        <w:rPr>
          <w:rFonts w:hint="eastAsia"/>
          <w:sz w:val="28"/>
          <w:rtl/>
        </w:rPr>
        <w:t>و</w:t>
      </w:r>
      <w:r w:rsidRPr="00993220">
        <w:rPr>
          <w:sz w:val="28"/>
          <w:rtl/>
        </w:rPr>
        <w:t xml:space="preserve"> </w:t>
      </w:r>
      <w:r w:rsidRPr="00993220">
        <w:rPr>
          <w:rFonts w:hint="eastAsia"/>
          <w:sz w:val="28"/>
          <w:rtl/>
        </w:rPr>
        <w:t>شکاف</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ا</w:t>
      </w:r>
      <w:r w:rsidRPr="00993220">
        <w:rPr>
          <w:rFonts w:hint="cs"/>
          <w:sz w:val="28"/>
          <w:rtl/>
        </w:rPr>
        <w:t>ی</w:t>
      </w:r>
      <w:r w:rsidRPr="00993220">
        <w:rPr>
          <w:rFonts w:hint="eastAsia"/>
          <w:sz w:val="28"/>
          <w:rtl/>
        </w:rPr>
        <w:t>ن</w:t>
      </w:r>
      <w:r w:rsidRPr="00993220">
        <w:rPr>
          <w:sz w:val="28"/>
          <w:rtl/>
        </w:rPr>
        <w:t xml:space="preserve"> </w:t>
      </w:r>
      <w:r w:rsidRPr="00993220">
        <w:rPr>
          <w:rFonts w:hint="eastAsia"/>
          <w:sz w:val="28"/>
          <w:rtl/>
        </w:rPr>
        <w:t>لا</w:t>
      </w:r>
      <w:r w:rsidRPr="00993220">
        <w:rPr>
          <w:rFonts w:hint="cs"/>
          <w:sz w:val="28"/>
          <w:rtl/>
        </w:rPr>
        <w:t>ی</w:t>
      </w:r>
      <w:r w:rsidRPr="00993220">
        <w:rPr>
          <w:rFonts w:hint="eastAsia"/>
          <w:sz w:val="28"/>
          <w:rtl/>
        </w:rPr>
        <w:t>ه</w:t>
      </w:r>
      <w:r w:rsidRPr="00993220">
        <w:rPr>
          <w:sz w:val="28"/>
          <w:rtl/>
        </w:rPr>
        <w:t xml:space="preserve"> </w:t>
      </w:r>
      <w:r w:rsidRPr="00993220">
        <w:rPr>
          <w:rFonts w:hint="eastAsia"/>
          <w:sz w:val="28"/>
          <w:rtl/>
        </w:rPr>
        <w:t>و</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طول</w:t>
      </w:r>
      <w:r w:rsidRPr="00993220">
        <w:rPr>
          <w:sz w:val="28"/>
          <w:rtl/>
        </w:rPr>
        <w:t xml:space="preserve"> </w:t>
      </w:r>
      <w:r w:rsidRPr="00993220">
        <w:rPr>
          <w:rFonts w:hint="eastAsia"/>
          <w:sz w:val="28"/>
          <w:rtl/>
        </w:rPr>
        <w:t>مس</w:t>
      </w:r>
      <w:r w:rsidRPr="00993220">
        <w:rPr>
          <w:rFonts w:hint="cs"/>
          <w:sz w:val="28"/>
          <w:rtl/>
        </w:rPr>
        <w:t>ی</w:t>
      </w:r>
      <w:r w:rsidRPr="00993220">
        <w:rPr>
          <w:rFonts w:hint="eastAsia"/>
          <w:sz w:val="28"/>
          <w:rtl/>
        </w:rPr>
        <w:t>ر،</w:t>
      </w:r>
      <w:r w:rsidRPr="00993220">
        <w:rPr>
          <w:sz w:val="28"/>
          <w:rtl/>
        </w:rPr>
        <w:t xml:space="preserve"> </w:t>
      </w:r>
      <w:r w:rsidRPr="00993220">
        <w:rPr>
          <w:rFonts w:hint="eastAsia"/>
          <w:sz w:val="28"/>
          <w:rtl/>
        </w:rPr>
        <w:t>احتمال</w:t>
      </w:r>
      <w:r w:rsidRPr="00993220">
        <w:rPr>
          <w:sz w:val="28"/>
          <w:rtl/>
        </w:rPr>
        <w:t xml:space="preserve"> </w:t>
      </w:r>
      <w:r w:rsidRPr="00993220">
        <w:rPr>
          <w:rFonts w:hint="eastAsia"/>
          <w:sz w:val="28"/>
          <w:rtl/>
        </w:rPr>
        <w:t>رو</w:t>
      </w:r>
      <w:r w:rsidRPr="00993220">
        <w:rPr>
          <w:rFonts w:hint="cs"/>
          <w:sz w:val="28"/>
          <w:rtl/>
        </w:rPr>
        <w:t>ی</w:t>
      </w:r>
      <w:r w:rsidRPr="00993220">
        <w:rPr>
          <w:sz w:val="28"/>
          <w:rtl/>
        </w:rPr>
        <w:t xml:space="preserve"> </w:t>
      </w:r>
      <w:r w:rsidRPr="00993220">
        <w:rPr>
          <w:rFonts w:hint="eastAsia"/>
          <w:sz w:val="28"/>
          <w:rtl/>
        </w:rPr>
        <w:t>دادن</w:t>
      </w:r>
      <w:r w:rsidRPr="00993220">
        <w:rPr>
          <w:sz w:val="28"/>
          <w:rtl/>
        </w:rPr>
        <w:t xml:space="preserve"> </w:t>
      </w:r>
      <w:r w:rsidRPr="00993220">
        <w:rPr>
          <w:rFonts w:hint="eastAsia"/>
          <w:sz w:val="28"/>
          <w:rtl/>
        </w:rPr>
        <w:t>ر</w:t>
      </w:r>
      <w:r w:rsidRPr="00993220">
        <w:rPr>
          <w:rFonts w:hint="cs"/>
          <w:sz w:val="28"/>
          <w:rtl/>
        </w:rPr>
        <w:t>ی</w:t>
      </w:r>
      <w:r w:rsidRPr="00993220">
        <w:rPr>
          <w:rFonts w:hint="eastAsia"/>
          <w:sz w:val="28"/>
          <w:rtl/>
        </w:rPr>
        <w:t>زش</w:t>
      </w:r>
      <w:r w:rsidRPr="00993220">
        <w:rPr>
          <w:sz w:val="28"/>
          <w:rtl/>
        </w:rPr>
        <w:t xml:space="preserve"> </w:t>
      </w:r>
      <w:r w:rsidRPr="00993220">
        <w:rPr>
          <w:rFonts w:hint="eastAsia"/>
          <w:sz w:val="28"/>
          <w:rtl/>
        </w:rPr>
        <w:t>ها</w:t>
      </w:r>
      <w:r w:rsidRPr="00993220">
        <w:rPr>
          <w:rFonts w:hint="cs"/>
          <w:sz w:val="28"/>
          <w:rtl/>
        </w:rPr>
        <w:t>ی</w:t>
      </w:r>
      <w:r w:rsidRPr="00993220">
        <w:rPr>
          <w:sz w:val="28"/>
          <w:rtl/>
          <w:lang w:bidi="ar"/>
        </w:rPr>
        <w:t xml:space="preserve"> </w:t>
      </w:r>
      <w:r w:rsidRPr="00993220">
        <w:rPr>
          <w:sz w:val="28"/>
          <w:rtl/>
        </w:rPr>
        <w:t>موضع</w:t>
      </w:r>
      <w:r w:rsidRPr="00993220">
        <w:rPr>
          <w:rFonts w:hint="cs"/>
          <w:sz w:val="28"/>
          <w:rtl/>
        </w:rPr>
        <w:t>ی</w:t>
      </w:r>
      <w:r w:rsidRPr="00993220">
        <w:rPr>
          <w:sz w:val="28"/>
          <w:rtl/>
        </w:rPr>
        <w:t xml:space="preserve"> وجود دارد</w:t>
      </w:r>
      <w:r w:rsidRPr="00993220">
        <w:rPr>
          <w:sz w:val="28"/>
          <w:rtl/>
          <w:lang w:bidi="ar"/>
        </w:rPr>
        <w:t xml:space="preserve">. </w:t>
      </w:r>
      <w:r w:rsidRPr="00993220">
        <w:rPr>
          <w:sz w:val="28"/>
          <w:rtl/>
        </w:rPr>
        <w:t>لذا لازم است پس از ا</w:t>
      </w:r>
      <w:r w:rsidRPr="00993220">
        <w:rPr>
          <w:rFonts w:hint="cs"/>
          <w:sz w:val="28"/>
          <w:rtl/>
        </w:rPr>
        <w:t>ی</w:t>
      </w:r>
      <w:r w:rsidRPr="00993220">
        <w:rPr>
          <w:rFonts w:hint="eastAsia"/>
          <w:sz w:val="28"/>
          <w:rtl/>
        </w:rPr>
        <w:t>ن</w:t>
      </w:r>
      <w:r w:rsidRPr="00993220">
        <w:rPr>
          <w:sz w:val="28"/>
          <w:rtl/>
        </w:rPr>
        <w:t xml:space="preserve"> مدت نسبت به کاهش ش</w:t>
      </w:r>
      <w:r w:rsidRPr="00993220">
        <w:rPr>
          <w:rFonts w:hint="cs"/>
          <w:sz w:val="28"/>
          <w:rtl/>
        </w:rPr>
        <w:t>ی</w:t>
      </w:r>
      <w:r w:rsidRPr="00993220">
        <w:rPr>
          <w:rFonts w:hint="eastAsia"/>
          <w:sz w:val="28"/>
          <w:rtl/>
        </w:rPr>
        <w:t>ب</w:t>
      </w:r>
      <w:r w:rsidRPr="00993220">
        <w:rPr>
          <w:sz w:val="28"/>
          <w:rtl/>
        </w:rPr>
        <w:t xml:space="preserve"> مجاز در</w:t>
      </w:r>
      <w:r>
        <w:rPr>
          <w:rFonts w:hint="cs"/>
          <w:sz w:val="28"/>
          <w:rtl/>
        </w:rPr>
        <w:t xml:space="preserve"> </w:t>
      </w:r>
      <w:r w:rsidRPr="00993220">
        <w:rPr>
          <w:sz w:val="28"/>
          <w:rtl/>
        </w:rPr>
        <w:t xml:space="preserve">صورت عدم احداث سازه نگهبان، اقدام گردد. </w:t>
      </w:r>
      <w:r w:rsidRPr="00993220">
        <w:rPr>
          <w:rFonts w:hint="eastAsia"/>
          <w:sz w:val="28"/>
          <w:rtl/>
        </w:rPr>
        <w:t>برا</w:t>
      </w:r>
      <w:r w:rsidRPr="00993220">
        <w:rPr>
          <w:rFonts w:hint="cs"/>
          <w:sz w:val="28"/>
          <w:rtl/>
        </w:rPr>
        <w:t>ی</w:t>
      </w:r>
      <w:r w:rsidRPr="00993220">
        <w:rPr>
          <w:sz w:val="28"/>
          <w:rtl/>
        </w:rPr>
        <w:t xml:space="preserve"> </w:t>
      </w:r>
      <w:r w:rsidRPr="00993220">
        <w:rPr>
          <w:rFonts w:hint="eastAsia"/>
          <w:sz w:val="28"/>
          <w:rtl/>
        </w:rPr>
        <w:t>پا</w:t>
      </w:r>
      <w:r w:rsidRPr="00993220">
        <w:rPr>
          <w:rFonts w:hint="cs"/>
          <w:sz w:val="28"/>
          <w:rtl/>
        </w:rPr>
        <w:t>ی</w:t>
      </w:r>
      <w:r w:rsidRPr="00993220">
        <w:rPr>
          <w:rFonts w:hint="eastAsia"/>
          <w:sz w:val="28"/>
          <w:rtl/>
        </w:rPr>
        <w:t>دار</w:t>
      </w:r>
      <w:r w:rsidRPr="00993220">
        <w:rPr>
          <w:rFonts w:hint="cs"/>
          <w:sz w:val="28"/>
          <w:rtl/>
        </w:rPr>
        <w:t>ی</w:t>
      </w:r>
      <w:r w:rsidRPr="00993220">
        <w:rPr>
          <w:sz w:val="28"/>
          <w:rtl/>
        </w:rPr>
        <w:t xml:space="preserve"> </w:t>
      </w:r>
      <w:r w:rsidRPr="00993220">
        <w:rPr>
          <w:rFonts w:hint="eastAsia"/>
          <w:sz w:val="28"/>
          <w:rtl/>
        </w:rPr>
        <w:t>درازمدت</w:t>
      </w:r>
      <w:r w:rsidRPr="00993220">
        <w:rPr>
          <w:sz w:val="28"/>
          <w:rtl/>
        </w:rPr>
        <w:t xml:space="preserve"> </w:t>
      </w:r>
      <w:r w:rsidRPr="00993220">
        <w:rPr>
          <w:rFonts w:hint="eastAsia"/>
          <w:sz w:val="28"/>
          <w:rtl/>
        </w:rPr>
        <w:t>ش</w:t>
      </w:r>
      <w:r w:rsidRPr="00993220">
        <w:rPr>
          <w:rFonts w:hint="cs"/>
          <w:sz w:val="28"/>
          <w:rtl/>
        </w:rPr>
        <w:t>ی</w:t>
      </w:r>
      <w:r w:rsidRPr="00993220">
        <w:rPr>
          <w:rFonts w:hint="eastAsia"/>
          <w:sz w:val="28"/>
          <w:rtl/>
        </w:rPr>
        <w:t>ب</w:t>
      </w:r>
      <w:r w:rsidRPr="00993220">
        <w:rPr>
          <w:sz w:val="28"/>
          <w:rtl/>
        </w:rPr>
        <w:softHyphen/>
      </w:r>
      <w:r w:rsidRPr="00993220">
        <w:rPr>
          <w:rFonts w:hint="eastAsia"/>
          <w:sz w:val="28"/>
          <w:rtl/>
        </w:rPr>
        <w:t>ها</w:t>
      </w:r>
      <w:r w:rsidRPr="00993220">
        <w:rPr>
          <w:rFonts w:hint="cs"/>
          <w:sz w:val="28"/>
          <w:rtl/>
        </w:rPr>
        <w:t>ی</w:t>
      </w:r>
      <w:r w:rsidRPr="00993220">
        <w:rPr>
          <w:sz w:val="28"/>
          <w:rtl/>
        </w:rPr>
        <w:t xml:space="preserve"> </w:t>
      </w:r>
      <w:r w:rsidRPr="00993220">
        <w:rPr>
          <w:rFonts w:hint="eastAsia"/>
          <w:sz w:val="28"/>
          <w:rtl/>
        </w:rPr>
        <w:t>مذکور</w:t>
      </w:r>
      <w:r w:rsidRPr="00993220">
        <w:rPr>
          <w:sz w:val="28"/>
          <w:rtl/>
        </w:rPr>
        <w:t xml:space="preserve"> </w:t>
      </w:r>
      <w:r w:rsidRPr="00993220">
        <w:rPr>
          <w:rFonts w:hint="eastAsia"/>
          <w:sz w:val="28"/>
          <w:rtl/>
        </w:rPr>
        <w:t>با</w:t>
      </w:r>
      <w:r w:rsidRPr="00993220">
        <w:rPr>
          <w:rFonts w:hint="cs"/>
          <w:sz w:val="28"/>
          <w:rtl/>
        </w:rPr>
        <w:t>ی</w:t>
      </w:r>
      <w:r w:rsidRPr="00993220">
        <w:rPr>
          <w:rFonts w:hint="eastAsia"/>
          <w:sz w:val="28"/>
          <w:rtl/>
        </w:rPr>
        <w:t>د</w:t>
      </w:r>
      <w:r w:rsidRPr="00993220">
        <w:rPr>
          <w:sz w:val="28"/>
          <w:rtl/>
        </w:rPr>
        <w:t xml:space="preserve"> </w:t>
      </w:r>
      <w:r w:rsidRPr="00993220">
        <w:rPr>
          <w:rFonts w:hint="eastAsia"/>
          <w:sz w:val="28"/>
          <w:rtl/>
        </w:rPr>
        <w:t>حفاظت</w:t>
      </w:r>
      <w:r w:rsidRPr="00993220">
        <w:rPr>
          <w:sz w:val="28"/>
          <w:rtl/>
        </w:rPr>
        <w:softHyphen/>
      </w:r>
      <w:r w:rsidRPr="00993220">
        <w:rPr>
          <w:rFonts w:hint="eastAsia"/>
          <w:sz w:val="28"/>
          <w:rtl/>
        </w:rPr>
        <w:t>ها</w:t>
      </w:r>
      <w:r w:rsidRPr="00993220">
        <w:rPr>
          <w:rFonts w:hint="cs"/>
          <w:sz w:val="28"/>
          <w:rtl/>
        </w:rPr>
        <w:t>ی</w:t>
      </w:r>
      <w:r w:rsidRPr="00993220">
        <w:rPr>
          <w:sz w:val="28"/>
          <w:rtl/>
        </w:rPr>
        <w:t xml:space="preserve"> </w:t>
      </w:r>
      <w:r w:rsidRPr="00993220">
        <w:rPr>
          <w:rFonts w:hint="eastAsia"/>
          <w:sz w:val="28"/>
          <w:rtl/>
        </w:rPr>
        <w:t>سطح</w:t>
      </w:r>
      <w:r w:rsidRPr="00993220">
        <w:rPr>
          <w:rFonts w:hint="cs"/>
          <w:sz w:val="28"/>
          <w:rtl/>
        </w:rPr>
        <w:t>ی</w:t>
      </w:r>
      <w:r w:rsidRPr="00993220">
        <w:rPr>
          <w:sz w:val="28"/>
          <w:rtl/>
        </w:rPr>
        <w:t xml:space="preserve"> </w:t>
      </w:r>
      <w:r w:rsidRPr="00993220">
        <w:rPr>
          <w:rFonts w:hint="eastAsia"/>
          <w:sz w:val="28"/>
          <w:rtl/>
        </w:rPr>
        <w:t>برا</w:t>
      </w:r>
      <w:r w:rsidRPr="00993220">
        <w:rPr>
          <w:rFonts w:hint="cs"/>
          <w:sz w:val="28"/>
          <w:rtl/>
        </w:rPr>
        <w:t>ی</w:t>
      </w:r>
      <w:r w:rsidRPr="00993220">
        <w:rPr>
          <w:sz w:val="28"/>
          <w:rtl/>
        </w:rPr>
        <w:t xml:space="preserve"> </w:t>
      </w:r>
      <w:r w:rsidRPr="00993220">
        <w:rPr>
          <w:rFonts w:hint="eastAsia"/>
          <w:sz w:val="28"/>
          <w:rtl/>
        </w:rPr>
        <w:t>جلوگ</w:t>
      </w:r>
      <w:r w:rsidRPr="00993220">
        <w:rPr>
          <w:rFonts w:hint="cs"/>
          <w:sz w:val="28"/>
          <w:rtl/>
        </w:rPr>
        <w:t>ی</w:t>
      </w:r>
      <w:r w:rsidRPr="00993220">
        <w:rPr>
          <w:rFonts w:hint="eastAsia"/>
          <w:sz w:val="28"/>
          <w:rtl/>
        </w:rPr>
        <w:t>ر</w:t>
      </w:r>
      <w:r w:rsidRPr="00993220">
        <w:rPr>
          <w:rFonts w:hint="cs"/>
          <w:sz w:val="28"/>
          <w:rtl/>
        </w:rPr>
        <w:t>ی</w:t>
      </w:r>
      <w:r w:rsidRPr="00993220">
        <w:rPr>
          <w:sz w:val="28"/>
          <w:rtl/>
        </w:rPr>
        <w:t xml:space="preserve"> </w:t>
      </w:r>
      <w:r w:rsidRPr="00993220">
        <w:rPr>
          <w:rFonts w:hint="eastAsia"/>
          <w:sz w:val="28"/>
          <w:rtl/>
        </w:rPr>
        <w:t>از</w:t>
      </w:r>
      <w:r w:rsidRPr="00993220">
        <w:rPr>
          <w:sz w:val="28"/>
          <w:rtl/>
        </w:rPr>
        <w:t xml:space="preserve"> </w:t>
      </w:r>
      <w:r w:rsidRPr="00993220">
        <w:rPr>
          <w:rFonts w:hint="eastAsia"/>
          <w:sz w:val="28"/>
          <w:rtl/>
        </w:rPr>
        <w:t>رسوخ</w:t>
      </w:r>
      <w:r w:rsidRPr="00993220">
        <w:rPr>
          <w:sz w:val="28"/>
          <w:rtl/>
        </w:rPr>
        <w:t xml:space="preserve"> </w:t>
      </w:r>
      <w:r w:rsidRPr="00993220">
        <w:rPr>
          <w:rFonts w:hint="eastAsia"/>
          <w:sz w:val="28"/>
          <w:rtl/>
        </w:rPr>
        <w:t>آب</w:t>
      </w:r>
      <w:r w:rsidRPr="00993220">
        <w:rPr>
          <w:sz w:val="28"/>
          <w:rtl/>
        </w:rPr>
        <w:t xml:space="preserve"> </w:t>
      </w:r>
      <w:r w:rsidRPr="00993220">
        <w:rPr>
          <w:rFonts w:hint="eastAsia"/>
          <w:sz w:val="28"/>
          <w:rtl/>
        </w:rPr>
        <w:t>و</w:t>
      </w:r>
      <w:r w:rsidRPr="00993220">
        <w:rPr>
          <w:sz w:val="28"/>
          <w:rtl/>
        </w:rPr>
        <w:t xml:space="preserve"> </w:t>
      </w:r>
      <w:r w:rsidRPr="00993220">
        <w:rPr>
          <w:rFonts w:hint="eastAsia"/>
          <w:sz w:val="28"/>
          <w:rtl/>
        </w:rPr>
        <w:t>شسته</w:t>
      </w:r>
      <w:r w:rsidRPr="00993220">
        <w:rPr>
          <w:sz w:val="28"/>
          <w:rtl/>
        </w:rPr>
        <w:t xml:space="preserve"> </w:t>
      </w:r>
      <w:r w:rsidRPr="00993220">
        <w:rPr>
          <w:rFonts w:hint="eastAsia"/>
          <w:sz w:val="28"/>
          <w:rtl/>
        </w:rPr>
        <w:t>شدن</w:t>
      </w:r>
      <w:r w:rsidRPr="00993220">
        <w:rPr>
          <w:sz w:val="28"/>
          <w:rtl/>
        </w:rPr>
        <w:t xml:space="preserve"> </w:t>
      </w:r>
      <w:r w:rsidRPr="00993220">
        <w:rPr>
          <w:rFonts w:hint="eastAsia"/>
          <w:sz w:val="28"/>
          <w:rtl/>
        </w:rPr>
        <w:t>لا</w:t>
      </w:r>
      <w:r w:rsidRPr="00993220">
        <w:rPr>
          <w:rFonts w:hint="cs"/>
          <w:sz w:val="28"/>
          <w:rtl/>
        </w:rPr>
        <w:t>ی</w:t>
      </w:r>
      <w:r w:rsidRPr="00993220">
        <w:rPr>
          <w:rFonts w:hint="eastAsia"/>
          <w:sz w:val="28"/>
          <w:rtl/>
        </w:rPr>
        <w:t>ه</w:t>
      </w:r>
      <w:r w:rsidRPr="00993220">
        <w:rPr>
          <w:sz w:val="28"/>
          <w:rtl/>
        </w:rPr>
        <w:softHyphen/>
      </w:r>
      <w:r w:rsidRPr="00993220">
        <w:rPr>
          <w:rFonts w:hint="eastAsia"/>
          <w:sz w:val="28"/>
          <w:rtl/>
        </w:rPr>
        <w:t>ها</w:t>
      </w:r>
      <w:r w:rsidRPr="00993220">
        <w:rPr>
          <w:sz w:val="28"/>
          <w:rtl/>
        </w:rPr>
        <w:t xml:space="preserve"> </w:t>
      </w:r>
      <w:r w:rsidRPr="00993220">
        <w:rPr>
          <w:rFonts w:hint="eastAsia"/>
          <w:sz w:val="28"/>
          <w:rtl/>
        </w:rPr>
        <w:t>صورت</w:t>
      </w:r>
      <w:r w:rsidRPr="00993220">
        <w:rPr>
          <w:sz w:val="28"/>
          <w:rtl/>
        </w:rPr>
        <w:t xml:space="preserve"> </w:t>
      </w:r>
      <w:r w:rsidRPr="00993220">
        <w:rPr>
          <w:rFonts w:hint="eastAsia"/>
          <w:sz w:val="28"/>
          <w:rtl/>
        </w:rPr>
        <w:t>گ</w:t>
      </w:r>
      <w:r w:rsidRPr="00993220">
        <w:rPr>
          <w:rFonts w:hint="cs"/>
          <w:sz w:val="28"/>
          <w:rtl/>
        </w:rPr>
        <w:t>ی</w:t>
      </w:r>
      <w:r w:rsidRPr="00993220">
        <w:rPr>
          <w:rFonts w:hint="eastAsia"/>
          <w:sz w:val="28"/>
          <w:rtl/>
        </w:rPr>
        <w:t>رد،</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غ</w:t>
      </w:r>
      <w:r w:rsidRPr="00993220">
        <w:rPr>
          <w:rFonts w:hint="cs"/>
          <w:sz w:val="28"/>
          <w:rtl/>
        </w:rPr>
        <w:t>ی</w:t>
      </w:r>
      <w:r w:rsidRPr="00993220">
        <w:rPr>
          <w:rFonts w:hint="eastAsia"/>
          <w:sz w:val="28"/>
          <w:rtl/>
        </w:rPr>
        <w:t>ر</w:t>
      </w:r>
      <w:r w:rsidRPr="00993220">
        <w:rPr>
          <w:sz w:val="28"/>
          <w:rtl/>
        </w:rPr>
        <w:t xml:space="preserve"> </w:t>
      </w:r>
      <w:r w:rsidRPr="00993220">
        <w:rPr>
          <w:rFonts w:hint="eastAsia"/>
          <w:sz w:val="28"/>
          <w:rtl/>
        </w:rPr>
        <w:t>ا</w:t>
      </w:r>
      <w:r w:rsidRPr="00993220">
        <w:rPr>
          <w:rFonts w:hint="cs"/>
          <w:sz w:val="28"/>
          <w:rtl/>
        </w:rPr>
        <w:t>ی</w:t>
      </w:r>
      <w:r w:rsidRPr="00993220">
        <w:rPr>
          <w:rFonts w:hint="eastAsia"/>
          <w:sz w:val="28"/>
          <w:rtl/>
        </w:rPr>
        <w:t>نصورت</w:t>
      </w:r>
      <w:r w:rsidRPr="00993220">
        <w:rPr>
          <w:sz w:val="28"/>
          <w:rtl/>
        </w:rPr>
        <w:t xml:space="preserve"> </w:t>
      </w:r>
      <w:r w:rsidRPr="00993220">
        <w:rPr>
          <w:rFonts w:hint="eastAsia"/>
          <w:sz w:val="28"/>
          <w:rtl/>
        </w:rPr>
        <w:t>احتمال</w:t>
      </w:r>
      <w:r w:rsidRPr="00993220">
        <w:rPr>
          <w:sz w:val="28"/>
          <w:rtl/>
        </w:rPr>
        <w:t xml:space="preserve"> وقوع </w:t>
      </w:r>
      <w:r w:rsidRPr="00993220">
        <w:rPr>
          <w:rFonts w:hint="eastAsia"/>
          <w:sz w:val="28"/>
          <w:rtl/>
        </w:rPr>
        <w:t>ر</w:t>
      </w:r>
      <w:r w:rsidRPr="00993220">
        <w:rPr>
          <w:rFonts w:hint="cs"/>
          <w:sz w:val="28"/>
          <w:rtl/>
        </w:rPr>
        <w:t>ی</w:t>
      </w:r>
      <w:r w:rsidRPr="00993220">
        <w:rPr>
          <w:rFonts w:hint="eastAsia"/>
          <w:sz w:val="28"/>
          <w:rtl/>
        </w:rPr>
        <w:t>زش</w:t>
      </w:r>
      <w:r w:rsidRPr="00993220">
        <w:rPr>
          <w:sz w:val="28"/>
          <w:rtl/>
        </w:rPr>
        <w:t xml:space="preserve"> به صورت کل</w:t>
      </w:r>
      <w:r w:rsidRPr="00993220">
        <w:rPr>
          <w:rFonts w:hint="cs"/>
          <w:sz w:val="28"/>
          <w:rtl/>
        </w:rPr>
        <w:t>ی</w:t>
      </w:r>
      <w:r w:rsidRPr="00993220">
        <w:rPr>
          <w:sz w:val="28"/>
          <w:rtl/>
        </w:rPr>
        <w:t xml:space="preserve"> و موضع</w:t>
      </w:r>
      <w:r w:rsidRPr="00993220">
        <w:rPr>
          <w:rFonts w:hint="cs"/>
          <w:sz w:val="28"/>
          <w:rtl/>
        </w:rPr>
        <w:t>ی</w:t>
      </w:r>
      <w:r w:rsidRPr="00993220">
        <w:rPr>
          <w:sz w:val="28"/>
          <w:rtl/>
        </w:rPr>
        <w:t xml:space="preserve"> در ترانشه</w:t>
      </w:r>
      <w:r w:rsidRPr="00993220">
        <w:rPr>
          <w:sz w:val="28"/>
          <w:rtl/>
        </w:rPr>
        <w:softHyphen/>
      </w:r>
      <w:r w:rsidRPr="00993220">
        <w:rPr>
          <w:rFonts w:hint="eastAsia"/>
          <w:sz w:val="28"/>
          <w:rtl/>
        </w:rPr>
        <w:t>ها،</w:t>
      </w:r>
      <w:r w:rsidRPr="00993220">
        <w:rPr>
          <w:sz w:val="28"/>
          <w:rtl/>
        </w:rPr>
        <w:t xml:space="preserve"> </w:t>
      </w:r>
      <w:r w:rsidRPr="00993220">
        <w:rPr>
          <w:rFonts w:hint="eastAsia"/>
          <w:sz w:val="28"/>
          <w:rtl/>
        </w:rPr>
        <w:t>در</w:t>
      </w:r>
      <w:r w:rsidRPr="00993220">
        <w:rPr>
          <w:sz w:val="28"/>
          <w:rtl/>
        </w:rPr>
        <w:t xml:space="preserve"> </w:t>
      </w:r>
      <w:r w:rsidRPr="00993220">
        <w:rPr>
          <w:rFonts w:hint="eastAsia"/>
          <w:sz w:val="28"/>
          <w:rtl/>
        </w:rPr>
        <w:t>درازمدت</w:t>
      </w:r>
      <w:r w:rsidRPr="00993220">
        <w:rPr>
          <w:sz w:val="28"/>
          <w:rtl/>
        </w:rPr>
        <w:t xml:space="preserve"> </w:t>
      </w:r>
      <w:r w:rsidRPr="00993220">
        <w:rPr>
          <w:rFonts w:hint="eastAsia"/>
          <w:sz w:val="28"/>
          <w:rtl/>
        </w:rPr>
        <w:t>وجود</w:t>
      </w:r>
      <w:r w:rsidRPr="00993220">
        <w:rPr>
          <w:sz w:val="28"/>
          <w:rtl/>
        </w:rPr>
        <w:t xml:space="preserve"> </w:t>
      </w:r>
      <w:r w:rsidRPr="00993220">
        <w:rPr>
          <w:rFonts w:hint="eastAsia"/>
          <w:sz w:val="28"/>
          <w:rtl/>
        </w:rPr>
        <w:t>دارد</w:t>
      </w:r>
      <w:r w:rsidRPr="00993220">
        <w:rPr>
          <w:sz w:val="28"/>
          <w:rtl/>
        </w:rPr>
        <w:t>.</w:t>
      </w:r>
    </w:p>
    <w:p w14:paraId="1CFAA632" w14:textId="77777777" w:rsidR="003F1592" w:rsidRPr="00993220" w:rsidRDefault="003F1592" w:rsidP="007F55AB">
      <w:pPr>
        <w:pStyle w:val="BKP-MatnNormal"/>
      </w:pPr>
    </w:p>
    <w:p w14:paraId="56C6858F" w14:textId="77777777" w:rsidR="003F1592" w:rsidRPr="00993220" w:rsidRDefault="003F1592" w:rsidP="003F1592">
      <w:pPr>
        <w:pStyle w:val="BKP-Heading1"/>
        <w:rPr>
          <w:rtl/>
        </w:rPr>
      </w:pPr>
      <w:bookmarkStart w:id="1513" w:name="_Toc86067549"/>
      <w:bookmarkStart w:id="1514" w:name="_Toc86247641"/>
      <w:bookmarkStart w:id="1515" w:name="_Toc86484909"/>
      <w:bookmarkStart w:id="1516" w:name="_Toc86484982"/>
      <w:bookmarkStart w:id="1517" w:name="_Toc89184974"/>
      <w:bookmarkStart w:id="1518" w:name="_Toc89185091"/>
      <w:bookmarkStart w:id="1519" w:name="_Toc90802909"/>
      <w:bookmarkStart w:id="1520" w:name="_Toc96953909"/>
      <w:bookmarkStart w:id="1521" w:name="_Toc96957223"/>
      <w:bookmarkStart w:id="1522" w:name="_Toc96958852"/>
      <w:bookmarkStart w:id="1523" w:name="_Toc96959135"/>
      <w:bookmarkStart w:id="1524" w:name="_Toc97118412"/>
      <w:bookmarkStart w:id="1525" w:name="_Toc97130963"/>
      <w:bookmarkStart w:id="1526" w:name="_Toc104808417"/>
      <w:r w:rsidRPr="00993220">
        <w:rPr>
          <w:rFonts w:hint="eastAsia"/>
          <w:rtl/>
        </w:rPr>
        <w:lastRenderedPageBreak/>
        <w:t>جمع</w:t>
      </w:r>
      <w:r w:rsidRPr="00993220">
        <w:rPr>
          <w:rtl/>
        </w:rPr>
        <w:softHyphen/>
      </w:r>
      <w:r w:rsidRPr="00993220">
        <w:rPr>
          <w:rFonts w:hint="eastAsia"/>
          <w:rtl/>
        </w:rPr>
        <w:t>بند</w:t>
      </w:r>
      <w:r w:rsidRPr="00993220">
        <w:rPr>
          <w:rFonts w:hint="cs"/>
          <w:rtl/>
        </w:rPr>
        <w:t>ی</w:t>
      </w:r>
      <w:r w:rsidRPr="00993220">
        <w:rPr>
          <w:rFonts w:hint="eastAsia"/>
          <w:rtl/>
        </w:rPr>
        <w:t>،</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فن</w:t>
      </w:r>
      <w:r w:rsidRPr="00993220">
        <w:rPr>
          <w:rFonts w:hint="cs"/>
          <w:rtl/>
        </w:rPr>
        <w:t>ی</w:t>
      </w:r>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p>
    <w:p w14:paraId="18FE9E09" w14:textId="77777777" w:rsidR="003F1592" w:rsidRPr="00993220" w:rsidRDefault="003F1592" w:rsidP="003F1592">
      <w:pPr>
        <w:pStyle w:val="BKP-Heading2"/>
        <w:rPr>
          <w:rtl/>
        </w:rPr>
      </w:pPr>
      <w:bookmarkStart w:id="1527" w:name="_Toc86067550"/>
      <w:bookmarkStart w:id="1528" w:name="_Toc86247642"/>
      <w:bookmarkStart w:id="1529" w:name="_Toc86484910"/>
      <w:bookmarkStart w:id="1530" w:name="_Toc86484983"/>
      <w:bookmarkStart w:id="1531" w:name="_Toc89184975"/>
      <w:bookmarkStart w:id="1532" w:name="_Toc89185092"/>
      <w:bookmarkStart w:id="1533" w:name="_Toc90802910"/>
      <w:bookmarkStart w:id="1534" w:name="_Toc96953910"/>
      <w:bookmarkStart w:id="1535" w:name="_Toc96957224"/>
      <w:bookmarkStart w:id="1536" w:name="_Toc96958853"/>
      <w:bookmarkStart w:id="1537" w:name="_Toc96959136"/>
      <w:bookmarkStart w:id="1538" w:name="_Toc97118413"/>
      <w:bookmarkStart w:id="1539" w:name="_Toc97130964"/>
      <w:bookmarkStart w:id="1540" w:name="_Toc104808218"/>
      <w:bookmarkStart w:id="1541" w:name="_Toc104808418"/>
      <w:r w:rsidRPr="00993220">
        <w:rPr>
          <w:rFonts w:hint="eastAsia"/>
          <w:rtl/>
        </w:rPr>
        <w:t>جمع</w:t>
      </w:r>
      <w:r w:rsidRPr="00993220">
        <w:rPr>
          <w:rtl/>
        </w:rPr>
        <w:softHyphen/>
      </w:r>
      <w:r w:rsidRPr="00993220">
        <w:rPr>
          <w:rFonts w:hint="eastAsia"/>
          <w:rtl/>
        </w:rPr>
        <w:t>بند</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نت</w:t>
      </w:r>
      <w:r w:rsidRPr="00993220">
        <w:rPr>
          <w:rFonts w:hint="cs"/>
          <w:rtl/>
        </w:rPr>
        <w:t>ی</w:t>
      </w:r>
      <w:r w:rsidRPr="00993220">
        <w:rPr>
          <w:rFonts w:hint="eastAsia"/>
          <w:rtl/>
        </w:rPr>
        <w:t>جه</w:t>
      </w:r>
      <w:r w:rsidRPr="00993220">
        <w:rPr>
          <w:rtl/>
        </w:rPr>
        <w:softHyphen/>
      </w:r>
      <w:r w:rsidRPr="00993220">
        <w:rPr>
          <w:rFonts w:hint="eastAsia"/>
          <w:rtl/>
        </w:rPr>
        <w:t>گ</w:t>
      </w:r>
      <w:r w:rsidRPr="00993220">
        <w:rPr>
          <w:rFonts w:hint="cs"/>
          <w:rtl/>
        </w:rPr>
        <w:t>ی</w:t>
      </w:r>
      <w:r w:rsidRPr="00993220">
        <w:rPr>
          <w:rFonts w:hint="eastAsia"/>
          <w:rtl/>
        </w:rPr>
        <w:t>ر</w:t>
      </w:r>
      <w:r w:rsidRPr="00993220">
        <w:rPr>
          <w:rFonts w:hint="cs"/>
          <w:rtl/>
        </w:rPr>
        <w:t>ی</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p>
    <w:p w14:paraId="7B018600" w14:textId="77777777" w:rsidR="003F1592" w:rsidRPr="005615C1" w:rsidRDefault="003F1592" w:rsidP="007F55AB">
      <w:pPr>
        <w:pStyle w:val="BKP-MatnBullet"/>
      </w:pPr>
      <w:r w:rsidRPr="005615C1">
        <w:rPr>
          <w:rFonts w:hint="eastAsia"/>
          <w:rtl/>
        </w:rPr>
        <w:t>محدوده</w:t>
      </w:r>
      <w:r w:rsidRPr="005615C1">
        <w:rPr>
          <w:rtl/>
        </w:rPr>
        <w:t xml:space="preserve"> مورد مطالعه به شرح ز</w:t>
      </w:r>
      <w:r w:rsidRPr="005615C1">
        <w:rPr>
          <w:rFonts w:hint="cs"/>
          <w:rtl/>
        </w:rPr>
        <w:t>ی</w:t>
      </w:r>
      <w:r w:rsidRPr="005615C1">
        <w:rPr>
          <w:rFonts w:hint="eastAsia"/>
          <w:rtl/>
        </w:rPr>
        <w:t>ر</w:t>
      </w:r>
      <w:r w:rsidRPr="005615C1">
        <w:rPr>
          <w:rtl/>
        </w:rPr>
        <w:t xml:space="preserve"> </w:t>
      </w:r>
      <w:r w:rsidRPr="005615C1">
        <w:rPr>
          <w:rFonts w:hint="eastAsia"/>
          <w:rtl/>
        </w:rPr>
        <w:t>ا</w:t>
      </w:r>
      <w:r w:rsidRPr="005615C1">
        <w:rPr>
          <w:rtl/>
        </w:rPr>
        <w:t>ست:</w:t>
      </w:r>
    </w:p>
    <w:p w14:paraId="047E99D3" w14:textId="77777777" w:rsidR="003F1592" w:rsidRPr="005615C1" w:rsidRDefault="003F1592" w:rsidP="007F55AB">
      <w:pPr>
        <w:pStyle w:val="BKP-MatnNormal"/>
        <w:rPr>
          <w:rtl/>
        </w:rPr>
      </w:pPr>
      <w:r w:rsidRPr="005615C1">
        <w:rPr>
          <w:rFonts w:eastAsia="Times New Roman"/>
          <w:color w:val="000000" w:themeColor="text1"/>
          <w:rtl/>
        </w:rPr>
        <w:t xml:space="preserve"> </w:t>
      </w:r>
      <w:r w:rsidRPr="004D0009">
        <w:rPr>
          <w:rFonts w:hint="eastAsia"/>
          <w:rtl/>
        </w:rPr>
        <w:t>شامل</w:t>
      </w:r>
      <w:r w:rsidRPr="004D0009">
        <w:rPr>
          <w:rtl/>
        </w:rPr>
        <w:t xml:space="preserve"> 2 گمانه ماش</w:t>
      </w:r>
      <w:r w:rsidRPr="004D0009">
        <w:rPr>
          <w:rFonts w:hint="eastAsia"/>
          <w:rtl/>
        </w:rPr>
        <w:t>ـ</w:t>
      </w:r>
      <w:r w:rsidRPr="004D0009">
        <w:rPr>
          <w:rFonts w:hint="cs"/>
          <w:rtl/>
        </w:rPr>
        <w:t>ی</w:t>
      </w:r>
      <w:r w:rsidRPr="004D0009">
        <w:rPr>
          <w:rFonts w:hint="eastAsia"/>
          <w:rtl/>
        </w:rPr>
        <w:t>ن</w:t>
      </w:r>
      <w:r w:rsidRPr="004D0009">
        <w:rPr>
          <w:rFonts w:hint="cs"/>
          <w:rtl/>
        </w:rPr>
        <w:t>ی</w:t>
      </w:r>
      <w:r w:rsidRPr="004D0009">
        <w:rPr>
          <w:rtl/>
        </w:rPr>
        <w:t xml:space="preserve"> به عمق حداکثر 15 متر </w:t>
      </w:r>
      <w:r w:rsidRPr="004D0009">
        <w:rPr>
          <w:rFonts w:hint="eastAsia"/>
          <w:rtl/>
        </w:rPr>
        <w:t>م</w:t>
      </w:r>
      <w:r w:rsidRPr="004D0009">
        <w:rPr>
          <w:rFonts w:hint="cs"/>
          <w:rtl/>
        </w:rPr>
        <w:t>ی</w:t>
      </w:r>
      <w:r w:rsidRPr="004D0009">
        <w:rPr>
          <w:rtl/>
        </w:rPr>
        <w:softHyphen/>
      </w:r>
      <w:r w:rsidRPr="004D0009">
        <w:rPr>
          <w:rFonts w:hint="eastAsia"/>
          <w:rtl/>
        </w:rPr>
        <w:t>باشد</w:t>
      </w:r>
      <w:r w:rsidRPr="004D0009">
        <w:rPr>
          <w:rtl/>
        </w:rPr>
        <w:t xml:space="preserve">. </w:t>
      </w:r>
      <w:r w:rsidRPr="005615C1">
        <w:rPr>
          <w:rFonts w:hint="eastAsia"/>
          <w:rtl/>
        </w:rPr>
        <w:t>در</w:t>
      </w:r>
      <w:r w:rsidRPr="005615C1">
        <w:rPr>
          <w:rtl/>
        </w:rPr>
        <w:t xml:space="preserve"> </w:t>
      </w:r>
      <w:r w:rsidRPr="005615C1">
        <w:rPr>
          <w:rFonts w:hint="eastAsia"/>
          <w:rtl/>
        </w:rPr>
        <w:t>گمانه</w:t>
      </w:r>
      <w:r w:rsidRPr="005615C1">
        <w:rPr>
          <w:rFonts w:ascii="Arial" w:hAnsi="Arial" w:cs="Arial"/>
        </w:rPr>
        <w:t>‌</w:t>
      </w:r>
      <w:r w:rsidRPr="005615C1">
        <w:rPr>
          <w:rtl/>
        </w:rPr>
        <w:t xml:space="preserve"> ماش</w:t>
      </w:r>
      <w:r w:rsidRPr="005615C1">
        <w:rPr>
          <w:rFonts w:hint="cs"/>
          <w:rtl/>
        </w:rPr>
        <w:t>ی</w:t>
      </w:r>
      <w:r w:rsidRPr="005615C1">
        <w:rPr>
          <w:rFonts w:hint="eastAsia"/>
          <w:rtl/>
        </w:rPr>
        <w:t>ن</w:t>
      </w:r>
      <w:r w:rsidRPr="005615C1">
        <w:rPr>
          <w:rFonts w:hint="cs"/>
          <w:rtl/>
        </w:rPr>
        <w:t>ی</w:t>
      </w:r>
      <w:r w:rsidRPr="005615C1">
        <w:rPr>
          <w:rtl/>
        </w:rPr>
        <w:t xml:space="preserve"> </w:t>
      </w:r>
      <w:r w:rsidRPr="005615C1">
        <w:t>BH-WH-1</w:t>
      </w:r>
      <w:r w:rsidRPr="005615C1">
        <w:rPr>
          <w:rFonts w:hint="eastAsia"/>
          <w:rtl/>
        </w:rPr>
        <w:t>،</w:t>
      </w:r>
      <w:r w:rsidRPr="005615C1">
        <w:rPr>
          <w:rtl/>
        </w:rPr>
        <w:t xml:space="preserve"> </w:t>
      </w:r>
      <w:r w:rsidRPr="005615C1">
        <w:rPr>
          <w:rFonts w:hint="eastAsia"/>
          <w:rtl/>
        </w:rPr>
        <w:t>تا</w:t>
      </w:r>
      <w:r w:rsidRPr="005615C1">
        <w:rPr>
          <w:rtl/>
        </w:rPr>
        <w:t xml:space="preserve"> </w:t>
      </w:r>
      <w:r w:rsidRPr="005615C1">
        <w:rPr>
          <w:rFonts w:hint="eastAsia"/>
          <w:rtl/>
        </w:rPr>
        <w:t>عمق</w:t>
      </w:r>
      <w:r w:rsidRPr="005615C1">
        <w:rPr>
          <w:rtl/>
        </w:rPr>
        <w:t xml:space="preserve"> 15 </w:t>
      </w:r>
      <w:r w:rsidRPr="005615C1">
        <w:rPr>
          <w:rFonts w:hint="eastAsia"/>
          <w:rtl/>
        </w:rPr>
        <w:t>متر</w:t>
      </w:r>
      <w:r w:rsidRPr="005615C1">
        <w:rPr>
          <w:rFonts w:hint="cs"/>
          <w:rtl/>
        </w:rPr>
        <w:t>ی</w:t>
      </w:r>
      <w:r w:rsidRPr="005615C1">
        <w:rPr>
          <w:rtl/>
        </w:rPr>
        <w:t xml:space="preserve"> </w:t>
      </w:r>
      <w:r w:rsidRPr="005615C1">
        <w:rPr>
          <w:rFonts w:hint="eastAsia"/>
          <w:rtl/>
        </w:rPr>
        <w:t>توال</w:t>
      </w:r>
      <w:r w:rsidRPr="005615C1">
        <w:rPr>
          <w:rFonts w:hint="cs"/>
          <w:rtl/>
        </w:rPr>
        <w:t>ی</w:t>
      </w:r>
      <w:r w:rsidRPr="005615C1">
        <w:rPr>
          <w:rtl/>
        </w:rPr>
        <w:t xml:space="preserve"> </w:t>
      </w:r>
      <w:r w:rsidRPr="005615C1">
        <w:rPr>
          <w:rFonts w:hint="eastAsia"/>
          <w:rtl/>
        </w:rPr>
        <w:t>لا</w:t>
      </w:r>
      <w:r w:rsidRPr="005615C1">
        <w:rPr>
          <w:rFonts w:hint="cs"/>
          <w:rtl/>
        </w:rPr>
        <w:t>ی</w:t>
      </w:r>
      <w:r w:rsidRPr="005615C1">
        <w:rPr>
          <w:rFonts w:hint="eastAsia"/>
          <w:rtl/>
        </w:rPr>
        <w:t>ه</w:t>
      </w:r>
      <w:r w:rsidRPr="005615C1">
        <w:rPr>
          <w:rFonts w:ascii="Arial" w:hAnsi="Arial" w:cs="Arial"/>
        </w:rPr>
        <w:t>‌</w:t>
      </w:r>
      <w:r w:rsidRPr="005615C1">
        <w:rPr>
          <w:rFonts w:hint="eastAsia"/>
          <w:rtl/>
        </w:rPr>
        <w:t>ها</w:t>
      </w:r>
      <w:r w:rsidRPr="005615C1">
        <w:rPr>
          <w:rFonts w:hint="cs"/>
          <w:rtl/>
        </w:rPr>
        <w:t>ی</w:t>
      </w:r>
      <w:r w:rsidRPr="005615C1">
        <w:rPr>
          <w:rtl/>
        </w:rPr>
        <w:t xml:space="preserve"> </w:t>
      </w:r>
      <w:r w:rsidRPr="005615C1">
        <w:rPr>
          <w:rFonts w:hint="eastAsia"/>
          <w:rtl/>
        </w:rPr>
        <w:t>سنگ</w:t>
      </w:r>
      <w:r w:rsidRPr="005615C1">
        <w:rPr>
          <w:rFonts w:hint="cs"/>
          <w:rtl/>
        </w:rPr>
        <w:t>ی</w:t>
      </w:r>
      <w:r w:rsidRPr="005615C1">
        <w:rPr>
          <w:rFonts w:hint="eastAsia"/>
          <w:rtl/>
        </w:rPr>
        <w:t>،</w:t>
      </w:r>
      <w:r w:rsidRPr="005615C1">
        <w:rPr>
          <w:rtl/>
        </w:rPr>
        <w:t xml:space="preserve"> </w:t>
      </w:r>
      <w:r w:rsidRPr="005615C1">
        <w:rPr>
          <w:rFonts w:hint="eastAsia"/>
          <w:rtl/>
        </w:rPr>
        <w:t>مارن</w:t>
      </w:r>
      <w:r w:rsidRPr="005615C1">
        <w:rPr>
          <w:rFonts w:eastAsia="Times New Roman"/>
          <w:sz w:val="28"/>
          <w:rtl/>
          <w:lang w:bidi="ar-SA"/>
        </w:rPr>
        <w:t>(</w:t>
      </w:r>
      <w:r w:rsidRPr="005615C1">
        <w:rPr>
          <w:rFonts w:eastAsia="Times New Roman"/>
          <w:szCs w:val="24"/>
          <w:lang w:bidi="ar-SA"/>
        </w:rPr>
        <w:t>Marl</w:t>
      </w:r>
      <w:r w:rsidRPr="005615C1">
        <w:rPr>
          <w:rtl/>
        </w:rPr>
        <w:t>)</w:t>
      </w:r>
      <w:r w:rsidRPr="005615C1">
        <w:rPr>
          <w:rFonts w:hint="eastAsia"/>
          <w:rtl/>
        </w:rPr>
        <w:t>،</w:t>
      </w:r>
      <w:r w:rsidRPr="005615C1">
        <w:rPr>
          <w:rtl/>
        </w:rPr>
        <w:t xml:space="preserve"> ماسه سنگ </w:t>
      </w:r>
      <w:r w:rsidRPr="005615C1">
        <w:rPr>
          <w:rFonts w:eastAsia="Times New Roman"/>
          <w:sz w:val="28"/>
          <w:rtl/>
        </w:rPr>
        <w:t>(</w:t>
      </w:r>
      <w:proofErr w:type="spellStart"/>
      <w:r w:rsidRPr="005615C1">
        <w:rPr>
          <w:rFonts w:eastAsia="Times New Roman"/>
          <w:szCs w:val="24"/>
          <w:lang w:bidi="ar-SA"/>
        </w:rPr>
        <w:t>SiltStone</w:t>
      </w:r>
      <w:proofErr w:type="spellEnd"/>
      <w:r w:rsidRPr="005615C1">
        <w:rPr>
          <w:rtl/>
        </w:rPr>
        <w:t>) و سنگ رس</w:t>
      </w:r>
      <w:r w:rsidRPr="005615C1">
        <w:rPr>
          <w:rFonts w:hint="cs"/>
          <w:rtl/>
        </w:rPr>
        <w:t>ی</w:t>
      </w:r>
      <w:r w:rsidRPr="005615C1">
        <w:rPr>
          <w:rtl/>
        </w:rPr>
        <w:t xml:space="preserve"> (</w:t>
      </w:r>
      <w:r w:rsidRPr="005615C1">
        <w:t>Claystone</w:t>
      </w:r>
      <w:r w:rsidRPr="005615C1">
        <w:rPr>
          <w:rtl/>
        </w:rPr>
        <w:t xml:space="preserve">) </w:t>
      </w:r>
      <w:r w:rsidRPr="005615C1">
        <w:rPr>
          <w:rFonts w:hint="eastAsia"/>
          <w:rtl/>
        </w:rPr>
        <w:t>مشاهده</w:t>
      </w:r>
      <w:r w:rsidRPr="005615C1">
        <w:rPr>
          <w:rtl/>
        </w:rPr>
        <w:t xml:space="preserve"> </w:t>
      </w:r>
      <w:r w:rsidRPr="005615C1">
        <w:rPr>
          <w:rFonts w:hint="eastAsia"/>
          <w:rtl/>
        </w:rPr>
        <w:t>شده</w:t>
      </w:r>
      <w:r w:rsidRPr="005615C1">
        <w:rPr>
          <w:rtl/>
        </w:rPr>
        <w:t xml:space="preserve"> </w:t>
      </w:r>
      <w:r w:rsidRPr="005615C1">
        <w:rPr>
          <w:rFonts w:hint="eastAsia"/>
          <w:rtl/>
        </w:rPr>
        <w:t>است</w:t>
      </w:r>
      <w:r w:rsidRPr="005615C1">
        <w:rPr>
          <w:rtl/>
        </w:rPr>
        <w:t xml:space="preserve">. </w:t>
      </w:r>
      <w:r w:rsidRPr="005615C1">
        <w:rPr>
          <w:rFonts w:hint="eastAsia"/>
          <w:rtl/>
        </w:rPr>
        <w:t>در</w:t>
      </w:r>
      <w:r w:rsidRPr="005615C1">
        <w:rPr>
          <w:rtl/>
        </w:rPr>
        <w:t>گمانه ماش</w:t>
      </w:r>
      <w:r w:rsidRPr="005615C1">
        <w:rPr>
          <w:rFonts w:hint="cs"/>
          <w:rtl/>
        </w:rPr>
        <w:t>ی</w:t>
      </w:r>
      <w:r w:rsidRPr="005615C1">
        <w:rPr>
          <w:rFonts w:hint="eastAsia"/>
          <w:rtl/>
        </w:rPr>
        <w:t>ن</w:t>
      </w:r>
      <w:r w:rsidRPr="005615C1">
        <w:rPr>
          <w:rFonts w:hint="cs"/>
          <w:rtl/>
        </w:rPr>
        <w:t>ی</w:t>
      </w:r>
      <w:r w:rsidRPr="005615C1">
        <w:rPr>
          <w:rtl/>
        </w:rPr>
        <w:t xml:space="preserve"> </w:t>
      </w:r>
      <w:r w:rsidRPr="005615C1">
        <w:t>FL-32</w:t>
      </w:r>
      <w:r w:rsidRPr="005615C1">
        <w:rPr>
          <w:rtl/>
        </w:rPr>
        <w:t xml:space="preserve"> با عمق 3 متر </w:t>
      </w:r>
      <w:r w:rsidRPr="005615C1">
        <w:rPr>
          <w:rFonts w:hint="eastAsia"/>
          <w:rtl/>
        </w:rPr>
        <w:t>لا</w:t>
      </w:r>
      <w:r w:rsidRPr="005615C1">
        <w:rPr>
          <w:rFonts w:hint="cs"/>
          <w:rtl/>
        </w:rPr>
        <w:t>ی</w:t>
      </w:r>
      <w:r w:rsidRPr="005615C1">
        <w:rPr>
          <w:rFonts w:hint="eastAsia"/>
          <w:rtl/>
        </w:rPr>
        <w:t>ه</w:t>
      </w:r>
      <w:r w:rsidRPr="005615C1">
        <w:rPr>
          <w:rtl/>
        </w:rPr>
        <w:t xml:space="preserve"> </w:t>
      </w:r>
      <w:r w:rsidRPr="005615C1">
        <w:rPr>
          <w:rFonts w:hint="eastAsia"/>
          <w:rtl/>
        </w:rPr>
        <w:t>خاک</w:t>
      </w:r>
      <w:r w:rsidRPr="005615C1">
        <w:rPr>
          <w:rtl/>
        </w:rPr>
        <w:t xml:space="preserve"> </w:t>
      </w:r>
      <w:r w:rsidRPr="005615C1">
        <w:rPr>
          <w:rFonts w:hint="eastAsia"/>
          <w:rtl/>
        </w:rPr>
        <w:t>سطح</w:t>
      </w:r>
      <w:r w:rsidRPr="005615C1">
        <w:rPr>
          <w:rFonts w:hint="cs"/>
          <w:rtl/>
        </w:rPr>
        <w:t>ی</w:t>
      </w:r>
      <w:r w:rsidRPr="005615C1">
        <w:rPr>
          <w:rtl/>
        </w:rPr>
        <w:t xml:space="preserve"> </w:t>
      </w:r>
      <w:r w:rsidRPr="005615C1">
        <w:rPr>
          <w:rFonts w:hint="eastAsia"/>
          <w:rtl/>
        </w:rPr>
        <w:t>به</w:t>
      </w:r>
      <w:r w:rsidRPr="005615C1">
        <w:rPr>
          <w:rtl/>
        </w:rPr>
        <w:t xml:space="preserve"> </w:t>
      </w:r>
      <w:r w:rsidRPr="005615C1">
        <w:rPr>
          <w:rFonts w:hint="eastAsia"/>
          <w:rtl/>
        </w:rPr>
        <w:t>ضخامت</w:t>
      </w:r>
      <w:r w:rsidRPr="005615C1">
        <w:rPr>
          <w:rtl/>
        </w:rPr>
        <w:t xml:space="preserve"> 3/0 متر و در ادامه تا انتها</w:t>
      </w:r>
      <w:r w:rsidRPr="005615C1">
        <w:rPr>
          <w:rFonts w:hint="cs"/>
          <w:rtl/>
        </w:rPr>
        <w:t>ی</w:t>
      </w:r>
      <w:r w:rsidRPr="005615C1">
        <w:rPr>
          <w:rtl/>
        </w:rPr>
        <w:t xml:space="preserve"> گمانه ماش</w:t>
      </w:r>
      <w:r w:rsidRPr="005615C1">
        <w:rPr>
          <w:rFonts w:hint="cs"/>
          <w:rtl/>
        </w:rPr>
        <w:t>ی</w:t>
      </w:r>
      <w:r w:rsidRPr="005615C1">
        <w:rPr>
          <w:rFonts w:hint="eastAsia"/>
          <w:rtl/>
        </w:rPr>
        <w:t>ن</w:t>
      </w:r>
      <w:r w:rsidRPr="005615C1">
        <w:rPr>
          <w:rFonts w:hint="cs"/>
          <w:rtl/>
        </w:rPr>
        <w:t>ی</w:t>
      </w:r>
      <w:r w:rsidRPr="005615C1">
        <w:rPr>
          <w:rFonts w:hint="eastAsia"/>
          <w:rtl/>
        </w:rPr>
        <w:t>،</w:t>
      </w:r>
      <w:r w:rsidRPr="005615C1">
        <w:rPr>
          <w:rtl/>
        </w:rPr>
        <w:t xml:space="preserve"> </w:t>
      </w:r>
      <w:r w:rsidRPr="005615C1">
        <w:rPr>
          <w:rFonts w:hint="eastAsia"/>
          <w:rtl/>
        </w:rPr>
        <w:t>توال</w:t>
      </w:r>
      <w:r w:rsidRPr="005615C1">
        <w:rPr>
          <w:rFonts w:hint="cs"/>
          <w:rtl/>
        </w:rPr>
        <w:t>ی</w:t>
      </w:r>
      <w:r w:rsidRPr="005615C1">
        <w:rPr>
          <w:rtl/>
        </w:rPr>
        <w:t xml:space="preserve"> </w:t>
      </w:r>
      <w:r w:rsidRPr="005615C1">
        <w:rPr>
          <w:rFonts w:hint="eastAsia"/>
          <w:rtl/>
        </w:rPr>
        <w:t>لا</w:t>
      </w:r>
      <w:r w:rsidRPr="005615C1">
        <w:rPr>
          <w:rFonts w:hint="cs"/>
          <w:rtl/>
        </w:rPr>
        <w:t>ی</w:t>
      </w:r>
      <w:r w:rsidRPr="005615C1">
        <w:rPr>
          <w:rFonts w:hint="eastAsia"/>
          <w:rtl/>
        </w:rPr>
        <w:t>ه</w:t>
      </w:r>
      <w:r w:rsidRPr="005615C1">
        <w:rPr>
          <w:rtl/>
        </w:rPr>
        <w:softHyphen/>
      </w:r>
      <w:r w:rsidRPr="005615C1">
        <w:rPr>
          <w:rFonts w:hint="eastAsia"/>
          <w:rtl/>
        </w:rPr>
        <w:t>ها</w:t>
      </w:r>
      <w:r w:rsidRPr="005615C1">
        <w:rPr>
          <w:rFonts w:hint="cs"/>
          <w:rtl/>
        </w:rPr>
        <w:t>ی</w:t>
      </w:r>
      <w:r w:rsidRPr="005615C1">
        <w:rPr>
          <w:rtl/>
        </w:rPr>
        <w:t xml:space="preserve"> </w:t>
      </w:r>
      <w:r w:rsidRPr="005615C1">
        <w:rPr>
          <w:rFonts w:hint="eastAsia"/>
          <w:rtl/>
        </w:rPr>
        <w:t>سنگ</w:t>
      </w:r>
      <w:r w:rsidRPr="005615C1">
        <w:rPr>
          <w:rtl/>
        </w:rPr>
        <w:t xml:space="preserve"> </w:t>
      </w:r>
      <w:r w:rsidRPr="005615C1">
        <w:rPr>
          <w:rFonts w:hint="eastAsia"/>
          <w:rtl/>
        </w:rPr>
        <w:t>س</w:t>
      </w:r>
      <w:r w:rsidRPr="005615C1">
        <w:rPr>
          <w:rFonts w:hint="cs"/>
          <w:rtl/>
        </w:rPr>
        <w:t>ی</w:t>
      </w:r>
      <w:r w:rsidRPr="005615C1">
        <w:rPr>
          <w:rFonts w:hint="eastAsia"/>
          <w:rtl/>
        </w:rPr>
        <w:t>لت</w:t>
      </w:r>
      <w:r w:rsidRPr="005615C1">
        <w:rPr>
          <w:rFonts w:hint="cs"/>
          <w:rtl/>
        </w:rPr>
        <w:t>ی</w:t>
      </w:r>
      <w:r w:rsidRPr="005615C1">
        <w:rPr>
          <w:rtl/>
        </w:rPr>
        <w:t xml:space="preserve"> (</w:t>
      </w:r>
      <w:r w:rsidRPr="005615C1">
        <w:t>Siltstone</w:t>
      </w:r>
      <w:r w:rsidRPr="005615C1">
        <w:rPr>
          <w:rtl/>
        </w:rPr>
        <w:t xml:space="preserve">) </w:t>
      </w:r>
      <w:r w:rsidRPr="005615C1">
        <w:rPr>
          <w:rFonts w:hint="eastAsia"/>
          <w:rtl/>
        </w:rPr>
        <w:t>و</w:t>
      </w:r>
      <w:r w:rsidRPr="005615C1">
        <w:rPr>
          <w:rtl/>
        </w:rPr>
        <w:t xml:space="preserve"> </w:t>
      </w:r>
      <w:r w:rsidRPr="005615C1">
        <w:rPr>
          <w:rFonts w:hint="eastAsia"/>
          <w:rtl/>
        </w:rPr>
        <w:t>مارن</w:t>
      </w:r>
      <w:r w:rsidRPr="005615C1">
        <w:rPr>
          <w:rtl/>
        </w:rPr>
        <w:t xml:space="preserve"> (</w:t>
      </w:r>
      <w:r w:rsidRPr="005615C1">
        <w:t>Marlstone</w:t>
      </w:r>
      <w:r w:rsidRPr="005615C1">
        <w:rPr>
          <w:rtl/>
        </w:rPr>
        <w:t>) مشاهده شده است.</w:t>
      </w:r>
      <w:r w:rsidRPr="004D0009">
        <w:rPr>
          <w:rtl/>
        </w:rPr>
        <w:t xml:space="preserve"> </w:t>
      </w:r>
    </w:p>
    <w:p w14:paraId="07DFF5D1" w14:textId="77777777" w:rsidR="003F1592" w:rsidRPr="00993220" w:rsidRDefault="003F1592" w:rsidP="007F55AB">
      <w:pPr>
        <w:pStyle w:val="BKP-MatnBullet"/>
        <w:rPr>
          <w:rtl/>
        </w:rPr>
      </w:pPr>
      <w:r w:rsidRPr="005615C1">
        <w:rPr>
          <w:rFonts w:hint="eastAsia"/>
          <w:rtl/>
        </w:rPr>
        <w:t>ح</w:t>
      </w:r>
      <w:r w:rsidRPr="005615C1">
        <w:rPr>
          <w:rFonts w:hint="cs"/>
          <w:rtl/>
        </w:rPr>
        <w:t>ی</w:t>
      </w:r>
      <w:r w:rsidRPr="005615C1">
        <w:rPr>
          <w:rFonts w:hint="eastAsia"/>
          <w:rtl/>
        </w:rPr>
        <w:t>ن</w:t>
      </w:r>
      <w:r w:rsidRPr="005615C1">
        <w:rPr>
          <w:rtl/>
        </w:rPr>
        <w:t xml:space="preserve"> </w:t>
      </w:r>
      <w:r w:rsidRPr="005615C1">
        <w:rPr>
          <w:rFonts w:hint="eastAsia"/>
          <w:rtl/>
        </w:rPr>
        <w:t>انجام</w:t>
      </w:r>
      <w:r w:rsidRPr="005615C1">
        <w:rPr>
          <w:rtl/>
        </w:rPr>
        <w:t xml:space="preserve"> </w:t>
      </w:r>
      <w:r w:rsidRPr="005615C1">
        <w:rPr>
          <w:rFonts w:hint="eastAsia"/>
          <w:rtl/>
        </w:rPr>
        <w:t>عمل</w:t>
      </w:r>
      <w:r w:rsidRPr="005615C1">
        <w:rPr>
          <w:rFonts w:hint="cs"/>
          <w:rtl/>
        </w:rPr>
        <w:t>ی</w:t>
      </w:r>
      <w:r w:rsidRPr="005615C1">
        <w:rPr>
          <w:rFonts w:hint="eastAsia"/>
          <w:rtl/>
        </w:rPr>
        <w:t>ات</w:t>
      </w:r>
      <w:r w:rsidRPr="005615C1">
        <w:rPr>
          <w:rtl/>
        </w:rPr>
        <w:t xml:space="preserve"> </w:t>
      </w:r>
      <w:r w:rsidRPr="005615C1">
        <w:rPr>
          <w:rFonts w:hint="eastAsia"/>
          <w:rtl/>
        </w:rPr>
        <w:t>حفار</w:t>
      </w:r>
      <w:r w:rsidRPr="005615C1">
        <w:rPr>
          <w:rFonts w:hint="cs"/>
          <w:rtl/>
        </w:rPr>
        <w:t>ی</w:t>
      </w:r>
      <w:r w:rsidRPr="005615C1">
        <w:rPr>
          <w:rtl/>
        </w:rPr>
        <w:t xml:space="preserve"> </w:t>
      </w:r>
      <w:r w:rsidRPr="005615C1">
        <w:rPr>
          <w:rFonts w:hint="eastAsia"/>
          <w:rtl/>
        </w:rPr>
        <w:t>گمانه</w:t>
      </w:r>
      <w:r w:rsidRPr="005615C1">
        <w:rPr>
          <w:rFonts w:ascii="Arial" w:hAnsi="Arial" w:cs="Arial"/>
        </w:rPr>
        <w:t>‌</w:t>
      </w:r>
      <w:r w:rsidRPr="005615C1">
        <w:rPr>
          <w:rFonts w:hint="eastAsia"/>
          <w:rtl/>
        </w:rPr>
        <w:t>ها</w:t>
      </w:r>
      <w:r w:rsidRPr="005615C1">
        <w:rPr>
          <w:rFonts w:hint="cs"/>
          <w:rtl/>
        </w:rPr>
        <w:t>ی</w:t>
      </w:r>
      <w:r w:rsidRPr="005615C1">
        <w:rPr>
          <w:rtl/>
        </w:rPr>
        <w:t xml:space="preserve"> ماش</w:t>
      </w:r>
      <w:r w:rsidRPr="005615C1">
        <w:rPr>
          <w:rFonts w:hint="cs"/>
          <w:rtl/>
        </w:rPr>
        <w:t>ی</w:t>
      </w:r>
      <w:r w:rsidRPr="005615C1">
        <w:rPr>
          <w:rFonts w:hint="eastAsia"/>
          <w:rtl/>
        </w:rPr>
        <w:t>ن</w:t>
      </w:r>
      <w:r w:rsidRPr="005615C1">
        <w:rPr>
          <w:rFonts w:hint="cs"/>
          <w:rtl/>
        </w:rPr>
        <w:t>ی</w:t>
      </w:r>
      <w:r w:rsidRPr="005615C1">
        <w:rPr>
          <w:rtl/>
        </w:rPr>
        <w:t xml:space="preserve"> </w:t>
      </w:r>
      <w:r w:rsidRPr="004D0009">
        <w:t>BH-WH-1</w:t>
      </w:r>
      <w:r w:rsidRPr="004D0009">
        <w:rPr>
          <w:rtl/>
        </w:rPr>
        <w:t xml:space="preserve"> </w:t>
      </w:r>
      <w:r w:rsidRPr="005615C1">
        <w:rPr>
          <w:rFonts w:hint="eastAsia"/>
          <w:rtl/>
        </w:rPr>
        <w:t>و</w:t>
      </w:r>
      <w:r w:rsidRPr="005615C1">
        <w:rPr>
          <w:rtl/>
        </w:rPr>
        <w:t xml:space="preserve"> </w:t>
      </w:r>
      <w:r w:rsidRPr="005615C1">
        <w:t>FL-32</w:t>
      </w:r>
      <w:r w:rsidRPr="005615C1">
        <w:rPr>
          <w:rtl/>
        </w:rPr>
        <w:t xml:space="preserve"> </w:t>
      </w:r>
      <w:r w:rsidRPr="005615C1">
        <w:rPr>
          <w:rFonts w:hint="eastAsia"/>
          <w:rtl/>
        </w:rPr>
        <w:t>و</w:t>
      </w:r>
      <w:r w:rsidRPr="005615C1">
        <w:rPr>
          <w:rtl/>
        </w:rPr>
        <w:t xml:space="preserve"> </w:t>
      </w:r>
      <w:r w:rsidRPr="005615C1">
        <w:rPr>
          <w:rFonts w:hint="eastAsia"/>
          <w:rtl/>
        </w:rPr>
        <w:t>تا</w:t>
      </w:r>
      <w:r w:rsidRPr="005615C1">
        <w:rPr>
          <w:rtl/>
        </w:rPr>
        <w:t xml:space="preserve"> </w:t>
      </w:r>
      <w:r w:rsidRPr="005615C1">
        <w:rPr>
          <w:rFonts w:hint="eastAsia"/>
          <w:rtl/>
        </w:rPr>
        <w:t>عمق</w:t>
      </w:r>
      <w:r w:rsidRPr="005615C1">
        <w:rPr>
          <w:rtl/>
        </w:rPr>
        <w:t xml:space="preserve"> </w:t>
      </w:r>
      <w:r w:rsidRPr="005615C1">
        <w:rPr>
          <w:rFonts w:hint="eastAsia"/>
          <w:rtl/>
        </w:rPr>
        <w:t>حداکثر</w:t>
      </w:r>
      <w:r w:rsidRPr="005615C1">
        <w:rPr>
          <w:rtl/>
        </w:rPr>
        <w:t xml:space="preserve"> 15 </w:t>
      </w:r>
      <w:r w:rsidRPr="005615C1">
        <w:rPr>
          <w:rFonts w:hint="eastAsia"/>
          <w:rtl/>
        </w:rPr>
        <w:t>متر،</w:t>
      </w:r>
      <w:r w:rsidRPr="005615C1">
        <w:rPr>
          <w:rtl/>
        </w:rPr>
        <w:t xml:space="preserve"> سطح آب ز</w:t>
      </w:r>
      <w:r w:rsidRPr="005615C1">
        <w:rPr>
          <w:rFonts w:hint="cs"/>
          <w:rtl/>
        </w:rPr>
        <w:t>ی</w:t>
      </w:r>
      <w:r w:rsidRPr="005615C1">
        <w:rPr>
          <w:rFonts w:hint="eastAsia"/>
          <w:rtl/>
        </w:rPr>
        <w:t>رزم</w:t>
      </w:r>
      <w:r w:rsidRPr="005615C1">
        <w:rPr>
          <w:rFonts w:hint="cs"/>
          <w:rtl/>
        </w:rPr>
        <w:t>ی</w:t>
      </w:r>
      <w:r w:rsidRPr="005615C1">
        <w:rPr>
          <w:rFonts w:hint="eastAsia"/>
          <w:rtl/>
        </w:rPr>
        <w:t>ن</w:t>
      </w:r>
      <w:r w:rsidRPr="005615C1">
        <w:rPr>
          <w:rFonts w:hint="cs"/>
          <w:rtl/>
        </w:rPr>
        <w:t>ی</w:t>
      </w:r>
      <w:r w:rsidRPr="005615C1">
        <w:rPr>
          <w:rtl/>
        </w:rPr>
        <w:t xml:space="preserve"> </w:t>
      </w:r>
      <w:r w:rsidRPr="005615C1">
        <w:rPr>
          <w:rFonts w:hint="eastAsia"/>
          <w:rtl/>
        </w:rPr>
        <w:t>مشاهده</w:t>
      </w:r>
      <w:r w:rsidRPr="005615C1">
        <w:rPr>
          <w:rtl/>
        </w:rPr>
        <w:t xml:space="preserve"> </w:t>
      </w:r>
      <w:r w:rsidRPr="005615C1">
        <w:rPr>
          <w:rFonts w:hint="eastAsia"/>
          <w:rtl/>
        </w:rPr>
        <w:t>ن</w:t>
      </w:r>
      <w:r w:rsidRPr="005615C1">
        <w:rPr>
          <w:rtl/>
        </w:rPr>
        <w:t xml:space="preserve">شده است. </w:t>
      </w:r>
      <w:r w:rsidRPr="005615C1">
        <w:rPr>
          <w:rFonts w:hint="eastAsia"/>
          <w:rtl/>
        </w:rPr>
        <w:t>نظر</w:t>
      </w:r>
      <w:r w:rsidRPr="005615C1">
        <w:rPr>
          <w:rtl/>
        </w:rPr>
        <w:t xml:space="preserve"> </w:t>
      </w:r>
      <w:r w:rsidRPr="005615C1">
        <w:rPr>
          <w:rFonts w:hint="eastAsia"/>
          <w:rtl/>
        </w:rPr>
        <w:t>به</w:t>
      </w:r>
      <w:r w:rsidRPr="005615C1">
        <w:rPr>
          <w:rtl/>
        </w:rPr>
        <w:t xml:space="preserve"> </w:t>
      </w:r>
      <w:r w:rsidRPr="005615C1">
        <w:rPr>
          <w:rFonts w:hint="eastAsia"/>
          <w:rtl/>
        </w:rPr>
        <w:t>ا</w:t>
      </w:r>
      <w:r w:rsidRPr="005615C1">
        <w:rPr>
          <w:rFonts w:hint="cs"/>
          <w:rtl/>
        </w:rPr>
        <w:t>ی</w:t>
      </w:r>
      <w:r w:rsidRPr="005615C1">
        <w:rPr>
          <w:rFonts w:hint="eastAsia"/>
          <w:rtl/>
        </w:rPr>
        <w:t>ن</w:t>
      </w:r>
      <w:r w:rsidRPr="005615C1">
        <w:rPr>
          <w:rtl/>
        </w:rPr>
        <w:t xml:space="preserve"> </w:t>
      </w:r>
      <w:r w:rsidRPr="005615C1">
        <w:rPr>
          <w:rFonts w:hint="eastAsia"/>
          <w:rtl/>
        </w:rPr>
        <w:t>که</w:t>
      </w:r>
      <w:r w:rsidRPr="005615C1">
        <w:rPr>
          <w:rtl/>
        </w:rPr>
        <w:t xml:space="preserve"> </w:t>
      </w:r>
      <w:r w:rsidRPr="005615C1">
        <w:rPr>
          <w:rFonts w:hint="eastAsia"/>
          <w:rtl/>
        </w:rPr>
        <w:t>گذر</w:t>
      </w:r>
      <w:r w:rsidRPr="005615C1">
        <w:rPr>
          <w:rtl/>
        </w:rPr>
        <w:t xml:space="preserve"> </w:t>
      </w:r>
      <w:r w:rsidRPr="005615C1">
        <w:rPr>
          <w:rFonts w:hint="eastAsia"/>
          <w:rtl/>
        </w:rPr>
        <w:t>زمان</w:t>
      </w:r>
      <w:r w:rsidRPr="005615C1">
        <w:rPr>
          <w:rtl/>
        </w:rPr>
        <w:t xml:space="preserve"> و تغ</w:t>
      </w:r>
      <w:r w:rsidRPr="005615C1">
        <w:rPr>
          <w:rFonts w:hint="cs"/>
          <w:rtl/>
        </w:rPr>
        <w:t>یی</w:t>
      </w:r>
      <w:r w:rsidRPr="005615C1">
        <w:rPr>
          <w:rFonts w:hint="eastAsia"/>
          <w:rtl/>
        </w:rPr>
        <w:t>رات</w:t>
      </w:r>
      <w:r w:rsidRPr="005615C1">
        <w:rPr>
          <w:rtl/>
        </w:rPr>
        <w:t xml:space="preserve"> شرا</w:t>
      </w:r>
      <w:r w:rsidRPr="005615C1">
        <w:rPr>
          <w:rFonts w:hint="cs"/>
          <w:rtl/>
        </w:rPr>
        <w:t>ی</w:t>
      </w:r>
      <w:r w:rsidRPr="005615C1">
        <w:rPr>
          <w:rFonts w:hint="eastAsia"/>
          <w:rtl/>
        </w:rPr>
        <w:t>ط</w:t>
      </w:r>
      <w:r w:rsidRPr="00993220">
        <w:rPr>
          <w:rtl/>
        </w:rPr>
        <w:t xml:space="preserve"> جو</w:t>
      </w:r>
      <w:r w:rsidRPr="00993220">
        <w:rPr>
          <w:rFonts w:hint="cs"/>
          <w:rtl/>
        </w:rPr>
        <w:t>ی</w:t>
      </w:r>
      <w:r w:rsidRPr="00993220">
        <w:rPr>
          <w:rtl/>
        </w:rPr>
        <w:t xml:space="preserve"> در فصول مختلف سال م</w:t>
      </w:r>
      <w:r w:rsidRPr="00993220">
        <w:rPr>
          <w:rFonts w:hint="cs"/>
          <w:rtl/>
        </w:rPr>
        <w:t>ی‏</w:t>
      </w:r>
      <w:r w:rsidRPr="00993220">
        <w:rPr>
          <w:rFonts w:hint="eastAsia"/>
          <w:rtl/>
        </w:rPr>
        <w:t>تواند</w:t>
      </w:r>
      <w:r w:rsidRPr="00993220">
        <w:rPr>
          <w:rtl/>
        </w:rPr>
        <w:t xml:space="preserve"> منجر به تغ</w:t>
      </w:r>
      <w:r w:rsidRPr="00993220">
        <w:rPr>
          <w:rFonts w:hint="cs"/>
          <w:rtl/>
        </w:rPr>
        <w:t>یی</w:t>
      </w:r>
      <w:r w:rsidRPr="00993220">
        <w:rPr>
          <w:rFonts w:hint="eastAsia"/>
          <w:rtl/>
        </w:rPr>
        <w:t>ر</w:t>
      </w:r>
      <w:r w:rsidRPr="00993220">
        <w:rPr>
          <w:rtl/>
        </w:rPr>
        <w:t xml:space="preserve"> در سطح آب ا</w:t>
      </w:r>
      <w:r w:rsidRPr="00993220">
        <w:rPr>
          <w:rFonts w:hint="cs"/>
          <w:rtl/>
        </w:rPr>
        <w:t>ی</w:t>
      </w:r>
      <w:r w:rsidRPr="00993220">
        <w:rPr>
          <w:rFonts w:hint="eastAsia"/>
          <w:rtl/>
        </w:rPr>
        <w:t>ستاب</w:t>
      </w:r>
      <w:r w:rsidRPr="00993220">
        <w:rPr>
          <w:rFonts w:hint="cs"/>
          <w:rtl/>
        </w:rPr>
        <w:t>ی</w:t>
      </w:r>
      <w:r w:rsidRPr="00993220">
        <w:rPr>
          <w:rtl/>
        </w:rPr>
        <w:t xml:space="preserve"> در محدوده پروژه </w:t>
      </w:r>
      <w:r w:rsidRPr="00993220">
        <w:rPr>
          <w:rFonts w:hint="eastAsia"/>
          <w:rtl/>
        </w:rPr>
        <w:t>شود،</w:t>
      </w:r>
      <w:r w:rsidRPr="00993220">
        <w:rPr>
          <w:rtl/>
        </w:rPr>
        <w:t xml:space="preserve"> ضرور</w:t>
      </w:r>
      <w:r w:rsidRPr="00993220">
        <w:rPr>
          <w:rFonts w:hint="cs"/>
          <w:rtl/>
        </w:rPr>
        <w:t>ی</w:t>
      </w:r>
      <w:r w:rsidRPr="00993220">
        <w:rPr>
          <w:rtl/>
        </w:rPr>
        <w:t xml:space="preserve"> است </w:t>
      </w:r>
      <w:r w:rsidRPr="00993220">
        <w:rPr>
          <w:rFonts w:hint="eastAsia"/>
          <w:rtl/>
        </w:rPr>
        <w:t>تراز</w:t>
      </w:r>
      <w:r w:rsidRPr="00993220">
        <w:rPr>
          <w:rtl/>
        </w:rPr>
        <w:t xml:space="preserve"> </w:t>
      </w:r>
      <w:r w:rsidRPr="00993220">
        <w:rPr>
          <w:rFonts w:hint="eastAsia"/>
          <w:rtl/>
        </w:rPr>
        <w:t>آب</w:t>
      </w:r>
      <w:r w:rsidRPr="00993220">
        <w:rPr>
          <w:rtl/>
        </w:rPr>
        <w:t xml:space="preserve">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پ</w:t>
      </w:r>
      <w:r w:rsidRPr="00993220">
        <w:rPr>
          <w:rFonts w:hint="cs"/>
          <w:rtl/>
        </w:rPr>
        <w:t>ی</w:t>
      </w:r>
      <w:r w:rsidRPr="00993220">
        <w:rPr>
          <w:rFonts w:hint="eastAsia"/>
          <w:rtl/>
        </w:rPr>
        <w:t>ش</w:t>
      </w:r>
      <w:r w:rsidRPr="00993220">
        <w:rPr>
          <w:rtl/>
        </w:rPr>
        <w:t xml:space="preserve"> </w:t>
      </w:r>
      <w:r w:rsidRPr="00993220">
        <w:rPr>
          <w:rFonts w:hint="eastAsia"/>
          <w:rtl/>
        </w:rPr>
        <w:t>از</w:t>
      </w:r>
      <w:r w:rsidRPr="00993220">
        <w:rPr>
          <w:rtl/>
        </w:rPr>
        <w:t xml:space="preserve"> </w:t>
      </w:r>
      <w:r w:rsidRPr="00993220">
        <w:rPr>
          <w:rFonts w:hint="eastAsia"/>
          <w:rtl/>
        </w:rPr>
        <w:t>شروع</w:t>
      </w:r>
      <w:r w:rsidRPr="00993220">
        <w:rPr>
          <w:rtl/>
        </w:rPr>
        <w:t xml:space="preserve"> </w:t>
      </w:r>
      <w:r w:rsidRPr="00993220">
        <w:rPr>
          <w:rFonts w:hint="eastAsia"/>
          <w:rtl/>
        </w:rPr>
        <w:t>عمل</w:t>
      </w:r>
      <w:r w:rsidRPr="00993220">
        <w:rPr>
          <w:rFonts w:hint="cs"/>
          <w:rtl/>
        </w:rPr>
        <w:t>ی</w:t>
      </w:r>
      <w:r w:rsidRPr="00993220">
        <w:rPr>
          <w:rFonts w:hint="eastAsia"/>
          <w:rtl/>
        </w:rPr>
        <w:t>ات</w:t>
      </w:r>
      <w:r w:rsidRPr="00993220">
        <w:rPr>
          <w:rtl/>
        </w:rPr>
        <w:t xml:space="preserve"> </w:t>
      </w:r>
      <w:r w:rsidRPr="00993220">
        <w:rPr>
          <w:rFonts w:hint="eastAsia"/>
          <w:rtl/>
        </w:rPr>
        <w:t>عمران</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ح</w:t>
      </w:r>
      <w:r w:rsidRPr="00993220">
        <w:rPr>
          <w:rFonts w:hint="cs"/>
          <w:rtl/>
        </w:rPr>
        <w:t>ی</w:t>
      </w:r>
      <w:r w:rsidRPr="00993220">
        <w:rPr>
          <w:rFonts w:hint="eastAsia"/>
          <w:rtl/>
        </w:rPr>
        <w:t>ن</w:t>
      </w:r>
      <w:r w:rsidRPr="00993220">
        <w:rPr>
          <w:rtl/>
        </w:rPr>
        <w:t xml:space="preserve"> </w:t>
      </w:r>
      <w:r w:rsidRPr="00993220">
        <w:rPr>
          <w:rFonts w:hint="eastAsia"/>
          <w:rtl/>
        </w:rPr>
        <w:t>آن</w:t>
      </w:r>
      <w:r w:rsidRPr="00993220">
        <w:rPr>
          <w:rtl/>
        </w:rPr>
        <w:t xml:space="preserve"> </w:t>
      </w:r>
      <w:r w:rsidRPr="00993220">
        <w:rPr>
          <w:rFonts w:hint="eastAsia"/>
          <w:rtl/>
        </w:rPr>
        <w:t>به</w:t>
      </w:r>
      <w:r w:rsidRPr="00993220">
        <w:rPr>
          <w:rtl/>
        </w:rPr>
        <w:t xml:space="preserve"> </w:t>
      </w:r>
      <w:r w:rsidRPr="00993220">
        <w:rPr>
          <w:rFonts w:hint="eastAsia"/>
          <w:rtl/>
        </w:rPr>
        <w:t>طور</w:t>
      </w:r>
      <w:r w:rsidRPr="00993220">
        <w:rPr>
          <w:rtl/>
        </w:rPr>
        <w:t xml:space="preserve"> </w:t>
      </w:r>
      <w:r w:rsidRPr="00993220">
        <w:rPr>
          <w:rFonts w:hint="eastAsia"/>
          <w:rtl/>
        </w:rPr>
        <w:t>دق</w:t>
      </w:r>
      <w:r w:rsidRPr="00993220">
        <w:rPr>
          <w:rFonts w:hint="cs"/>
          <w:rtl/>
        </w:rPr>
        <w:t>ی</w:t>
      </w:r>
      <w:r w:rsidRPr="00993220">
        <w:rPr>
          <w:rFonts w:hint="eastAsia"/>
          <w:rtl/>
        </w:rPr>
        <w:t>ق</w:t>
      </w:r>
      <w:r w:rsidRPr="00993220">
        <w:rPr>
          <w:rtl/>
        </w:rPr>
        <w:t xml:space="preserve"> </w:t>
      </w:r>
      <w:r w:rsidRPr="00993220">
        <w:rPr>
          <w:rFonts w:hint="eastAsia"/>
          <w:rtl/>
        </w:rPr>
        <w:t>بررس</w:t>
      </w:r>
      <w:r w:rsidRPr="00993220">
        <w:rPr>
          <w:rFonts w:hint="cs"/>
          <w:rtl/>
        </w:rPr>
        <w:t>ی</w:t>
      </w:r>
      <w:r w:rsidRPr="00993220">
        <w:rPr>
          <w:rtl/>
        </w:rPr>
        <w:t xml:space="preserve"> </w:t>
      </w:r>
      <w:r w:rsidRPr="00993220">
        <w:rPr>
          <w:rFonts w:hint="eastAsia"/>
          <w:rtl/>
        </w:rPr>
        <w:t>شود</w:t>
      </w:r>
      <w:r w:rsidRPr="00993220">
        <w:rPr>
          <w:rtl/>
        </w:rPr>
        <w:t>.</w:t>
      </w:r>
    </w:p>
    <w:p w14:paraId="35E61550" w14:textId="77777777" w:rsidR="003F1592" w:rsidRPr="00993220" w:rsidRDefault="003F1592" w:rsidP="007F55AB">
      <w:pPr>
        <w:pStyle w:val="BKP-MatnBullet"/>
      </w:pPr>
      <w:r w:rsidRPr="00993220">
        <w:rPr>
          <w:rFonts w:hint="eastAsia"/>
          <w:rtl/>
        </w:rPr>
        <w:t>نظر</w:t>
      </w:r>
      <w:r w:rsidRPr="00993220">
        <w:rPr>
          <w:rtl/>
        </w:rPr>
        <w:t xml:space="preserve"> </w:t>
      </w:r>
      <w:r w:rsidRPr="00993220">
        <w:rPr>
          <w:rFonts w:hint="eastAsia"/>
          <w:rtl/>
        </w:rPr>
        <w:t>به</w:t>
      </w:r>
      <w:r w:rsidRPr="00993220">
        <w:rPr>
          <w:rtl/>
        </w:rPr>
        <w:t xml:space="preserve"> </w:t>
      </w:r>
      <w:r w:rsidRPr="00993220">
        <w:rPr>
          <w:rFonts w:hint="eastAsia"/>
          <w:rtl/>
        </w:rPr>
        <w:t>ا</w:t>
      </w:r>
      <w:r w:rsidRPr="00993220">
        <w:rPr>
          <w:rFonts w:hint="cs"/>
          <w:rtl/>
        </w:rPr>
        <w:t>ی</w:t>
      </w:r>
      <w:r w:rsidRPr="00993220">
        <w:rPr>
          <w:rFonts w:hint="eastAsia"/>
          <w:rtl/>
        </w:rPr>
        <w:t>نکه</w:t>
      </w:r>
      <w:r w:rsidRPr="00993220">
        <w:rPr>
          <w:rtl/>
        </w:rPr>
        <w:t xml:space="preserve"> </w:t>
      </w:r>
      <w:r w:rsidRPr="00993220">
        <w:rPr>
          <w:rFonts w:hint="eastAsia"/>
          <w:rtl/>
        </w:rPr>
        <w:t>در</w:t>
      </w:r>
      <w:r w:rsidRPr="00993220">
        <w:rPr>
          <w:rtl/>
        </w:rPr>
        <w:t xml:space="preserve"> </w:t>
      </w:r>
      <w:r w:rsidRPr="00993220">
        <w:rPr>
          <w:rFonts w:hint="eastAsia"/>
          <w:rtl/>
        </w:rPr>
        <w:t>گمانه‌ها</w:t>
      </w:r>
      <w:r w:rsidRPr="00993220">
        <w:rPr>
          <w:rFonts w:hint="cs"/>
          <w:rtl/>
        </w:rPr>
        <w:t>ی</w:t>
      </w:r>
      <w:r w:rsidRPr="00993220">
        <w:rPr>
          <w:rtl/>
        </w:rPr>
        <w:t xml:space="preserve"> </w:t>
      </w:r>
      <w:r w:rsidRPr="00993220">
        <w:rPr>
          <w:rFonts w:hint="eastAsia"/>
          <w:rtl/>
        </w:rPr>
        <w:t>ماش</w:t>
      </w:r>
      <w:r w:rsidRPr="00993220">
        <w:rPr>
          <w:rFonts w:hint="cs"/>
          <w:rtl/>
        </w:rPr>
        <w:t>ی</w:t>
      </w:r>
      <w:r w:rsidRPr="00993220">
        <w:rPr>
          <w:rFonts w:hint="eastAsia"/>
          <w:rtl/>
        </w:rPr>
        <w:t>ن</w:t>
      </w:r>
      <w:r w:rsidRPr="00993220">
        <w:rPr>
          <w:rFonts w:hint="cs"/>
          <w:rtl/>
        </w:rPr>
        <w:t>ی</w:t>
      </w:r>
      <w:r w:rsidRPr="00993220">
        <w:rPr>
          <w:rtl/>
        </w:rPr>
        <w:t xml:space="preserve"> </w:t>
      </w:r>
      <w:r w:rsidRPr="00993220">
        <w:rPr>
          <w:rFonts w:hint="eastAsia"/>
          <w:rtl/>
        </w:rPr>
        <w:t>ا</w:t>
      </w:r>
      <w:r w:rsidRPr="00993220">
        <w:rPr>
          <w:rFonts w:hint="cs"/>
          <w:rtl/>
        </w:rPr>
        <w:t>ی</w:t>
      </w:r>
      <w:r w:rsidRPr="00993220">
        <w:rPr>
          <w:rFonts w:hint="eastAsia"/>
          <w:rtl/>
        </w:rPr>
        <w:t>ن</w:t>
      </w:r>
      <w:r w:rsidRPr="00993220">
        <w:rPr>
          <w:rtl/>
        </w:rPr>
        <w:t xml:space="preserve"> </w:t>
      </w:r>
      <w:r w:rsidRPr="00993220">
        <w:rPr>
          <w:rFonts w:hint="eastAsia"/>
          <w:rtl/>
        </w:rPr>
        <w:t>سا</w:t>
      </w:r>
      <w:r w:rsidRPr="00993220">
        <w:rPr>
          <w:rFonts w:hint="cs"/>
          <w:rtl/>
        </w:rPr>
        <w:t>ی</w:t>
      </w:r>
      <w:r w:rsidRPr="00993220">
        <w:rPr>
          <w:rFonts w:hint="eastAsia"/>
          <w:rtl/>
        </w:rPr>
        <w:t>ت</w:t>
      </w:r>
      <w:r w:rsidRPr="00993220">
        <w:rPr>
          <w:rtl/>
        </w:rPr>
        <w:t xml:space="preserve"> </w:t>
      </w:r>
      <w:r w:rsidRPr="00993220">
        <w:rPr>
          <w:rFonts w:hint="eastAsia"/>
          <w:rtl/>
        </w:rPr>
        <w:t>تراز</w:t>
      </w:r>
      <w:r w:rsidRPr="00993220">
        <w:rPr>
          <w:rtl/>
        </w:rPr>
        <w:t xml:space="preserve"> آب </w:t>
      </w:r>
      <w:r w:rsidRPr="00993220">
        <w:rPr>
          <w:rFonts w:hint="eastAsia"/>
          <w:rtl/>
        </w:rPr>
        <w:t>ز</w:t>
      </w:r>
      <w:r w:rsidRPr="00993220">
        <w:rPr>
          <w:rFonts w:hint="cs"/>
          <w:rtl/>
        </w:rPr>
        <w:t>ی</w:t>
      </w:r>
      <w:r w:rsidRPr="00993220">
        <w:rPr>
          <w:rFonts w:hint="eastAsia"/>
          <w:rtl/>
        </w:rPr>
        <w:t>رزم</w:t>
      </w:r>
      <w:r w:rsidRPr="00993220">
        <w:rPr>
          <w:rFonts w:hint="cs"/>
          <w:rtl/>
        </w:rPr>
        <w:t>ی</w:t>
      </w:r>
      <w:r w:rsidRPr="00993220">
        <w:rPr>
          <w:rFonts w:hint="eastAsia"/>
          <w:rtl/>
        </w:rPr>
        <w:t>ن</w:t>
      </w:r>
      <w:r w:rsidRPr="00993220">
        <w:rPr>
          <w:rFonts w:hint="cs"/>
          <w:rtl/>
        </w:rPr>
        <w:t>ی</w:t>
      </w:r>
      <w:r w:rsidRPr="00993220">
        <w:rPr>
          <w:rtl/>
        </w:rPr>
        <w:t xml:space="preserve"> مشاهده</w:t>
      </w:r>
      <w:r>
        <w:rPr>
          <w:rFonts w:hint="cs"/>
          <w:rtl/>
        </w:rPr>
        <w:t xml:space="preserve"> نشده</w:t>
      </w:r>
      <w:r w:rsidRPr="00993220">
        <w:rPr>
          <w:rtl/>
        </w:rPr>
        <w:t xml:space="preserve"> </w:t>
      </w:r>
      <w:r w:rsidRPr="00993220">
        <w:rPr>
          <w:rFonts w:hint="eastAsia"/>
          <w:rtl/>
        </w:rPr>
        <w:t>است</w:t>
      </w:r>
      <w:r w:rsidRPr="00993220">
        <w:rPr>
          <w:rtl/>
        </w:rPr>
        <w:t xml:space="preserve"> </w:t>
      </w:r>
      <w:r w:rsidRPr="00993220">
        <w:rPr>
          <w:rFonts w:hint="eastAsia"/>
          <w:rtl/>
        </w:rPr>
        <w:t>اما</w:t>
      </w:r>
      <w:r w:rsidRPr="00993220">
        <w:rPr>
          <w:rtl/>
        </w:rPr>
        <w:t xml:space="preserve"> </w:t>
      </w:r>
      <w:r w:rsidRPr="00993220">
        <w:rPr>
          <w:rFonts w:hint="eastAsia"/>
          <w:rtl/>
        </w:rPr>
        <w:t>مطابق</w:t>
      </w:r>
      <w:r w:rsidRPr="00993220">
        <w:rPr>
          <w:rtl/>
        </w:rPr>
        <w:t xml:space="preserve"> </w:t>
      </w:r>
      <w:r w:rsidRPr="00993220">
        <w:rPr>
          <w:rFonts w:hint="eastAsia"/>
          <w:rtl/>
        </w:rPr>
        <w:t>با</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به</w:t>
      </w:r>
      <w:r w:rsidRPr="00993220">
        <w:rPr>
          <w:rtl/>
        </w:rPr>
        <w:t xml:space="preserve"> </w:t>
      </w:r>
      <w:r w:rsidRPr="00993220">
        <w:rPr>
          <w:rFonts w:hint="eastAsia"/>
          <w:rtl/>
        </w:rPr>
        <w:t>علت</w:t>
      </w:r>
      <w:r w:rsidRPr="00993220">
        <w:rPr>
          <w:rtl/>
        </w:rPr>
        <w:t xml:space="preserve"> </w:t>
      </w:r>
      <w:r w:rsidRPr="00993220">
        <w:rPr>
          <w:rFonts w:hint="eastAsia"/>
          <w:rtl/>
        </w:rPr>
        <w:t>بالا</w:t>
      </w:r>
      <w:r w:rsidRPr="00993220">
        <w:rPr>
          <w:rtl/>
        </w:rPr>
        <w:t xml:space="preserve"> بودن ضربات </w:t>
      </w:r>
      <w:r w:rsidRPr="00993220">
        <w:rPr>
          <w:rFonts w:cstheme="majorBidi"/>
        </w:rPr>
        <w:t>SPT</w:t>
      </w:r>
      <w:r w:rsidRPr="00993220">
        <w:rPr>
          <w:rtl/>
        </w:rPr>
        <w:t xml:space="preserve">، </w:t>
      </w:r>
      <w:r w:rsidRPr="00993220">
        <w:rPr>
          <w:rFonts w:hint="eastAsia"/>
          <w:rtl/>
        </w:rPr>
        <w:t>وقوع</w:t>
      </w:r>
      <w:r w:rsidRPr="00993220">
        <w:rPr>
          <w:rtl/>
        </w:rPr>
        <w:t xml:space="preserve"> </w:t>
      </w:r>
      <w:r w:rsidRPr="00993220">
        <w:rPr>
          <w:rFonts w:hint="eastAsia"/>
          <w:rtl/>
        </w:rPr>
        <w:t>روانگرا</w:t>
      </w:r>
      <w:r w:rsidRPr="00993220">
        <w:rPr>
          <w:rFonts w:hint="cs"/>
          <w:rtl/>
        </w:rPr>
        <w:t>یی</w:t>
      </w:r>
      <w:r w:rsidRPr="00993220">
        <w:rPr>
          <w:rtl/>
        </w:rPr>
        <w:t xml:space="preserve"> </w:t>
      </w:r>
      <w:r w:rsidRPr="00993220">
        <w:rPr>
          <w:rFonts w:hint="eastAsia"/>
          <w:rtl/>
        </w:rPr>
        <w:t>محتمل</w:t>
      </w:r>
      <w:r w:rsidRPr="00993220">
        <w:rPr>
          <w:rtl/>
        </w:rPr>
        <w:t xml:space="preserve"> </w:t>
      </w:r>
      <w:r w:rsidRPr="00993220">
        <w:rPr>
          <w:rFonts w:hint="eastAsia"/>
          <w:rtl/>
        </w:rPr>
        <w:t>نم</w:t>
      </w:r>
      <w:r w:rsidRPr="00993220">
        <w:rPr>
          <w:rFonts w:hint="cs"/>
          <w:rtl/>
        </w:rPr>
        <w:t>ی</w:t>
      </w:r>
      <w:r w:rsidRPr="00993220">
        <w:rPr>
          <w:rtl/>
        </w:rPr>
        <w:softHyphen/>
      </w:r>
      <w:r w:rsidRPr="00993220">
        <w:rPr>
          <w:rFonts w:hint="eastAsia"/>
          <w:rtl/>
        </w:rPr>
        <w:t>باشد</w:t>
      </w:r>
      <w:r w:rsidRPr="00993220">
        <w:rPr>
          <w:rtl/>
        </w:rPr>
        <w:t xml:space="preserve">. </w:t>
      </w:r>
    </w:p>
    <w:p w14:paraId="56CC755A" w14:textId="77777777" w:rsidR="003F1592" w:rsidRPr="00993220" w:rsidRDefault="003F1592" w:rsidP="007F55AB">
      <w:pPr>
        <w:pStyle w:val="BKP-MatnBullet"/>
      </w:pPr>
      <w:r w:rsidRPr="00993220">
        <w:rPr>
          <w:rFonts w:hint="eastAsia"/>
          <w:rtl/>
        </w:rPr>
        <w:t>جهت</w:t>
      </w:r>
      <w:r w:rsidRPr="00993220">
        <w:rPr>
          <w:rtl/>
        </w:rPr>
        <w:t xml:space="preserve"> </w:t>
      </w:r>
      <w:r w:rsidRPr="00993220">
        <w:rPr>
          <w:rFonts w:hint="eastAsia"/>
          <w:rtl/>
        </w:rPr>
        <w:t>تعيين</w:t>
      </w:r>
      <w:r w:rsidRPr="00993220">
        <w:rPr>
          <w:rtl/>
        </w:rPr>
        <w:t xml:space="preserve"> </w:t>
      </w:r>
      <w:r w:rsidRPr="00993220">
        <w:rPr>
          <w:rFonts w:hint="eastAsia"/>
          <w:rtl/>
        </w:rPr>
        <w:t>ضرائب</w:t>
      </w:r>
      <w:r w:rsidRPr="00993220">
        <w:rPr>
          <w:rtl/>
        </w:rPr>
        <w:t xml:space="preserve"> </w:t>
      </w:r>
      <w:r w:rsidRPr="00993220">
        <w:rPr>
          <w:rFonts w:hint="eastAsia"/>
          <w:rtl/>
        </w:rPr>
        <w:t>زلزله،</w:t>
      </w:r>
      <w:r w:rsidRPr="00993220">
        <w:rPr>
          <w:rtl/>
        </w:rPr>
        <w:t xml:space="preserve"> </w:t>
      </w:r>
      <w:r w:rsidRPr="00993220">
        <w:rPr>
          <w:rFonts w:hint="eastAsia"/>
          <w:rtl/>
        </w:rPr>
        <w:t>از</w:t>
      </w:r>
      <w:r w:rsidRPr="00993220">
        <w:rPr>
          <w:rtl/>
        </w:rPr>
        <w:t xml:space="preserve"> </w:t>
      </w:r>
      <w:r w:rsidRPr="00993220">
        <w:rPr>
          <w:rFonts w:hint="eastAsia"/>
          <w:rtl/>
        </w:rPr>
        <w:t>ويرايش</w:t>
      </w:r>
      <w:r w:rsidRPr="00993220">
        <w:rPr>
          <w:rtl/>
        </w:rPr>
        <w:t xml:space="preserve"> </w:t>
      </w:r>
      <w:r w:rsidRPr="00993220">
        <w:rPr>
          <w:rFonts w:hint="eastAsia"/>
          <w:rtl/>
        </w:rPr>
        <w:t>چهارم</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طراح</w:t>
      </w:r>
      <w:r w:rsidRPr="00993220">
        <w:rPr>
          <w:rFonts w:hint="cs"/>
          <w:rtl/>
        </w:rPr>
        <w:t>ی</w:t>
      </w:r>
      <w:r w:rsidRPr="00993220">
        <w:rPr>
          <w:rtl/>
        </w:rPr>
        <w:t xml:space="preserve"> </w:t>
      </w:r>
      <w:r w:rsidRPr="00993220">
        <w:rPr>
          <w:rFonts w:hint="eastAsia"/>
          <w:rtl/>
        </w:rPr>
        <w:t>ساختمان‌ها</w:t>
      </w:r>
      <w:r w:rsidRPr="00993220">
        <w:rPr>
          <w:rtl/>
        </w:rPr>
        <w:t xml:space="preserve"> </w:t>
      </w:r>
      <w:r w:rsidRPr="00993220">
        <w:rPr>
          <w:rFonts w:hint="eastAsia"/>
          <w:rtl/>
        </w:rPr>
        <w:t>در</w:t>
      </w:r>
      <w:r w:rsidRPr="00993220">
        <w:rPr>
          <w:rtl/>
        </w:rPr>
        <w:t xml:space="preserve"> </w:t>
      </w:r>
      <w:r w:rsidRPr="00993220">
        <w:rPr>
          <w:rFonts w:hint="eastAsia"/>
          <w:rtl/>
        </w:rPr>
        <w:t>برابر</w:t>
      </w:r>
      <w:r w:rsidRPr="00993220">
        <w:rPr>
          <w:rtl/>
        </w:rPr>
        <w:t xml:space="preserve"> </w:t>
      </w:r>
      <w:r w:rsidRPr="00993220">
        <w:rPr>
          <w:rFonts w:hint="eastAsia"/>
          <w:rtl/>
        </w:rPr>
        <w:t>زلزله</w:t>
      </w:r>
      <w:r w:rsidRPr="00993220">
        <w:rPr>
          <w:rtl/>
        </w:rPr>
        <w:t xml:space="preserve"> (استاندارد 2800)</w:t>
      </w:r>
      <w:r w:rsidRPr="00993220">
        <w:rPr>
          <w:rFonts w:hint="eastAsia"/>
          <w:rtl/>
        </w:rPr>
        <w:t>،</w:t>
      </w:r>
      <w:r w:rsidRPr="00993220">
        <w:rPr>
          <w:rtl/>
        </w:rPr>
        <w:t xml:space="preserve"> استفاده شده است. </w:t>
      </w:r>
      <w:r w:rsidRPr="00993220">
        <w:rPr>
          <w:rFonts w:hint="eastAsia"/>
          <w:rtl/>
        </w:rPr>
        <w:t>مطابق</w:t>
      </w:r>
      <w:r w:rsidRPr="00993220">
        <w:rPr>
          <w:rtl/>
        </w:rPr>
        <w:t xml:space="preserve"> </w:t>
      </w:r>
      <w:r w:rsidRPr="00993220">
        <w:rPr>
          <w:rFonts w:hint="eastAsia"/>
          <w:rtl/>
        </w:rPr>
        <w:t>اين</w:t>
      </w:r>
      <w:r w:rsidRPr="00993220">
        <w:rPr>
          <w:rtl/>
        </w:rPr>
        <w:t xml:space="preserve"> </w:t>
      </w:r>
      <w:r w:rsidRPr="00993220">
        <w:rPr>
          <w:rFonts w:hint="eastAsia"/>
          <w:rtl/>
        </w:rPr>
        <w:t>آئين</w:t>
      </w:r>
      <w:r w:rsidRPr="00993220">
        <w:rPr>
          <w:rtl/>
        </w:rPr>
        <w:softHyphen/>
      </w:r>
      <w:r w:rsidRPr="00993220">
        <w:rPr>
          <w:rFonts w:hint="eastAsia"/>
          <w:rtl/>
        </w:rPr>
        <w:t>نامه،</w:t>
      </w:r>
      <w:r w:rsidRPr="00993220">
        <w:rPr>
          <w:rtl/>
        </w:rPr>
        <w:t xml:space="preserve"> </w:t>
      </w:r>
      <w:r w:rsidRPr="00993220">
        <w:rPr>
          <w:rFonts w:hint="eastAsia"/>
          <w:rtl/>
        </w:rPr>
        <w:t>محل</w:t>
      </w:r>
      <w:r w:rsidRPr="00993220">
        <w:rPr>
          <w:rtl/>
        </w:rPr>
        <w:t xml:space="preserve"> </w:t>
      </w:r>
      <w:r w:rsidRPr="00993220">
        <w:rPr>
          <w:rFonts w:hint="eastAsia"/>
          <w:rtl/>
        </w:rPr>
        <w:t>پروژه</w:t>
      </w:r>
      <w:r w:rsidRPr="00993220">
        <w:rPr>
          <w:rtl/>
        </w:rPr>
        <w:t xml:space="preserve"> در محدوده با خطر نس</w:t>
      </w:r>
      <w:r w:rsidRPr="00993220">
        <w:rPr>
          <w:rFonts w:hint="eastAsia"/>
          <w:rtl/>
        </w:rPr>
        <w:t>ــ</w:t>
      </w:r>
      <w:r w:rsidRPr="00993220">
        <w:rPr>
          <w:rtl/>
        </w:rPr>
        <w:t xml:space="preserve">بي زياد قرار دارد که شتاب مبناي طرح معادل </w:t>
      </w:r>
      <w:r w:rsidRPr="00993220">
        <w:t>g</w:t>
      </w:r>
      <w:r w:rsidRPr="00993220">
        <w:softHyphen/>
      </w:r>
      <w:r w:rsidRPr="00993220">
        <w:rPr>
          <w:rtl/>
        </w:rPr>
        <w:t xml:space="preserve">3/0 </w:t>
      </w:r>
      <w:r w:rsidRPr="00993220">
        <w:rPr>
          <w:rFonts w:hint="eastAsia"/>
          <w:rtl/>
        </w:rPr>
        <w:t>معرفي</w:t>
      </w:r>
      <w:r w:rsidRPr="00993220">
        <w:rPr>
          <w:rtl/>
        </w:rPr>
        <w:t xml:space="preserve"> </w:t>
      </w:r>
      <w:r w:rsidRPr="00993220">
        <w:rPr>
          <w:rFonts w:hint="eastAsia"/>
          <w:rtl/>
        </w:rPr>
        <w:t>شده</w:t>
      </w:r>
      <w:r w:rsidRPr="00993220">
        <w:rPr>
          <w:rtl/>
        </w:rPr>
        <w:t xml:space="preserve"> </w:t>
      </w:r>
      <w:r w:rsidRPr="00993220">
        <w:rPr>
          <w:rFonts w:hint="eastAsia"/>
          <w:rtl/>
        </w:rPr>
        <w:t>است</w:t>
      </w:r>
      <w:r w:rsidRPr="00993220">
        <w:rPr>
          <w:rtl/>
        </w:rPr>
        <w:t xml:space="preserve">. </w:t>
      </w:r>
      <w:r w:rsidRPr="00993220">
        <w:rPr>
          <w:rFonts w:hint="eastAsia"/>
          <w:rtl/>
        </w:rPr>
        <w:t>براساس</w:t>
      </w:r>
      <w:r w:rsidRPr="00993220">
        <w:rPr>
          <w:rtl/>
        </w:rPr>
        <w:t xml:space="preserve"> </w:t>
      </w:r>
      <w:r w:rsidRPr="00993220">
        <w:rPr>
          <w:rFonts w:hint="eastAsia"/>
          <w:rtl/>
        </w:rPr>
        <w:t>نتا</w:t>
      </w:r>
      <w:r w:rsidRPr="00993220">
        <w:rPr>
          <w:rFonts w:hint="cs"/>
          <w:rtl/>
        </w:rPr>
        <w:t>ی</w:t>
      </w:r>
      <w:r w:rsidRPr="00993220">
        <w:rPr>
          <w:rFonts w:hint="eastAsia"/>
          <w:rtl/>
        </w:rPr>
        <w:t>ج</w:t>
      </w:r>
      <w:r w:rsidRPr="00993220">
        <w:rPr>
          <w:rtl/>
        </w:rPr>
        <w:t xml:space="preserve"> </w:t>
      </w:r>
      <w:r w:rsidRPr="00993220">
        <w:rPr>
          <w:rFonts w:hint="eastAsia"/>
          <w:rtl/>
        </w:rPr>
        <w:t>آزما</w:t>
      </w:r>
      <w:r w:rsidRPr="00993220">
        <w:rPr>
          <w:rFonts w:hint="cs"/>
          <w:rtl/>
        </w:rPr>
        <w:t>ی</w:t>
      </w:r>
      <w:r w:rsidRPr="00993220">
        <w:rPr>
          <w:rFonts w:hint="eastAsia"/>
          <w:rtl/>
        </w:rPr>
        <w:t>شات</w:t>
      </w:r>
      <w:r w:rsidRPr="00993220">
        <w:rPr>
          <w:rtl/>
        </w:rPr>
        <w:t xml:space="preserve"> </w:t>
      </w:r>
      <w:r w:rsidRPr="00993220">
        <w:rPr>
          <w:rFonts w:hint="eastAsia"/>
          <w:rtl/>
        </w:rPr>
        <w:t>صحرا</w:t>
      </w:r>
      <w:r w:rsidRPr="00993220">
        <w:rPr>
          <w:rFonts w:hint="cs"/>
          <w:rtl/>
        </w:rPr>
        <w:t>یی</w:t>
      </w:r>
      <w:r w:rsidRPr="00993220">
        <w:rPr>
          <w:rtl/>
        </w:rPr>
        <w:t xml:space="preserve"> </w:t>
      </w:r>
      <w:r w:rsidRPr="00993220">
        <w:t>SPT</w:t>
      </w:r>
      <w:r w:rsidRPr="00993220">
        <w:rPr>
          <w:rtl/>
        </w:rPr>
        <w:t xml:space="preserve"> </w:t>
      </w:r>
      <w:r w:rsidRPr="00993220">
        <w:rPr>
          <w:rFonts w:hint="eastAsia"/>
          <w:rtl/>
        </w:rPr>
        <w:t>و</w:t>
      </w:r>
      <w:r w:rsidRPr="00993220">
        <w:rPr>
          <w:rtl/>
        </w:rPr>
        <w:t xml:space="preserve"> </w:t>
      </w:r>
      <w:r w:rsidRPr="00993220">
        <w:rPr>
          <w:rFonts w:hint="eastAsia"/>
          <w:rtl/>
        </w:rPr>
        <w:t>بررس</w:t>
      </w:r>
      <w:r w:rsidRPr="00993220">
        <w:rPr>
          <w:rFonts w:hint="cs"/>
          <w:rtl/>
        </w:rPr>
        <w:t>ی</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مشاهده</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Fonts w:hint="cs"/>
          <w:rtl/>
        </w:rPr>
        <w:t>ی</w:t>
      </w:r>
      <w:r w:rsidRPr="00993220">
        <w:rPr>
          <w:rtl/>
        </w:rPr>
        <w:t xml:space="preserve"> </w:t>
      </w:r>
      <w:r w:rsidRPr="00993220">
        <w:rPr>
          <w:rFonts w:hint="eastAsia"/>
          <w:rtl/>
        </w:rPr>
        <w:t>استاندارد</w:t>
      </w:r>
      <w:r w:rsidRPr="00993220">
        <w:rPr>
          <w:rtl/>
        </w:rPr>
        <w:t xml:space="preserve"> </w:t>
      </w:r>
      <w:r w:rsidRPr="00993220">
        <w:rPr>
          <w:rFonts w:hint="eastAsia"/>
          <w:rtl/>
        </w:rPr>
        <w:t>لرزه‏ا</w:t>
      </w:r>
      <w:r w:rsidRPr="00993220">
        <w:rPr>
          <w:rFonts w:hint="cs"/>
          <w:rtl/>
        </w:rPr>
        <w:t>ی</w:t>
      </w:r>
      <w:r w:rsidRPr="00993220">
        <w:rPr>
          <w:rtl/>
        </w:rPr>
        <w:t xml:space="preserve"> 2800 </w:t>
      </w:r>
      <w:r w:rsidRPr="00993220">
        <w:rPr>
          <w:rFonts w:hint="eastAsia"/>
          <w:rtl/>
        </w:rPr>
        <w:t>خاک</w:t>
      </w:r>
      <w:r w:rsidRPr="00993220">
        <w:rPr>
          <w:rtl/>
        </w:rPr>
        <w:t xml:space="preserve"> </w:t>
      </w:r>
      <w:r w:rsidRPr="00993220">
        <w:rPr>
          <w:rFonts w:hint="eastAsia"/>
          <w:rtl/>
        </w:rPr>
        <w:t>منطقه</w:t>
      </w:r>
      <w:r w:rsidRPr="00993220">
        <w:rPr>
          <w:rtl/>
        </w:rPr>
        <w:t xml:space="preserve"> </w:t>
      </w:r>
      <w:r w:rsidRPr="00993220">
        <w:rPr>
          <w:rFonts w:hint="eastAsia"/>
          <w:rtl/>
        </w:rPr>
        <w:t>مورد</w:t>
      </w:r>
      <w:r w:rsidRPr="00993220">
        <w:rPr>
          <w:rtl/>
        </w:rPr>
        <w:t xml:space="preserve"> </w:t>
      </w:r>
      <w:r w:rsidRPr="00993220">
        <w:rPr>
          <w:rFonts w:hint="eastAsia"/>
          <w:rtl/>
        </w:rPr>
        <w:t>مطالعه</w:t>
      </w:r>
      <w:r w:rsidRPr="00993220">
        <w:rPr>
          <w:rtl/>
        </w:rPr>
        <w:t xml:space="preserve"> </w:t>
      </w:r>
      <w:r w:rsidRPr="00993220">
        <w:rPr>
          <w:rFonts w:hint="eastAsia"/>
          <w:rtl/>
        </w:rPr>
        <w:t>در</w:t>
      </w:r>
      <w:r w:rsidRPr="00993220">
        <w:rPr>
          <w:rtl/>
        </w:rPr>
        <w:t xml:space="preserve"> </w:t>
      </w:r>
      <w:r w:rsidRPr="00993220">
        <w:rPr>
          <w:rFonts w:hint="eastAsia"/>
          <w:rtl/>
        </w:rPr>
        <w:t>از</w:t>
      </w:r>
      <w:r w:rsidRPr="00993220">
        <w:rPr>
          <w:rtl/>
        </w:rPr>
        <w:t xml:space="preserve"> </w:t>
      </w:r>
      <w:r w:rsidRPr="00993220">
        <w:rPr>
          <w:rFonts w:hint="eastAsia"/>
          <w:rtl/>
        </w:rPr>
        <w:t>نوع</w:t>
      </w:r>
      <w:r w:rsidRPr="00993220">
        <w:t xml:space="preserve"> II </w:t>
      </w:r>
      <w:r w:rsidRPr="00993220">
        <w:rPr>
          <w:rFonts w:hint="eastAsia"/>
          <w:rtl/>
        </w:rPr>
        <w:t>م</w:t>
      </w:r>
      <w:r w:rsidRPr="00993220">
        <w:rPr>
          <w:rFonts w:hint="cs"/>
          <w:rtl/>
        </w:rPr>
        <w:t>ی‌</w:t>
      </w:r>
      <w:r w:rsidRPr="00993220">
        <w:rPr>
          <w:rFonts w:hint="eastAsia"/>
          <w:rtl/>
        </w:rPr>
        <w:t>باشد</w:t>
      </w:r>
      <w:r w:rsidRPr="00993220">
        <w:rPr>
          <w:rtl/>
        </w:rPr>
        <w:t>.</w:t>
      </w:r>
    </w:p>
    <w:p w14:paraId="7CBEEEFC" w14:textId="77777777" w:rsidR="003F1592" w:rsidRPr="00993220" w:rsidRDefault="003F1592" w:rsidP="003F1592">
      <w:pPr>
        <w:pStyle w:val="BKP-Heading2"/>
      </w:pPr>
      <w:bookmarkStart w:id="1542" w:name="_Toc86067551"/>
      <w:bookmarkStart w:id="1543" w:name="_Toc86247643"/>
      <w:bookmarkStart w:id="1544" w:name="_Toc86484911"/>
      <w:bookmarkStart w:id="1545" w:name="_Toc86484984"/>
      <w:bookmarkStart w:id="1546" w:name="_Toc89184976"/>
      <w:bookmarkStart w:id="1547" w:name="_Toc89185093"/>
      <w:bookmarkStart w:id="1548" w:name="_Toc90802911"/>
      <w:bookmarkStart w:id="1549" w:name="_Toc96953911"/>
      <w:bookmarkStart w:id="1550" w:name="_Toc96957225"/>
      <w:bookmarkStart w:id="1551" w:name="_Toc96958854"/>
      <w:bookmarkStart w:id="1552" w:name="_Toc96959137"/>
      <w:bookmarkStart w:id="1553" w:name="_Toc97118414"/>
      <w:bookmarkStart w:id="1554" w:name="_Toc97130965"/>
      <w:bookmarkStart w:id="1555" w:name="_Toc104808219"/>
      <w:bookmarkStart w:id="1556" w:name="_Toc104808419"/>
      <w:r w:rsidRPr="00993220">
        <w:rPr>
          <w:rFonts w:hint="eastAsia"/>
          <w:rtl/>
        </w:rPr>
        <w:t>توص</w:t>
      </w:r>
      <w:r w:rsidRPr="00993220">
        <w:rPr>
          <w:rFonts w:hint="cs"/>
          <w:rtl/>
        </w:rPr>
        <w:t>ی</w:t>
      </w:r>
      <w:r w:rsidRPr="00993220">
        <w:rPr>
          <w:rFonts w:hint="eastAsia"/>
          <w:rtl/>
        </w:rPr>
        <w:t>ه</w:t>
      </w:r>
      <w:r w:rsidRPr="00993220">
        <w:rPr>
          <w:rtl/>
        </w:rPr>
        <w:t xml:space="preserve"> </w:t>
      </w:r>
      <w:r w:rsidRPr="00993220">
        <w:rPr>
          <w:rFonts w:hint="eastAsia"/>
          <w:rtl/>
        </w:rPr>
        <w:t>فن</w:t>
      </w:r>
      <w:r w:rsidRPr="00993220">
        <w:rPr>
          <w:rFonts w:hint="cs"/>
          <w:rtl/>
        </w:rPr>
        <w:t>ی</w:t>
      </w:r>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14:paraId="43E32BF6" w14:textId="77777777" w:rsidR="003F1592" w:rsidRPr="00993220" w:rsidRDefault="003F1592" w:rsidP="007F55AB">
      <w:pPr>
        <w:pStyle w:val="BKP-MatnBullet"/>
      </w:pPr>
      <w:r w:rsidRPr="00993220">
        <w:rPr>
          <w:rFonts w:hint="eastAsia"/>
          <w:rtl/>
        </w:rPr>
        <w:t>در</w:t>
      </w:r>
      <w:r w:rsidRPr="00993220">
        <w:rPr>
          <w:rtl/>
        </w:rPr>
        <w:t xml:space="preserve"> </w:t>
      </w:r>
      <w:r w:rsidRPr="00993220">
        <w:rPr>
          <w:rFonts w:hint="eastAsia"/>
          <w:rtl/>
        </w:rPr>
        <w:t>اجراي</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w:t>
      </w:r>
      <w:r w:rsidRPr="00993220">
        <w:rPr>
          <w:rFonts w:hint="eastAsia"/>
          <w:rtl/>
        </w:rPr>
        <w:t>مي</w:t>
      </w:r>
      <w:r w:rsidRPr="00993220">
        <w:rPr>
          <w:rtl/>
        </w:rPr>
        <w:softHyphen/>
      </w:r>
      <w:r w:rsidRPr="00993220">
        <w:rPr>
          <w:rFonts w:hint="eastAsia"/>
          <w:rtl/>
        </w:rPr>
        <w:t>بايست</w:t>
      </w:r>
      <w:r w:rsidRPr="00993220">
        <w:rPr>
          <w:rtl/>
        </w:rPr>
        <w:t xml:space="preserve"> </w:t>
      </w:r>
      <w:r w:rsidRPr="00993220">
        <w:rPr>
          <w:rFonts w:hint="eastAsia"/>
          <w:rtl/>
        </w:rPr>
        <w:t>کليه</w:t>
      </w:r>
      <w:r w:rsidRPr="00993220">
        <w:rPr>
          <w:rtl/>
        </w:rPr>
        <w:t xml:space="preserve"> </w:t>
      </w:r>
      <w:r w:rsidRPr="00993220">
        <w:rPr>
          <w:rFonts w:hint="eastAsia"/>
          <w:rtl/>
        </w:rPr>
        <w:t>اصول</w:t>
      </w:r>
      <w:r w:rsidRPr="00993220">
        <w:rPr>
          <w:rtl/>
        </w:rPr>
        <w:t xml:space="preserve"> </w:t>
      </w:r>
      <w:r w:rsidRPr="00993220">
        <w:rPr>
          <w:rFonts w:hint="eastAsia"/>
          <w:rtl/>
        </w:rPr>
        <w:t>فني</w:t>
      </w:r>
      <w:r w:rsidRPr="00993220">
        <w:rPr>
          <w:rtl/>
        </w:rPr>
        <w:t xml:space="preserve"> </w:t>
      </w:r>
      <w:r w:rsidRPr="00993220">
        <w:rPr>
          <w:rFonts w:hint="eastAsia"/>
          <w:rtl/>
        </w:rPr>
        <w:t>از</w:t>
      </w:r>
      <w:r w:rsidRPr="00993220">
        <w:rPr>
          <w:rtl/>
        </w:rPr>
        <w:t xml:space="preserve"> </w:t>
      </w:r>
      <w:r w:rsidRPr="00993220">
        <w:rPr>
          <w:rFonts w:hint="eastAsia"/>
          <w:rtl/>
        </w:rPr>
        <w:t>جمله</w:t>
      </w:r>
      <w:r w:rsidRPr="00993220">
        <w:rPr>
          <w:rtl/>
        </w:rPr>
        <w:t xml:space="preserve"> </w:t>
      </w:r>
      <w:r w:rsidRPr="00993220">
        <w:rPr>
          <w:rFonts w:hint="eastAsia"/>
          <w:rtl/>
        </w:rPr>
        <w:t>اجراي</w:t>
      </w:r>
      <w:r w:rsidRPr="00993220">
        <w:rPr>
          <w:rtl/>
        </w:rPr>
        <w:t xml:space="preserve"> </w:t>
      </w:r>
      <w:r w:rsidRPr="00993220">
        <w:rPr>
          <w:rFonts w:hint="eastAsia"/>
          <w:rtl/>
        </w:rPr>
        <w:t>صحيح</w:t>
      </w:r>
      <w:r w:rsidRPr="00993220">
        <w:rPr>
          <w:rtl/>
        </w:rPr>
        <w:t xml:space="preserve"> </w:t>
      </w:r>
      <w:r w:rsidRPr="00993220">
        <w:rPr>
          <w:rFonts w:hint="eastAsia"/>
          <w:rtl/>
        </w:rPr>
        <w:t>درزهاي</w:t>
      </w:r>
      <w:r w:rsidRPr="00993220">
        <w:rPr>
          <w:rtl/>
        </w:rPr>
        <w:t xml:space="preserve"> </w:t>
      </w:r>
      <w:r w:rsidRPr="00993220">
        <w:rPr>
          <w:rFonts w:hint="eastAsia"/>
          <w:rtl/>
        </w:rPr>
        <w:t>اتصال</w:t>
      </w:r>
      <w:r w:rsidRPr="00993220">
        <w:rPr>
          <w:rtl/>
        </w:rPr>
        <w:t xml:space="preserve"> </w:t>
      </w:r>
      <w:r w:rsidRPr="00993220">
        <w:rPr>
          <w:rFonts w:hint="eastAsia"/>
          <w:rtl/>
        </w:rPr>
        <w:t>سازه</w:t>
      </w:r>
      <w:r w:rsidRPr="00993220">
        <w:rPr>
          <w:rFonts w:hint="eastAsia"/>
          <w:cs/>
        </w:rPr>
        <w:t>‎</w:t>
      </w:r>
      <w:r w:rsidRPr="00993220">
        <w:rPr>
          <w:rFonts w:hint="eastAsia"/>
          <w:rtl/>
        </w:rPr>
        <w:t>اي،</w:t>
      </w:r>
      <w:r w:rsidRPr="00993220">
        <w:rPr>
          <w:rtl/>
        </w:rPr>
        <w:t xml:space="preserve"> </w:t>
      </w:r>
      <w:r w:rsidRPr="00993220">
        <w:rPr>
          <w:rFonts w:hint="eastAsia"/>
          <w:rtl/>
        </w:rPr>
        <w:t>مسطح</w:t>
      </w:r>
      <w:r w:rsidRPr="00993220">
        <w:rPr>
          <w:rtl/>
        </w:rPr>
        <w:t xml:space="preserve"> </w:t>
      </w:r>
      <w:r w:rsidRPr="00993220">
        <w:rPr>
          <w:rFonts w:hint="eastAsia"/>
          <w:rtl/>
        </w:rPr>
        <w:t>بودن</w:t>
      </w:r>
      <w:r w:rsidRPr="00993220">
        <w:rPr>
          <w:rtl/>
        </w:rPr>
        <w:t xml:space="preserve"> </w:t>
      </w:r>
      <w:r w:rsidRPr="00993220">
        <w:rPr>
          <w:rFonts w:hint="eastAsia"/>
          <w:rtl/>
        </w:rPr>
        <w:t>تراز</w:t>
      </w:r>
      <w:r w:rsidRPr="00993220">
        <w:rPr>
          <w:rtl/>
        </w:rPr>
        <w:t xml:space="preserve"> </w:t>
      </w:r>
      <w:r w:rsidRPr="00993220">
        <w:rPr>
          <w:rFonts w:hint="eastAsia"/>
          <w:rtl/>
        </w:rPr>
        <w:t>شالوده</w:t>
      </w:r>
      <w:r w:rsidRPr="00993220">
        <w:rPr>
          <w:rtl/>
        </w:rPr>
        <w:t xml:space="preserve"> </w:t>
      </w:r>
      <w:r w:rsidRPr="00993220">
        <w:rPr>
          <w:rFonts w:hint="eastAsia"/>
          <w:rtl/>
        </w:rPr>
        <w:t>در</w:t>
      </w:r>
      <w:r w:rsidRPr="00993220">
        <w:rPr>
          <w:rtl/>
        </w:rPr>
        <w:t xml:space="preserve"> </w:t>
      </w:r>
      <w:r w:rsidRPr="00993220">
        <w:rPr>
          <w:rFonts w:hint="eastAsia"/>
          <w:rtl/>
        </w:rPr>
        <w:t>هنگام</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رعايت</w:t>
      </w:r>
      <w:r w:rsidRPr="00993220">
        <w:rPr>
          <w:rtl/>
        </w:rPr>
        <w:t xml:space="preserve"> </w:t>
      </w:r>
      <w:r w:rsidRPr="00993220">
        <w:rPr>
          <w:rFonts w:hint="eastAsia"/>
          <w:rtl/>
        </w:rPr>
        <w:t>پوشش</w:t>
      </w:r>
      <w:r w:rsidRPr="00993220">
        <w:rPr>
          <w:rtl/>
        </w:rPr>
        <w:t xml:space="preserve"> </w:t>
      </w:r>
      <w:r w:rsidRPr="00993220">
        <w:rPr>
          <w:rFonts w:hint="eastAsia"/>
          <w:rtl/>
        </w:rPr>
        <w:t>لازم</w:t>
      </w:r>
      <w:r w:rsidRPr="00993220">
        <w:rPr>
          <w:rtl/>
        </w:rPr>
        <w:t xml:space="preserve"> </w:t>
      </w:r>
      <w:r w:rsidRPr="00993220">
        <w:rPr>
          <w:rFonts w:hint="eastAsia"/>
          <w:rtl/>
        </w:rPr>
        <w:t>بتني</w:t>
      </w:r>
      <w:r w:rsidRPr="00993220">
        <w:rPr>
          <w:rtl/>
        </w:rPr>
        <w:t xml:space="preserve"> </w:t>
      </w:r>
      <w:r w:rsidRPr="00993220">
        <w:rPr>
          <w:rFonts w:hint="eastAsia"/>
          <w:rtl/>
        </w:rPr>
        <w:t>و</w:t>
      </w:r>
      <w:r w:rsidRPr="00993220">
        <w:rPr>
          <w:rtl/>
        </w:rPr>
        <w:t xml:space="preserve"> </w:t>
      </w:r>
      <w:r w:rsidRPr="00993220">
        <w:rPr>
          <w:rFonts w:hint="eastAsia"/>
          <w:rtl/>
        </w:rPr>
        <w:t>ساير</w:t>
      </w:r>
      <w:r w:rsidRPr="00993220">
        <w:rPr>
          <w:rtl/>
        </w:rPr>
        <w:t xml:space="preserve"> </w:t>
      </w:r>
      <w:r w:rsidRPr="00993220">
        <w:rPr>
          <w:rFonts w:hint="eastAsia"/>
          <w:rtl/>
        </w:rPr>
        <w:t>موارد</w:t>
      </w:r>
      <w:r w:rsidRPr="00993220">
        <w:rPr>
          <w:rtl/>
        </w:rPr>
        <w:t xml:space="preserve"> </w:t>
      </w:r>
      <w:r w:rsidRPr="00993220">
        <w:rPr>
          <w:rFonts w:hint="eastAsia"/>
          <w:rtl/>
        </w:rPr>
        <w:t>ايمني</w:t>
      </w:r>
      <w:r w:rsidRPr="00993220">
        <w:rPr>
          <w:rtl/>
        </w:rPr>
        <w:t xml:space="preserve"> </w:t>
      </w:r>
      <w:r w:rsidRPr="00993220">
        <w:rPr>
          <w:rFonts w:hint="eastAsia"/>
          <w:rtl/>
        </w:rPr>
        <w:t>رعايت</w:t>
      </w:r>
      <w:r w:rsidRPr="00993220">
        <w:rPr>
          <w:rtl/>
        </w:rPr>
        <w:t xml:space="preserve"> </w:t>
      </w:r>
      <w:r w:rsidRPr="00993220">
        <w:rPr>
          <w:rFonts w:hint="eastAsia"/>
          <w:rtl/>
        </w:rPr>
        <w:t>شود</w:t>
      </w:r>
      <w:r w:rsidRPr="00993220">
        <w:rPr>
          <w:rtl/>
        </w:rPr>
        <w:t xml:space="preserve">. </w:t>
      </w:r>
      <w:r w:rsidRPr="00993220">
        <w:rPr>
          <w:rFonts w:hint="eastAsia"/>
          <w:rtl/>
        </w:rPr>
        <w:t>در</w:t>
      </w:r>
      <w:r w:rsidRPr="00993220">
        <w:rPr>
          <w:rtl/>
        </w:rPr>
        <w:t xml:space="preserve"> </w:t>
      </w:r>
      <w:r w:rsidRPr="00993220">
        <w:rPr>
          <w:rFonts w:hint="eastAsia"/>
          <w:rtl/>
        </w:rPr>
        <w:t>محل‌هايي</w:t>
      </w:r>
      <w:r w:rsidRPr="00993220">
        <w:rPr>
          <w:rtl/>
        </w:rPr>
        <w:t xml:space="preserve"> </w:t>
      </w:r>
      <w:r w:rsidRPr="00993220">
        <w:rPr>
          <w:rFonts w:hint="eastAsia"/>
          <w:rtl/>
        </w:rPr>
        <w:t>که</w:t>
      </w:r>
      <w:r w:rsidRPr="00993220">
        <w:rPr>
          <w:rtl/>
        </w:rPr>
        <w:t xml:space="preserve"> </w:t>
      </w:r>
      <w:r w:rsidRPr="00993220">
        <w:rPr>
          <w:rFonts w:hint="eastAsia"/>
          <w:rtl/>
        </w:rPr>
        <w:t>جهت</w:t>
      </w:r>
      <w:r w:rsidRPr="00993220">
        <w:rPr>
          <w:rtl/>
        </w:rPr>
        <w:t xml:space="preserve"> </w:t>
      </w:r>
      <w:r w:rsidRPr="00993220">
        <w:rPr>
          <w:rFonts w:hint="eastAsia"/>
          <w:rtl/>
        </w:rPr>
        <w:t>قرار</w:t>
      </w:r>
      <w:r w:rsidRPr="00993220">
        <w:rPr>
          <w:rtl/>
        </w:rPr>
        <w:t xml:space="preserve"> </w:t>
      </w:r>
      <w:r w:rsidRPr="00993220">
        <w:rPr>
          <w:rFonts w:hint="eastAsia"/>
          <w:rtl/>
        </w:rPr>
        <w:t>گرفتن</w:t>
      </w:r>
      <w:r w:rsidRPr="00993220">
        <w:rPr>
          <w:rtl/>
        </w:rPr>
        <w:t xml:space="preserve"> </w:t>
      </w:r>
      <w:r w:rsidRPr="00993220">
        <w:rPr>
          <w:rFonts w:hint="eastAsia"/>
          <w:rtl/>
        </w:rPr>
        <w:t>شالوده</w:t>
      </w:r>
      <w:r w:rsidRPr="00993220">
        <w:rPr>
          <w:rtl/>
        </w:rPr>
        <w:t xml:space="preserve"> </w:t>
      </w:r>
      <w:r w:rsidRPr="00993220">
        <w:rPr>
          <w:rFonts w:hint="eastAsia"/>
          <w:rtl/>
        </w:rPr>
        <w:t>گودبرداري</w:t>
      </w:r>
      <w:r w:rsidRPr="00993220">
        <w:rPr>
          <w:rtl/>
        </w:rPr>
        <w:t xml:space="preserve"> </w:t>
      </w:r>
      <w:r w:rsidRPr="00993220">
        <w:rPr>
          <w:rFonts w:hint="eastAsia"/>
          <w:rtl/>
        </w:rPr>
        <w:t>مي</w:t>
      </w:r>
      <w:r w:rsidRPr="00993220">
        <w:rPr>
          <w:rtl/>
        </w:rPr>
        <w:softHyphen/>
      </w:r>
      <w:r w:rsidRPr="00993220">
        <w:rPr>
          <w:rFonts w:hint="eastAsia"/>
          <w:rtl/>
        </w:rPr>
        <w:t>گردد،</w:t>
      </w:r>
      <w:r w:rsidRPr="00993220">
        <w:rPr>
          <w:rtl/>
        </w:rPr>
        <w:t xml:space="preserve"> </w:t>
      </w:r>
      <w:r w:rsidRPr="00993220">
        <w:rPr>
          <w:rFonts w:hint="eastAsia"/>
          <w:rtl/>
        </w:rPr>
        <w:t>متراکم</w:t>
      </w:r>
      <w:r w:rsidRPr="00993220">
        <w:rPr>
          <w:rtl/>
        </w:rPr>
        <w:t xml:space="preserve"> </w:t>
      </w:r>
      <w:r w:rsidRPr="00993220">
        <w:rPr>
          <w:rFonts w:hint="eastAsia"/>
          <w:rtl/>
        </w:rPr>
        <w:t>نمودن</w:t>
      </w:r>
      <w:r w:rsidRPr="00993220">
        <w:rPr>
          <w:rtl/>
        </w:rPr>
        <w:t xml:space="preserve"> </w:t>
      </w:r>
      <w:r w:rsidRPr="00993220">
        <w:rPr>
          <w:rFonts w:hint="eastAsia"/>
          <w:rtl/>
        </w:rPr>
        <w:t>خاک</w:t>
      </w:r>
      <w:r w:rsidRPr="00993220">
        <w:rPr>
          <w:rtl/>
        </w:rPr>
        <w:t xml:space="preserve"> </w:t>
      </w:r>
      <w:r w:rsidRPr="00993220">
        <w:rPr>
          <w:rFonts w:hint="eastAsia"/>
          <w:rtl/>
        </w:rPr>
        <w:t>ضرورتي</w:t>
      </w:r>
      <w:r w:rsidRPr="00993220">
        <w:rPr>
          <w:rtl/>
        </w:rPr>
        <w:t xml:space="preserve"> </w:t>
      </w:r>
      <w:r w:rsidRPr="00993220">
        <w:rPr>
          <w:rFonts w:hint="eastAsia"/>
          <w:rtl/>
        </w:rPr>
        <w:t>ندارد</w:t>
      </w:r>
      <w:r w:rsidRPr="00993220">
        <w:rPr>
          <w:rtl/>
        </w:rPr>
        <w:t xml:space="preserve"> </w:t>
      </w:r>
      <w:r w:rsidRPr="00993220">
        <w:rPr>
          <w:rFonts w:hint="eastAsia"/>
          <w:rtl/>
        </w:rPr>
        <w:t>وليکن</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قبل</w:t>
      </w:r>
      <w:r w:rsidRPr="00993220">
        <w:rPr>
          <w:rtl/>
        </w:rPr>
        <w:t xml:space="preserve"> </w:t>
      </w:r>
      <w:r w:rsidRPr="00993220">
        <w:rPr>
          <w:rFonts w:hint="eastAsia"/>
          <w:rtl/>
        </w:rPr>
        <w:t>از</w:t>
      </w:r>
      <w:r w:rsidRPr="00993220">
        <w:rPr>
          <w:rtl/>
        </w:rPr>
        <w:t xml:space="preserve"> </w:t>
      </w:r>
      <w:r w:rsidRPr="00993220">
        <w:rPr>
          <w:rFonts w:hint="eastAsia"/>
          <w:rtl/>
        </w:rPr>
        <w:t>بتن</w:t>
      </w:r>
      <w:r w:rsidRPr="00993220">
        <w:rPr>
          <w:rtl/>
        </w:rPr>
        <w:t xml:space="preserve"> </w:t>
      </w:r>
      <w:r w:rsidRPr="00993220">
        <w:rPr>
          <w:rFonts w:hint="eastAsia"/>
          <w:rtl/>
        </w:rPr>
        <w:t>ريزي</w:t>
      </w:r>
      <w:r w:rsidRPr="00993220">
        <w:rPr>
          <w:rtl/>
        </w:rPr>
        <w:t xml:space="preserve"> </w:t>
      </w:r>
      <w:r w:rsidRPr="00993220">
        <w:rPr>
          <w:rFonts w:hint="eastAsia"/>
          <w:rtl/>
        </w:rPr>
        <w:t>شالوده،</w:t>
      </w:r>
      <w:r w:rsidRPr="00993220">
        <w:rPr>
          <w:rtl/>
        </w:rPr>
        <w:t xml:space="preserve"> </w:t>
      </w:r>
      <w:r w:rsidRPr="00993220">
        <w:rPr>
          <w:rFonts w:hint="eastAsia"/>
          <w:rtl/>
        </w:rPr>
        <w:t>بتن</w:t>
      </w:r>
      <w:r w:rsidRPr="00993220">
        <w:rPr>
          <w:rtl/>
        </w:rPr>
        <w:t xml:space="preserve"> </w:t>
      </w:r>
      <w:r w:rsidRPr="00993220">
        <w:rPr>
          <w:rFonts w:hint="eastAsia"/>
          <w:rtl/>
        </w:rPr>
        <w:t>مگر</w:t>
      </w:r>
      <w:r w:rsidRPr="00993220">
        <w:t>(</w:t>
      </w:r>
      <w:r w:rsidRPr="00993220">
        <w:rPr>
          <w:rFonts w:cs="Times New Roman"/>
        </w:rPr>
        <w:t>Lean Concrete</w:t>
      </w:r>
      <w:r w:rsidRPr="00993220">
        <w:t>)</w:t>
      </w:r>
      <w:r w:rsidRPr="00993220">
        <w:rPr>
          <w:rtl/>
        </w:rPr>
        <w:t xml:space="preserve"> به ضخامت حداقل 10 سانتيمتر در سر</w:t>
      </w:r>
      <w:r w:rsidRPr="00993220">
        <w:rPr>
          <w:rFonts w:hint="cs"/>
          <w:rtl/>
        </w:rPr>
        <w:t>ی</w:t>
      </w:r>
      <w:r w:rsidRPr="00993220">
        <w:rPr>
          <w:rFonts w:hint="eastAsia"/>
          <w:rtl/>
        </w:rPr>
        <w:t>ع</w:t>
      </w:r>
      <w:r w:rsidRPr="00993220">
        <w:rPr>
          <w:rtl/>
        </w:rPr>
        <w:t xml:space="preserve"> تر</w:t>
      </w:r>
      <w:r w:rsidRPr="00993220">
        <w:rPr>
          <w:rFonts w:hint="cs"/>
          <w:rtl/>
        </w:rPr>
        <w:t>ی</w:t>
      </w:r>
      <w:r w:rsidRPr="00993220">
        <w:rPr>
          <w:rFonts w:hint="eastAsia"/>
          <w:rtl/>
        </w:rPr>
        <w:t>ن</w:t>
      </w:r>
      <w:r w:rsidRPr="00993220">
        <w:rPr>
          <w:rtl/>
        </w:rPr>
        <w:t xml:space="preserve"> زمان بر روي سطح خاکبرداري شده ريخته شود.</w:t>
      </w:r>
    </w:p>
    <w:p w14:paraId="7D1A644A" w14:textId="77777777" w:rsidR="003F1592" w:rsidRPr="00993220" w:rsidRDefault="003F1592" w:rsidP="007F55AB">
      <w:pPr>
        <w:pStyle w:val="BKP-MatnBullet"/>
      </w:pPr>
      <w:r w:rsidRPr="00993220">
        <w:rPr>
          <w:rFonts w:hint="eastAsia"/>
          <w:rtl/>
        </w:rPr>
        <w:t>م</w:t>
      </w:r>
      <w:r w:rsidRPr="00993220">
        <w:rPr>
          <w:rFonts w:hint="cs"/>
          <w:rtl/>
        </w:rPr>
        <w:t>ی</w:t>
      </w:r>
      <w:r w:rsidRPr="00993220">
        <w:rPr>
          <w:rFonts w:hint="eastAsia"/>
          <w:rtl/>
        </w:rPr>
        <w:t>زان</w:t>
      </w:r>
      <w:r w:rsidRPr="00993220">
        <w:rPr>
          <w:rtl/>
        </w:rPr>
        <w:t xml:space="preserve"> </w:t>
      </w:r>
      <w:r w:rsidRPr="00993220">
        <w:rPr>
          <w:rFonts w:hint="eastAsia"/>
          <w:rtl/>
        </w:rPr>
        <w:t>نفوذپذ</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ascii="Arial" w:hAnsi="Arial" w:cs="Arial"/>
        </w:rPr>
        <w:t>‌</w:t>
      </w:r>
      <w:r w:rsidRPr="00993220">
        <w:rPr>
          <w:rFonts w:hint="eastAsia"/>
          <w:rtl/>
        </w:rPr>
        <w:t>ها</w:t>
      </w:r>
      <w:r w:rsidRPr="00993220">
        <w:rPr>
          <w:rFonts w:hint="cs"/>
          <w:rtl/>
        </w:rPr>
        <w:t>ی</w:t>
      </w:r>
      <w:r w:rsidRPr="00993220">
        <w:rPr>
          <w:rtl/>
        </w:rPr>
        <w:t xml:space="preserve"> خاک </w:t>
      </w:r>
      <w:r w:rsidRPr="00993220">
        <w:rPr>
          <w:rFonts w:hint="eastAsia"/>
          <w:rtl/>
        </w:rPr>
        <w:t>متراکم</w:t>
      </w:r>
      <w:r w:rsidRPr="00993220">
        <w:rPr>
          <w:rtl/>
        </w:rPr>
        <w:t xml:space="preserve"> </w:t>
      </w:r>
      <w:r w:rsidRPr="00993220">
        <w:rPr>
          <w:rFonts w:hint="eastAsia"/>
          <w:rtl/>
        </w:rPr>
        <w:t>و</w:t>
      </w:r>
      <w:r w:rsidRPr="00993220">
        <w:rPr>
          <w:rtl/>
        </w:rPr>
        <w:t xml:space="preserve"> سنگ </w:t>
      </w:r>
      <w:r w:rsidRPr="00993220">
        <w:rPr>
          <w:rFonts w:hint="eastAsia"/>
          <w:rtl/>
        </w:rPr>
        <w:t>مشاهده</w:t>
      </w:r>
      <w:r w:rsidRPr="00993220">
        <w:rPr>
          <w:rtl/>
        </w:rPr>
        <w:t xml:space="preserve"> شده </w:t>
      </w:r>
      <w:r w:rsidRPr="00993220">
        <w:rPr>
          <w:rFonts w:hint="eastAsia"/>
          <w:rtl/>
        </w:rPr>
        <w:t>در</w:t>
      </w:r>
      <w:r w:rsidRPr="00993220">
        <w:rPr>
          <w:rtl/>
        </w:rPr>
        <w:t xml:space="preserve"> </w:t>
      </w:r>
      <w:r w:rsidRPr="00993220">
        <w:rPr>
          <w:rFonts w:hint="eastAsia"/>
          <w:rtl/>
        </w:rPr>
        <w:t>گمانه</w:t>
      </w:r>
      <w:r w:rsidRPr="00993220">
        <w:rPr>
          <w:rFonts w:ascii="Arial" w:hAnsi="Arial" w:cs="Arial"/>
        </w:rPr>
        <w:t>‌</w:t>
      </w:r>
      <w:r w:rsidRPr="00993220">
        <w:rPr>
          <w:rFonts w:hint="eastAsia"/>
          <w:rtl/>
        </w:rPr>
        <w:t>ها</w:t>
      </w:r>
      <w:r w:rsidRPr="00993220">
        <w:rPr>
          <w:rFonts w:hint="cs"/>
          <w:rtl/>
        </w:rPr>
        <w:t>ی</w:t>
      </w:r>
      <w:r w:rsidRPr="00993220">
        <w:rPr>
          <w:rtl/>
        </w:rPr>
        <w:t xml:space="preserve"> ماش</w:t>
      </w:r>
      <w:r w:rsidRPr="00993220">
        <w:rPr>
          <w:rFonts w:hint="cs"/>
          <w:rtl/>
        </w:rPr>
        <w:t>ی</w:t>
      </w:r>
      <w:r w:rsidRPr="00993220">
        <w:rPr>
          <w:rFonts w:hint="eastAsia"/>
          <w:rtl/>
        </w:rPr>
        <w:t>ن</w:t>
      </w:r>
      <w:r w:rsidRPr="00993220">
        <w:rPr>
          <w:rFonts w:hint="cs"/>
          <w:rtl/>
        </w:rPr>
        <w:t>ی</w:t>
      </w:r>
      <w:r w:rsidRPr="00993220">
        <w:rPr>
          <w:rtl/>
        </w:rPr>
        <w:t xml:space="preserve"> </w:t>
      </w:r>
      <w:r>
        <w:rPr>
          <w:rFonts w:hint="cs"/>
          <w:rtl/>
        </w:rPr>
        <w:t>بسته</w:t>
      </w:r>
      <w:r>
        <w:rPr>
          <w:rFonts w:hint="eastAsia"/>
          <w:rtl/>
        </w:rPr>
        <w:t>‌</w:t>
      </w:r>
      <w:r>
        <w:rPr>
          <w:rFonts w:hint="cs"/>
          <w:rtl/>
        </w:rPr>
        <w:t>ی</w:t>
      </w:r>
      <w:r w:rsidRPr="00993220">
        <w:rPr>
          <w:rtl/>
        </w:rPr>
        <w:t xml:space="preserve"> </w:t>
      </w:r>
      <w:r>
        <w:t>W-008N</w:t>
      </w:r>
      <w:r w:rsidRPr="00993220" w:rsidDel="004B521F">
        <w:rPr>
          <w:rFonts w:hint="eastAsia"/>
          <w:rtl/>
        </w:rPr>
        <w:t xml:space="preserve"> </w:t>
      </w:r>
      <w:r w:rsidRPr="00993220">
        <w:rPr>
          <w:rtl/>
        </w:rPr>
        <w:t xml:space="preserve"> </w:t>
      </w:r>
      <w:r w:rsidRPr="00993220">
        <w:rPr>
          <w:rFonts w:hint="eastAsia"/>
          <w:rtl/>
        </w:rPr>
        <w:t>ناچ</w:t>
      </w:r>
      <w:r w:rsidRPr="00993220">
        <w:rPr>
          <w:rFonts w:hint="cs"/>
          <w:rtl/>
        </w:rPr>
        <w:t>ی</w:t>
      </w:r>
      <w:r w:rsidRPr="00993220">
        <w:rPr>
          <w:rFonts w:hint="eastAsia"/>
          <w:rtl/>
        </w:rPr>
        <w:t>ز</w:t>
      </w:r>
      <w:r w:rsidRPr="00993220">
        <w:rPr>
          <w:rtl/>
        </w:rPr>
        <w:t xml:space="preserve"> </w:t>
      </w:r>
      <w:r w:rsidRPr="00993220">
        <w:rPr>
          <w:rFonts w:hint="eastAsia"/>
          <w:rtl/>
        </w:rPr>
        <w:t>م</w:t>
      </w:r>
      <w:r w:rsidRPr="00993220">
        <w:rPr>
          <w:rFonts w:hint="cs"/>
          <w:rtl/>
        </w:rPr>
        <w:t>ی</w:t>
      </w:r>
      <w:r w:rsidRPr="00993220">
        <w:rPr>
          <w:rFonts w:ascii="Arial" w:hAnsi="Arial" w:cs="Arial"/>
        </w:rPr>
        <w:t>‌</w:t>
      </w:r>
      <w:r w:rsidRPr="00993220">
        <w:rPr>
          <w:rFonts w:hint="eastAsia"/>
          <w:rtl/>
        </w:rPr>
        <w:t>باشد</w:t>
      </w:r>
      <w:r w:rsidRPr="00993220">
        <w:rPr>
          <w:rtl/>
        </w:rPr>
        <w:t xml:space="preserve">. </w:t>
      </w:r>
      <w:r w:rsidRPr="00993220">
        <w:rPr>
          <w:rFonts w:hint="eastAsia"/>
          <w:rtl/>
        </w:rPr>
        <w:t>لازم</w:t>
      </w:r>
      <w:r w:rsidRPr="00993220">
        <w:rPr>
          <w:rtl/>
        </w:rPr>
        <w:t xml:space="preserve"> </w:t>
      </w:r>
      <w:r w:rsidRPr="00993220">
        <w:rPr>
          <w:rFonts w:hint="eastAsia"/>
          <w:rtl/>
        </w:rPr>
        <w:t>به</w:t>
      </w:r>
      <w:r w:rsidRPr="00993220">
        <w:rPr>
          <w:rtl/>
        </w:rPr>
        <w:t xml:space="preserve"> </w:t>
      </w:r>
      <w:r w:rsidRPr="00993220">
        <w:rPr>
          <w:rFonts w:hint="eastAsia"/>
          <w:rtl/>
        </w:rPr>
        <w:t>ذکر</w:t>
      </w:r>
      <w:r w:rsidRPr="00993220">
        <w:rPr>
          <w:rtl/>
        </w:rPr>
        <w:t xml:space="preserve"> </w:t>
      </w:r>
      <w:r w:rsidRPr="00993220">
        <w:rPr>
          <w:rFonts w:hint="eastAsia"/>
          <w:rtl/>
        </w:rPr>
        <w:t>است</w:t>
      </w:r>
      <w:r w:rsidRPr="00993220">
        <w:rPr>
          <w:rtl/>
        </w:rPr>
        <w:t xml:space="preserve"> </w:t>
      </w:r>
      <w:r w:rsidRPr="00993220">
        <w:rPr>
          <w:rFonts w:hint="eastAsia"/>
          <w:rtl/>
        </w:rPr>
        <w:t>به</w:t>
      </w:r>
      <w:r w:rsidRPr="00993220">
        <w:rPr>
          <w:rtl/>
        </w:rPr>
        <w:t xml:space="preserve"> </w:t>
      </w:r>
      <w:r w:rsidRPr="00993220">
        <w:rPr>
          <w:rFonts w:hint="eastAsia"/>
          <w:rtl/>
        </w:rPr>
        <w:t>دل</w:t>
      </w:r>
      <w:r w:rsidRPr="00993220">
        <w:rPr>
          <w:rFonts w:hint="cs"/>
          <w:rtl/>
        </w:rPr>
        <w:t>ی</w:t>
      </w:r>
      <w:r w:rsidRPr="00993220">
        <w:rPr>
          <w:rFonts w:hint="eastAsia"/>
          <w:rtl/>
        </w:rPr>
        <w:t>ل</w:t>
      </w:r>
      <w:r w:rsidRPr="00993220">
        <w:rPr>
          <w:rtl/>
        </w:rPr>
        <w:t xml:space="preserve"> </w:t>
      </w:r>
      <w:r w:rsidRPr="00993220">
        <w:rPr>
          <w:rFonts w:hint="eastAsia"/>
          <w:rtl/>
        </w:rPr>
        <w:t>تراکم</w:t>
      </w:r>
      <w:r w:rsidRPr="00993220">
        <w:rPr>
          <w:rtl/>
        </w:rPr>
        <w:t xml:space="preserve"> </w:t>
      </w:r>
      <w:r w:rsidRPr="00993220">
        <w:rPr>
          <w:rFonts w:hint="eastAsia"/>
          <w:rtl/>
        </w:rPr>
        <w:t>بالا</w:t>
      </w:r>
      <w:r w:rsidRPr="00993220">
        <w:rPr>
          <w:rFonts w:hint="cs"/>
          <w:rtl/>
        </w:rPr>
        <w:t>ی</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خاک</w:t>
      </w:r>
      <w:r w:rsidRPr="00993220">
        <w:rPr>
          <w:rFonts w:hint="cs"/>
          <w:rtl/>
        </w:rPr>
        <w:t>ی</w:t>
      </w:r>
      <w:r w:rsidRPr="00993220">
        <w:rPr>
          <w:rtl/>
        </w:rPr>
        <w:t xml:space="preserve"> </w:t>
      </w:r>
      <w:r w:rsidRPr="00993220">
        <w:rPr>
          <w:rFonts w:hint="eastAsia"/>
          <w:rtl/>
        </w:rPr>
        <w:t>و</w:t>
      </w:r>
      <w:r w:rsidRPr="00993220">
        <w:rPr>
          <w:rtl/>
        </w:rPr>
        <w:t xml:space="preserve"> </w:t>
      </w:r>
      <w:r w:rsidRPr="00993220">
        <w:rPr>
          <w:rFonts w:hint="eastAsia"/>
          <w:rtl/>
        </w:rPr>
        <w:t>لا</w:t>
      </w:r>
      <w:r w:rsidRPr="00993220">
        <w:rPr>
          <w:rFonts w:hint="cs"/>
          <w:rtl/>
        </w:rPr>
        <w:t>ی</w:t>
      </w:r>
      <w:r w:rsidRPr="00993220">
        <w:rPr>
          <w:rFonts w:hint="eastAsia"/>
          <w:rtl/>
        </w:rPr>
        <w:t>ه</w:t>
      </w:r>
      <w:r w:rsidRPr="00993220">
        <w:rPr>
          <w:rFonts w:ascii="Arial" w:hAnsi="Arial" w:cs="Arial"/>
        </w:rPr>
        <w:t>‌</w:t>
      </w:r>
      <w:r w:rsidRPr="00993220">
        <w:rPr>
          <w:rFonts w:hint="eastAsia"/>
          <w:rtl/>
        </w:rPr>
        <w:t>ها</w:t>
      </w:r>
      <w:r w:rsidRPr="00993220">
        <w:rPr>
          <w:rFonts w:hint="cs"/>
          <w:rtl/>
        </w:rPr>
        <w:t>ی</w:t>
      </w:r>
      <w:r w:rsidRPr="00993220">
        <w:rPr>
          <w:rtl/>
        </w:rPr>
        <w:t xml:space="preserve"> </w:t>
      </w:r>
      <w:r w:rsidRPr="00993220">
        <w:rPr>
          <w:rFonts w:hint="eastAsia"/>
          <w:rtl/>
        </w:rPr>
        <w:t>سنگ</w:t>
      </w:r>
      <w:r w:rsidRPr="00993220">
        <w:rPr>
          <w:rFonts w:hint="cs"/>
          <w:rtl/>
        </w:rPr>
        <w:t>ی</w:t>
      </w:r>
      <w:r w:rsidRPr="00993220">
        <w:rPr>
          <w:rtl/>
        </w:rPr>
        <w:t xml:space="preserve"> </w:t>
      </w:r>
      <w:r w:rsidRPr="00993220">
        <w:rPr>
          <w:rFonts w:hint="eastAsia"/>
          <w:rtl/>
        </w:rPr>
        <w:t>انجام</w:t>
      </w:r>
      <w:r w:rsidRPr="00993220">
        <w:rPr>
          <w:rtl/>
        </w:rPr>
        <w:t xml:space="preserve"> </w:t>
      </w:r>
      <w:r w:rsidRPr="00993220">
        <w:rPr>
          <w:rFonts w:hint="eastAsia"/>
          <w:rtl/>
        </w:rPr>
        <w:t>آزما</w:t>
      </w:r>
      <w:r w:rsidRPr="00993220">
        <w:rPr>
          <w:rFonts w:hint="cs"/>
          <w:rtl/>
        </w:rPr>
        <w:t>ی</w:t>
      </w:r>
      <w:r w:rsidRPr="00993220">
        <w:rPr>
          <w:rFonts w:hint="eastAsia"/>
          <w:rtl/>
        </w:rPr>
        <w:t>ش</w:t>
      </w:r>
      <w:r w:rsidRPr="00993220">
        <w:rPr>
          <w:rtl/>
        </w:rPr>
        <w:t xml:space="preserve"> </w:t>
      </w:r>
      <w:r w:rsidRPr="00993220">
        <w:rPr>
          <w:rFonts w:hint="eastAsia"/>
          <w:rtl/>
        </w:rPr>
        <w:t>نفوذپذ</w:t>
      </w:r>
      <w:r w:rsidRPr="00993220">
        <w:rPr>
          <w:rFonts w:hint="cs"/>
          <w:rtl/>
        </w:rPr>
        <w:t>ی</w:t>
      </w:r>
      <w:r w:rsidRPr="00993220">
        <w:rPr>
          <w:rFonts w:hint="eastAsia"/>
          <w:rtl/>
        </w:rPr>
        <w:t>ر</w:t>
      </w:r>
      <w:r w:rsidRPr="00993220">
        <w:rPr>
          <w:rFonts w:hint="cs"/>
          <w:rtl/>
        </w:rPr>
        <w:t>ی</w:t>
      </w:r>
      <w:r w:rsidRPr="00993220">
        <w:rPr>
          <w:rtl/>
        </w:rPr>
        <w:t xml:space="preserve"> </w:t>
      </w:r>
      <w:r w:rsidRPr="00993220">
        <w:rPr>
          <w:rFonts w:hint="eastAsia"/>
          <w:rtl/>
        </w:rPr>
        <w:t>مقدور</w:t>
      </w:r>
      <w:r w:rsidRPr="00993220">
        <w:rPr>
          <w:rtl/>
        </w:rPr>
        <w:t xml:space="preserve"> </w:t>
      </w:r>
      <w:r w:rsidRPr="00993220">
        <w:rPr>
          <w:rFonts w:hint="eastAsia"/>
          <w:rtl/>
        </w:rPr>
        <w:t>نم</w:t>
      </w:r>
      <w:r w:rsidRPr="00993220">
        <w:rPr>
          <w:rFonts w:hint="cs"/>
          <w:rtl/>
        </w:rPr>
        <w:t>ی</w:t>
      </w:r>
      <w:r w:rsidRPr="00993220">
        <w:rPr>
          <w:rFonts w:ascii="Arial" w:hAnsi="Arial" w:cs="Arial"/>
        </w:rPr>
        <w:t>‌</w:t>
      </w:r>
      <w:r w:rsidRPr="00993220">
        <w:rPr>
          <w:rFonts w:hint="eastAsia"/>
          <w:rtl/>
        </w:rPr>
        <w:t>باشد</w:t>
      </w:r>
      <w:r w:rsidRPr="00993220">
        <w:rPr>
          <w:rtl/>
        </w:rPr>
        <w:t xml:space="preserve"> و برا</w:t>
      </w:r>
      <w:r w:rsidRPr="00993220">
        <w:rPr>
          <w:rFonts w:hint="cs"/>
          <w:rtl/>
        </w:rPr>
        <w:t>ی</w:t>
      </w:r>
      <w:r w:rsidRPr="00993220">
        <w:rPr>
          <w:rtl/>
        </w:rPr>
        <w:t xml:space="preserve"> دست</w:t>
      </w:r>
      <w:r w:rsidRPr="00993220">
        <w:rPr>
          <w:rFonts w:hint="cs"/>
          <w:rtl/>
        </w:rPr>
        <w:t>ی</w:t>
      </w:r>
      <w:r w:rsidRPr="00993220">
        <w:rPr>
          <w:rFonts w:hint="eastAsia"/>
          <w:rtl/>
        </w:rPr>
        <w:t>اب</w:t>
      </w:r>
      <w:r w:rsidRPr="00993220">
        <w:rPr>
          <w:rFonts w:hint="cs"/>
          <w:rtl/>
        </w:rPr>
        <w:t>ی</w:t>
      </w:r>
      <w:r w:rsidRPr="00993220">
        <w:rPr>
          <w:rtl/>
        </w:rPr>
        <w:t xml:space="preserve"> به ا</w:t>
      </w:r>
      <w:r w:rsidRPr="00993220">
        <w:rPr>
          <w:rFonts w:hint="cs"/>
          <w:rtl/>
        </w:rPr>
        <w:t>ی</w:t>
      </w:r>
      <w:r w:rsidRPr="00993220">
        <w:rPr>
          <w:rFonts w:hint="eastAsia"/>
          <w:rtl/>
        </w:rPr>
        <w:t>ن</w:t>
      </w:r>
      <w:r w:rsidRPr="00993220">
        <w:rPr>
          <w:rtl/>
        </w:rPr>
        <w:t xml:space="preserve"> پارامتر با</w:t>
      </w:r>
      <w:r w:rsidRPr="00993220">
        <w:rPr>
          <w:rFonts w:hint="cs"/>
          <w:rtl/>
        </w:rPr>
        <w:t>ی</w:t>
      </w:r>
      <w:r w:rsidRPr="00993220">
        <w:rPr>
          <w:rFonts w:hint="eastAsia"/>
          <w:rtl/>
        </w:rPr>
        <w:t>د</w:t>
      </w:r>
      <w:r w:rsidRPr="00993220">
        <w:rPr>
          <w:rtl/>
        </w:rPr>
        <w:t xml:space="preserve"> </w:t>
      </w:r>
      <w:r w:rsidRPr="00993220">
        <w:rPr>
          <w:rFonts w:hint="eastAsia"/>
          <w:rtl/>
        </w:rPr>
        <w:t>آزما</w:t>
      </w:r>
      <w:r w:rsidRPr="00993220">
        <w:rPr>
          <w:rFonts w:hint="cs"/>
          <w:rtl/>
        </w:rPr>
        <w:t>ی</w:t>
      </w:r>
      <w:r w:rsidRPr="00993220">
        <w:rPr>
          <w:rFonts w:hint="eastAsia"/>
          <w:rtl/>
        </w:rPr>
        <w:t>شات</w:t>
      </w:r>
      <w:r w:rsidRPr="00993220">
        <w:rPr>
          <w:rtl/>
        </w:rPr>
        <w:t xml:space="preserve"> </w:t>
      </w:r>
      <w:r w:rsidRPr="00993220">
        <w:rPr>
          <w:rFonts w:hint="eastAsia"/>
          <w:rtl/>
        </w:rPr>
        <w:t>صحرا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tl/>
        </w:rPr>
        <w:t xml:space="preserve"> </w:t>
      </w:r>
      <w:r w:rsidRPr="00993220">
        <w:rPr>
          <w:rFonts w:hint="eastAsia"/>
          <w:rtl/>
        </w:rPr>
        <w:t>محل</w:t>
      </w:r>
      <w:r w:rsidRPr="00993220">
        <w:rPr>
          <w:rtl/>
        </w:rPr>
        <w:t xml:space="preserve"> </w:t>
      </w:r>
      <w:r w:rsidRPr="00993220">
        <w:rPr>
          <w:rFonts w:hint="eastAsia"/>
          <w:rtl/>
        </w:rPr>
        <w:t>انجام</w:t>
      </w:r>
      <w:r w:rsidRPr="00993220">
        <w:rPr>
          <w:rtl/>
        </w:rPr>
        <w:t xml:space="preserve"> </w:t>
      </w:r>
      <w:r w:rsidRPr="00993220">
        <w:rPr>
          <w:rFonts w:hint="eastAsia"/>
          <w:rtl/>
        </w:rPr>
        <w:t>شود</w:t>
      </w:r>
      <w:r w:rsidRPr="00993220">
        <w:rPr>
          <w:rtl/>
        </w:rPr>
        <w:t>.</w:t>
      </w:r>
    </w:p>
    <w:p w14:paraId="7886689C" w14:textId="77777777" w:rsidR="003F1592" w:rsidRPr="004D0009" w:rsidRDefault="003F1592" w:rsidP="007F55AB">
      <w:pPr>
        <w:pStyle w:val="BKP-MatnBullet"/>
      </w:pPr>
      <w:r w:rsidRPr="004D0009">
        <w:rPr>
          <w:rFonts w:hint="eastAsia"/>
          <w:rtl/>
        </w:rPr>
        <w:lastRenderedPageBreak/>
        <w:t>لا</w:t>
      </w:r>
      <w:r w:rsidRPr="004D0009">
        <w:rPr>
          <w:rFonts w:hint="cs"/>
          <w:rtl/>
        </w:rPr>
        <w:t>ی</w:t>
      </w:r>
      <w:r w:rsidRPr="004D0009">
        <w:rPr>
          <w:rFonts w:hint="eastAsia"/>
          <w:rtl/>
        </w:rPr>
        <w:t>ه</w:t>
      </w:r>
      <w:r w:rsidRPr="004D0009">
        <w:rPr>
          <w:rtl/>
        </w:rPr>
        <w:t xml:space="preserve"> </w:t>
      </w:r>
      <w:r w:rsidRPr="004D0009">
        <w:rPr>
          <w:rFonts w:hint="eastAsia"/>
          <w:rtl/>
        </w:rPr>
        <w:t>خـاک</w:t>
      </w:r>
      <w:r w:rsidRPr="004D0009">
        <w:rPr>
          <w:rtl/>
        </w:rPr>
        <w:t xml:space="preserve"> س</w:t>
      </w:r>
      <w:r w:rsidRPr="004D0009">
        <w:rPr>
          <w:rFonts w:hint="eastAsia"/>
          <w:rtl/>
        </w:rPr>
        <w:t>ـ</w:t>
      </w:r>
      <w:r w:rsidRPr="004D0009">
        <w:rPr>
          <w:rtl/>
        </w:rPr>
        <w:t>طح</w:t>
      </w:r>
      <w:r w:rsidRPr="004D0009">
        <w:rPr>
          <w:rFonts w:hint="cs"/>
          <w:rtl/>
        </w:rPr>
        <w:t>ی</w:t>
      </w:r>
      <w:r w:rsidRPr="004D0009">
        <w:rPr>
          <w:rtl/>
        </w:rPr>
        <w:t xml:space="preserve"> </w:t>
      </w:r>
      <w:r w:rsidRPr="004D0009">
        <w:rPr>
          <w:rFonts w:hint="eastAsia"/>
          <w:rtl/>
        </w:rPr>
        <w:t>به</w:t>
      </w:r>
      <w:r w:rsidRPr="004D0009">
        <w:rPr>
          <w:rtl/>
        </w:rPr>
        <w:t xml:space="preserve"> </w:t>
      </w:r>
      <w:r w:rsidRPr="004D0009">
        <w:rPr>
          <w:rFonts w:hint="eastAsia"/>
          <w:rtl/>
        </w:rPr>
        <w:t>ضخامت</w:t>
      </w:r>
      <w:r w:rsidRPr="004D0009">
        <w:rPr>
          <w:rtl/>
        </w:rPr>
        <w:t xml:space="preserve"> ح</w:t>
      </w:r>
      <w:r w:rsidRPr="004D0009">
        <w:rPr>
          <w:rFonts w:hint="eastAsia"/>
          <w:rtl/>
        </w:rPr>
        <w:t>ـ</w:t>
      </w:r>
      <w:r w:rsidRPr="004D0009">
        <w:rPr>
          <w:rtl/>
        </w:rPr>
        <w:t>داکثر 30 س</w:t>
      </w:r>
      <w:r w:rsidRPr="004D0009">
        <w:rPr>
          <w:rFonts w:hint="eastAsia"/>
          <w:rtl/>
        </w:rPr>
        <w:t>ــ</w:t>
      </w:r>
      <w:r w:rsidRPr="004D0009">
        <w:rPr>
          <w:rtl/>
        </w:rPr>
        <w:t>انت</w:t>
      </w:r>
      <w:r w:rsidRPr="004D0009">
        <w:rPr>
          <w:rFonts w:hint="cs"/>
          <w:rtl/>
        </w:rPr>
        <w:t>ی</w:t>
      </w:r>
      <w:r w:rsidRPr="004D0009">
        <w:rPr>
          <w:rFonts w:hint="eastAsia"/>
          <w:rtl/>
        </w:rPr>
        <w:t>متر</w:t>
      </w:r>
      <w:r w:rsidRPr="004D0009">
        <w:rPr>
          <w:rtl/>
        </w:rPr>
        <w:t xml:space="preserve"> </w:t>
      </w:r>
      <w:r w:rsidRPr="004D0009">
        <w:rPr>
          <w:rFonts w:hint="eastAsia"/>
          <w:rtl/>
        </w:rPr>
        <w:t>در</w:t>
      </w:r>
      <w:r w:rsidRPr="004D0009">
        <w:rPr>
          <w:rtl/>
        </w:rPr>
        <w:t xml:space="preserve"> </w:t>
      </w:r>
      <w:r w:rsidRPr="004D0009">
        <w:rPr>
          <w:rFonts w:hint="eastAsia"/>
          <w:rtl/>
        </w:rPr>
        <w:t>محل</w:t>
      </w:r>
      <w:r w:rsidRPr="004D0009">
        <w:rPr>
          <w:rtl/>
        </w:rPr>
        <w:t xml:space="preserve"> </w:t>
      </w:r>
      <w:r w:rsidRPr="004D0009">
        <w:rPr>
          <w:rFonts w:hint="eastAsia"/>
          <w:rtl/>
        </w:rPr>
        <w:t>گمانه</w:t>
      </w:r>
      <w:r w:rsidRPr="004D0009">
        <w:rPr>
          <w:rtl/>
        </w:rPr>
        <w:softHyphen/>
      </w:r>
      <w:r w:rsidRPr="004D0009">
        <w:rPr>
          <w:rFonts w:hint="eastAsia"/>
          <w:rtl/>
        </w:rPr>
        <w:t>ها</w:t>
      </w:r>
      <w:r w:rsidRPr="004D0009">
        <w:rPr>
          <w:rFonts w:hint="cs"/>
          <w:rtl/>
        </w:rPr>
        <w:t>ی</w:t>
      </w:r>
      <w:r w:rsidRPr="004D0009">
        <w:rPr>
          <w:rtl/>
        </w:rPr>
        <w:t xml:space="preserve"> </w:t>
      </w:r>
      <w:r w:rsidRPr="004D0009">
        <w:rPr>
          <w:rFonts w:hint="eastAsia"/>
          <w:rtl/>
        </w:rPr>
        <w:t>ماشــ</w:t>
      </w:r>
      <w:r w:rsidRPr="004D0009">
        <w:rPr>
          <w:rFonts w:hint="cs"/>
          <w:rtl/>
        </w:rPr>
        <w:t>ی</w:t>
      </w:r>
      <w:r w:rsidRPr="004D0009">
        <w:rPr>
          <w:rFonts w:hint="eastAsia"/>
          <w:rtl/>
        </w:rPr>
        <w:t>ن</w:t>
      </w:r>
      <w:r w:rsidRPr="004D0009">
        <w:rPr>
          <w:rFonts w:hint="cs"/>
          <w:rtl/>
        </w:rPr>
        <w:t>ی</w:t>
      </w:r>
      <w:r w:rsidRPr="004D0009">
        <w:rPr>
          <w:rtl/>
        </w:rPr>
        <w:t xml:space="preserve"> </w:t>
      </w:r>
      <w:r w:rsidRPr="004D0009">
        <w:rPr>
          <w:rFonts w:hint="eastAsia"/>
          <w:rtl/>
        </w:rPr>
        <w:t>مشاهده</w:t>
      </w:r>
      <w:r w:rsidRPr="004D0009">
        <w:rPr>
          <w:rtl/>
        </w:rPr>
        <w:t xml:space="preserve"> </w:t>
      </w:r>
      <w:r w:rsidRPr="004D0009">
        <w:rPr>
          <w:rFonts w:hint="eastAsia"/>
          <w:rtl/>
        </w:rPr>
        <w:t>شده</w:t>
      </w:r>
      <w:r w:rsidRPr="004D0009">
        <w:rPr>
          <w:rtl/>
        </w:rPr>
        <w:t xml:space="preserve"> </w:t>
      </w:r>
      <w:r w:rsidRPr="004D0009">
        <w:rPr>
          <w:rFonts w:hint="eastAsia"/>
          <w:rtl/>
        </w:rPr>
        <w:t>است</w:t>
      </w:r>
      <w:r w:rsidRPr="004D0009">
        <w:rPr>
          <w:rtl/>
        </w:rPr>
        <w:t xml:space="preserve">. </w:t>
      </w:r>
      <w:r w:rsidRPr="004D0009">
        <w:rPr>
          <w:rFonts w:hint="eastAsia"/>
          <w:rtl/>
        </w:rPr>
        <w:t>ضخامت</w:t>
      </w:r>
      <w:r w:rsidRPr="004D0009">
        <w:rPr>
          <w:rtl/>
        </w:rPr>
        <w:t xml:space="preserve"> ا</w:t>
      </w:r>
      <w:r w:rsidRPr="004D0009">
        <w:rPr>
          <w:rFonts w:hint="cs"/>
          <w:rtl/>
        </w:rPr>
        <w:t>ی</w:t>
      </w:r>
      <w:r w:rsidRPr="004D0009">
        <w:rPr>
          <w:rFonts w:hint="eastAsia"/>
          <w:rtl/>
        </w:rPr>
        <w:t>ن</w:t>
      </w:r>
      <w:r w:rsidRPr="004D0009">
        <w:rPr>
          <w:rtl/>
        </w:rPr>
        <w:t xml:space="preserve"> لا</w:t>
      </w:r>
      <w:r w:rsidRPr="004D0009">
        <w:rPr>
          <w:rFonts w:hint="cs"/>
          <w:rtl/>
        </w:rPr>
        <w:t>ی</w:t>
      </w:r>
      <w:r w:rsidRPr="004D0009">
        <w:rPr>
          <w:rFonts w:hint="eastAsia"/>
          <w:rtl/>
        </w:rPr>
        <w:t>ه</w:t>
      </w:r>
      <w:r w:rsidRPr="004D0009">
        <w:rPr>
          <w:rtl/>
        </w:rPr>
        <w:t xml:space="preserve"> خاک در </w:t>
      </w:r>
      <w:r w:rsidRPr="004D0009">
        <w:rPr>
          <w:rFonts w:hint="eastAsia"/>
          <w:rtl/>
        </w:rPr>
        <w:t>پ</w:t>
      </w:r>
      <w:r w:rsidRPr="004D0009">
        <w:rPr>
          <w:rFonts w:hint="cs"/>
          <w:rtl/>
        </w:rPr>
        <w:t>ی</w:t>
      </w:r>
      <w:r w:rsidRPr="004D0009">
        <w:rPr>
          <w:rFonts w:hint="eastAsia"/>
          <w:rtl/>
        </w:rPr>
        <w:t>ما</w:t>
      </w:r>
      <w:r w:rsidRPr="004D0009">
        <w:rPr>
          <w:rFonts w:hint="cs"/>
          <w:rtl/>
        </w:rPr>
        <w:t>ی</w:t>
      </w:r>
      <w:r w:rsidRPr="004D0009">
        <w:rPr>
          <w:rFonts w:hint="eastAsia"/>
          <w:rtl/>
        </w:rPr>
        <w:t>ش</w:t>
      </w:r>
      <w:r w:rsidRPr="004D0009">
        <w:rPr>
          <w:rtl/>
        </w:rPr>
        <w:t xml:space="preserve"> </w:t>
      </w:r>
      <w:r w:rsidRPr="004D0009">
        <w:rPr>
          <w:rFonts w:hint="eastAsia"/>
          <w:rtl/>
        </w:rPr>
        <w:t>طول</w:t>
      </w:r>
      <w:r w:rsidRPr="004D0009">
        <w:rPr>
          <w:rFonts w:hint="cs"/>
          <w:rtl/>
        </w:rPr>
        <w:t>ی</w:t>
      </w:r>
      <w:r w:rsidRPr="004D0009">
        <w:rPr>
          <w:rtl/>
        </w:rPr>
        <w:t xml:space="preserve"> </w:t>
      </w:r>
      <w:r w:rsidRPr="004D0009">
        <w:rPr>
          <w:rFonts w:hint="eastAsia"/>
          <w:rtl/>
        </w:rPr>
        <w:t>گمانه</w:t>
      </w:r>
      <w:r w:rsidRPr="004D0009">
        <w:rPr>
          <w:rFonts w:ascii="Arial" w:hAnsi="Arial" w:cs="Arial"/>
        </w:rPr>
        <w:t>‌</w:t>
      </w:r>
      <w:r w:rsidRPr="004D0009">
        <w:rPr>
          <w:rFonts w:hint="eastAsia"/>
          <w:rtl/>
        </w:rPr>
        <w:t>ها</w:t>
      </w:r>
      <w:r w:rsidRPr="004D0009">
        <w:rPr>
          <w:rFonts w:hint="cs"/>
          <w:rtl/>
        </w:rPr>
        <w:t>ی</w:t>
      </w:r>
      <w:r w:rsidRPr="004D0009">
        <w:rPr>
          <w:rtl/>
        </w:rPr>
        <w:t xml:space="preserve"> ماش</w:t>
      </w:r>
      <w:r w:rsidRPr="004D0009">
        <w:rPr>
          <w:rFonts w:hint="cs"/>
          <w:rtl/>
        </w:rPr>
        <w:t>ی</w:t>
      </w:r>
      <w:r w:rsidRPr="004D0009">
        <w:rPr>
          <w:rFonts w:hint="eastAsia"/>
          <w:rtl/>
        </w:rPr>
        <w:t>ن</w:t>
      </w:r>
      <w:r w:rsidRPr="004D0009">
        <w:rPr>
          <w:rFonts w:hint="cs"/>
          <w:rtl/>
        </w:rPr>
        <w:t>ی</w:t>
      </w:r>
      <w:r w:rsidRPr="004D0009">
        <w:rPr>
          <w:rtl/>
        </w:rPr>
        <w:t xml:space="preserve"> در پ</w:t>
      </w:r>
      <w:r w:rsidRPr="004D0009">
        <w:rPr>
          <w:rFonts w:hint="cs"/>
          <w:rtl/>
        </w:rPr>
        <w:t>ی</w:t>
      </w:r>
      <w:r w:rsidRPr="004D0009">
        <w:rPr>
          <w:rFonts w:hint="eastAsia"/>
          <w:rtl/>
        </w:rPr>
        <w:t>وست</w:t>
      </w:r>
      <w:r w:rsidRPr="004D0009">
        <w:rPr>
          <w:rtl/>
        </w:rPr>
        <w:t xml:space="preserve"> 2-1 ارائه شده است. </w:t>
      </w:r>
    </w:p>
    <w:p w14:paraId="57682115" w14:textId="77777777" w:rsidR="003F1592" w:rsidRPr="00993220" w:rsidRDefault="003F1592" w:rsidP="007F55AB">
      <w:pPr>
        <w:pStyle w:val="BKP-MatnBullet"/>
      </w:pPr>
      <w:r w:rsidRPr="00993220">
        <w:rPr>
          <w:rFonts w:hint="eastAsia"/>
          <w:rtl/>
        </w:rPr>
        <w:t>به</w:t>
      </w:r>
      <w:r w:rsidRPr="00993220">
        <w:rPr>
          <w:rtl/>
        </w:rPr>
        <w:t xml:space="preserve"> </w:t>
      </w:r>
      <w:r w:rsidRPr="00993220">
        <w:rPr>
          <w:rFonts w:hint="eastAsia"/>
          <w:rtl/>
        </w:rPr>
        <w:t>منظور</w:t>
      </w:r>
      <w:r w:rsidRPr="00993220">
        <w:rPr>
          <w:rtl/>
        </w:rPr>
        <w:t xml:space="preserve"> جلوگيري از اثر فرسايشي رطوبت </w:t>
      </w:r>
      <w:r w:rsidRPr="00993220">
        <w:rPr>
          <w:rFonts w:hint="eastAsia"/>
          <w:rtl/>
        </w:rPr>
        <w:t>بر</w:t>
      </w:r>
      <w:r w:rsidRPr="00993220">
        <w:rPr>
          <w:rtl/>
        </w:rPr>
        <w:t xml:space="preserve"> </w:t>
      </w:r>
      <w:r w:rsidRPr="00993220">
        <w:rPr>
          <w:rFonts w:hint="eastAsia"/>
          <w:rtl/>
        </w:rPr>
        <w:t>خاک</w:t>
      </w:r>
      <w:r w:rsidRPr="00993220">
        <w:rPr>
          <w:rtl/>
        </w:rPr>
        <w:t xml:space="preserve"> </w:t>
      </w:r>
      <w:r w:rsidRPr="00993220">
        <w:rPr>
          <w:rFonts w:hint="eastAsia"/>
          <w:rtl/>
        </w:rPr>
        <w:t>زير</w:t>
      </w:r>
      <w:r w:rsidRPr="00993220">
        <w:rPr>
          <w:rtl/>
        </w:rPr>
        <w:t xml:space="preserve"> </w:t>
      </w:r>
      <w:r w:rsidRPr="00993220">
        <w:rPr>
          <w:rFonts w:hint="eastAsia"/>
          <w:rtl/>
        </w:rPr>
        <w:t>شالوده</w:t>
      </w:r>
      <w:r w:rsidRPr="00993220">
        <w:rPr>
          <w:rtl/>
        </w:rPr>
        <w:t xml:space="preserve"> </w:t>
      </w:r>
      <w:r w:rsidRPr="00993220">
        <w:rPr>
          <w:rFonts w:hint="eastAsia"/>
          <w:rtl/>
        </w:rPr>
        <w:t>توصيه</w:t>
      </w:r>
      <w:r w:rsidRPr="00993220">
        <w:rPr>
          <w:rtl/>
        </w:rPr>
        <w:t xml:space="preserve"> </w:t>
      </w:r>
      <w:r w:rsidRPr="00993220">
        <w:rPr>
          <w:rFonts w:hint="eastAsia"/>
          <w:rtl/>
        </w:rPr>
        <w:t>مي‌گردد</w:t>
      </w:r>
      <w:r w:rsidRPr="00993220">
        <w:rPr>
          <w:rtl/>
        </w:rPr>
        <w:t xml:space="preserve"> </w:t>
      </w:r>
      <w:r w:rsidRPr="00993220">
        <w:rPr>
          <w:rFonts w:hint="eastAsia"/>
          <w:rtl/>
        </w:rPr>
        <w:t>شيب</w:t>
      </w:r>
      <w:r w:rsidRPr="00993220">
        <w:rPr>
          <w:rtl/>
        </w:rPr>
        <w:t xml:space="preserve"> </w:t>
      </w:r>
      <w:r w:rsidRPr="00993220">
        <w:rPr>
          <w:rFonts w:hint="eastAsia"/>
          <w:rtl/>
        </w:rPr>
        <w:t>بندي</w:t>
      </w:r>
      <w:r w:rsidRPr="00993220">
        <w:rPr>
          <w:rtl/>
        </w:rPr>
        <w:t xml:space="preserve"> </w:t>
      </w:r>
      <w:r w:rsidRPr="00993220">
        <w:rPr>
          <w:rFonts w:hint="eastAsia"/>
          <w:rtl/>
        </w:rPr>
        <w:t>اطراف</w:t>
      </w:r>
      <w:r w:rsidRPr="00993220">
        <w:rPr>
          <w:rtl/>
        </w:rPr>
        <w:t xml:space="preserve"> </w:t>
      </w:r>
      <w:r w:rsidRPr="00993220">
        <w:rPr>
          <w:rFonts w:hint="eastAsia"/>
          <w:rtl/>
        </w:rPr>
        <w:t>شالوده</w:t>
      </w:r>
      <w:r w:rsidRPr="00993220">
        <w:rPr>
          <w:rtl/>
        </w:rPr>
        <w:softHyphen/>
      </w:r>
      <w:r w:rsidRPr="00993220">
        <w:rPr>
          <w:rFonts w:hint="eastAsia"/>
          <w:rtl/>
        </w:rPr>
        <w:t>ها</w:t>
      </w:r>
      <w:r w:rsidRPr="00993220">
        <w:rPr>
          <w:rtl/>
        </w:rPr>
        <w:t xml:space="preserve"> به نحوي اجرا شود که از تجمع و نفوذ آب</w:t>
      </w:r>
      <w:r w:rsidRPr="00993220">
        <w:t>‌</w:t>
      </w:r>
      <w:r w:rsidRPr="00993220">
        <w:rPr>
          <w:rtl/>
        </w:rPr>
        <w:t>هاي سطحي به زير شالوده جلوگيري شود و چنانچه احتمال نفوذ آب از بالادست وجود دارد با طرح زهکش‌هاي مناسب از نفوذ آب به محدودة شالوده جلوگيري شود</w:t>
      </w:r>
      <w:r w:rsidRPr="00993220">
        <w:t>.</w:t>
      </w:r>
      <w:r w:rsidRPr="00993220">
        <w:rPr>
          <w:rtl/>
          <w:lang w:val="x-none" w:eastAsia="x-none"/>
        </w:rPr>
        <w:t xml:space="preserve"> </w:t>
      </w:r>
    </w:p>
    <w:p w14:paraId="50C9F892" w14:textId="77777777" w:rsidR="003F1592" w:rsidRPr="00993220" w:rsidRDefault="003F1592" w:rsidP="007F55AB">
      <w:pPr>
        <w:pStyle w:val="BKP-MatnBullet"/>
      </w:pPr>
      <w:r w:rsidRPr="00993220">
        <w:rPr>
          <w:rFonts w:hint="eastAsia"/>
          <w:rtl/>
        </w:rPr>
        <w:t>محاسبات</w:t>
      </w:r>
      <w:r w:rsidRPr="00993220">
        <w:rPr>
          <w:rtl/>
        </w:rPr>
        <w:t xml:space="preserve"> عمق </w:t>
      </w:r>
      <w:r w:rsidRPr="00993220">
        <w:rPr>
          <w:rFonts w:hint="cs"/>
          <w:rtl/>
        </w:rPr>
        <w:t>ی</w:t>
      </w:r>
      <w:r w:rsidRPr="00993220">
        <w:rPr>
          <w:rFonts w:hint="eastAsia"/>
          <w:rtl/>
        </w:rPr>
        <w:t>خبندان</w:t>
      </w:r>
      <w:r w:rsidRPr="00993220">
        <w:rPr>
          <w:rtl/>
        </w:rPr>
        <w:t xml:space="preserve"> پس از </w:t>
      </w:r>
      <w:r w:rsidRPr="00993220">
        <w:rPr>
          <w:rFonts w:hint="eastAsia"/>
          <w:rtl/>
        </w:rPr>
        <w:t>ته</w:t>
      </w:r>
      <w:r w:rsidRPr="00993220">
        <w:rPr>
          <w:rFonts w:hint="cs"/>
          <w:rtl/>
        </w:rPr>
        <w:t>ی</w:t>
      </w:r>
      <w:r w:rsidRPr="00993220">
        <w:rPr>
          <w:rFonts w:hint="eastAsia"/>
          <w:rtl/>
        </w:rPr>
        <w:t>ه</w:t>
      </w:r>
      <w:r w:rsidRPr="00993220">
        <w:rPr>
          <w:rtl/>
        </w:rPr>
        <w:t xml:space="preserve"> </w:t>
      </w:r>
      <w:r w:rsidRPr="00993220">
        <w:rPr>
          <w:rFonts w:hint="eastAsia"/>
          <w:rtl/>
        </w:rPr>
        <w:t>گزارش</w:t>
      </w:r>
      <w:r w:rsidRPr="00993220">
        <w:rPr>
          <w:rtl/>
        </w:rPr>
        <w:t xml:space="preserve"> ه</w:t>
      </w:r>
      <w:r w:rsidRPr="00993220">
        <w:rPr>
          <w:rFonts w:hint="cs"/>
          <w:rtl/>
        </w:rPr>
        <w:t>ی</w:t>
      </w:r>
      <w:r w:rsidRPr="00993220">
        <w:rPr>
          <w:rFonts w:hint="eastAsia"/>
          <w:rtl/>
        </w:rPr>
        <w:t>درولوژ</w:t>
      </w:r>
      <w:r w:rsidRPr="00993220">
        <w:rPr>
          <w:rFonts w:hint="cs"/>
          <w:rtl/>
        </w:rPr>
        <w:t>ی</w:t>
      </w:r>
      <w:r w:rsidRPr="00993220">
        <w:rPr>
          <w:rtl/>
        </w:rPr>
        <w:t xml:space="preserve"> </w:t>
      </w:r>
      <w:r w:rsidRPr="00993220">
        <w:rPr>
          <w:rFonts w:hint="eastAsia"/>
          <w:rtl/>
        </w:rPr>
        <w:t>انجام</w:t>
      </w:r>
      <w:r w:rsidRPr="00993220">
        <w:rPr>
          <w:rtl/>
        </w:rPr>
        <w:t xml:space="preserve"> </w:t>
      </w:r>
      <w:r w:rsidRPr="00993220">
        <w:rPr>
          <w:rFonts w:hint="eastAsia"/>
          <w:rtl/>
        </w:rPr>
        <w:t>خواهد</w:t>
      </w:r>
      <w:r w:rsidRPr="00993220">
        <w:rPr>
          <w:rtl/>
        </w:rPr>
        <w:t xml:space="preserve"> </w:t>
      </w:r>
      <w:r w:rsidRPr="00993220">
        <w:rPr>
          <w:rFonts w:hint="eastAsia"/>
          <w:rtl/>
        </w:rPr>
        <w:t>شد</w:t>
      </w:r>
      <w:r w:rsidRPr="00993220">
        <w:rPr>
          <w:rtl/>
        </w:rPr>
        <w:t>.</w:t>
      </w:r>
    </w:p>
    <w:p w14:paraId="6F51DFFD" w14:textId="77777777" w:rsidR="003F1592" w:rsidRPr="00993220" w:rsidRDefault="003F1592" w:rsidP="007F55AB">
      <w:pPr>
        <w:pStyle w:val="BKP-MatnBullet"/>
      </w:pPr>
      <w:r w:rsidRPr="00993220">
        <w:rPr>
          <w:rFonts w:hint="eastAsia"/>
          <w:rtl/>
        </w:rPr>
        <w:t>با</w:t>
      </w:r>
      <w:r w:rsidRPr="00993220">
        <w:rPr>
          <w:rtl/>
        </w:rPr>
        <w:t xml:space="preserve"> توجه به قرارگ</w:t>
      </w:r>
      <w:r w:rsidRPr="00993220">
        <w:rPr>
          <w:rFonts w:hint="cs"/>
          <w:rtl/>
        </w:rPr>
        <w:t>ی</w:t>
      </w:r>
      <w:r w:rsidRPr="00993220">
        <w:rPr>
          <w:rFonts w:hint="eastAsia"/>
          <w:rtl/>
        </w:rPr>
        <w:t>ر</w:t>
      </w:r>
      <w:r w:rsidRPr="00993220">
        <w:rPr>
          <w:rFonts w:hint="cs"/>
          <w:rtl/>
        </w:rPr>
        <w:t>ی</w:t>
      </w:r>
      <w:r w:rsidRPr="00993220">
        <w:rPr>
          <w:rtl/>
        </w:rPr>
        <w:t xml:space="preserve"> محل پروژه در سواحل خل</w:t>
      </w:r>
      <w:r w:rsidRPr="00993220">
        <w:rPr>
          <w:rFonts w:hint="cs"/>
          <w:rtl/>
        </w:rPr>
        <w:t>ی</w:t>
      </w:r>
      <w:r w:rsidRPr="00993220">
        <w:rPr>
          <w:rFonts w:hint="eastAsia"/>
          <w:rtl/>
        </w:rPr>
        <w:t>ج</w:t>
      </w:r>
      <w:r w:rsidRPr="00993220">
        <w:rPr>
          <w:rtl/>
        </w:rPr>
        <w:t xml:space="preserve"> فارس و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Fonts w:hint="eastAsia"/>
          <w:rtl/>
        </w:rPr>
        <w:t>،</w:t>
      </w:r>
      <w:r w:rsidRPr="00993220">
        <w:rPr>
          <w:rtl/>
        </w:rPr>
        <w:t xml:space="preserve"> براساس جدول 9-پ1-1 و ضوابط طرح مخلوط و خواص بتن برا</w:t>
      </w:r>
      <w:r w:rsidRPr="00993220">
        <w:rPr>
          <w:rFonts w:hint="cs"/>
          <w:rtl/>
        </w:rPr>
        <w:t>ی</w:t>
      </w:r>
      <w:r w:rsidRPr="00993220">
        <w:rPr>
          <w:rtl/>
        </w:rPr>
        <w:t xml:space="preserve"> شرا</w:t>
      </w:r>
      <w:r w:rsidRPr="00993220">
        <w:rPr>
          <w:rFonts w:hint="cs"/>
          <w:rtl/>
        </w:rPr>
        <w:t>ی</w:t>
      </w:r>
      <w:r w:rsidRPr="00993220">
        <w:rPr>
          <w:rFonts w:hint="eastAsia"/>
          <w:rtl/>
        </w:rPr>
        <w:t>ط</w:t>
      </w:r>
      <w:r w:rsidRPr="00993220">
        <w:rPr>
          <w:rtl/>
        </w:rPr>
        <w:t xml:space="preserve"> مح</w:t>
      </w:r>
      <w:r w:rsidRPr="00993220">
        <w:rPr>
          <w:rFonts w:hint="cs"/>
          <w:rtl/>
        </w:rPr>
        <w:t>ی</w:t>
      </w:r>
      <w:r w:rsidRPr="00993220">
        <w:rPr>
          <w:rFonts w:hint="eastAsia"/>
          <w:rtl/>
        </w:rPr>
        <w:t>ط</w:t>
      </w:r>
      <w:r w:rsidRPr="00993220">
        <w:rPr>
          <w:rFonts w:hint="cs"/>
          <w:rtl/>
        </w:rPr>
        <w:t>ی</w:t>
      </w:r>
      <w:r w:rsidRPr="00993220">
        <w:rPr>
          <w:rtl/>
        </w:rPr>
        <w:t xml:space="preserve"> در سواحل جنوب</w:t>
      </w:r>
      <w:r w:rsidRPr="00993220">
        <w:rPr>
          <w:rFonts w:hint="cs"/>
          <w:rtl/>
        </w:rPr>
        <w:t>ی</w:t>
      </w:r>
      <w:r w:rsidRPr="00993220">
        <w:rPr>
          <w:rtl/>
        </w:rPr>
        <w:t xml:space="preserve"> کشور مبحث نهم مقررات مل</w:t>
      </w:r>
      <w:r w:rsidRPr="00993220">
        <w:rPr>
          <w:rFonts w:hint="cs"/>
          <w:rtl/>
        </w:rPr>
        <w:t>ی</w:t>
      </w:r>
      <w:r w:rsidRPr="00993220">
        <w:rPr>
          <w:rtl/>
        </w:rPr>
        <w:t xml:space="preserve"> ساختمان همچن</w:t>
      </w:r>
      <w:r w:rsidRPr="00993220">
        <w:rPr>
          <w:rFonts w:hint="cs"/>
          <w:rtl/>
        </w:rPr>
        <w:t>ی</w:t>
      </w:r>
      <w:r w:rsidRPr="00993220">
        <w:rPr>
          <w:rFonts w:hint="eastAsia"/>
          <w:rtl/>
        </w:rPr>
        <w:t>ن</w:t>
      </w:r>
      <w:r w:rsidRPr="00993220">
        <w:rPr>
          <w:rtl/>
        </w:rPr>
        <w:t xml:space="preserve"> برمبنا</w:t>
      </w:r>
      <w:r w:rsidRPr="00993220">
        <w:rPr>
          <w:rFonts w:hint="cs"/>
          <w:rtl/>
        </w:rPr>
        <w:t>ی</w:t>
      </w:r>
      <w:r w:rsidRPr="00993220">
        <w:rPr>
          <w:rtl/>
        </w:rPr>
        <w:t xml:space="preserve"> آ</w:t>
      </w:r>
      <w:r w:rsidRPr="00993220">
        <w:rPr>
          <w:rFonts w:hint="cs"/>
          <w:rtl/>
        </w:rPr>
        <w:t>یی</w:t>
      </w:r>
      <w:r w:rsidRPr="00993220">
        <w:rPr>
          <w:rFonts w:hint="eastAsia"/>
          <w:rtl/>
        </w:rPr>
        <w:t>ن</w:t>
      </w:r>
      <w:r w:rsidRPr="00993220">
        <w:rPr>
          <w:rtl/>
        </w:rPr>
        <w:t xml:space="preserve"> نامه بتن ا</w:t>
      </w:r>
      <w:r w:rsidRPr="00993220">
        <w:rPr>
          <w:rFonts w:hint="cs"/>
          <w:rtl/>
        </w:rPr>
        <w:t>ی</w:t>
      </w:r>
      <w:r w:rsidRPr="00993220">
        <w:rPr>
          <w:rFonts w:hint="eastAsia"/>
          <w:rtl/>
        </w:rPr>
        <w:t>ران</w:t>
      </w:r>
      <w:r w:rsidRPr="00993220">
        <w:rPr>
          <w:rtl/>
        </w:rPr>
        <w:t xml:space="preserve"> </w:t>
      </w:r>
      <w:r w:rsidRPr="00993220">
        <w:rPr>
          <w:rFonts w:cs="Times New Roman" w:hint="eastAsia"/>
          <w:rtl/>
        </w:rPr>
        <w:t>–</w:t>
      </w:r>
      <w:r w:rsidRPr="00993220">
        <w:rPr>
          <w:rtl/>
        </w:rPr>
        <w:t xml:space="preserve"> آبا ( نشر</w:t>
      </w:r>
      <w:r w:rsidRPr="00993220">
        <w:rPr>
          <w:rFonts w:hint="cs"/>
          <w:rtl/>
        </w:rPr>
        <w:t>ی</w:t>
      </w:r>
      <w:r w:rsidRPr="00993220">
        <w:rPr>
          <w:rFonts w:hint="eastAsia"/>
          <w:rtl/>
        </w:rPr>
        <w:t>ه</w:t>
      </w:r>
      <w:r w:rsidRPr="00993220">
        <w:rPr>
          <w:rtl/>
        </w:rPr>
        <w:t xml:space="preserve"> 120-1400) سازه</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آرمه</w:t>
      </w:r>
      <w:r w:rsidRPr="00993220">
        <w:rPr>
          <w:rtl/>
        </w:rPr>
        <w:t xml:space="preserve"> موجود، در رده سازه‌ها</w:t>
      </w:r>
      <w:r w:rsidRPr="00993220">
        <w:rPr>
          <w:rFonts w:hint="cs"/>
          <w:rtl/>
        </w:rPr>
        <w:t>ی</w:t>
      </w:r>
      <w:r w:rsidRPr="00993220">
        <w:rPr>
          <w:rtl/>
        </w:rPr>
        <w:t xml:space="preserve"> بتن</w:t>
      </w:r>
      <w:r w:rsidRPr="00993220">
        <w:rPr>
          <w:rFonts w:hint="cs"/>
          <w:rtl/>
        </w:rPr>
        <w:t>ی</w:t>
      </w:r>
      <w:r w:rsidRPr="00993220">
        <w:rPr>
          <w:rtl/>
        </w:rPr>
        <w:t xml:space="preserve"> در معرض نمک</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ز</w:t>
      </w:r>
      <w:r w:rsidRPr="00993220">
        <w:rPr>
          <w:rFonts w:hint="cs"/>
          <w:rtl/>
        </w:rPr>
        <w:t>ی</w:t>
      </w:r>
      <w:r w:rsidRPr="00993220">
        <w:rPr>
          <w:rFonts w:hint="eastAsia"/>
          <w:rtl/>
        </w:rPr>
        <w:t>اد</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هوا</w:t>
      </w:r>
      <w:r w:rsidRPr="00993220">
        <w:rPr>
          <w:rtl/>
        </w:rPr>
        <w:t xml:space="preserve"> </w:t>
      </w:r>
      <w:r w:rsidRPr="00993220">
        <w:rPr>
          <w:rFonts w:hint="eastAsia"/>
          <w:rtl/>
        </w:rPr>
        <w:t>و</w:t>
      </w:r>
      <w:r w:rsidRPr="00993220">
        <w:rPr>
          <w:rtl/>
        </w:rPr>
        <w:t xml:space="preserve"> </w:t>
      </w:r>
      <w:r w:rsidRPr="00993220">
        <w:rPr>
          <w:rFonts w:hint="eastAsia"/>
          <w:rtl/>
        </w:rPr>
        <w:t>بدون</w:t>
      </w:r>
      <w:r w:rsidRPr="00993220">
        <w:rPr>
          <w:rtl/>
        </w:rPr>
        <w:t xml:space="preserve"> </w:t>
      </w:r>
      <w:r w:rsidRPr="00993220">
        <w:rPr>
          <w:rFonts w:hint="eastAsia"/>
          <w:rtl/>
        </w:rPr>
        <w:t>تماس</w:t>
      </w:r>
      <w:r w:rsidRPr="00993220">
        <w:rPr>
          <w:rtl/>
        </w:rPr>
        <w:t xml:space="preserve"> </w:t>
      </w:r>
      <w:r w:rsidRPr="00993220">
        <w:rPr>
          <w:rFonts w:hint="eastAsia"/>
          <w:rtl/>
        </w:rPr>
        <w:t>مستق</w:t>
      </w:r>
      <w:r w:rsidRPr="00993220">
        <w:rPr>
          <w:rFonts w:hint="cs"/>
          <w:rtl/>
        </w:rPr>
        <w:t>ی</w:t>
      </w:r>
      <w:r w:rsidRPr="00993220">
        <w:rPr>
          <w:rFonts w:hint="eastAsia"/>
          <w:rtl/>
        </w:rPr>
        <w:t>م</w:t>
      </w:r>
      <w:r w:rsidRPr="00993220">
        <w:rPr>
          <w:rtl/>
        </w:rPr>
        <w:t xml:space="preserve"> </w:t>
      </w:r>
      <w:r w:rsidRPr="00993220">
        <w:rPr>
          <w:rFonts w:hint="eastAsia"/>
          <w:rtl/>
        </w:rPr>
        <w:t>با</w:t>
      </w:r>
      <w:r w:rsidRPr="00993220">
        <w:rPr>
          <w:rtl/>
        </w:rPr>
        <w:t xml:space="preserve"> </w:t>
      </w:r>
      <w:r w:rsidRPr="00993220">
        <w:rPr>
          <w:rFonts w:hint="eastAsia"/>
          <w:rtl/>
        </w:rPr>
        <w:t>آب</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tl/>
        </w:rPr>
        <w:t xml:space="preserve"> </w:t>
      </w:r>
      <w:r w:rsidRPr="00993220">
        <w:rPr>
          <w:rFonts w:hint="cs"/>
          <w:rtl/>
        </w:rPr>
        <w:t>ی</w:t>
      </w:r>
      <w:r w:rsidRPr="00993220">
        <w:rPr>
          <w:rFonts w:hint="eastAsia"/>
          <w:rtl/>
        </w:rPr>
        <w:t>ا</w:t>
      </w:r>
      <w:r w:rsidRPr="00993220">
        <w:rPr>
          <w:rtl/>
        </w:rPr>
        <w:t xml:space="preserve"> </w:t>
      </w:r>
      <w:r w:rsidRPr="00993220">
        <w:rPr>
          <w:rFonts w:hint="eastAsia"/>
          <w:rtl/>
        </w:rPr>
        <w:t>پاشش</w:t>
      </w:r>
      <w:r w:rsidRPr="00993220">
        <w:rPr>
          <w:rtl/>
        </w:rPr>
        <w:t xml:space="preserve"> </w:t>
      </w:r>
      <w:r w:rsidRPr="00993220">
        <w:rPr>
          <w:rFonts w:hint="eastAsia"/>
          <w:rtl/>
        </w:rPr>
        <w:t>و</w:t>
      </w:r>
      <w:r w:rsidRPr="00993220">
        <w:rPr>
          <w:rtl/>
        </w:rPr>
        <w:t xml:space="preserve"> </w:t>
      </w:r>
      <w:r w:rsidRPr="00993220">
        <w:rPr>
          <w:rFonts w:hint="eastAsia"/>
          <w:rtl/>
        </w:rPr>
        <w:t>مشابه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نزد</w:t>
      </w:r>
      <w:r w:rsidRPr="00993220">
        <w:rPr>
          <w:rFonts w:hint="cs"/>
          <w:rtl/>
        </w:rPr>
        <w:t>ی</w:t>
      </w:r>
      <w:r w:rsidRPr="00993220">
        <w:rPr>
          <w:rFonts w:hint="eastAsia"/>
          <w:rtl/>
        </w:rPr>
        <w:t>ک</w:t>
      </w:r>
      <w:r w:rsidRPr="00993220">
        <w:rPr>
          <w:rtl/>
        </w:rPr>
        <w:t xml:space="preserve"> </w:t>
      </w:r>
      <w:r w:rsidRPr="00993220">
        <w:rPr>
          <w:rFonts w:hint="eastAsia"/>
          <w:rtl/>
        </w:rPr>
        <w:t>ساحل</w:t>
      </w:r>
      <w:r w:rsidRPr="00993220">
        <w:rPr>
          <w:rtl/>
        </w:rPr>
        <w:t xml:space="preserve"> </w:t>
      </w:r>
      <w:r w:rsidRPr="00993220">
        <w:rPr>
          <w:rFonts w:hint="eastAsia"/>
          <w:rtl/>
        </w:rPr>
        <w:t>قرار</w:t>
      </w:r>
      <w:r w:rsidRPr="00993220">
        <w:rPr>
          <w:rtl/>
        </w:rPr>
        <w:t xml:space="preserve"> </w:t>
      </w:r>
      <w:r w:rsidRPr="00993220">
        <w:rPr>
          <w:rFonts w:hint="eastAsia"/>
          <w:rtl/>
        </w:rPr>
        <w:t>دارند</w:t>
      </w:r>
      <w:r w:rsidRPr="00993220">
        <w:rPr>
          <w:rtl/>
        </w:rPr>
        <w:t xml:space="preserve">. </w:t>
      </w:r>
      <w:r w:rsidRPr="00993220">
        <w:rPr>
          <w:rFonts w:hint="eastAsia"/>
          <w:rtl/>
        </w:rPr>
        <w:t>در</w:t>
      </w:r>
      <w:r w:rsidRPr="00993220">
        <w:rPr>
          <w:rtl/>
        </w:rPr>
        <w:t xml:space="preserve"> </w:t>
      </w:r>
      <w:r w:rsidRPr="00993220">
        <w:rPr>
          <w:rFonts w:hint="eastAsia"/>
          <w:rtl/>
        </w:rPr>
        <w:t>صورت</w:t>
      </w:r>
      <w:r w:rsidRPr="00993220">
        <w:rPr>
          <w:rtl/>
        </w:rPr>
        <w:t xml:space="preserve"> </w:t>
      </w:r>
      <w:r w:rsidRPr="00993220">
        <w:rPr>
          <w:rFonts w:hint="eastAsia"/>
          <w:rtl/>
        </w:rPr>
        <w:t>رعا</w:t>
      </w:r>
      <w:r w:rsidRPr="00993220">
        <w:rPr>
          <w:rFonts w:hint="cs"/>
          <w:rtl/>
        </w:rPr>
        <w:t>ی</w:t>
      </w:r>
      <w:r w:rsidRPr="00993220">
        <w:rPr>
          <w:rFonts w:hint="eastAsia"/>
          <w:rtl/>
        </w:rPr>
        <w:t>ت</w:t>
      </w:r>
      <w:r w:rsidRPr="00993220">
        <w:rPr>
          <w:rtl/>
        </w:rPr>
        <w:t xml:space="preserve"> </w:t>
      </w:r>
      <w:r w:rsidRPr="00993220">
        <w:rPr>
          <w:rFonts w:hint="eastAsia"/>
          <w:rtl/>
        </w:rPr>
        <w:t>حداقل</w:t>
      </w:r>
      <w:r w:rsidRPr="00993220">
        <w:rPr>
          <w:rtl/>
        </w:rPr>
        <w:t xml:space="preserve"> </w:t>
      </w:r>
      <w:r w:rsidRPr="00993220">
        <w:rPr>
          <w:rFonts w:hint="eastAsia"/>
          <w:rtl/>
        </w:rPr>
        <w:t>ضخامت</w:t>
      </w:r>
      <w:r w:rsidRPr="00993220">
        <w:rPr>
          <w:rtl/>
        </w:rPr>
        <w:t xml:space="preserve"> </w:t>
      </w:r>
      <w:r w:rsidRPr="00993220">
        <w:rPr>
          <w:rFonts w:hint="eastAsia"/>
          <w:rtl/>
        </w:rPr>
        <w:t>پوشش</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رو</w:t>
      </w:r>
      <w:r w:rsidRPr="00993220">
        <w:rPr>
          <w:rFonts w:hint="cs"/>
          <w:rtl/>
        </w:rPr>
        <w:t>ی</w:t>
      </w:r>
      <w:r w:rsidRPr="00993220">
        <w:rPr>
          <w:rtl/>
        </w:rPr>
        <w:t xml:space="preserve"> </w:t>
      </w:r>
      <w:r w:rsidRPr="00993220">
        <w:rPr>
          <w:rFonts w:hint="eastAsia"/>
          <w:rtl/>
        </w:rPr>
        <w:t>م</w:t>
      </w:r>
      <w:r w:rsidRPr="00993220">
        <w:rPr>
          <w:rFonts w:hint="cs"/>
          <w:rtl/>
        </w:rPr>
        <w:t>ی</w:t>
      </w:r>
      <w:r w:rsidRPr="00993220">
        <w:rPr>
          <w:rFonts w:hint="eastAsia"/>
          <w:rtl/>
        </w:rPr>
        <w:t>لگردها</w:t>
      </w:r>
      <w:r w:rsidRPr="00993220">
        <w:rPr>
          <w:rtl/>
        </w:rPr>
        <w:t xml:space="preserve"> </w:t>
      </w:r>
      <w:r w:rsidRPr="00993220">
        <w:rPr>
          <w:rFonts w:hint="eastAsia"/>
          <w:rtl/>
        </w:rPr>
        <w:t>و</w:t>
      </w:r>
      <w:r w:rsidRPr="00993220">
        <w:rPr>
          <w:rtl/>
        </w:rPr>
        <w:t xml:space="preserve"> </w:t>
      </w:r>
      <w:r w:rsidRPr="00993220">
        <w:rPr>
          <w:rFonts w:hint="eastAsia"/>
          <w:rtl/>
        </w:rPr>
        <w:t>استفاده</w:t>
      </w:r>
      <w:r w:rsidRPr="00993220">
        <w:rPr>
          <w:rtl/>
        </w:rPr>
        <w:t xml:space="preserve"> </w:t>
      </w:r>
      <w:r w:rsidRPr="00993220">
        <w:rPr>
          <w:rFonts w:hint="eastAsia"/>
          <w:rtl/>
        </w:rPr>
        <w:t>از</w:t>
      </w:r>
      <w:r w:rsidRPr="00993220">
        <w:rPr>
          <w:rtl/>
        </w:rPr>
        <w:t xml:space="preserve"> </w:t>
      </w:r>
      <w:r w:rsidRPr="00993220">
        <w:rPr>
          <w:rFonts w:hint="eastAsia"/>
          <w:rtl/>
        </w:rPr>
        <w:t>مواد</w:t>
      </w:r>
      <w:r w:rsidRPr="00993220">
        <w:rPr>
          <w:rtl/>
        </w:rPr>
        <w:t xml:space="preserve"> </w:t>
      </w:r>
      <w:r w:rsidRPr="00993220">
        <w:rPr>
          <w:rFonts w:hint="eastAsia"/>
          <w:rtl/>
        </w:rPr>
        <w:t>افزودن</w:t>
      </w:r>
      <w:r w:rsidRPr="00993220">
        <w:rPr>
          <w:rFonts w:hint="cs"/>
          <w:rtl/>
        </w:rPr>
        <w:t>ی</w:t>
      </w:r>
      <w:r w:rsidRPr="00993220">
        <w:rPr>
          <w:rtl/>
        </w:rPr>
        <w:t xml:space="preserve"> </w:t>
      </w:r>
      <w:r w:rsidRPr="00993220">
        <w:rPr>
          <w:rFonts w:hint="eastAsia"/>
          <w:rtl/>
        </w:rPr>
        <w:t>ش</w:t>
      </w:r>
      <w:r w:rsidRPr="00993220">
        <w:rPr>
          <w:rFonts w:hint="cs"/>
          <w:rtl/>
        </w:rPr>
        <w:t>ی</w:t>
      </w:r>
      <w:r w:rsidRPr="00993220">
        <w:rPr>
          <w:rFonts w:hint="eastAsia"/>
          <w:rtl/>
        </w:rPr>
        <w:t>م</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و</w:t>
      </w:r>
      <w:r w:rsidRPr="00993220">
        <w:rPr>
          <w:rtl/>
        </w:rPr>
        <w:t xml:space="preserve"> </w:t>
      </w:r>
      <w:r w:rsidRPr="00993220">
        <w:rPr>
          <w:rFonts w:hint="eastAsia"/>
          <w:rtl/>
        </w:rPr>
        <w:t>معدن</w:t>
      </w:r>
      <w:r w:rsidRPr="00993220">
        <w:rPr>
          <w:rFonts w:hint="cs"/>
          <w:rtl/>
        </w:rPr>
        <w:t>ی</w:t>
      </w:r>
      <w:r w:rsidRPr="00993220">
        <w:rPr>
          <w:rtl/>
        </w:rPr>
        <w:t xml:space="preserve"> </w:t>
      </w:r>
      <w:r w:rsidRPr="00993220">
        <w:rPr>
          <w:rFonts w:hint="eastAsia"/>
          <w:rtl/>
        </w:rPr>
        <w:t>مناسب</w:t>
      </w:r>
      <w:r w:rsidRPr="00993220">
        <w:rPr>
          <w:rtl/>
        </w:rPr>
        <w:t xml:space="preserve"> </w:t>
      </w:r>
      <w:r w:rsidRPr="00993220">
        <w:rPr>
          <w:rFonts w:hint="eastAsia"/>
          <w:rtl/>
        </w:rPr>
        <w:t>و</w:t>
      </w:r>
      <w:r w:rsidRPr="00993220">
        <w:rPr>
          <w:rtl/>
        </w:rPr>
        <w:t xml:space="preserve"> </w:t>
      </w:r>
      <w:r w:rsidRPr="00993220">
        <w:rPr>
          <w:rFonts w:hint="eastAsia"/>
          <w:rtl/>
        </w:rPr>
        <w:t>اتخاذ</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تداب</w:t>
      </w:r>
      <w:r w:rsidRPr="00993220">
        <w:rPr>
          <w:rFonts w:hint="cs"/>
          <w:rtl/>
        </w:rPr>
        <w:t>ی</w:t>
      </w:r>
      <w:r w:rsidRPr="00993220">
        <w:rPr>
          <w:rFonts w:hint="eastAsia"/>
          <w:rtl/>
        </w:rPr>
        <w:t>ر</w:t>
      </w:r>
      <w:r w:rsidRPr="00993220">
        <w:rPr>
          <w:rtl/>
        </w:rPr>
        <w:t xml:space="preserve"> </w:t>
      </w:r>
      <w:r w:rsidRPr="00993220">
        <w:rPr>
          <w:rFonts w:hint="eastAsia"/>
          <w:rtl/>
        </w:rPr>
        <w:t>حفاظت</w:t>
      </w:r>
      <w:r w:rsidRPr="00993220">
        <w:rPr>
          <w:rFonts w:hint="cs"/>
          <w:rtl/>
        </w:rPr>
        <w:t>ی</w:t>
      </w:r>
      <w:r w:rsidRPr="00993220">
        <w:rPr>
          <w:rtl/>
        </w:rPr>
        <w:t xml:space="preserve"> </w:t>
      </w:r>
      <w:r w:rsidRPr="00993220">
        <w:rPr>
          <w:rFonts w:hint="eastAsia"/>
          <w:rtl/>
        </w:rPr>
        <w:t>و</w:t>
      </w:r>
      <w:r w:rsidRPr="00993220">
        <w:rPr>
          <w:rFonts w:hint="cs"/>
          <w:rtl/>
        </w:rPr>
        <w:t>ی</w:t>
      </w:r>
      <w:r w:rsidRPr="00993220">
        <w:rPr>
          <w:rFonts w:hint="eastAsia"/>
          <w:rtl/>
        </w:rPr>
        <w:t>ژه</w:t>
      </w:r>
      <w:r w:rsidRPr="00993220">
        <w:rPr>
          <w:rtl/>
        </w:rPr>
        <w:t xml:space="preserve"> </w:t>
      </w:r>
      <w:r w:rsidRPr="00993220">
        <w:rPr>
          <w:rFonts w:hint="eastAsia"/>
          <w:rtl/>
        </w:rPr>
        <w:t>به</w:t>
      </w:r>
      <w:r w:rsidRPr="00993220">
        <w:rPr>
          <w:rtl/>
        </w:rPr>
        <w:t xml:space="preserve"> </w:t>
      </w:r>
      <w:r w:rsidRPr="00993220">
        <w:rPr>
          <w:rFonts w:hint="eastAsia"/>
          <w:rtl/>
        </w:rPr>
        <w:t>منظور</w:t>
      </w:r>
      <w:r w:rsidRPr="00993220">
        <w:rPr>
          <w:rtl/>
        </w:rPr>
        <w:t xml:space="preserve"> </w:t>
      </w:r>
      <w:r w:rsidRPr="00993220">
        <w:rPr>
          <w:rFonts w:hint="eastAsia"/>
          <w:rtl/>
        </w:rPr>
        <w:t>افزا</w:t>
      </w:r>
      <w:r w:rsidRPr="00993220">
        <w:rPr>
          <w:rFonts w:hint="cs"/>
          <w:rtl/>
        </w:rPr>
        <w:t>ی</w:t>
      </w:r>
      <w:r w:rsidRPr="00993220">
        <w:rPr>
          <w:rFonts w:hint="eastAsia"/>
          <w:rtl/>
        </w:rPr>
        <w:t>ش</w:t>
      </w:r>
      <w:r w:rsidRPr="00993220">
        <w:rPr>
          <w:rtl/>
        </w:rPr>
        <w:t xml:space="preserve"> </w:t>
      </w:r>
      <w:r w:rsidRPr="00993220">
        <w:rPr>
          <w:rFonts w:hint="eastAsia"/>
          <w:rtl/>
        </w:rPr>
        <w:t>پا</w:t>
      </w:r>
      <w:r w:rsidRPr="00993220">
        <w:rPr>
          <w:rFonts w:hint="cs"/>
          <w:rtl/>
        </w:rPr>
        <w:t>ی</w:t>
      </w:r>
      <w:r w:rsidRPr="00993220">
        <w:rPr>
          <w:rFonts w:hint="eastAsia"/>
          <w:rtl/>
        </w:rPr>
        <w:t>ا</w:t>
      </w:r>
      <w:r w:rsidRPr="00993220">
        <w:rPr>
          <w:rFonts w:hint="cs"/>
          <w:rtl/>
        </w:rPr>
        <w:t>یی</w:t>
      </w:r>
      <w:r w:rsidRPr="00993220">
        <w:rPr>
          <w:rtl/>
        </w:rPr>
        <w:t xml:space="preserve"> </w:t>
      </w:r>
      <w:r w:rsidRPr="00993220">
        <w:rPr>
          <w:rFonts w:hint="eastAsia"/>
          <w:rtl/>
        </w:rPr>
        <w:t>بتن،</w:t>
      </w:r>
      <w:r w:rsidRPr="00993220">
        <w:rPr>
          <w:rtl/>
        </w:rPr>
        <w:t xml:space="preserve"> </w:t>
      </w:r>
      <w:r w:rsidRPr="00993220">
        <w:rPr>
          <w:rFonts w:hint="eastAsia"/>
          <w:rtl/>
        </w:rPr>
        <w:t>سازه</w:t>
      </w:r>
      <w:r w:rsidRPr="00993220">
        <w:t>‌</w:t>
      </w:r>
      <w:r w:rsidRPr="00993220">
        <w:rPr>
          <w:rFonts w:hint="eastAsia"/>
          <w:rtl/>
        </w:rPr>
        <w:t>ها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آرمه</w:t>
      </w:r>
      <w:r w:rsidRPr="00993220">
        <w:rPr>
          <w:rtl/>
        </w:rPr>
        <w:t xml:space="preserve"> </w:t>
      </w:r>
      <w:r w:rsidRPr="00993220">
        <w:rPr>
          <w:rFonts w:hint="eastAsia"/>
          <w:rtl/>
        </w:rPr>
        <w:t>موجود،</w:t>
      </w:r>
      <w:r w:rsidRPr="00993220">
        <w:rPr>
          <w:rtl/>
        </w:rPr>
        <w:t xml:space="preserve"> </w:t>
      </w:r>
      <w:r w:rsidRPr="00993220">
        <w:rPr>
          <w:rFonts w:hint="eastAsia"/>
          <w:rtl/>
        </w:rPr>
        <w:t>در</w:t>
      </w:r>
      <w:r w:rsidRPr="00993220">
        <w:rPr>
          <w:rtl/>
        </w:rPr>
        <w:t xml:space="preserve"> </w:t>
      </w:r>
      <w:r w:rsidRPr="00993220">
        <w:rPr>
          <w:rFonts w:hint="eastAsia"/>
          <w:rtl/>
        </w:rPr>
        <w:t>رده</w:t>
      </w:r>
      <w:r w:rsidRPr="00993220">
        <w:rPr>
          <w:rtl/>
        </w:rPr>
        <w:t xml:space="preserve"> </w:t>
      </w:r>
      <w:r w:rsidRPr="00993220">
        <w:rPr>
          <w:rFonts w:hint="eastAsia"/>
          <w:rtl/>
        </w:rPr>
        <w:t>سازه‌ها</w:t>
      </w:r>
      <w:r w:rsidRPr="00993220">
        <w:rPr>
          <w:rFonts w:hint="cs"/>
          <w:rtl/>
        </w:rPr>
        <w:t>ی</w:t>
      </w:r>
      <w:r w:rsidRPr="00993220">
        <w:rPr>
          <w:rtl/>
        </w:rPr>
        <w:t xml:space="preserve"> </w:t>
      </w:r>
      <w:r w:rsidRPr="00993220">
        <w:rPr>
          <w:rFonts w:hint="eastAsia"/>
          <w:rtl/>
        </w:rPr>
        <w:t>بتن</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معرض</w:t>
      </w:r>
      <w:r w:rsidRPr="00993220">
        <w:rPr>
          <w:rtl/>
        </w:rPr>
        <w:t xml:space="preserve"> </w:t>
      </w:r>
      <w:r w:rsidRPr="00993220">
        <w:rPr>
          <w:rFonts w:hint="eastAsia"/>
          <w:rtl/>
        </w:rPr>
        <w:t>نمک</w:t>
      </w:r>
      <w:r w:rsidRPr="00993220">
        <w:t>‌</w:t>
      </w:r>
      <w:r w:rsidRPr="00993220">
        <w:rPr>
          <w:rFonts w:hint="eastAsia"/>
          <w:rtl/>
        </w:rPr>
        <w:t>ها</w:t>
      </w:r>
      <w:r w:rsidRPr="00993220">
        <w:rPr>
          <w:rFonts w:hint="cs"/>
          <w:rtl/>
        </w:rPr>
        <w:t>ی</w:t>
      </w:r>
      <w:r w:rsidRPr="00993220">
        <w:rPr>
          <w:rtl/>
        </w:rPr>
        <w:t xml:space="preserve"> کم موجود در هوا و مشابه سازه‌ها</w:t>
      </w:r>
      <w:r w:rsidRPr="00993220">
        <w:rPr>
          <w:rFonts w:hint="cs"/>
          <w:rtl/>
        </w:rPr>
        <w:t>ی</w:t>
      </w:r>
      <w:r w:rsidRPr="00993220">
        <w:rPr>
          <w:rtl/>
        </w:rPr>
        <w:t xml:space="preserve"> دور از ساحل قرار م</w:t>
      </w:r>
      <w:r w:rsidRPr="00993220">
        <w:rPr>
          <w:rFonts w:hint="cs"/>
          <w:rtl/>
        </w:rPr>
        <w:t>ی‌</w:t>
      </w:r>
      <w:r w:rsidRPr="00993220">
        <w:rPr>
          <w:rFonts w:hint="eastAsia"/>
          <w:rtl/>
        </w:rPr>
        <w:t>گ</w:t>
      </w:r>
      <w:r w:rsidRPr="00993220">
        <w:rPr>
          <w:rFonts w:hint="cs"/>
          <w:rtl/>
        </w:rPr>
        <w:t>ی</w:t>
      </w:r>
      <w:r w:rsidRPr="00993220">
        <w:rPr>
          <w:rFonts w:hint="eastAsia"/>
          <w:rtl/>
        </w:rPr>
        <w:t>رند</w:t>
      </w:r>
      <w:r w:rsidRPr="00993220">
        <w:rPr>
          <w:rtl/>
        </w:rPr>
        <w:t>. با فرض استفاده از کاور و پوشش سطح</w:t>
      </w:r>
      <w:r w:rsidRPr="00993220">
        <w:rPr>
          <w:rFonts w:hint="cs"/>
          <w:rtl/>
        </w:rPr>
        <w:t>ی</w:t>
      </w:r>
      <w:r w:rsidRPr="00993220">
        <w:rPr>
          <w:rtl/>
        </w:rPr>
        <w:t xml:space="preserve"> مناسب، م</w:t>
      </w:r>
      <w:r w:rsidRPr="00993220">
        <w:rPr>
          <w:rFonts w:hint="cs"/>
          <w:rtl/>
        </w:rPr>
        <w:t>ی‌</w:t>
      </w:r>
      <w:r w:rsidRPr="00993220">
        <w:rPr>
          <w:rFonts w:hint="eastAsia"/>
          <w:rtl/>
        </w:rPr>
        <w:t>توان</w:t>
      </w:r>
      <w:r w:rsidRPr="00993220">
        <w:rPr>
          <w:rtl/>
        </w:rPr>
        <w:t xml:space="preserve"> از س</w:t>
      </w:r>
      <w:r w:rsidRPr="00993220">
        <w:rPr>
          <w:rFonts w:hint="cs"/>
          <w:rtl/>
        </w:rPr>
        <w:t>ی</w:t>
      </w:r>
      <w:r w:rsidRPr="00993220">
        <w:rPr>
          <w:rFonts w:hint="eastAsia"/>
          <w:rtl/>
        </w:rPr>
        <w:t>مان</w:t>
      </w:r>
      <w:r w:rsidRPr="00993220">
        <w:rPr>
          <w:rtl/>
        </w:rPr>
        <w:t xml:space="preserve"> پرتلند نوع </w:t>
      </w:r>
      <w:r w:rsidRPr="00993220">
        <w:t>II</w:t>
      </w:r>
      <w:r w:rsidRPr="00993220">
        <w:rPr>
          <w:rtl/>
        </w:rPr>
        <w:t xml:space="preserve"> با مواد پوزولان</w:t>
      </w:r>
      <w:r w:rsidRPr="00993220">
        <w:rPr>
          <w:rFonts w:hint="cs"/>
          <w:rtl/>
        </w:rPr>
        <w:t>ی</w:t>
      </w:r>
      <w:r w:rsidRPr="00993220">
        <w:rPr>
          <w:rtl/>
        </w:rPr>
        <w:t xml:space="preserve"> </w:t>
      </w:r>
      <w:r w:rsidRPr="00993220">
        <w:rPr>
          <w:rFonts w:hint="cs"/>
          <w:rtl/>
        </w:rPr>
        <w:t>ی</w:t>
      </w:r>
      <w:r w:rsidRPr="00993220">
        <w:rPr>
          <w:rFonts w:hint="eastAsia"/>
          <w:rtl/>
        </w:rPr>
        <w:t>ا</w:t>
      </w:r>
      <w:r w:rsidRPr="00993220">
        <w:rPr>
          <w:rtl/>
        </w:rPr>
        <w:t xml:space="preserve"> سرباره </w:t>
      </w:r>
      <w:r w:rsidRPr="00993220">
        <w:rPr>
          <w:rFonts w:hint="cs"/>
          <w:rtl/>
        </w:rPr>
        <w:t>ی</w:t>
      </w:r>
      <w:r w:rsidRPr="00993220">
        <w:rPr>
          <w:rFonts w:hint="eastAsia"/>
          <w:rtl/>
        </w:rPr>
        <w:t>ا</w:t>
      </w:r>
      <w:r w:rsidRPr="00993220">
        <w:rPr>
          <w:rtl/>
        </w:rPr>
        <w:t xml:space="preserve"> س</w:t>
      </w:r>
      <w:r w:rsidRPr="00993220">
        <w:rPr>
          <w:rFonts w:hint="cs"/>
          <w:rtl/>
        </w:rPr>
        <w:t>ی</w:t>
      </w:r>
      <w:r w:rsidRPr="00993220">
        <w:rPr>
          <w:rFonts w:hint="eastAsia"/>
          <w:rtl/>
        </w:rPr>
        <w:t>مان</w:t>
      </w:r>
      <w:r w:rsidRPr="00993220">
        <w:t>‌</w:t>
      </w:r>
      <w:r w:rsidRPr="00993220">
        <w:rPr>
          <w:rFonts w:hint="eastAsia"/>
          <w:rtl/>
        </w:rPr>
        <w:t>ها</w:t>
      </w:r>
      <w:r w:rsidRPr="00993220">
        <w:rPr>
          <w:rFonts w:hint="cs"/>
          <w:rtl/>
        </w:rPr>
        <w:t>ی</w:t>
      </w:r>
      <w:r w:rsidRPr="00993220">
        <w:rPr>
          <w:rtl/>
        </w:rPr>
        <w:t xml:space="preserve"> آم</w:t>
      </w:r>
      <w:r w:rsidRPr="00993220">
        <w:rPr>
          <w:rFonts w:hint="cs"/>
          <w:rtl/>
        </w:rPr>
        <w:t>ی</w:t>
      </w:r>
      <w:r w:rsidRPr="00993220">
        <w:rPr>
          <w:rFonts w:hint="eastAsia"/>
          <w:rtl/>
        </w:rPr>
        <w:t>خته</w:t>
      </w:r>
      <w:r w:rsidRPr="00993220">
        <w:rPr>
          <w:rtl/>
        </w:rPr>
        <w:t xml:space="preserve"> با حداقل مقدار مواد س</w:t>
      </w:r>
      <w:r w:rsidRPr="00993220">
        <w:rPr>
          <w:rFonts w:hint="cs"/>
          <w:rtl/>
        </w:rPr>
        <w:t>ی</w:t>
      </w:r>
      <w:r w:rsidRPr="00993220">
        <w:rPr>
          <w:rFonts w:hint="eastAsia"/>
          <w:rtl/>
        </w:rPr>
        <w:t>مان</w:t>
      </w:r>
      <w:r w:rsidRPr="00993220">
        <w:rPr>
          <w:rFonts w:hint="cs"/>
          <w:rtl/>
        </w:rPr>
        <w:t>ی</w:t>
      </w:r>
      <w:r w:rsidRPr="00993220">
        <w:rPr>
          <w:rtl/>
        </w:rPr>
        <w:t xml:space="preserve"> </w:t>
      </w:r>
      <w:r w:rsidRPr="00993220">
        <w:t>kg/m</w:t>
      </w:r>
      <w:r w:rsidRPr="00993220">
        <w:rPr>
          <w:vertAlign w:val="superscript"/>
        </w:rPr>
        <w:t>3</w:t>
      </w:r>
      <w:r w:rsidRPr="00993220">
        <w:rPr>
          <w:vertAlign w:val="superscript"/>
          <w:rtl/>
        </w:rPr>
        <w:t xml:space="preserve"> </w:t>
      </w:r>
      <w:r w:rsidRPr="00993220">
        <w:rPr>
          <w:rtl/>
        </w:rPr>
        <w:t>325</w:t>
      </w:r>
      <w:r w:rsidRPr="00993220">
        <w:rPr>
          <w:vertAlign w:val="superscript"/>
          <w:rtl/>
        </w:rPr>
        <w:t xml:space="preserve"> </w:t>
      </w:r>
      <w:r w:rsidRPr="00993220">
        <w:rPr>
          <w:rtl/>
        </w:rPr>
        <w:t xml:space="preserve">(نسبت </w:t>
      </w:r>
      <w:r w:rsidRPr="00993220">
        <w:rPr>
          <w:rFonts w:hint="eastAsia"/>
          <w:rtl/>
        </w:rPr>
        <w:t>آب</w:t>
      </w:r>
      <w:r w:rsidRPr="00993220">
        <w:rPr>
          <w:rtl/>
        </w:rPr>
        <w:t xml:space="preserve"> </w:t>
      </w:r>
      <w:r w:rsidRPr="00993220">
        <w:rPr>
          <w:rFonts w:hint="eastAsia"/>
          <w:rtl/>
        </w:rPr>
        <w:t>به</w:t>
      </w:r>
      <w:r w:rsidRPr="00993220">
        <w:rPr>
          <w:rtl/>
        </w:rPr>
        <w:t xml:space="preserve"> </w:t>
      </w:r>
      <w:r w:rsidRPr="00993220">
        <w:rPr>
          <w:rFonts w:hint="eastAsia"/>
          <w:rtl/>
        </w:rPr>
        <w:t>سيمان</w:t>
      </w:r>
      <w:r w:rsidRPr="00993220">
        <w:rPr>
          <w:rtl/>
        </w:rPr>
        <w:t xml:space="preserve"> </w:t>
      </w:r>
      <w:r w:rsidRPr="00993220">
        <w:rPr>
          <w:rFonts w:hint="eastAsia"/>
          <w:rtl/>
        </w:rPr>
        <w:t>نبا</w:t>
      </w:r>
      <w:r w:rsidRPr="00993220">
        <w:rPr>
          <w:rFonts w:hint="cs"/>
          <w:rtl/>
        </w:rPr>
        <w:t>ی</w:t>
      </w:r>
      <w:r w:rsidRPr="00993220">
        <w:rPr>
          <w:rFonts w:hint="eastAsia"/>
          <w:rtl/>
        </w:rPr>
        <w:t>د</w:t>
      </w:r>
      <w:r w:rsidRPr="00993220">
        <w:rPr>
          <w:rtl/>
        </w:rPr>
        <w:t xml:space="preserve"> </w:t>
      </w:r>
      <w:r w:rsidRPr="00993220">
        <w:rPr>
          <w:rFonts w:hint="eastAsia"/>
          <w:rtl/>
        </w:rPr>
        <w:t>از</w:t>
      </w:r>
      <w:r w:rsidRPr="00993220">
        <w:rPr>
          <w:rtl/>
        </w:rPr>
        <w:t xml:space="preserve"> 5/0 </w:t>
      </w:r>
      <w:r w:rsidRPr="00993220">
        <w:rPr>
          <w:rFonts w:hint="eastAsia"/>
          <w:rtl/>
        </w:rPr>
        <w:t>تجاوز</w:t>
      </w:r>
      <w:r w:rsidRPr="00993220">
        <w:rPr>
          <w:rtl/>
        </w:rPr>
        <w:t xml:space="preserve"> </w:t>
      </w:r>
      <w:r w:rsidRPr="00993220">
        <w:rPr>
          <w:rFonts w:hint="eastAsia"/>
          <w:rtl/>
        </w:rPr>
        <w:t>کند</w:t>
      </w:r>
      <w:r w:rsidRPr="00993220">
        <w:rPr>
          <w:rtl/>
        </w:rPr>
        <w:t xml:space="preserve">) </w:t>
      </w:r>
      <w:r w:rsidRPr="00993220">
        <w:rPr>
          <w:rFonts w:hint="eastAsia"/>
          <w:rtl/>
        </w:rPr>
        <w:t>و</w:t>
      </w:r>
      <w:r w:rsidRPr="00993220">
        <w:rPr>
          <w:rtl/>
        </w:rPr>
        <w:t xml:space="preserve"> </w:t>
      </w:r>
      <w:r w:rsidRPr="00993220">
        <w:rPr>
          <w:rFonts w:hint="eastAsia"/>
          <w:rtl/>
        </w:rPr>
        <w:t>حداقل</w:t>
      </w:r>
      <w:r w:rsidRPr="00993220">
        <w:rPr>
          <w:rtl/>
        </w:rPr>
        <w:t xml:space="preserve"> </w:t>
      </w:r>
      <w:r w:rsidRPr="00993220">
        <w:rPr>
          <w:rFonts w:hint="eastAsia"/>
          <w:rtl/>
        </w:rPr>
        <w:t>رده</w:t>
      </w:r>
      <w:r w:rsidRPr="00993220">
        <w:t>‌</w:t>
      </w:r>
      <w:r w:rsidRPr="00993220">
        <w:rPr>
          <w:rFonts w:hint="cs"/>
          <w:rtl/>
        </w:rPr>
        <w:t>ی</w:t>
      </w:r>
      <w:r w:rsidRPr="00993220">
        <w:rPr>
          <w:rtl/>
        </w:rPr>
        <w:t xml:space="preserve"> بتن (مقاومت مشخصه) </w:t>
      </w:r>
      <w:r w:rsidRPr="00993220">
        <w:t>C30</w:t>
      </w:r>
      <w:r w:rsidRPr="00993220">
        <w:rPr>
          <w:rtl/>
        </w:rPr>
        <w:t xml:space="preserve"> استفاده نمود. در نها</w:t>
      </w:r>
      <w:r w:rsidRPr="00993220">
        <w:rPr>
          <w:rFonts w:hint="cs"/>
          <w:rtl/>
        </w:rPr>
        <w:t>ی</w:t>
      </w:r>
      <w:r w:rsidRPr="00993220">
        <w:rPr>
          <w:rFonts w:hint="eastAsia"/>
          <w:rtl/>
        </w:rPr>
        <w:t>ت</w:t>
      </w:r>
      <w:r w:rsidRPr="00993220">
        <w:rPr>
          <w:rtl/>
        </w:rPr>
        <w:t xml:space="preserve"> ن</w:t>
      </w:r>
      <w:r w:rsidRPr="00993220">
        <w:rPr>
          <w:rFonts w:hint="cs"/>
          <w:rtl/>
        </w:rPr>
        <w:t>ی</w:t>
      </w:r>
      <w:r w:rsidRPr="00993220">
        <w:rPr>
          <w:rFonts w:hint="eastAsia"/>
          <w:rtl/>
        </w:rPr>
        <w:t>ز</w:t>
      </w:r>
      <w:r w:rsidRPr="00993220">
        <w:rPr>
          <w:rtl/>
        </w:rPr>
        <w:t xml:space="preserve"> طرح اختلاط </w:t>
      </w:r>
      <w:r w:rsidRPr="00993220">
        <w:rPr>
          <w:rFonts w:hint="eastAsia"/>
          <w:rtl/>
        </w:rPr>
        <w:t>مصوب</w:t>
      </w:r>
      <w:r w:rsidRPr="00993220">
        <w:rPr>
          <w:rtl/>
        </w:rPr>
        <w:t xml:space="preserve"> </w:t>
      </w:r>
      <w:r w:rsidRPr="00993220">
        <w:rPr>
          <w:rFonts w:hint="eastAsia"/>
          <w:rtl/>
        </w:rPr>
        <w:t>توسط</w:t>
      </w:r>
      <w:r w:rsidRPr="00993220">
        <w:rPr>
          <w:rtl/>
        </w:rPr>
        <w:t xml:space="preserve"> </w:t>
      </w:r>
      <w:r w:rsidRPr="00993220">
        <w:rPr>
          <w:rFonts w:hint="eastAsia"/>
          <w:rtl/>
        </w:rPr>
        <w:t>شرکت</w:t>
      </w:r>
      <w:r w:rsidRPr="00993220">
        <w:rPr>
          <w:rtl/>
        </w:rPr>
        <w:t xml:space="preserve"> </w:t>
      </w:r>
      <w:r w:rsidRPr="00993220">
        <w:rPr>
          <w:rFonts w:hint="eastAsia"/>
          <w:rtl/>
        </w:rPr>
        <w:t>ذ</w:t>
      </w:r>
      <w:r w:rsidRPr="00993220">
        <w:rPr>
          <w:rFonts w:hint="cs"/>
          <w:rtl/>
        </w:rPr>
        <w:t>ی</w:t>
      </w:r>
      <w:r w:rsidRPr="00993220">
        <w:rPr>
          <w:rtl/>
        </w:rPr>
        <w:t xml:space="preserve"> </w:t>
      </w:r>
      <w:r w:rsidRPr="00993220">
        <w:rPr>
          <w:rFonts w:hint="eastAsia"/>
          <w:rtl/>
        </w:rPr>
        <w:t>صلاح</w:t>
      </w:r>
      <w:r w:rsidRPr="00993220">
        <w:rPr>
          <w:rtl/>
        </w:rPr>
        <w:t xml:space="preserve"> </w:t>
      </w:r>
      <w:r w:rsidRPr="00993220">
        <w:rPr>
          <w:rFonts w:hint="eastAsia"/>
          <w:rtl/>
        </w:rPr>
        <w:t>با</w:t>
      </w:r>
      <w:r w:rsidRPr="00993220">
        <w:rPr>
          <w:rtl/>
        </w:rPr>
        <w:t xml:space="preserve"> </w:t>
      </w:r>
      <w:r w:rsidRPr="00993220">
        <w:rPr>
          <w:rFonts w:hint="eastAsia"/>
          <w:rtl/>
        </w:rPr>
        <w:t>درنظر</w:t>
      </w:r>
      <w:r w:rsidRPr="00993220">
        <w:rPr>
          <w:rtl/>
        </w:rPr>
        <w:t xml:space="preserve"> </w:t>
      </w:r>
      <w:r w:rsidRPr="00993220">
        <w:rPr>
          <w:rFonts w:hint="eastAsia"/>
          <w:rtl/>
        </w:rPr>
        <w:t>گرفتن</w:t>
      </w:r>
      <w:r w:rsidRPr="00993220">
        <w:rPr>
          <w:rtl/>
        </w:rPr>
        <w:t xml:space="preserve"> </w:t>
      </w:r>
      <w:r w:rsidRPr="00993220">
        <w:rPr>
          <w:rFonts w:hint="eastAsia"/>
          <w:rtl/>
        </w:rPr>
        <w:t>کل</w:t>
      </w:r>
      <w:r w:rsidRPr="00993220">
        <w:rPr>
          <w:rFonts w:hint="cs"/>
          <w:rtl/>
        </w:rPr>
        <w:t>ی</w:t>
      </w:r>
      <w:r w:rsidRPr="00993220">
        <w:rPr>
          <w:rFonts w:hint="eastAsia"/>
          <w:rtl/>
        </w:rPr>
        <w:t>ه</w:t>
      </w:r>
      <w:r w:rsidRPr="00993220">
        <w:rPr>
          <w:rtl/>
        </w:rPr>
        <w:t xml:space="preserve"> </w:t>
      </w:r>
      <w:r w:rsidRPr="00993220">
        <w:rPr>
          <w:rFonts w:hint="eastAsia"/>
          <w:rtl/>
        </w:rPr>
        <w:t>توص</w:t>
      </w:r>
      <w:r w:rsidRPr="00993220">
        <w:rPr>
          <w:rFonts w:hint="cs"/>
          <w:rtl/>
        </w:rPr>
        <w:t>ی</w:t>
      </w:r>
      <w:r w:rsidRPr="00993220">
        <w:rPr>
          <w:rFonts w:hint="eastAsia"/>
          <w:rtl/>
        </w:rPr>
        <w:t>ه</w:t>
      </w:r>
      <w:r w:rsidRPr="00993220">
        <w:rPr>
          <w:rtl/>
        </w:rPr>
        <w:softHyphen/>
      </w:r>
      <w:r w:rsidRPr="00993220">
        <w:rPr>
          <w:rFonts w:hint="eastAsia"/>
          <w:rtl/>
        </w:rPr>
        <w:t>ها</w:t>
      </w:r>
      <w:r w:rsidRPr="00993220">
        <w:rPr>
          <w:rFonts w:hint="cs"/>
          <w:rtl/>
        </w:rPr>
        <w:t>ی</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جهت</w:t>
      </w:r>
      <w:r w:rsidRPr="00993220">
        <w:rPr>
          <w:rtl/>
        </w:rPr>
        <w:t xml:space="preserve"> </w:t>
      </w:r>
      <w:r w:rsidRPr="00993220">
        <w:rPr>
          <w:rFonts w:hint="eastAsia"/>
          <w:rtl/>
        </w:rPr>
        <w:t>اجرا</w:t>
      </w:r>
      <w:r w:rsidRPr="00993220">
        <w:rPr>
          <w:rFonts w:hint="cs"/>
          <w:rtl/>
        </w:rPr>
        <w:t>ی</w:t>
      </w:r>
      <w:r w:rsidRPr="00993220">
        <w:rPr>
          <w:rtl/>
        </w:rPr>
        <w:t xml:space="preserve"> </w:t>
      </w:r>
      <w:r w:rsidRPr="00993220">
        <w:rPr>
          <w:rFonts w:hint="eastAsia"/>
          <w:rtl/>
        </w:rPr>
        <w:t>بتن</w:t>
      </w:r>
      <w:r w:rsidRPr="00993220">
        <w:rPr>
          <w:rtl/>
        </w:rPr>
        <w:t xml:space="preserve"> </w:t>
      </w:r>
      <w:r w:rsidRPr="00993220">
        <w:rPr>
          <w:rFonts w:hint="eastAsia"/>
          <w:rtl/>
        </w:rPr>
        <w:t>با</w:t>
      </w:r>
      <w:r w:rsidRPr="00993220">
        <w:rPr>
          <w:rtl/>
        </w:rPr>
        <w:t xml:space="preserve"> </w:t>
      </w:r>
      <w:r w:rsidRPr="00993220">
        <w:rPr>
          <w:rFonts w:hint="eastAsia"/>
          <w:rtl/>
        </w:rPr>
        <w:t>مقاومت</w:t>
      </w:r>
      <w:r w:rsidRPr="00993220">
        <w:rPr>
          <w:rtl/>
        </w:rPr>
        <w:t xml:space="preserve"> </w:t>
      </w:r>
      <w:r w:rsidRPr="00993220">
        <w:rPr>
          <w:rFonts w:hint="eastAsia"/>
          <w:rtl/>
        </w:rPr>
        <w:t>مشخص</w:t>
      </w:r>
      <w:r w:rsidRPr="00993220">
        <w:rPr>
          <w:rtl/>
        </w:rPr>
        <w:t xml:space="preserve"> </w:t>
      </w:r>
      <w:r w:rsidRPr="00993220">
        <w:rPr>
          <w:rFonts w:hint="eastAsia"/>
          <w:rtl/>
        </w:rPr>
        <w:t>با</w:t>
      </w:r>
      <w:r w:rsidRPr="00993220">
        <w:rPr>
          <w:rFonts w:hint="cs"/>
          <w:rtl/>
        </w:rPr>
        <w:t>ی</w:t>
      </w:r>
      <w:r w:rsidRPr="00993220">
        <w:rPr>
          <w:rFonts w:hint="eastAsia"/>
          <w:rtl/>
        </w:rPr>
        <w:t>د</w:t>
      </w:r>
      <w:r w:rsidRPr="00993220">
        <w:rPr>
          <w:rtl/>
        </w:rPr>
        <w:t xml:space="preserve"> </w:t>
      </w:r>
      <w:r w:rsidRPr="00993220">
        <w:rPr>
          <w:rFonts w:hint="eastAsia"/>
          <w:rtl/>
        </w:rPr>
        <w:t>در</w:t>
      </w:r>
      <w:r w:rsidRPr="00993220">
        <w:rPr>
          <w:rtl/>
        </w:rPr>
        <w:t xml:space="preserve"> </w:t>
      </w:r>
      <w:r w:rsidRPr="00993220">
        <w:rPr>
          <w:rFonts w:hint="eastAsia"/>
          <w:rtl/>
        </w:rPr>
        <w:t>نظر</w:t>
      </w:r>
      <w:r w:rsidRPr="00993220">
        <w:rPr>
          <w:rtl/>
        </w:rPr>
        <w:t xml:space="preserve"> </w:t>
      </w:r>
      <w:r w:rsidRPr="00993220">
        <w:rPr>
          <w:rFonts w:hint="eastAsia"/>
          <w:rtl/>
        </w:rPr>
        <w:t>گرفته</w:t>
      </w:r>
      <w:r w:rsidRPr="00993220">
        <w:rPr>
          <w:rtl/>
        </w:rPr>
        <w:t xml:space="preserve"> </w:t>
      </w:r>
      <w:r w:rsidRPr="00993220">
        <w:rPr>
          <w:rFonts w:hint="eastAsia"/>
          <w:rtl/>
        </w:rPr>
        <w:t>شود</w:t>
      </w:r>
      <w:r w:rsidRPr="00993220">
        <w:rPr>
          <w:rtl/>
        </w:rPr>
        <w:t xml:space="preserve">. </w:t>
      </w:r>
      <w:r w:rsidRPr="00993220">
        <w:rPr>
          <w:rFonts w:hint="eastAsia"/>
          <w:rtl/>
        </w:rPr>
        <w:t>لازم</w:t>
      </w:r>
      <w:r w:rsidRPr="00993220">
        <w:rPr>
          <w:rtl/>
        </w:rPr>
        <w:t xml:space="preserve"> </w:t>
      </w:r>
      <w:r w:rsidRPr="00993220">
        <w:rPr>
          <w:rFonts w:hint="eastAsia"/>
          <w:rtl/>
        </w:rPr>
        <w:t>است</w:t>
      </w:r>
      <w:r w:rsidRPr="00993220">
        <w:rPr>
          <w:rtl/>
        </w:rPr>
        <w:t xml:space="preserve"> </w:t>
      </w:r>
      <w:r w:rsidRPr="00993220">
        <w:rPr>
          <w:rFonts w:hint="eastAsia"/>
          <w:rtl/>
        </w:rPr>
        <w:t>تا</w:t>
      </w:r>
      <w:r w:rsidRPr="00993220">
        <w:rPr>
          <w:rtl/>
        </w:rPr>
        <w:t xml:space="preserve"> </w:t>
      </w:r>
      <w:r w:rsidRPr="00993220">
        <w:rPr>
          <w:rFonts w:hint="eastAsia"/>
          <w:rtl/>
        </w:rPr>
        <w:t>جهت</w:t>
      </w:r>
      <w:r w:rsidRPr="00993220">
        <w:rPr>
          <w:rtl/>
        </w:rPr>
        <w:t xml:space="preserve"> </w:t>
      </w:r>
      <w:r w:rsidRPr="00993220">
        <w:rPr>
          <w:rFonts w:hint="eastAsia"/>
          <w:rtl/>
        </w:rPr>
        <w:t>انتخاب</w:t>
      </w:r>
      <w:r w:rsidRPr="00993220">
        <w:rPr>
          <w:rtl/>
        </w:rPr>
        <w:t xml:space="preserve"> </w:t>
      </w:r>
      <w:r w:rsidRPr="00993220">
        <w:rPr>
          <w:rFonts w:hint="eastAsia"/>
          <w:rtl/>
        </w:rPr>
        <w:t>س</w:t>
      </w:r>
      <w:r w:rsidRPr="00993220">
        <w:rPr>
          <w:rFonts w:hint="cs"/>
          <w:rtl/>
        </w:rPr>
        <w:t>ی</w:t>
      </w:r>
      <w:r w:rsidRPr="00993220">
        <w:rPr>
          <w:rFonts w:hint="eastAsia"/>
          <w:rtl/>
        </w:rPr>
        <w:t>مان</w:t>
      </w:r>
      <w:r w:rsidRPr="00993220">
        <w:rPr>
          <w:rtl/>
        </w:rPr>
        <w:t xml:space="preserve"> </w:t>
      </w:r>
      <w:r w:rsidRPr="00993220">
        <w:rPr>
          <w:rFonts w:hint="eastAsia"/>
          <w:rtl/>
        </w:rPr>
        <w:t>مناسب</w:t>
      </w:r>
      <w:r w:rsidRPr="00993220">
        <w:rPr>
          <w:rtl/>
        </w:rPr>
        <w:t xml:space="preserve"> </w:t>
      </w:r>
      <w:r w:rsidRPr="00993220">
        <w:rPr>
          <w:rFonts w:hint="eastAsia"/>
          <w:rtl/>
        </w:rPr>
        <w:t>در</w:t>
      </w:r>
      <w:r w:rsidRPr="00993220">
        <w:rPr>
          <w:rtl/>
        </w:rPr>
        <w:t xml:space="preserve"> </w:t>
      </w:r>
      <w:r w:rsidRPr="00993220">
        <w:rPr>
          <w:rFonts w:hint="eastAsia"/>
          <w:rtl/>
        </w:rPr>
        <w:t>بتن</w:t>
      </w:r>
      <w:r w:rsidRPr="00993220">
        <w:rPr>
          <w:rtl/>
        </w:rPr>
        <w:t xml:space="preserve">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softHyphen/>
      </w:r>
      <w:r w:rsidRPr="00993220">
        <w:rPr>
          <w:rFonts w:hint="eastAsia"/>
          <w:rtl/>
        </w:rPr>
        <w:t>ها،</w:t>
      </w:r>
      <w:r w:rsidRPr="00993220">
        <w:rPr>
          <w:rtl/>
        </w:rPr>
        <w:t xml:space="preserve"> </w:t>
      </w:r>
      <w:r w:rsidRPr="00993220">
        <w:rPr>
          <w:rFonts w:hint="eastAsia"/>
          <w:rtl/>
        </w:rPr>
        <w:t>موارد</w:t>
      </w:r>
      <w:r w:rsidRPr="00993220">
        <w:rPr>
          <w:rtl/>
        </w:rPr>
        <w:t xml:space="preserve"> </w:t>
      </w:r>
      <w:r w:rsidRPr="00993220">
        <w:rPr>
          <w:rFonts w:hint="eastAsia"/>
          <w:rtl/>
        </w:rPr>
        <w:t>ذکر</w:t>
      </w:r>
      <w:r w:rsidRPr="00993220">
        <w:rPr>
          <w:rtl/>
        </w:rPr>
        <w:t xml:space="preserve"> </w:t>
      </w:r>
      <w:r w:rsidRPr="00993220">
        <w:rPr>
          <w:rFonts w:hint="eastAsia"/>
          <w:rtl/>
        </w:rPr>
        <w:t>شده</w:t>
      </w:r>
      <w:r w:rsidRPr="00993220">
        <w:rPr>
          <w:rtl/>
        </w:rPr>
        <w:t xml:space="preserve"> </w:t>
      </w:r>
      <w:r w:rsidRPr="00993220">
        <w:rPr>
          <w:rFonts w:hint="eastAsia"/>
          <w:rtl/>
        </w:rPr>
        <w:t>در</w:t>
      </w:r>
      <w:r w:rsidRPr="00993220">
        <w:rPr>
          <w:rtl/>
        </w:rPr>
        <w:t xml:space="preserve"> </w:t>
      </w:r>
      <w:r w:rsidRPr="00993220">
        <w:rPr>
          <w:rFonts w:hint="eastAsia"/>
          <w:rtl/>
        </w:rPr>
        <w:t>آ</w:t>
      </w:r>
      <w:r w:rsidRPr="00993220">
        <w:rPr>
          <w:rFonts w:hint="cs"/>
          <w:rtl/>
        </w:rPr>
        <w:t>یی</w:t>
      </w:r>
      <w:r w:rsidRPr="00993220">
        <w:rPr>
          <w:rFonts w:hint="eastAsia"/>
          <w:rtl/>
        </w:rPr>
        <w:t>ن</w:t>
      </w:r>
      <w:r w:rsidRPr="00993220">
        <w:rPr>
          <w:rtl/>
        </w:rPr>
        <w:t xml:space="preserve"> </w:t>
      </w:r>
      <w:r w:rsidRPr="00993220">
        <w:rPr>
          <w:rFonts w:hint="eastAsia"/>
          <w:rtl/>
        </w:rPr>
        <w:t>نامه</w:t>
      </w:r>
      <w:r w:rsidRPr="00993220">
        <w:rPr>
          <w:rtl/>
        </w:rPr>
        <w:t xml:space="preserve"> </w:t>
      </w:r>
      <w:r w:rsidRPr="00993220">
        <w:rPr>
          <w:rFonts w:hint="eastAsia"/>
          <w:rtl/>
        </w:rPr>
        <w:t>بتن</w:t>
      </w:r>
      <w:r w:rsidRPr="00993220">
        <w:rPr>
          <w:rtl/>
        </w:rPr>
        <w:t xml:space="preserve"> </w:t>
      </w:r>
      <w:r w:rsidRPr="00993220">
        <w:rPr>
          <w:rFonts w:hint="eastAsia"/>
          <w:rtl/>
        </w:rPr>
        <w:t>ا</w:t>
      </w:r>
      <w:r w:rsidRPr="00993220">
        <w:rPr>
          <w:rFonts w:hint="cs"/>
          <w:rtl/>
        </w:rPr>
        <w:t>ی</w:t>
      </w:r>
      <w:r w:rsidRPr="00993220">
        <w:rPr>
          <w:rFonts w:hint="eastAsia"/>
          <w:rtl/>
        </w:rPr>
        <w:t>ران</w:t>
      </w:r>
      <w:r w:rsidRPr="00993220">
        <w:rPr>
          <w:rtl/>
        </w:rPr>
        <w:t xml:space="preserve"> (بتن </w:t>
      </w:r>
      <w:r w:rsidRPr="00993220">
        <w:rPr>
          <w:rFonts w:hint="eastAsia"/>
          <w:rtl/>
        </w:rPr>
        <w:t>ر</w:t>
      </w:r>
      <w:r w:rsidRPr="00993220">
        <w:rPr>
          <w:rFonts w:hint="cs"/>
          <w:rtl/>
        </w:rPr>
        <w:t>ی</w:t>
      </w:r>
      <w:r w:rsidRPr="00993220">
        <w:rPr>
          <w:rFonts w:hint="eastAsia"/>
          <w:rtl/>
        </w:rPr>
        <w:t>ز</w:t>
      </w:r>
      <w:r w:rsidRPr="00993220">
        <w:rPr>
          <w:rFonts w:hint="cs"/>
          <w:rtl/>
        </w:rPr>
        <w:t>ی</w:t>
      </w:r>
      <w:r w:rsidRPr="00993220">
        <w:rPr>
          <w:rtl/>
        </w:rPr>
        <w:t xml:space="preserve"> </w:t>
      </w:r>
      <w:r w:rsidRPr="00993220">
        <w:rPr>
          <w:rFonts w:hint="eastAsia"/>
          <w:rtl/>
        </w:rPr>
        <w:t>در</w:t>
      </w:r>
      <w:r w:rsidRPr="00993220">
        <w:rPr>
          <w:rtl/>
        </w:rPr>
        <w:t xml:space="preserve"> </w:t>
      </w:r>
      <w:r w:rsidRPr="00993220">
        <w:rPr>
          <w:rFonts w:hint="eastAsia"/>
          <w:rtl/>
        </w:rPr>
        <w:t>مناطق</w:t>
      </w:r>
      <w:r w:rsidRPr="00993220">
        <w:rPr>
          <w:rtl/>
        </w:rPr>
        <w:t xml:space="preserve"> </w:t>
      </w:r>
      <w:r w:rsidRPr="00993220">
        <w:rPr>
          <w:rFonts w:hint="eastAsia"/>
          <w:rtl/>
        </w:rPr>
        <w:t>ساحل</w:t>
      </w:r>
      <w:r w:rsidRPr="00993220">
        <w:rPr>
          <w:rFonts w:hint="cs"/>
          <w:rtl/>
        </w:rPr>
        <w:t>ی</w:t>
      </w:r>
      <w:r w:rsidRPr="00993220">
        <w:rPr>
          <w:rtl/>
        </w:rPr>
        <w:t xml:space="preserve"> </w:t>
      </w:r>
      <w:r w:rsidRPr="00993220">
        <w:rPr>
          <w:rFonts w:hint="eastAsia"/>
          <w:rtl/>
        </w:rPr>
        <w:t>خل</w:t>
      </w:r>
      <w:r w:rsidRPr="00993220">
        <w:rPr>
          <w:rFonts w:hint="cs"/>
          <w:rtl/>
        </w:rPr>
        <w:t>ی</w:t>
      </w:r>
      <w:r w:rsidRPr="00993220">
        <w:rPr>
          <w:rFonts w:hint="eastAsia"/>
          <w:rtl/>
        </w:rPr>
        <w:t>ج</w:t>
      </w:r>
      <w:r w:rsidRPr="00993220">
        <w:rPr>
          <w:rtl/>
        </w:rPr>
        <w:t xml:space="preserve"> </w:t>
      </w:r>
      <w:r w:rsidRPr="00993220">
        <w:rPr>
          <w:rFonts w:hint="eastAsia"/>
          <w:rtl/>
        </w:rPr>
        <w:t>فارس</w:t>
      </w:r>
      <w:r w:rsidRPr="00993220">
        <w:rPr>
          <w:rtl/>
        </w:rPr>
        <w:t xml:space="preserve"> </w:t>
      </w:r>
      <w:r w:rsidRPr="00993220">
        <w:rPr>
          <w:rFonts w:hint="eastAsia"/>
          <w:rtl/>
        </w:rPr>
        <w:t>و</w:t>
      </w:r>
      <w:r w:rsidRPr="00993220">
        <w:rPr>
          <w:rtl/>
        </w:rPr>
        <w:t xml:space="preserve"> </w:t>
      </w:r>
      <w:r w:rsidRPr="00993220">
        <w:rPr>
          <w:rFonts w:hint="eastAsia"/>
          <w:rtl/>
        </w:rPr>
        <w:t>در</w:t>
      </w:r>
      <w:r w:rsidRPr="00993220">
        <w:rPr>
          <w:rFonts w:hint="cs"/>
          <w:rtl/>
        </w:rPr>
        <w:t>ی</w:t>
      </w:r>
      <w:r w:rsidRPr="00993220">
        <w:rPr>
          <w:rFonts w:hint="eastAsia"/>
          <w:rtl/>
        </w:rPr>
        <w:t>ا</w:t>
      </w:r>
      <w:r w:rsidRPr="00993220">
        <w:rPr>
          <w:rFonts w:hint="cs"/>
          <w:rtl/>
        </w:rPr>
        <w:t>ی</w:t>
      </w:r>
      <w:r w:rsidRPr="00993220">
        <w:rPr>
          <w:rtl/>
        </w:rPr>
        <w:t xml:space="preserve"> </w:t>
      </w:r>
      <w:r w:rsidRPr="00993220">
        <w:rPr>
          <w:rFonts w:hint="eastAsia"/>
          <w:rtl/>
        </w:rPr>
        <w:t>عمان</w:t>
      </w:r>
      <w:r w:rsidRPr="00993220">
        <w:rPr>
          <w:rtl/>
        </w:rPr>
        <w:t xml:space="preserve">) </w:t>
      </w:r>
      <w:r w:rsidRPr="00993220">
        <w:rPr>
          <w:rFonts w:hint="eastAsia"/>
          <w:rtl/>
        </w:rPr>
        <w:t>و</w:t>
      </w:r>
      <w:r w:rsidRPr="00993220">
        <w:rPr>
          <w:rtl/>
        </w:rPr>
        <w:t xml:space="preserve"> </w:t>
      </w:r>
      <w:r w:rsidRPr="00993220">
        <w:rPr>
          <w:rFonts w:hint="eastAsia"/>
          <w:rtl/>
        </w:rPr>
        <w:t>سا</w:t>
      </w:r>
      <w:r w:rsidRPr="00993220">
        <w:rPr>
          <w:rFonts w:hint="cs"/>
          <w:rtl/>
        </w:rPr>
        <w:t>ی</w:t>
      </w:r>
      <w:r w:rsidRPr="00993220">
        <w:rPr>
          <w:rFonts w:hint="eastAsia"/>
          <w:rtl/>
        </w:rPr>
        <w:t>ر</w:t>
      </w:r>
      <w:r w:rsidRPr="00993220">
        <w:rPr>
          <w:rtl/>
        </w:rPr>
        <w:t xml:space="preserve"> </w:t>
      </w:r>
      <w:r w:rsidRPr="00993220">
        <w:rPr>
          <w:rFonts w:hint="eastAsia"/>
          <w:rtl/>
        </w:rPr>
        <w:t>نشر</w:t>
      </w:r>
      <w:r w:rsidRPr="00993220">
        <w:rPr>
          <w:rFonts w:hint="cs"/>
          <w:rtl/>
        </w:rPr>
        <w:t>ی</w:t>
      </w:r>
      <w:r w:rsidRPr="00993220">
        <w:rPr>
          <w:rFonts w:hint="eastAsia"/>
          <w:rtl/>
        </w:rPr>
        <w:t>ات</w:t>
      </w:r>
      <w:r w:rsidRPr="00993220">
        <w:rPr>
          <w:rtl/>
        </w:rPr>
        <w:t xml:space="preserve"> </w:t>
      </w:r>
      <w:r w:rsidRPr="00993220">
        <w:rPr>
          <w:rFonts w:hint="eastAsia"/>
          <w:rtl/>
        </w:rPr>
        <w:t>و</w:t>
      </w:r>
      <w:r w:rsidRPr="00993220">
        <w:rPr>
          <w:rtl/>
        </w:rPr>
        <w:t xml:space="preserve"> </w:t>
      </w:r>
      <w:r w:rsidRPr="00993220">
        <w:rPr>
          <w:rFonts w:hint="eastAsia"/>
          <w:rtl/>
        </w:rPr>
        <w:t>دستورالعمل</w:t>
      </w:r>
      <w:r w:rsidRPr="00993220">
        <w:rPr>
          <w:rtl/>
        </w:rPr>
        <w:softHyphen/>
      </w:r>
      <w:r w:rsidRPr="00993220">
        <w:rPr>
          <w:rFonts w:hint="eastAsia"/>
          <w:rtl/>
        </w:rPr>
        <w:t>ها</w:t>
      </w:r>
      <w:r w:rsidRPr="00993220">
        <w:rPr>
          <w:rFonts w:hint="cs"/>
          <w:rtl/>
        </w:rPr>
        <w:t>ی</w:t>
      </w:r>
      <w:r w:rsidRPr="00993220">
        <w:rPr>
          <w:rtl/>
        </w:rPr>
        <w:t xml:space="preserve"> مرتبط با ا</w:t>
      </w:r>
      <w:r w:rsidRPr="00993220">
        <w:rPr>
          <w:rFonts w:hint="cs"/>
          <w:rtl/>
        </w:rPr>
        <w:t>ی</w:t>
      </w:r>
      <w:r w:rsidRPr="00993220">
        <w:rPr>
          <w:rFonts w:hint="eastAsia"/>
          <w:rtl/>
        </w:rPr>
        <w:t>ن</w:t>
      </w:r>
      <w:r w:rsidRPr="00993220">
        <w:rPr>
          <w:rtl/>
        </w:rPr>
        <w:t xml:space="preserve"> امر در سواحل جنوب</w:t>
      </w:r>
      <w:r w:rsidRPr="00993220">
        <w:rPr>
          <w:rFonts w:hint="cs"/>
          <w:rtl/>
        </w:rPr>
        <w:t>ی</w:t>
      </w:r>
      <w:r w:rsidRPr="00993220">
        <w:rPr>
          <w:rtl/>
        </w:rPr>
        <w:t xml:space="preserve"> کشور مانند نشر</w:t>
      </w:r>
      <w:r w:rsidRPr="00993220">
        <w:rPr>
          <w:rFonts w:hint="cs"/>
          <w:rtl/>
        </w:rPr>
        <w:t>ی</w:t>
      </w:r>
      <w:r w:rsidRPr="00993220">
        <w:rPr>
          <w:rFonts w:hint="eastAsia"/>
          <w:rtl/>
        </w:rPr>
        <w:t>ات</w:t>
      </w:r>
      <w:r w:rsidRPr="00993220">
        <w:rPr>
          <w:rtl/>
        </w:rPr>
        <w:t xml:space="preserve"> 428 و 434 سازمان تحق</w:t>
      </w:r>
      <w:r w:rsidRPr="00993220">
        <w:rPr>
          <w:rFonts w:hint="cs"/>
          <w:rtl/>
        </w:rPr>
        <w:t>ی</w:t>
      </w:r>
      <w:r w:rsidRPr="00993220">
        <w:rPr>
          <w:rFonts w:hint="eastAsia"/>
          <w:rtl/>
        </w:rPr>
        <w:t>قات</w:t>
      </w:r>
      <w:r w:rsidRPr="00993220">
        <w:rPr>
          <w:rtl/>
        </w:rPr>
        <w:t xml:space="preserve"> مسکن و شهرساز</w:t>
      </w:r>
      <w:r w:rsidRPr="00993220">
        <w:rPr>
          <w:rFonts w:hint="cs"/>
          <w:rtl/>
        </w:rPr>
        <w:t>ی</w:t>
      </w:r>
      <w:r w:rsidRPr="00993220">
        <w:rPr>
          <w:rtl/>
        </w:rPr>
        <w:t xml:space="preserve"> مدنظر قرار داشته باشد. تع</w:t>
      </w:r>
      <w:r w:rsidRPr="00993220">
        <w:rPr>
          <w:rFonts w:hint="cs"/>
          <w:rtl/>
        </w:rPr>
        <w:t>یی</w:t>
      </w:r>
      <w:r w:rsidRPr="00993220">
        <w:rPr>
          <w:rFonts w:hint="eastAsia"/>
          <w:rtl/>
        </w:rPr>
        <w:t>ن</w:t>
      </w:r>
      <w:r w:rsidRPr="00993220">
        <w:rPr>
          <w:rtl/>
        </w:rPr>
        <w:t xml:space="preserve"> مقاومت بتن برا</w:t>
      </w:r>
      <w:r w:rsidRPr="00993220">
        <w:rPr>
          <w:rFonts w:hint="cs"/>
          <w:rtl/>
        </w:rPr>
        <w:t>ی</w:t>
      </w:r>
      <w:r w:rsidRPr="00993220">
        <w:rPr>
          <w:rtl/>
        </w:rPr>
        <w:t xml:space="preserve"> استفاده در طراح</w:t>
      </w:r>
      <w:r w:rsidRPr="00993220">
        <w:rPr>
          <w:rFonts w:hint="cs"/>
          <w:rtl/>
        </w:rPr>
        <w:t>ی‌</w:t>
      </w:r>
      <w:r w:rsidRPr="00993220">
        <w:rPr>
          <w:rFonts w:hint="eastAsia"/>
          <w:rtl/>
        </w:rPr>
        <w:t>ها</w:t>
      </w:r>
      <w:r w:rsidRPr="00993220">
        <w:rPr>
          <w:rFonts w:hint="cs"/>
          <w:rtl/>
        </w:rPr>
        <w:t>ی</w:t>
      </w:r>
      <w:r w:rsidRPr="00993220">
        <w:rPr>
          <w:rtl/>
        </w:rPr>
        <w:t xml:space="preserve"> سازه‌ا</w:t>
      </w:r>
      <w:r w:rsidRPr="00993220">
        <w:rPr>
          <w:rFonts w:hint="cs"/>
          <w:rtl/>
        </w:rPr>
        <w:t>ی</w:t>
      </w:r>
      <w:r w:rsidRPr="00993220">
        <w:rPr>
          <w:rtl/>
        </w:rPr>
        <w:t xml:space="preserve"> از مشخصه‌ها</w:t>
      </w:r>
      <w:r w:rsidRPr="00993220">
        <w:rPr>
          <w:rFonts w:hint="cs"/>
          <w:rtl/>
        </w:rPr>
        <w:t>ی</w:t>
      </w:r>
      <w:r w:rsidRPr="00993220">
        <w:rPr>
          <w:rtl/>
        </w:rPr>
        <w:t xml:space="preserve"> طراح</w:t>
      </w:r>
      <w:r w:rsidRPr="00993220">
        <w:rPr>
          <w:rFonts w:hint="cs"/>
          <w:rtl/>
        </w:rPr>
        <w:t>ی</w:t>
      </w:r>
      <w:r w:rsidRPr="00993220">
        <w:rPr>
          <w:rtl/>
        </w:rPr>
        <w:t xml:space="preserve"> سازه و در اخت</w:t>
      </w:r>
      <w:r w:rsidRPr="00993220">
        <w:rPr>
          <w:rFonts w:hint="cs"/>
          <w:rtl/>
        </w:rPr>
        <w:t>ی</w:t>
      </w:r>
      <w:r w:rsidRPr="00993220">
        <w:rPr>
          <w:rFonts w:hint="eastAsia"/>
          <w:rtl/>
        </w:rPr>
        <w:t>ار</w:t>
      </w:r>
      <w:r w:rsidRPr="00993220">
        <w:rPr>
          <w:rtl/>
        </w:rPr>
        <w:t xml:space="preserve"> طراح سازه است. مهندس مشاور ژئوتکن</w:t>
      </w:r>
      <w:r w:rsidRPr="00993220">
        <w:rPr>
          <w:rFonts w:hint="cs"/>
          <w:rtl/>
        </w:rPr>
        <w:t>ی</w:t>
      </w:r>
      <w:r w:rsidRPr="00993220">
        <w:rPr>
          <w:rFonts w:hint="eastAsia"/>
          <w:rtl/>
        </w:rPr>
        <w:t>ک</w:t>
      </w:r>
      <w:r w:rsidRPr="00993220">
        <w:rPr>
          <w:rtl/>
        </w:rPr>
        <w:t xml:space="preserve"> بر اساس نتا</w:t>
      </w:r>
      <w:r w:rsidRPr="00993220">
        <w:rPr>
          <w:rFonts w:hint="cs"/>
          <w:rtl/>
        </w:rPr>
        <w:t>ی</w:t>
      </w:r>
      <w:r w:rsidRPr="00993220">
        <w:rPr>
          <w:rFonts w:hint="eastAsia"/>
          <w:rtl/>
        </w:rPr>
        <w:t>ج</w:t>
      </w:r>
      <w:r w:rsidRPr="00993220">
        <w:rPr>
          <w:rtl/>
        </w:rPr>
        <w:t xml:space="preserve"> آزما</w:t>
      </w:r>
      <w:r w:rsidRPr="00993220">
        <w:rPr>
          <w:rFonts w:hint="cs"/>
          <w:rtl/>
        </w:rPr>
        <w:t>ی</w:t>
      </w:r>
      <w:r w:rsidRPr="00993220">
        <w:rPr>
          <w:rFonts w:hint="eastAsia"/>
          <w:rtl/>
        </w:rPr>
        <w:t>شات</w:t>
      </w:r>
      <w:r w:rsidRPr="00993220">
        <w:rPr>
          <w:rtl/>
        </w:rPr>
        <w:t xml:space="preserve"> ش</w:t>
      </w:r>
      <w:r w:rsidRPr="00993220">
        <w:rPr>
          <w:rFonts w:hint="cs"/>
          <w:rtl/>
        </w:rPr>
        <w:t>ی</w:t>
      </w:r>
      <w:r w:rsidRPr="00993220">
        <w:rPr>
          <w:rFonts w:hint="eastAsia"/>
          <w:rtl/>
        </w:rPr>
        <w:t>م</w:t>
      </w:r>
      <w:r w:rsidRPr="00993220">
        <w:rPr>
          <w:rFonts w:hint="cs"/>
          <w:rtl/>
        </w:rPr>
        <w:t>ی</w:t>
      </w:r>
      <w:r w:rsidRPr="00993220">
        <w:rPr>
          <w:rtl/>
        </w:rPr>
        <w:t xml:space="preserve"> و مقاد</w:t>
      </w:r>
      <w:r w:rsidRPr="00993220">
        <w:rPr>
          <w:rFonts w:hint="cs"/>
          <w:rtl/>
        </w:rPr>
        <w:t>ی</w:t>
      </w:r>
      <w:r w:rsidRPr="00993220">
        <w:rPr>
          <w:rFonts w:hint="eastAsia"/>
          <w:rtl/>
        </w:rPr>
        <w:t>ر</w:t>
      </w:r>
      <w:r w:rsidRPr="00993220">
        <w:rPr>
          <w:rtl/>
        </w:rPr>
        <w:t xml:space="preserve"> حداقل درج شده در استانداردها</w:t>
      </w:r>
      <w:r w:rsidRPr="00993220">
        <w:rPr>
          <w:rFonts w:hint="cs"/>
          <w:rtl/>
        </w:rPr>
        <w:t>ی</w:t>
      </w:r>
      <w:r w:rsidRPr="00993220">
        <w:rPr>
          <w:rtl/>
        </w:rPr>
        <w:t xml:space="preserve"> موجود، م</w:t>
      </w:r>
      <w:r w:rsidRPr="00993220">
        <w:rPr>
          <w:rFonts w:hint="cs"/>
          <w:rtl/>
        </w:rPr>
        <w:t>ی‌</w:t>
      </w:r>
      <w:r w:rsidRPr="00993220">
        <w:rPr>
          <w:rFonts w:hint="eastAsia"/>
          <w:rtl/>
        </w:rPr>
        <w:t>تواند</w:t>
      </w:r>
      <w:r w:rsidRPr="00993220">
        <w:rPr>
          <w:rtl/>
        </w:rPr>
        <w:t xml:space="preserve"> پ</w:t>
      </w:r>
      <w:r w:rsidRPr="00993220">
        <w:rPr>
          <w:rFonts w:hint="cs"/>
          <w:rtl/>
        </w:rPr>
        <w:t>ی</w:t>
      </w:r>
      <w:r w:rsidRPr="00993220">
        <w:rPr>
          <w:rFonts w:hint="eastAsia"/>
          <w:rtl/>
        </w:rPr>
        <w:t>شنهاد</w:t>
      </w:r>
      <w:r w:rsidRPr="00993220">
        <w:rPr>
          <w:rtl/>
        </w:rPr>
        <w:t xml:space="preserve"> نما</w:t>
      </w:r>
      <w:r w:rsidRPr="00993220">
        <w:rPr>
          <w:rFonts w:hint="cs"/>
          <w:rtl/>
        </w:rPr>
        <w:t>ی</w:t>
      </w:r>
      <w:r w:rsidRPr="00993220">
        <w:rPr>
          <w:rFonts w:hint="eastAsia"/>
          <w:rtl/>
        </w:rPr>
        <w:t>د</w:t>
      </w:r>
      <w:r w:rsidRPr="00993220">
        <w:rPr>
          <w:rtl/>
        </w:rPr>
        <w:t>. لذا اعلام دق</w:t>
      </w:r>
      <w:r w:rsidRPr="00993220">
        <w:rPr>
          <w:rFonts w:hint="cs"/>
          <w:rtl/>
        </w:rPr>
        <w:t>ی</w:t>
      </w:r>
      <w:r w:rsidRPr="00993220">
        <w:rPr>
          <w:rFonts w:hint="eastAsia"/>
          <w:rtl/>
        </w:rPr>
        <w:t>ق</w:t>
      </w:r>
      <w:r w:rsidRPr="00993220">
        <w:rPr>
          <w:rtl/>
        </w:rPr>
        <w:t xml:space="preserve"> مقاومت بتن در صلاح</w:t>
      </w:r>
      <w:r w:rsidRPr="00993220">
        <w:rPr>
          <w:rFonts w:hint="cs"/>
          <w:rtl/>
        </w:rPr>
        <w:t>ی</w:t>
      </w:r>
      <w:r w:rsidRPr="00993220">
        <w:rPr>
          <w:rFonts w:hint="eastAsia"/>
          <w:rtl/>
        </w:rPr>
        <w:t>ت</w:t>
      </w:r>
      <w:r w:rsidRPr="00993220">
        <w:rPr>
          <w:rtl/>
        </w:rPr>
        <w:t xml:space="preserve"> مهندس طراح سازه است. </w:t>
      </w:r>
    </w:p>
    <w:p w14:paraId="330ADCC7" w14:textId="77777777" w:rsidR="003F1592" w:rsidRPr="00993220" w:rsidRDefault="003F1592" w:rsidP="007F55AB">
      <w:pPr>
        <w:pStyle w:val="BKP-MatnBullet"/>
        <w:rPr>
          <w:rtl/>
        </w:rPr>
      </w:pPr>
      <w:r w:rsidRPr="00993220">
        <w:rPr>
          <w:rtl/>
        </w:rPr>
        <w:br w:type="page"/>
      </w:r>
    </w:p>
    <w:p w14:paraId="42C49F7A" w14:textId="77777777" w:rsidR="003F1592" w:rsidRPr="00993220" w:rsidRDefault="003F1592" w:rsidP="003F1592">
      <w:pPr>
        <w:pStyle w:val="BKP-Heading1"/>
        <w:numPr>
          <w:ilvl w:val="0"/>
          <w:numId w:val="0"/>
        </w:numPr>
        <w:ind w:left="425"/>
      </w:pPr>
      <w:bookmarkStart w:id="1557" w:name="_Toc104808420"/>
      <w:r w:rsidRPr="00993220">
        <w:rPr>
          <w:rFonts w:hint="eastAsia"/>
          <w:rtl/>
        </w:rPr>
        <w:lastRenderedPageBreak/>
        <w:t>فصل</w:t>
      </w:r>
      <w:r w:rsidRPr="00993220">
        <w:rPr>
          <w:rtl/>
        </w:rPr>
        <w:t xml:space="preserve"> 9-</w:t>
      </w:r>
      <w:bookmarkEnd w:id="1557"/>
    </w:p>
    <w:p w14:paraId="0C26D55A" w14:textId="77777777" w:rsidR="003F1592" w:rsidRPr="00993220" w:rsidRDefault="003F1592" w:rsidP="003F1592">
      <w:pPr>
        <w:bidi/>
        <w:spacing w:line="276" w:lineRule="auto"/>
        <w:ind w:firstLine="720"/>
        <w:jc w:val="both"/>
        <w:rPr>
          <w:b/>
          <w:bCs/>
          <w:sz w:val="40"/>
          <w:szCs w:val="36"/>
          <w:rtl/>
        </w:rPr>
      </w:pPr>
    </w:p>
    <w:p w14:paraId="48D3A2DB" w14:textId="77777777" w:rsidR="003F1592" w:rsidRPr="00993220" w:rsidRDefault="003F1592" w:rsidP="003F1592">
      <w:pPr>
        <w:bidi/>
        <w:spacing w:line="276" w:lineRule="auto"/>
        <w:ind w:firstLine="720"/>
        <w:jc w:val="both"/>
        <w:rPr>
          <w:b/>
          <w:bCs/>
          <w:sz w:val="52"/>
          <w:szCs w:val="48"/>
          <w:rtl/>
        </w:rPr>
      </w:pPr>
      <w:r w:rsidRPr="00993220">
        <w:rPr>
          <w:b/>
          <w:bCs/>
          <w:sz w:val="52"/>
          <w:szCs w:val="48"/>
          <w:rtl/>
        </w:rPr>
        <w:t xml:space="preserve">                              </w:t>
      </w:r>
    </w:p>
    <w:p w14:paraId="7A1B7822" w14:textId="77777777" w:rsidR="003F1592" w:rsidRPr="00993220" w:rsidRDefault="003F1592" w:rsidP="003F1592">
      <w:pPr>
        <w:bidi/>
        <w:spacing w:line="276" w:lineRule="auto"/>
        <w:ind w:firstLine="720"/>
        <w:jc w:val="both"/>
        <w:rPr>
          <w:b/>
          <w:bCs/>
          <w:sz w:val="52"/>
          <w:szCs w:val="48"/>
          <w:rtl/>
        </w:rPr>
      </w:pPr>
    </w:p>
    <w:p w14:paraId="0ADCA29F" w14:textId="77777777" w:rsidR="003F1592" w:rsidRPr="00993220" w:rsidRDefault="003F1592" w:rsidP="003F1592">
      <w:pPr>
        <w:bidi/>
        <w:spacing w:line="276" w:lineRule="auto"/>
        <w:ind w:firstLine="720"/>
        <w:jc w:val="both"/>
        <w:rPr>
          <w:b/>
          <w:bCs/>
          <w:sz w:val="52"/>
          <w:szCs w:val="48"/>
          <w:rtl/>
        </w:rPr>
      </w:pPr>
    </w:p>
    <w:p w14:paraId="4D576163" w14:textId="77777777" w:rsidR="003F1592" w:rsidRPr="00993220" w:rsidRDefault="003F1592" w:rsidP="003F1592">
      <w:pPr>
        <w:bidi/>
        <w:spacing w:line="276" w:lineRule="auto"/>
        <w:ind w:firstLine="720"/>
        <w:jc w:val="both"/>
        <w:rPr>
          <w:b/>
          <w:bCs/>
          <w:sz w:val="52"/>
          <w:szCs w:val="48"/>
          <w:rtl/>
        </w:rPr>
      </w:pPr>
    </w:p>
    <w:p w14:paraId="2C3FF293" w14:textId="77777777" w:rsidR="003F1592" w:rsidRPr="002042ED" w:rsidRDefault="003F1592" w:rsidP="003F1592">
      <w:pPr>
        <w:bidi/>
        <w:spacing w:line="276" w:lineRule="auto"/>
        <w:ind w:firstLine="720"/>
        <w:jc w:val="center"/>
        <w:rPr>
          <w:b/>
          <w:bCs/>
          <w:sz w:val="52"/>
          <w:szCs w:val="48"/>
        </w:rPr>
      </w:pPr>
      <w:r w:rsidRPr="00993220">
        <w:rPr>
          <w:b/>
          <w:bCs/>
          <w:sz w:val="52"/>
          <w:szCs w:val="48"/>
          <w:rtl/>
        </w:rPr>
        <w:t>پ</w:t>
      </w:r>
      <w:r w:rsidRPr="00993220">
        <w:rPr>
          <w:rFonts w:hint="cs"/>
          <w:b/>
          <w:bCs/>
          <w:sz w:val="52"/>
          <w:szCs w:val="48"/>
          <w:rtl/>
        </w:rPr>
        <w:t>ی</w:t>
      </w:r>
      <w:r w:rsidRPr="00993220">
        <w:rPr>
          <w:rFonts w:hint="eastAsia"/>
          <w:b/>
          <w:bCs/>
          <w:sz w:val="52"/>
          <w:szCs w:val="48"/>
          <w:rtl/>
        </w:rPr>
        <w:t>وست</w:t>
      </w:r>
      <w:r w:rsidRPr="00993220">
        <w:rPr>
          <w:b/>
          <w:bCs/>
          <w:sz w:val="52"/>
          <w:szCs w:val="48"/>
          <w:rtl/>
        </w:rPr>
        <w:softHyphen/>
      </w:r>
      <w:r w:rsidRPr="00993220">
        <w:rPr>
          <w:rFonts w:hint="eastAsia"/>
          <w:b/>
          <w:bCs/>
          <w:sz w:val="52"/>
          <w:szCs w:val="48"/>
          <w:rtl/>
        </w:rPr>
        <w:t>ها</w:t>
      </w:r>
    </w:p>
    <w:p w14:paraId="2C49C28D" w14:textId="77777777" w:rsidR="003F1592" w:rsidRPr="002042ED" w:rsidRDefault="003F1592" w:rsidP="003F1592">
      <w:pPr>
        <w:bidi/>
        <w:spacing w:line="276" w:lineRule="auto"/>
        <w:jc w:val="both"/>
        <w:rPr>
          <w:rtl/>
          <w:lang w:bidi="fa-IR"/>
        </w:rPr>
      </w:pPr>
    </w:p>
    <w:p w14:paraId="24B96A33" w14:textId="77777777" w:rsidR="003F1592" w:rsidRPr="002042ED" w:rsidRDefault="003F1592" w:rsidP="003F1592">
      <w:pPr>
        <w:bidi/>
        <w:spacing w:line="276" w:lineRule="auto"/>
        <w:jc w:val="both"/>
      </w:pPr>
    </w:p>
    <w:p w14:paraId="782BEB3C" w14:textId="77777777" w:rsidR="003F1592" w:rsidRPr="002042ED" w:rsidRDefault="003F1592" w:rsidP="003F1592">
      <w:pPr>
        <w:pStyle w:val="ListParagraph"/>
        <w:shd w:val="clear" w:color="auto" w:fill="FFFFFF" w:themeFill="background1"/>
        <w:spacing w:line="276" w:lineRule="auto"/>
        <w:ind w:left="360"/>
        <w:rPr>
          <w:sz w:val="28"/>
          <w:rtl/>
        </w:rPr>
      </w:pPr>
    </w:p>
    <w:p w14:paraId="47EC4C4A" w14:textId="77777777" w:rsidR="003F1592" w:rsidRPr="002042ED" w:rsidRDefault="003F1592" w:rsidP="003F1592">
      <w:pPr>
        <w:pStyle w:val="ListParagraph"/>
        <w:shd w:val="clear" w:color="auto" w:fill="FFFFFF" w:themeFill="background1"/>
        <w:spacing w:line="276" w:lineRule="auto"/>
        <w:ind w:left="360"/>
        <w:rPr>
          <w:sz w:val="28"/>
          <w:rtl/>
        </w:rPr>
      </w:pPr>
    </w:p>
    <w:p w14:paraId="4F379783" w14:textId="77777777" w:rsidR="003F1592" w:rsidRPr="002042ED" w:rsidRDefault="003F1592" w:rsidP="003F1592">
      <w:pPr>
        <w:tabs>
          <w:tab w:val="left" w:pos="7108"/>
        </w:tabs>
        <w:bidi/>
        <w:jc w:val="both"/>
        <w:rPr>
          <w:rFonts w:ascii="Arial" w:hAnsi="Arial"/>
        </w:rPr>
      </w:pPr>
    </w:p>
    <w:p w14:paraId="22BC5442" w14:textId="77777777" w:rsidR="003F1592" w:rsidRPr="00E1228D" w:rsidRDefault="003F1592" w:rsidP="003F1592">
      <w:pPr>
        <w:pStyle w:val="ListParagraph"/>
        <w:shd w:val="clear" w:color="auto" w:fill="FFFFFF" w:themeFill="background1"/>
        <w:spacing w:before="0" w:line="276" w:lineRule="auto"/>
        <w:ind w:left="360"/>
        <w:rPr>
          <w:sz w:val="28"/>
          <w:rtl/>
          <w:lang w:val="en-US"/>
        </w:rPr>
      </w:pPr>
      <w:bookmarkStart w:id="1558" w:name="_Toc50552696"/>
      <w:bookmarkStart w:id="1559" w:name="_Toc50552697"/>
      <w:bookmarkStart w:id="1560" w:name="_Toc50552698"/>
      <w:bookmarkStart w:id="1561" w:name="_Toc50552699"/>
      <w:bookmarkStart w:id="1562" w:name="_Toc50552700"/>
      <w:bookmarkStart w:id="1563" w:name="_Toc50552701"/>
      <w:bookmarkStart w:id="1564" w:name="_Toc50552702"/>
      <w:bookmarkStart w:id="1565" w:name="_Toc50552703"/>
      <w:bookmarkStart w:id="1566" w:name="_Toc50552704"/>
      <w:bookmarkStart w:id="1567" w:name="_Toc50552705"/>
      <w:bookmarkStart w:id="1568" w:name="_Toc50552706"/>
      <w:bookmarkStart w:id="1569" w:name="_Toc50552707"/>
      <w:bookmarkStart w:id="1570" w:name="_Toc50552708"/>
      <w:bookmarkStart w:id="1571" w:name="_Toc50552710"/>
      <w:bookmarkStart w:id="1572" w:name="_Toc50552712"/>
      <w:bookmarkStart w:id="1573" w:name="_Toc50552714"/>
      <w:bookmarkStart w:id="1574" w:name="_Toc50552715"/>
      <w:bookmarkStart w:id="1575" w:name="_Toc50552716"/>
      <w:bookmarkStart w:id="1576" w:name="_Toc50552717"/>
      <w:bookmarkStart w:id="1577" w:name="_Toc50552718"/>
      <w:bookmarkStart w:id="1578" w:name="_Toc50552719"/>
      <w:bookmarkStart w:id="1579" w:name="_Toc50552720"/>
      <w:bookmarkStart w:id="1580" w:name="_Toc50552721"/>
      <w:bookmarkStart w:id="1581" w:name="_Toc50552722"/>
      <w:bookmarkStart w:id="1582" w:name="_Toc50552723"/>
      <w:bookmarkStart w:id="1583" w:name="_Toc50552725"/>
      <w:bookmarkStart w:id="1584" w:name="_Toc50552726"/>
      <w:bookmarkStart w:id="1585" w:name="_Toc50552727"/>
      <w:bookmarkStart w:id="1586" w:name="_Toc50552728"/>
      <w:bookmarkStart w:id="1587" w:name="_Toc50552729"/>
      <w:bookmarkStart w:id="1588" w:name="_Toc50552730"/>
      <w:bookmarkStart w:id="1589" w:name="_Toc50552731"/>
      <w:bookmarkStart w:id="1590" w:name="_Toc50552732"/>
      <w:bookmarkStart w:id="1591" w:name="_Toc50552733"/>
      <w:bookmarkStart w:id="1592" w:name="_Toc50552734"/>
      <w:bookmarkStart w:id="1593" w:name="_Toc50552736"/>
      <w:bookmarkStart w:id="1594" w:name="_Toc50552737"/>
      <w:bookmarkStart w:id="1595" w:name="_Toc50552738"/>
      <w:bookmarkStart w:id="1596" w:name="_Toc50552739"/>
      <w:bookmarkStart w:id="1597" w:name="_Toc50552740"/>
      <w:bookmarkStart w:id="1598" w:name="_Toc50552741"/>
      <w:bookmarkStart w:id="1599" w:name="_Toc50552742"/>
      <w:bookmarkStart w:id="1600" w:name="_Toc50552743"/>
      <w:bookmarkStart w:id="1601" w:name="_Toc50552744"/>
      <w:bookmarkStart w:id="1602" w:name="_Toc50552745"/>
      <w:bookmarkStart w:id="1603" w:name="_Toc50552746"/>
      <w:bookmarkStart w:id="1604" w:name="_Toc50552747"/>
      <w:bookmarkStart w:id="1605" w:name="_Toc50552748"/>
      <w:bookmarkStart w:id="1606" w:name="_Toc50552749"/>
      <w:bookmarkStart w:id="1607" w:name="_Toc50552750"/>
      <w:bookmarkStart w:id="1608" w:name="_Toc50552751"/>
      <w:bookmarkStart w:id="1609" w:name="_Toc50552752"/>
      <w:bookmarkStart w:id="1610" w:name="_Toc50552753"/>
      <w:bookmarkStart w:id="1611" w:name="_Toc50552754"/>
      <w:bookmarkStart w:id="1612" w:name="_Toc50552755"/>
      <w:bookmarkStart w:id="1613" w:name="_Toc50552756"/>
      <w:bookmarkStart w:id="1614" w:name="_Toc50552757"/>
      <w:bookmarkStart w:id="1615" w:name="_Toc50552758"/>
      <w:bookmarkStart w:id="1616" w:name="_Toc50552759"/>
      <w:bookmarkStart w:id="1617" w:name="_Toc50552760"/>
      <w:bookmarkStart w:id="1618" w:name="_Toc50552761"/>
      <w:bookmarkStart w:id="1619" w:name="_Toc50552762"/>
      <w:bookmarkStart w:id="1620" w:name="_Toc50552763"/>
      <w:bookmarkStart w:id="1621" w:name="_Toc50552764"/>
      <w:bookmarkStart w:id="1622" w:name="_Toc50552765"/>
      <w:bookmarkStart w:id="1623" w:name="_Toc50552766"/>
      <w:bookmarkStart w:id="1624" w:name="_Toc50552767"/>
      <w:bookmarkStart w:id="1625" w:name="_Toc50552768"/>
      <w:bookmarkStart w:id="1626" w:name="_Toc50552769"/>
      <w:bookmarkStart w:id="1627" w:name="_Toc50552770"/>
      <w:bookmarkStart w:id="1628" w:name="_Toc50552771"/>
      <w:bookmarkStart w:id="1629" w:name="_Toc50552772"/>
      <w:bookmarkStart w:id="1630" w:name="_Toc50552773"/>
      <w:bookmarkStart w:id="1631" w:name="_Toc50552774"/>
      <w:bookmarkStart w:id="1632" w:name="_Toc50552775"/>
      <w:bookmarkStart w:id="1633" w:name="_Toc50552776"/>
      <w:bookmarkStart w:id="1634" w:name="_Toc50552777"/>
      <w:bookmarkStart w:id="1635" w:name="_Toc50552778"/>
      <w:bookmarkStart w:id="1636" w:name="_Toc50552779"/>
      <w:bookmarkStart w:id="1637" w:name="_Toc50552780"/>
      <w:bookmarkStart w:id="1638" w:name="_Toc50552781"/>
      <w:bookmarkStart w:id="1639" w:name="_Toc50552782"/>
      <w:bookmarkStart w:id="1640" w:name="_Toc50552783"/>
      <w:bookmarkStart w:id="1641" w:name="_Toc50552784"/>
      <w:bookmarkStart w:id="1642" w:name="_Toc50552786"/>
      <w:bookmarkStart w:id="1643" w:name="_Toc50552787"/>
      <w:bookmarkStart w:id="1644" w:name="_Toc50798159"/>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14:paraId="2DF92F62" w14:textId="77777777" w:rsidR="003F1592" w:rsidRDefault="003F1592" w:rsidP="003F1592">
      <w:pPr>
        <w:bidi/>
        <w:jc w:val="center"/>
        <w:rPr>
          <w:rFonts w:ascii="Calibri" w:hAnsi="Calibri"/>
          <w:b/>
          <w:bCs/>
          <w:caps/>
          <w:color w:val="000000"/>
          <w:sz w:val="28"/>
          <w:szCs w:val="28"/>
          <w:u w:val="single"/>
          <w:lang w:bidi="fa-IR"/>
        </w:rPr>
      </w:pPr>
    </w:p>
    <w:sectPr w:rsidR="003F1592" w:rsidSect="00C720F3">
      <w:headerReference w:type="default" r:id="rId47"/>
      <w:headerReference w:type="first" r:id="rId48"/>
      <w:footerReference w:type="first" r:id="rId49"/>
      <w:pgSz w:w="11907" w:h="16839" w:code="9"/>
      <w:pgMar w:top="717" w:right="1080" w:bottom="1440" w:left="1080" w:header="510" w:footer="57"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84ACE" w14:textId="77777777" w:rsidR="00A7270D" w:rsidRDefault="00A7270D" w:rsidP="003A5445">
      <w:pPr>
        <w:spacing w:before="0" w:after="0"/>
      </w:pPr>
      <w:r>
        <w:separator/>
      </w:r>
    </w:p>
  </w:endnote>
  <w:endnote w:type="continuationSeparator" w:id="0">
    <w:p w14:paraId="37240681" w14:textId="77777777" w:rsidR="00A7270D" w:rsidRDefault="00A7270D" w:rsidP="003A54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Mitra">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 w:name="Titr">
    <w:altName w:val="Courier New"/>
    <w:charset w:val="B2"/>
    <w:family w:val="auto"/>
    <w:pitch w:val="variable"/>
    <w:sig w:usb0="00002001" w:usb1="80000000" w:usb2="00000008" w:usb3="00000000" w:csb0="00000040" w:csb1="00000000"/>
  </w:font>
  <w:font w:name="Lotus">
    <w:altName w:val="Times New Roman"/>
    <w:charset w:val="B2"/>
    <w:family w:val="auto"/>
    <w:pitch w:val="variable"/>
    <w:sig w:usb0="00002001"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Zar">
    <w:altName w:val="Times New Roman"/>
    <w:charset w:val="B2"/>
    <w:family w:val="auto"/>
    <w:pitch w:val="variable"/>
    <w:sig w:usb0="00002001" w:usb1="00000000" w:usb2="00000000" w:usb3="00000000" w:csb0="00000040" w:csb1="00000000"/>
  </w:font>
  <w:font w:name="Nazanin">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raditional Arabic"/>
    <w:charset w:val="B2"/>
    <w:family w:val="roman"/>
    <w:pitch w:val="variable"/>
    <w:sig w:usb0="00002003" w:usb1="80000000" w:usb2="00000008" w:usb3="00000000" w:csb0="00000041" w:csb1="00000000"/>
  </w:font>
  <w:font w:name="Franklin Gothic Demi">
    <w:panose1 w:val="020B0703020102020204"/>
    <w:charset w:val="00"/>
    <w:family w:val="swiss"/>
    <w:pitch w:val="variable"/>
    <w:sig w:usb0="00000287" w:usb1="00000000" w:usb2="00000000" w:usb3="00000000" w:csb0="0000009F" w:csb1="00000000"/>
  </w:font>
  <w:font w:name="Mitra">
    <w:altName w:val="Times New Roman"/>
    <w:charset w:val="B2"/>
    <w:family w:val="auto"/>
    <w:pitch w:val="variable"/>
    <w:sig w:usb0="00002001" w:usb1="00000000" w:usb2="00000000" w:usb3="00000000" w:csb0="00000040" w:csb1="00000000"/>
  </w:font>
  <w:font w:name="RMVSIE+TTE1960528t00">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 Titr">
    <w:altName w:val="Times New Roman"/>
    <w:panose1 w:val="00000700000000000000"/>
    <w:charset w:val="B2"/>
    <w:family w:val="auto"/>
    <w:pitch w:val="variable"/>
    <w:sig w:usb0="00002001" w:usb1="80000000" w:usb2="00000008" w:usb3="00000000" w:csb0="00000040" w:csb1="00000000"/>
  </w:font>
  <w:font w:name="Arial 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B Zar">
    <w:altName w:val="Times New Roma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EF74" w14:textId="77777777" w:rsidR="00D25048" w:rsidRDefault="00D25048">
    <w:pPr>
      <w:pStyle w:val="Footer"/>
      <w:jc w:val="center"/>
    </w:pPr>
    <w:r>
      <w:fldChar w:fldCharType="begin"/>
    </w:r>
    <w:r>
      <w:instrText xml:space="preserve"> PAGE   \* MERGEFORMAT </w:instrText>
    </w:r>
    <w:r>
      <w:fldChar w:fldCharType="separate"/>
    </w:r>
    <w:r>
      <w:rPr>
        <w:noProof/>
        <w:rtl/>
      </w:rPr>
      <w:t>1</w:t>
    </w:r>
    <w:r>
      <w:rPr>
        <w:noProof/>
      </w:rPr>
      <w:fldChar w:fldCharType="end"/>
    </w:r>
  </w:p>
  <w:p w14:paraId="34871D4B" w14:textId="77777777" w:rsidR="00D25048" w:rsidRDefault="00D25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0650B" w14:textId="77777777" w:rsidR="00A7270D" w:rsidRDefault="00A7270D" w:rsidP="003A5445">
      <w:pPr>
        <w:spacing w:before="0" w:after="0"/>
      </w:pPr>
      <w:r>
        <w:separator/>
      </w:r>
    </w:p>
  </w:footnote>
  <w:footnote w:type="continuationSeparator" w:id="0">
    <w:p w14:paraId="3572E390" w14:textId="77777777" w:rsidR="00A7270D" w:rsidRDefault="00A7270D" w:rsidP="003A544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662" w:type="dxa"/>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0"/>
      <w:gridCol w:w="563"/>
      <w:gridCol w:w="706"/>
      <w:gridCol w:w="895"/>
      <w:gridCol w:w="537"/>
      <w:gridCol w:w="715"/>
      <w:gridCol w:w="895"/>
      <w:gridCol w:w="805"/>
      <w:gridCol w:w="722"/>
      <w:gridCol w:w="2314"/>
    </w:tblGrid>
    <w:tr w:rsidR="00D25048" w:rsidRPr="003128BE" w14:paraId="2084B157" w14:textId="77777777" w:rsidTr="008B20AE">
      <w:trPr>
        <w:cantSplit/>
        <w:trHeight w:val="1619"/>
      </w:trPr>
      <w:tc>
        <w:tcPr>
          <w:tcW w:w="2510" w:type="dxa"/>
          <w:tcBorders>
            <w:top w:val="single" w:sz="12" w:space="0" w:color="auto"/>
            <w:left w:val="single" w:sz="12" w:space="0" w:color="auto"/>
          </w:tcBorders>
        </w:tcPr>
        <w:p w14:paraId="65CB1AAB" w14:textId="77777777" w:rsidR="00D25048" w:rsidRPr="003128BE" w:rsidRDefault="00C720F3" w:rsidP="003128BE">
          <w:pPr>
            <w:tabs>
              <w:tab w:val="center" w:pos="4320"/>
              <w:tab w:val="right" w:pos="8640"/>
            </w:tabs>
            <w:spacing w:before="0" w:after="0"/>
            <w:jc w:val="center"/>
            <w:rPr>
              <w:rFonts w:ascii="Arial" w:eastAsia="Times New Roman" w:hAnsi="Arial" w:cs="B Zar"/>
              <w:b/>
              <w:bCs/>
              <w:color w:val="000000"/>
              <w:sz w:val="20"/>
              <w:szCs w:val="24"/>
              <w:rtl/>
            </w:rPr>
          </w:pPr>
          <w:r w:rsidRPr="00C720F3">
            <w:rPr>
              <w:rFonts w:ascii="Arial" w:eastAsia="Times New Roman" w:hAnsi="Arial" w:cs="B Zar"/>
              <w:b/>
              <w:bCs/>
              <w:noProof/>
              <w:color w:val="000000"/>
              <w:sz w:val="20"/>
              <w:szCs w:val="24"/>
              <w:highlight w:val="red"/>
            </w:rPr>
            <w:drawing>
              <wp:anchor distT="0" distB="0" distL="114300" distR="114300" simplePos="0" relativeHeight="251637760" behindDoc="0" locked="0" layoutInCell="1" allowOverlap="1" wp14:anchorId="7355753A" wp14:editId="307F3618">
                <wp:simplePos x="0" y="0"/>
                <wp:positionH relativeFrom="column">
                  <wp:posOffset>-53975</wp:posOffset>
                </wp:positionH>
                <wp:positionV relativeFrom="margin">
                  <wp:posOffset>736600</wp:posOffset>
                </wp:positionV>
                <wp:extent cx="445135" cy="433705"/>
                <wp:effectExtent l="0" t="0" r="0" b="44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1" cstate="print">
                          <a:extLst>
                            <a:ext uri="{28A0092B-C50C-407E-A947-70E740481C1C}">
                              <a14:useLocalDpi xmlns:a14="http://schemas.microsoft.com/office/drawing/2010/main" val="0"/>
                            </a:ext>
                          </a:extLst>
                        </a:blip>
                        <a:srcRect r="52486"/>
                        <a:stretch/>
                      </pic:blipFill>
                      <pic:spPr bwMode="auto">
                        <a:xfrm>
                          <a:off x="0" y="0"/>
                          <a:ext cx="445135" cy="433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20F3">
            <w:rPr>
              <w:rFonts w:ascii="Arial" w:eastAsia="Times New Roman" w:hAnsi="Arial" w:cs="B Zar"/>
              <w:b/>
              <w:bCs/>
              <w:noProof/>
              <w:color w:val="000000"/>
              <w:sz w:val="20"/>
              <w:szCs w:val="24"/>
            </w:rPr>
            <w:drawing>
              <wp:anchor distT="0" distB="0" distL="114300" distR="114300" simplePos="0" relativeHeight="251635712" behindDoc="0" locked="0" layoutInCell="1" allowOverlap="1" wp14:anchorId="1B4B12A9" wp14:editId="2A178C00">
                <wp:simplePos x="0" y="0"/>
                <wp:positionH relativeFrom="column">
                  <wp:posOffset>433070</wp:posOffset>
                </wp:positionH>
                <wp:positionV relativeFrom="paragraph">
                  <wp:posOffset>202565</wp:posOffset>
                </wp:positionV>
                <wp:extent cx="511810" cy="485140"/>
                <wp:effectExtent l="0" t="0" r="254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11810" cy="485140"/>
                        </a:xfrm>
                        <a:prstGeom prst="rect">
                          <a:avLst/>
                        </a:prstGeom>
                      </pic:spPr>
                    </pic:pic>
                  </a:graphicData>
                </a:graphic>
                <wp14:sizeRelH relativeFrom="page">
                  <wp14:pctWidth>0</wp14:pctWidth>
                </wp14:sizeRelH>
                <wp14:sizeRelV relativeFrom="page">
                  <wp14:pctHeight>0</wp14:pctHeight>
                </wp14:sizeRelV>
              </wp:anchor>
            </w:drawing>
          </w:r>
          <w:r w:rsidRPr="00C720F3">
            <w:rPr>
              <w:rFonts w:ascii="Arial" w:eastAsia="Times New Roman" w:hAnsi="Arial" w:cs="B Zar"/>
              <w:b/>
              <w:bCs/>
              <w:noProof/>
              <w:color w:val="000000"/>
              <w:sz w:val="20"/>
              <w:szCs w:val="24"/>
            </w:rPr>
            <w:drawing>
              <wp:anchor distT="0" distB="0" distL="114300" distR="114300" simplePos="0" relativeHeight="251633664" behindDoc="0" locked="0" layoutInCell="1" allowOverlap="1" wp14:anchorId="6462B516" wp14:editId="39CA0C12">
                <wp:simplePos x="0" y="0"/>
                <wp:positionH relativeFrom="column">
                  <wp:posOffset>1059815</wp:posOffset>
                </wp:positionH>
                <wp:positionV relativeFrom="paragraph">
                  <wp:posOffset>807720</wp:posOffset>
                </wp:positionV>
                <wp:extent cx="434975" cy="317500"/>
                <wp:effectExtent l="0" t="0" r="3175" b="635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4975" cy="31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CAEC8F" w14:textId="77777777" w:rsidR="00D25048" w:rsidRPr="003128BE" w:rsidRDefault="00C720F3"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C720F3">
            <w:rPr>
              <w:rFonts w:ascii="Arial" w:eastAsia="Times New Roman" w:hAnsi="Arial" w:cs="B Zar"/>
              <w:b/>
              <w:bCs/>
              <w:noProof/>
              <w:color w:val="000000"/>
              <w:sz w:val="20"/>
              <w:szCs w:val="24"/>
            </w:rPr>
            <w:drawing>
              <wp:anchor distT="0" distB="0" distL="114300" distR="114300" simplePos="0" relativeHeight="251631616" behindDoc="0" locked="0" layoutInCell="1" allowOverlap="1" wp14:anchorId="173DEAC7" wp14:editId="3D649EC6">
                <wp:simplePos x="0" y="0"/>
                <wp:positionH relativeFrom="column">
                  <wp:posOffset>410845</wp:posOffset>
                </wp:positionH>
                <wp:positionV relativeFrom="paragraph">
                  <wp:posOffset>543931</wp:posOffset>
                </wp:positionV>
                <wp:extent cx="660400" cy="389255"/>
                <wp:effectExtent l="0" t="0" r="635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0400" cy="3892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38" w:type="dxa"/>
          <w:gridSpan w:val="8"/>
          <w:tcBorders>
            <w:top w:val="single" w:sz="12" w:space="0" w:color="auto"/>
          </w:tcBorders>
          <w:vAlign w:val="center"/>
        </w:tcPr>
        <w:p w14:paraId="72E20D00" w14:textId="77777777" w:rsidR="00C720F3" w:rsidRPr="00FA21C4" w:rsidRDefault="00C720F3" w:rsidP="00C720F3">
          <w:pPr>
            <w:tabs>
              <w:tab w:val="right" w:pos="29"/>
            </w:tabs>
            <w:jc w:val="center"/>
            <w:rPr>
              <w:rFonts w:ascii="Arial" w:hAnsi="Arial" w:cs="B Zar"/>
              <w:b/>
              <w:bCs/>
              <w:rtl/>
              <w:lang w:bidi="fa-IR"/>
            </w:rPr>
          </w:pPr>
          <w:r w:rsidRPr="00FA21C4">
            <w:rPr>
              <w:rFonts w:ascii="Arial" w:hAnsi="Arial" w:cs="B Zar"/>
              <w:b/>
              <w:bCs/>
              <w:rtl/>
              <w:lang w:bidi="fa-IR"/>
            </w:rPr>
            <w:t>نگهداشت و افزا</w:t>
          </w:r>
          <w:r w:rsidRPr="00FA21C4">
            <w:rPr>
              <w:rFonts w:ascii="Arial" w:hAnsi="Arial" w:cs="B Zar" w:hint="cs"/>
              <w:b/>
              <w:bCs/>
              <w:rtl/>
              <w:lang w:bidi="fa-IR"/>
            </w:rPr>
            <w:t>ی</w:t>
          </w:r>
          <w:r w:rsidRPr="00FA21C4">
            <w:rPr>
              <w:rFonts w:ascii="Arial" w:hAnsi="Arial" w:cs="B Zar" w:hint="eastAsia"/>
              <w:b/>
              <w:bCs/>
              <w:rtl/>
              <w:lang w:bidi="fa-IR"/>
            </w:rPr>
            <w:t>ش</w:t>
          </w:r>
          <w:r w:rsidRPr="00FA21C4">
            <w:rPr>
              <w:rFonts w:ascii="Arial" w:hAnsi="Arial" w:cs="B Zar"/>
              <w:b/>
              <w:bCs/>
              <w:rtl/>
              <w:lang w:bidi="fa-IR"/>
            </w:rPr>
            <w:t xml:space="preserve"> تول</w:t>
          </w:r>
          <w:r w:rsidRPr="00FA21C4">
            <w:rPr>
              <w:rFonts w:ascii="Arial" w:hAnsi="Arial" w:cs="B Zar" w:hint="cs"/>
              <w:b/>
              <w:bCs/>
              <w:rtl/>
              <w:lang w:bidi="fa-IR"/>
            </w:rPr>
            <w:t>ی</w:t>
          </w:r>
          <w:r w:rsidRPr="00FA21C4">
            <w:rPr>
              <w:rFonts w:ascii="Arial" w:hAnsi="Arial" w:cs="B Zar" w:hint="eastAsia"/>
              <w:b/>
              <w:bCs/>
              <w:rtl/>
              <w:lang w:bidi="fa-IR"/>
            </w:rPr>
            <w:t>د</w:t>
          </w:r>
          <w:r w:rsidRPr="00FA21C4">
            <w:rPr>
              <w:rFonts w:ascii="Arial" w:hAnsi="Arial" w:cs="B Zar"/>
              <w:b/>
              <w:bCs/>
              <w:rtl/>
              <w:lang w:bidi="fa-IR"/>
            </w:rPr>
            <w:t xml:space="preserve"> م</w:t>
          </w:r>
          <w:r w:rsidRPr="00FA21C4">
            <w:rPr>
              <w:rFonts w:ascii="Arial" w:hAnsi="Arial" w:cs="B Zar" w:hint="cs"/>
              <w:b/>
              <w:bCs/>
              <w:rtl/>
              <w:lang w:bidi="fa-IR"/>
            </w:rPr>
            <w:t>ی</w:t>
          </w:r>
          <w:r w:rsidRPr="00FA21C4">
            <w:rPr>
              <w:rFonts w:ascii="Arial" w:hAnsi="Arial" w:cs="B Zar" w:hint="eastAsia"/>
              <w:b/>
              <w:bCs/>
              <w:rtl/>
              <w:lang w:bidi="fa-IR"/>
            </w:rPr>
            <w:t>دان</w:t>
          </w:r>
          <w:r w:rsidRPr="00FA21C4">
            <w:rPr>
              <w:rFonts w:ascii="Arial" w:hAnsi="Arial" w:cs="B Zar"/>
              <w:b/>
              <w:bCs/>
              <w:rtl/>
              <w:lang w:bidi="fa-IR"/>
            </w:rPr>
            <w:t xml:space="preserve"> نفت</w:t>
          </w:r>
          <w:r w:rsidRPr="00FA21C4">
            <w:rPr>
              <w:rFonts w:ascii="Arial" w:hAnsi="Arial" w:cs="B Zar" w:hint="cs"/>
              <w:b/>
              <w:bCs/>
              <w:rtl/>
              <w:lang w:bidi="fa-IR"/>
            </w:rPr>
            <w:t>ی</w:t>
          </w:r>
          <w:r w:rsidRPr="00FA21C4">
            <w:rPr>
              <w:rFonts w:ascii="Arial" w:hAnsi="Arial" w:cs="B Zar"/>
              <w:b/>
              <w:bCs/>
              <w:rtl/>
              <w:lang w:bidi="fa-IR"/>
            </w:rPr>
            <w:t xml:space="preserve"> ب</w:t>
          </w:r>
          <w:r w:rsidRPr="00FA21C4">
            <w:rPr>
              <w:rFonts w:ascii="Arial" w:hAnsi="Arial" w:cs="B Zar" w:hint="cs"/>
              <w:b/>
              <w:bCs/>
              <w:rtl/>
              <w:lang w:bidi="fa-IR"/>
            </w:rPr>
            <w:t>ی</w:t>
          </w:r>
          <w:r w:rsidRPr="00FA21C4">
            <w:rPr>
              <w:rFonts w:ascii="Arial" w:hAnsi="Arial" w:cs="B Zar" w:hint="eastAsia"/>
              <w:b/>
              <w:bCs/>
              <w:rtl/>
              <w:lang w:bidi="fa-IR"/>
            </w:rPr>
            <w:t>نک</w:t>
          </w:r>
        </w:p>
        <w:p w14:paraId="6519BE25" w14:textId="77777777" w:rsidR="00C720F3" w:rsidRDefault="00C720F3" w:rsidP="00C720F3">
          <w:pPr>
            <w:tabs>
              <w:tab w:val="right" w:pos="29"/>
            </w:tabs>
            <w:jc w:val="center"/>
            <w:rPr>
              <w:rFonts w:ascii="Arial" w:hAnsi="Arial" w:cs="B Zar"/>
              <w:b/>
              <w:bCs/>
              <w:sz w:val="24"/>
              <w:rtl/>
              <w:lang w:bidi="fa-IR"/>
            </w:rPr>
          </w:pPr>
          <w:r>
            <w:rPr>
              <w:rFonts w:ascii="Arial" w:hAnsi="Arial" w:cs="B Zar" w:hint="cs"/>
              <w:b/>
              <w:bCs/>
              <w:rtl/>
              <w:lang w:bidi="fa-IR"/>
            </w:rPr>
            <w:t>فعالیت های رو زمینی در بسته های کاری تحت</w:t>
          </w:r>
          <w:r w:rsidRPr="00FA21C4">
            <w:rPr>
              <w:rFonts w:ascii="Arial" w:hAnsi="Arial" w:cs="B Zar"/>
              <w:b/>
              <w:bCs/>
              <w:rtl/>
              <w:lang w:bidi="fa-IR"/>
            </w:rPr>
            <w:t xml:space="preserve"> الارض</w:t>
          </w:r>
          <w:r w:rsidRPr="0000058B">
            <w:rPr>
              <w:rFonts w:ascii="Arial" w:hAnsi="Arial" w:cs="B Zar" w:hint="cs"/>
              <w:b/>
              <w:bCs/>
              <w:sz w:val="24"/>
              <w:rtl/>
              <w:lang w:bidi="fa-IR"/>
            </w:rPr>
            <w:t xml:space="preserve"> </w:t>
          </w:r>
        </w:p>
        <w:p w14:paraId="27A0891B" w14:textId="77777777" w:rsidR="00C720F3" w:rsidRPr="0037207F" w:rsidRDefault="00C720F3" w:rsidP="00C720F3">
          <w:pPr>
            <w:tabs>
              <w:tab w:val="right" w:pos="29"/>
            </w:tabs>
            <w:jc w:val="center"/>
            <w:rPr>
              <w:rFonts w:ascii="Arial" w:hAnsi="Arial" w:cs="B Zar"/>
              <w:b/>
              <w:bCs/>
              <w:sz w:val="12"/>
              <w:szCs w:val="12"/>
              <w:rtl/>
              <w:lang w:bidi="fa-IR"/>
            </w:rPr>
          </w:pPr>
        </w:p>
        <w:p w14:paraId="54B8875B" w14:textId="77777777" w:rsidR="00D25048" w:rsidRPr="00C720F3" w:rsidRDefault="00C720F3" w:rsidP="00C720F3">
          <w:pPr>
            <w:tabs>
              <w:tab w:val="right" w:pos="29"/>
            </w:tabs>
            <w:bidi/>
            <w:spacing w:before="0" w:after="0"/>
            <w:jc w:val="center"/>
            <w:rPr>
              <w:rFonts w:asciiTheme="minorHAnsi" w:eastAsia="Times New Roman" w:hAnsiTheme="minorHAnsi" w:cs="B Zar"/>
              <w:b/>
              <w:bCs/>
              <w:szCs w:val="26"/>
              <w:lang w:bidi="fa-IR"/>
            </w:rPr>
          </w:pPr>
          <w:r w:rsidRPr="002B2C10">
            <w:rPr>
              <w:rFonts w:ascii="Arial Bold" w:hAnsi="Arial Bold" w:cs="B Zar" w:hint="cs"/>
              <w:b/>
              <w:bCs/>
              <w:szCs w:val="26"/>
              <w:rtl/>
              <w:lang w:bidi="fa-IR"/>
            </w:rPr>
            <w:t xml:space="preserve">ساخت موقعیت چاه، </w:t>
          </w:r>
          <w:r w:rsidRPr="002B2C10">
            <w:rPr>
              <w:rFonts w:ascii="Arial Bold" w:hAnsi="Arial Bold" w:cs="B Zar"/>
              <w:b/>
              <w:bCs/>
              <w:szCs w:val="26"/>
              <w:rtl/>
              <w:lang w:bidi="fa-IR"/>
            </w:rPr>
            <w:t>تاس</w:t>
          </w:r>
          <w:r w:rsidRPr="002B2C10">
            <w:rPr>
              <w:rFonts w:ascii="Arial Bold" w:hAnsi="Arial Bold" w:cs="B Zar" w:hint="cs"/>
              <w:b/>
              <w:bCs/>
              <w:szCs w:val="26"/>
              <w:rtl/>
              <w:lang w:bidi="fa-IR"/>
            </w:rPr>
            <w:t>ی</w:t>
          </w:r>
          <w:r w:rsidRPr="002B2C10">
            <w:rPr>
              <w:rFonts w:ascii="Arial Bold" w:hAnsi="Arial Bold" w:cs="B Zar" w:hint="eastAsia"/>
              <w:b/>
              <w:bCs/>
              <w:szCs w:val="26"/>
              <w:rtl/>
              <w:lang w:bidi="fa-IR"/>
            </w:rPr>
            <w:t>سات</w:t>
          </w:r>
          <w:r w:rsidRPr="002B2C10">
            <w:rPr>
              <w:rFonts w:ascii="Arial Bold" w:hAnsi="Arial Bold" w:cs="B Zar"/>
              <w:b/>
              <w:bCs/>
              <w:szCs w:val="26"/>
              <w:rtl/>
              <w:lang w:bidi="fa-IR"/>
            </w:rPr>
            <w:t xml:space="preserve"> سرچاه</w:t>
          </w:r>
          <w:r w:rsidRPr="002B2C10">
            <w:rPr>
              <w:rFonts w:ascii="Arial Bold" w:hAnsi="Arial Bold" w:cs="B Zar" w:hint="cs"/>
              <w:b/>
              <w:bCs/>
              <w:szCs w:val="26"/>
              <w:rtl/>
              <w:lang w:bidi="fa-IR"/>
            </w:rPr>
            <w:t>ی</w:t>
          </w:r>
          <w:r>
            <w:rPr>
              <w:rFonts w:ascii="Arial Bold" w:hAnsi="Arial Bold" w:cs="B Zar" w:hint="cs"/>
              <w:b/>
              <w:bCs/>
              <w:szCs w:val="26"/>
              <w:rtl/>
              <w:lang w:bidi="fa-IR"/>
            </w:rPr>
            <w:t xml:space="preserve"> و</w:t>
          </w:r>
          <w:r w:rsidRPr="002B2C10">
            <w:rPr>
              <w:rFonts w:ascii="Arial Bold" w:hAnsi="Arial Bold" w:cs="B Zar" w:hint="cs"/>
              <w:b/>
              <w:bCs/>
              <w:szCs w:val="26"/>
              <w:rtl/>
              <w:lang w:bidi="fa-IR"/>
            </w:rPr>
            <w:t xml:space="preserve"> </w:t>
          </w:r>
          <w:r w:rsidRPr="002B2C10">
            <w:rPr>
              <w:rFonts w:ascii="Arial Bold" w:hAnsi="Arial Bold" w:cs="B Zar"/>
              <w:b/>
              <w:bCs/>
              <w:szCs w:val="26"/>
              <w:rtl/>
              <w:lang w:bidi="fa-IR"/>
            </w:rPr>
            <w:t>خطوط جرياني</w:t>
          </w:r>
          <w:r w:rsidRPr="002B2C10">
            <w:rPr>
              <w:rFonts w:ascii="Arial Bold" w:hAnsi="Arial Bold" w:cs="B Zar" w:hint="cs"/>
              <w:b/>
              <w:bCs/>
              <w:szCs w:val="26"/>
              <w:rtl/>
              <w:lang w:bidi="fa-IR"/>
            </w:rPr>
            <w:t xml:space="preserve"> مربوط به موقعیت </w:t>
          </w:r>
          <w:r>
            <w:rPr>
              <w:rFonts w:ascii="Arial Bold" w:hAnsi="Arial Bold" w:cs="B Zar"/>
              <w:b/>
              <w:bCs/>
              <w:szCs w:val="26"/>
              <w:lang w:bidi="fa-IR"/>
            </w:rPr>
            <w:t>W</w:t>
          </w:r>
          <w:ins w:id="1645" w:author="Sara Bahmani" w:date="2022-05-30T08:12:00Z">
            <w:r>
              <w:rPr>
                <w:rFonts w:ascii="Arial Bold" w:hAnsi="Arial Bold" w:cs="B Zar"/>
                <w:b/>
                <w:bCs/>
                <w:szCs w:val="26"/>
                <w:lang w:bidi="fa-IR"/>
              </w:rPr>
              <w:t>-</w:t>
            </w:r>
          </w:ins>
          <w:r>
            <w:rPr>
              <w:rFonts w:ascii="Arial Bold" w:hAnsi="Arial Bold" w:cs="B Zar"/>
              <w:b/>
              <w:bCs/>
              <w:szCs w:val="26"/>
              <w:lang w:bidi="fa-IR"/>
            </w:rPr>
            <w:t>0</w:t>
          </w:r>
          <w:r w:rsidRPr="00C720F3">
            <w:rPr>
              <w:rFonts w:ascii="Arial Bold" w:hAnsi="Arial Bold" w:cs="B Zar"/>
              <w:b/>
              <w:bCs/>
              <w:szCs w:val="26"/>
              <w:lang w:bidi="fa-IR"/>
            </w:rPr>
            <w:t>08N</w:t>
          </w:r>
        </w:p>
      </w:tc>
      <w:tc>
        <w:tcPr>
          <w:tcW w:w="2314" w:type="dxa"/>
          <w:tcBorders>
            <w:top w:val="single" w:sz="12" w:space="0" w:color="auto"/>
            <w:right w:val="single" w:sz="12" w:space="0" w:color="auto"/>
          </w:tcBorders>
          <w:vAlign w:val="center"/>
        </w:tcPr>
        <w:p w14:paraId="462D90E4" w14:textId="77777777" w:rsidR="00D25048" w:rsidRPr="003128BE" w:rsidRDefault="00D25048"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582BDA89" wp14:editId="256B93FC">
                <wp:extent cx="845634" cy="619125"/>
                <wp:effectExtent l="0" t="0" r="0" b="0"/>
                <wp:docPr id="78" name="Picture 78"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5D1C44B5"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D25048" w:rsidRPr="003128BE" w14:paraId="18E8403E" w14:textId="77777777" w:rsidTr="008B20AE">
      <w:trPr>
        <w:cantSplit/>
        <w:trHeight w:val="123"/>
      </w:trPr>
      <w:tc>
        <w:tcPr>
          <w:tcW w:w="2510" w:type="dxa"/>
          <w:vMerge w:val="restart"/>
          <w:tcBorders>
            <w:left w:val="single" w:sz="12" w:space="0" w:color="auto"/>
          </w:tcBorders>
          <w:vAlign w:val="center"/>
        </w:tcPr>
        <w:p w14:paraId="1D942B6D" w14:textId="77777777" w:rsidR="00D25048" w:rsidRPr="00B05D3C" w:rsidRDefault="00D25048" w:rsidP="003128BE">
          <w:pPr>
            <w:tabs>
              <w:tab w:val="left" w:pos="888"/>
              <w:tab w:val="right" w:pos="2730"/>
              <w:tab w:val="center" w:pos="4320"/>
              <w:tab w:val="right" w:pos="8640"/>
            </w:tabs>
            <w:bidi/>
            <w:spacing w:before="0" w:after="0"/>
            <w:jc w:val="center"/>
            <w:rPr>
              <w:rFonts w:ascii="Arial" w:eastAsia="Times New Roman" w:hAnsi="Arial"/>
              <w:b/>
              <w:bCs/>
              <w:color w:val="000000"/>
              <w:sz w:val="18"/>
              <w:szCs w:val="18"/>
              <w:rtl/>
            </w:rPr>
          </w:pPr>
          <w:r w:rsidRPr="00B05D3C">
            <w:rPr>
              <w:rFonts w:ascii="Arial" w:eastAsia="Times New Roman" w:hAnsi="Arial" w:hint="eastAsia"/>
              <w:b/>
              <w:bCs/>
              <w:color w:val="000000"/>
              <w:sz w:val="18"/>
              <w:szCs w:val="18"/>
              <w:rtl/>
            </w:rPr>
            <w:t>شماره</w:t>
          </w:r>
          <w:r w:rsidRPr="00B05D3C">
            <w:rPr>
              <w:rFonts w:ascii="Arial" w:eastAsia="Times New Roman" w:hAnsi="Arial"/>
              <w:b/>
              <w:bCs/>
              <w:color w:val="000000"/>
              <w:sz w:val="18"/>
              <w:szCs w:val="18"/>
              <w:rtl/>
            </w:rPr>
            <w:t xml:space="preserve"> </w:t>
          </w:r>
          <w:r w:rsidRPr="00B05D3C">
            <w:rPr>
              <w:rFonts w:ascii="Arial" w:eastAsia="Times New Roman" w:hAnsi="Arial" w:hint="eastAsia"/>
              <w:b/>
              <w:bCs/>
              <w:color w:val="000000"/>
              <w:sz w:val="18"/>
              <w:szCs w:val="18"/>
              <w:rtl/>
            </w:rPr>
            <w:t>صفحه</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PAGE </w:instrText>
          </w:r>
          <w:r w:rsidRPr="00B05D3C">
            <w:rPr>
              <w:rFonts w:ascii="Arial" w:eastAsia="Times New Roman" w:hAnsi="Arial"/>
              <w:b/>
              <w:bCs/>
              <w:color w:val="000000"/>
              <w:sz w:val="18"/>
              <w:szCs w:val="18"/>
            </w:rPr>
            <w:fldChar w:fldCharType="separate"/>
          </w:r>
          <w:r w:rsidR="007F55AB">
            <w:rPr>
              <w:rFonts w:ascii="Arial" w:eastAsia="Times New Roman" w:hAnsi="Arial"/>
              <w:b/>
              <w:bCs/>
              <w:noProof/>
              <w:color w:val="000000"/>
              <w:sz w:val="18"/>
              <w:szCs w:val="18"/>
              <w:rtl/>
            </w:rPr>
            <w:t>51</w:t>
          </w:r>
          <w:r w:rsidRPr="00B05D3C">
            <w:rPr>
              <w:rFonts w:ascii="Arial" w:eastAsia="Times New Roman" w:hAnsi="Arial"/>
              <w:b/>
              <w:bCs/>
              <w:color w:val="000000"/>
              <w:sz w:val="18"/>
              <w:szCs w:val="18"/>
            </w:rPr>
            <w:fldChar w:fldCharType="end"/>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tl/>
            </w:rPr>
            <w:t xml:space="preserve">  از </w:t>
          </w:r>
          <w:r w:rsidRPr="00B05D3C">
            <w:rPr>
              <w:rFonts w:ascii="Arial" w:eastAsia="Times New Roman" w:hAnsi="Arial"/>
              <w:b/>
              <w:bCs/>
              <w:color w:val="000000"/>
              <w:sz w:val="18"/>
              <w:szCs w:val="18"/>
            </w:rPr>
            <w:t xml:space="preserve"> </w:t>
          </w:r>
          <w:r w:rsidRPr="00B05D3C">
            <w:rPr>
              <w:rFonts w:ascii="Arial" w:eastAsia="Times New Roman" w:hAnsi="Arial"/>
              <w:b/>
              <w:bCs/>
              <w:color w:val="000000"/>
              <w:sz w:val="18"/>
              <w:szCs w:val="18"/>
            </w:rPr>
            <w:fldChar w:fldCharType="begin"/>
          </w:r>
          <w:r w:rsidRPr="00B05D3C">
            <w:rPr>
              <w:rFonts w:ascii="Arial" w:eastAsia="Times New Roman" w:hAnsi="Arial"/>
              <w:b/>
              <w:bCs/>
              <w:color w:val="000000"/>
              <w:sz w:val="18"/>
              <w:szCs w:val="18"/>
            </w:rPr>
            <w:instrText xml:space="preserve"> NUMPAGES  </w:instrText>
          </w:r>
          <w:r w:rsidRPr="00B05D3C">
            <w:rPr>
              <w:rFonts w:ascii="Arial" w:eastAsia="Times New Roman" w:hAnsi="Arial"/>
              <w:b/>
              <w:bCs/>
              <w:color w:val="000000"/>
              <w:sz w:val="18"/>
              <w:szCs w:val="18"/>
            </w:rPr>
            <w:fldChar w:fldCharType="separate"/>
          </w:r>
          <w:r w:rsidR="007F55AB">
            <w:rPr>
              <w:rFonts w:ascii="Arial" w:eastAsia="Times New Roman" w:hAnsi="Arial"/>
              <w:b/>
              <w:bCs/>
              <w:noProof/>
              <w:color w:val="000000"/>
              <w:sz w:val="18"/>
              <w:szCs w:val="18"/>
              <w:rtl/>
            </w:rPr>
            <w:t>51</w:t>
          </w:r>
          <w:r w:rsidRPr="00B05D3C">
            <w:rPr>
              <w:rFonts w:ascii="Arial" w:eastAsia="Times New Roman" w:hAnsi="Arial"/>
              <w:b/>
              <w:bCs/>
              <w:color w:val="000000"/>
              <w:sz w:val="18"/>
              <w:szCs w:val="18"/>
            </w:rPr>
            <w:fldChar w:fldCharType="end"/>
          </w:r>
        </w:p>
      </w:tc>
      <w:tc>
        <w:tcPr>
          <w:tcW w:w="5838" w:type="dxa"/>
          <w:gridSpan w:val="8"/>
          <w:vAlign w:val="center"/>
        </w:tcPr>
        <w:p w14:paraId="5852BFC0" w14:textId="77777777" w:rsidR="00D25048" w:rsidRPr="003128BE" w:rsidRDefault="00D25048" w:rsidP="00C720F3">
          <w:pPr>
            <w:widowControl w:val="0"/>
            <w:bidi/>
            <w:spacing w:before="0" w:after="0"/>
            <w:jc w:val="center"/>
            <w:rPr>
              <w:rFonts w:ascii="Arial" w:eastAsia="Times New Roman" w:hAnsi="Arial" w:cs="B Zar"/>
              <w:b/>
              <w:bCs/>
              <w:color w:val="000000"/>
              <w:sz w:val="16"/>
              <w:szCs w:val="16"/>
              <w:lang w:bidi="fa-IR"/>
            </w:rPr>
          </w:pPr>
          <w:r w:rsidRPr="00B05D3C">
            <w:rPr>
              <w:rFonts w:ascii="Arial" w:eastAsia="Times New Roman" w:hAnsi="Arial"/>
              <w:b/>
              <w:bCs/>
              <w:sz w:val="16"/>
              <w:szCs w:val="16"/>
            </w:rPr>
            <w:t xml:space="preserve">Geotechnical Investigation Report- </w:t>
          </w:r>
          <w:r>
            <w:rPr>
              <w:rFonts w:ascii="Arial" w:eastAsia="Times New Roman" w:hAnsi="Arial"/>
              <w:b/>
              <w:bCs/>
              <w:sz w:val="16"/>
              <w:szCs w:val="16"/>
            </w:rPr>
            <w:t>W008N</w:t>
          </w:r>
        </w:p>
      </w:tc>
      <w:tc>
        <w:tcPr>
          <w:tcW w:w="2314" w:type="dxa"/>
          <w:tcBorders>
            <w:bottom w:val="nil"/>
            <w:right w:val="single" w:sz="12" w:space="0" w:color="auto"/>
          </w:tcBorders>
          <w:vAlign w:val="center"/>
        </w:tcPr>
        <w:p w14:paraId="799309B4" w14:textId="77777777" w:rsidR="00D25048" w:rsidRPr="00B05D3C" w:rsidRDefault="00D25048" w:rsidP="003128BE">
          <w:pPr>
            <w:tabs>
              <w:tab w:val="center" w:pos="4320"/>
              <w:tab w:val="right" w:pos="8640"/>
            </w:tabs>
            <w:bidi/>
            <w:spacing w:before="20" w:after="0"/>
            <w:rPr>
              <w:rFonts w:ascii="Arial" w:eastAsia="Times New Roman" w:hAnsi="Arial"/>
              <w:b/>
              <w:bCs/>
              <w:color w:val="000000"/>
              <w:sz w:val="18"/>
              <w:szCs w:val="18"/>
              <w:rtl/>
              <w:lang w:bidi="fa-IR"/>
            </w:rPr>
          </w:pPr>
          <w:r w:rsidRPr="00B05D3C">
            <w:rPr>
              <w:rFonts w:ascii="Arial" w:eastAsia="Times New Roman" w:hAnsi="Arial" w:hint="eastAsia"/>
              <w:b/>
              <w:bCs/>
              <w:color w:val="000000"/>
              <w:sz w:val="18"/>
              <w:szCs w:val="18"/>
              <w:rtl/>
              <w:lang w:bidi="fa-IR"/>
            </w:rPr>
            <w:t>شماره</w:t>
          </w:r>
          <w:r w:rsidRPr="00B05D3C">
            <w:rPr>
              <w:rFonts w:ascii="Arial" w:eastAsia="Times New Roman" w:hAnsi="Arial"/>
              <w:b/>
              <w:bCs/>
              <w:color w:val="000000"/>
              <w:sz w:val="18"/>
              <w:szCs w:val="18"/>
              <w:rtl/>
              <w:lang w:bidi="fa-IR"/>
            </w:rPr>
            <w:t xml:space="preserve"> </w:t>
          </w:r>
          <w:r w:rsidRPr="00B05D3C">
            <w:rPr>
              <w:rFonts w:ascii="Arial" w:eastAsia="Times New Roman" w:hAnsi="Arial" w:hint="eastAsia"/>
              <w:b/>
              <w:bCs/>
              <w:color w:val="000000"/>
              <w:sz w:val="18"/>
              <w:szCs w:val="18"/>
              <w:rtl/>
              <w:lang w:bidi="fa-IR"/>
            </w:rPr>
            <w:t>پ</w:t>
          </w:r>
          <w:r w:rsidRPr="00B05D3C">
            <w:rPr>
              <w:rFonts w:ascii="Arial" w:eastAsia="Times New Roman" w:hAnsi="Arial" w:hint="cs"/>
              <w:b/>
              <w:bCs/>
              <w:color w:val="000000"/>
              <w:sz w:val="18"/>
              <w:szCs w:val="18"/>
              <w:rtl/>
              <w:lang w:bidi="fa-IR"/>
            </w:rPr>
            <w:t>ی</w:t>
          </w:r>
          <w:r w:rsidRPr="00B05D3C">
            <w:rPr>
              <w:rFonts w:ascii="Arial" w:eastAsia="Times New Roman" w:hAnsi="Arial" w:hint="eastAsia"/>
              <w:b/>
              <w:bCs/>
              <w:color w:val="000000"/>
              <w:sz w:val="18"/>
              <w:szCs w:val="18"/>
              <w:rtl/>
              <w:lang w:bidi="fa-IR"/>
            </w:rPr>
            <w:t>مان</w:t>
          </w:r>
          <w:r w:rsidRPr="00B05D3C">
            <w:rPr>
              <w:rFonts w:ascii="Arial" w:eastAsia="Times New Roman" w:hAnsi="Arial"/>
              <w:b/>
              <w:bCs/>
              <w:color w:val="000000"/>
              <w:sz w:val="18"/>
              <w:szCs w:val="18"/>
              <w:lang w:bidi="fa-IR"/>
            </w:rPr>
            <w:t>:</w:t>
          </w:r>
        </w:p>
      </w:tc>
    </w:tr>
    <w:tr w:rsidR="00D25048" w:rsidRPr="003128BE" w14:paraId="54C52A3A" w14:textId="77777777" w:rsidTr="008B20AE">
      <w:trPr>
        <w:cantSplit/>
        <w:trHeight w:val="170"/>
      </w:trPr>
      <w:tc>
        <w:tcPr>
          <w:tcW w:w="2510" w:type="dxa"/>
          <w:vMerge/>
          <w:tcBorders>
            <w:left w:val="single" w:sz="12" w:space="0" w:color="auto"/>
          </w:tcBorders>
          <w:vAlign w:val="center"/>
        </w:tcPr>
        <w:p w14:paraId="20F55C1F" w14:textId="77777777" w:rsidR="00D25048" w:rsidRPr="003128BE" w:rsidRDefault="00D25048"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3" w:type="dxa"/>
          <w:vAlign w:val="center"/>
        </w:tcPr>
        <w:p w14:paraId="7FDBE3AE"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06" w:type="dxa"/>
          <w:vAlign w:val="center"/>
        </w:tcPr>
        <w:p w14:paraId="31BA82EC"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895" w:type="dxa"/>
          <w:vAlign w:val="center"/>
        </w:tcPr>
        <w:p w14:paraId="5B3D6330"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37" w:type="dxa"/>
          <w:vAlign w:val="center"/>
        </w:tcPr>
        <w:p w14:paraId="5D12FEE7" w14:textId="77777777" w:rsidR="00D25048" w:rsidRPr="003128BE" w:rsidRDefault="00D25048"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15" w:type="dxa"/>
          <w:vAlign w:val="center"/>
        </w:tcPr>
        <w:p w14:paraId="3CC9D549"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895" w:type="dxa"/>
          <w:vAlign w:val="center"/>
        </w:tcPr>
        <w:p w14:paraId="2608248B"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05" w:type="dxa"/>
          <w:vAlign w:val="center"/>
        </w:tcPr>
        <w:p w14:paraId="216EA5DD"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2" w:type="dxa"/>
          <w:vAlign w:val="center"/>
        </w:tcPr>
        <w:p w14:paraId="2CDDE00F"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14" w:type="dxa"/>
          <w:vMerge w:val="restart"/>
          <w:tcBorders>
            <w:top w:val="nil"/>
            <w:bottom w:val="single" w:sz="12" w:space="0" w:color="auto"/>
            <w:right w:val="single" w:sz="12" w:space="0" w:color="auto"/>
          </w:tcBorders>
          <w:vAlign w:val="center"/>
        </w:tcPr>
        <w:p w14:paraId="56E971F2" w14:textId="77777777" w:rsidR="00D25048" w:rsidRPr="00B05D3C" w:rsidRDefault="00D25048" w:rsidP="003128BE">
          <w:pPr>
            <w:bidi/>
            <w:spacing w:before="0" w:after="0"/>
            <w:jc w:val="center"/>
            <w:rPr>
              <w:rFonts w:ascii="Arial" w:eastAsia="Times New Roman" w:hAnsi="Arial"/>
              <w:color w:val="000000"/>
              <w:rtl/>
            </w:rPr>
          </w:pPr>
          <w:r w:rsidRPr="00B05D3C">
            <w:rPr>
              <w:rFonts w:ascii="Arial" w:eastAsia="Times New Roman" w:hAnsi="Arial"/>
              <w:color w:val="000000"/>
              <w:rtl/>
            </w:rPr>
            <w:t xml:space="preserve">9184 </w:t>
          </w:r>
          <w:r w:rsidRPr="002B0272">
            <w:rPr>
              <w:rFonts w:eastAsia="Times New Roman" w:cs="Times New Roman" w:hint="eastAsia"/>
              <w:color w:val="000000"/>
              <w:rtl/>
            </w:rPr>
            <w:t>–</w:t>
          </w:r>
          <w:r w:rsidRPr="00B05D3C">
            <w:rPr>
              <w:rFonts w:ascii="Arial" w:eastAsia="Times New Roman" w:hAnsi="Arial"/>
              <w:color w:val="000000"/>
              <w:rtl/>
              <w:lang w:bidi="fa-IR"/>
            </w:rPr>
            <w:t xml:space="preserve"> </w:t>
          </w:r>
          <w:r w:rsidRPr="00B05D3C">
            <w:rPr>
              <w:rFonts w:ascii="Arial" w:eastAsia="Times New Roman" w:hAnsi="Arial"/>
              <w:color w:val="000000"/>
              <w:rtl/>
            </w:rPr>
            <w:t>073 - 053</w:t>
          </w:r>
        </w:p>
      </w:tc>
    </w:tr>
    <w:tr w:rsidR="00C720F3" w:rsidRPr="003128BE" w14:paraId="259D4B07" w14:textId="77777777" w:rsidTr="008B20AE">
      <w:trPr>
        <w:cantSplit/>
        <w:trHeight w:val="170"/>
      </w:trPr>
      <w:tc>
        <w:tcPr>
          <w:tcW w:w="2510" w:type="dxa"/>
          <w:vMerge/>
          <w:tcBorders>
            <w:left w:val="single" w:sz="12" w:space="0" w:color="auto"/>
            <w:bottom w:val="single" w:sz="12" w:space="0" w:color="auto"/>
          </w:tcBorders>
          <w:vAlign w:val="center"/>
        </w:tcPr>
        <w:p w14:paraId="2AF1E0B1" w14:textId="77777777" w:rsidR="00C720F3" w:rsidRPr="003128BE" w:rsidRDefault="00C720F3"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3" w:type="dxa"/>
          <w:tcBorders>
            <w:bottom w:val="single" w:sz="12" w:space="0" w:color="auto"/>
          </w:tcBorders>
          <w:vAlign w:val="center"/>
        </w:tcPr>
        <w:p w14:paraId="1C45B62D" w14:textId="77777777" w:rsidR="00C720F3" w:rsidRPr="003128BE" w:rsidRDefault="005825E4" w:rsidP="00332099">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D01</w:t>
          </w:r>
        </w:p>
      </w:tc>
      <w:tc>
        <w:tcPr>
          <w:tcW w:w="706" w:type="dxa"/>
          <w:tcBorders>
            <w:bottom w:val="single" w:sz="12" w:space="0" w:color="auto"/>
          </w:tcBorders>
          <w:vAlign w:val="center"/>
        </w:tcPr>
        <w:p w14:paraId="396AA7F3" w14:textId="77777777" w:rsidR="00C720F3" w:rsidRPr="003128BE" w:rsidRDefault="00C720F3" w:rsidP="00332099">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0001</w:t>
          </w:r>
        </w:p>
      </w:tc>
      <w:tc>
        <w:tcPr>
          <w:tcW w:w="895" w:type="dxa"/>
          <w:tcBorders>
            <w:bottom w:val="single" w:sz="12" w:space="0" w:color="auto"/>
          </w:tcBorders>
          <w:vAlign w:val="center"/>
        </w:tcPr>
        <w:p w14:paraId="4BB9F9AE" w14:textId="77777777" w:rsidR="00C720F3" w:rsidRPr="003128BE" w:rsidRDefault="00C720F3" w:rsidP="00332099">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RT</w:t>
          </w:r>
        </w:p>
      </w:tc>
      <w:tc>
        <w:tcPr>
          <w:tcW w:w="537" w:type="dxa"/>
          <w:tcBorders>
            <w:bottom w:val="single" w:sz="12" w:space="0" w:color="auto"/>
          </w:tcBorders>
          <w:vAlign w:val="center"/>
        </w:tcPr>
        <w:p w14:paraId="38AC7156" w14:textId="77777777" w:rsidR="00C720F3" w:rsidRPr="003128BE" w:rsidRDefault="00C720F3" w:rsidP="00332099">
          <w:pPr>
            <w:tabs>
              <w:tab w:val="center" w:pos="4320"/>
              <w:tab w:val="right" w:pos="8640"/>
            </w:tabs>
            <w:spacing w:before="0" w:after="0"/>
            <w:jc w:val="center"/>
            <w:rPr>
              <w:rFonts w:ascii="Arial" w:eastAsia="Times New Roman" w:hAnsi="Arial" w:cs="B Zar"/>
              <w:color w:val="000000"/>
              <w:sz w:val="16"/>
              <w:szCs w:val="16"/>
            </w:rPr>
          </w:pPr>
          <w:r>
            <w:rPr>
              <w:rFonts w:ascii="Arial" w:eastAsia="Times New Roman" w:hAnsi="Arial" w:cs="B Zar"/>
              <w:color w:val="000000"/>
              <w:sz w:val="16"/>
              <w:szCs w:val="16"/>
            </w:rPr>
            <w:t>GT</w:t>
          </w:r>
        </w:p>
      </w:tc>
      <w:tc>
        <w:tcPr>
          <w:tcW w:w="715" w:type="dxa"/>
          <w:tcBorders>
            <w:bottom w:val="single" w:sz="12" w:space="0" w:color="auto"/>
          </w:tcBorders>
          <w:vAlign w:val="center"/>
        </w:tcPr>
        <w:p w14:paraId="4A84C403" w14:textId="77777777" w:rsidR="00C720F3" w:rsidRPr="003128BE" w:rsidRDefault="00C720F3" w:rsidP="00332099">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110</w:t>
          </w:r>
        </w:p>
      </w:tc>
      <w:tc>
        <w:tcPr>
          <w:tcW w:w="895" w:type="dxa"/>
          <w:tcBorders>
            <w:bottom w:val="single" w:sz="12" w:space="0" w:color="auto"/>
          </w:tcBorders>
          <w:vAlign w:val="center"/>
        </w:tcPr>
        <w:p w14:paraId="626083C6" w14:textId="77777777" w:rsidR="00C720F3" w:rsidRPr="003128BE" w:rsidRDefault="00C720F3" w:rsidP="00332099">
          <w:pPr>
            <w:tabs>
              <w:tab w:val="center" w:pos="4320"/>
              <w:tab w:val="right" w:pos="8640"/>
            </w:tabs>
            <w:spacing w:before="0" w:after="0"/>
            <w:jc w:val="center"/>
            <w:rPr>
              <w:rFonts w:ascii="Arial" w:eastAsia="Times New Roman" w:hAnsi="Arial" w:cs="B Zar"/>
              <w:color w:val="000000"/>
              <w:sz w:val="16"/>
              <w:szCs w:val="16"/>
              <w:lang w:bidi="fa-IR"/>
            </w:rPr>
          </w:pPr>
          <w:r>
            <w:rPr>
              <w:rFonts w:ascii="Arial" w:eastAsia="Times New Roman" w:hAnsi="Arial" w:cs="B Zar"/>
              <w:color w:val="000000"/>
              <w:sz w:val="16"/>
              <w:szCs w:val="16"/>
              <w:lang w:bidi="fa-IR"/>
            </w:rPr>
            <w:t>PEDCO</w:t>
          </w:r>
        </w:p>
      </w:tc>
      <w:tc>
        <w:tcPr>
          <w:tcW w:w="805" w:type="dxa"/>
          <w:tcBorders>
            <w:bottom w:val="single" w:sz="12" w:space="0" w:color="auto"/>
          </w:tcBorders>
          <w:vAlign w:val="center"/>
        </w:tcPr>
        <w:p w14:paraId="2BAC3738" w14:textId="77777777" w:rsidR="00C720F3" w:rsidRPr="00C720F3" w:rsidRDefault="00C720F3">
          <w:pPr>
            <w:tabs>
              <w:tab w:val="center" w:pos="4320"/>
              <w:tab w:val="right" w:pos="8640"/>
            </w:tabs>
            <w:spacing w:before="0" w:after="0"/>
            <w:jc w:val="center"/>
            <w:rPr>
              <w:rFonts w:ascii="Arial" w:eastAsia="Times New Roman" w:hAnsi="Arial" w:cs="B Zar"/>
              <w:color w:val="000000"/>
              <w:sz w:val="16"/>
              <w:szCs w:val="16"/>
              <w:lang w:bidi="fa-IR"/>
            </w:rPr>
          </w:pPr>
          <w:r w:rsidRPr="00C720F3">
            <w:rPr>
              <w:rFonts w:ascii="Arial" w:eastAsia="Times New Roman" w:hAnsi="Arial" w:cs="B Zar"/>
              <w:color w:val="000000"/>
              <w:sz w:val="16"/>
              <w:szCs w:val="16"/>
              <w:lang w:bidi="fa-IR"/>
            </w:rPr>
            <w:t>W008N</w:t>
          </w:r>
        </w:p>
      </w:tc>
      <w:tc>
        <w:tcPr>
          <w:tcW w:w="722" w:type="dxa"/>
          <w:tcBorders>
            <w:bottom w:val="single" w:sz="12" w:space="0" w:color="auto"/>
          </w:tcBorders>
          <w:vAlign w:val="center"/>
        </w:tcPr>
        <w:p w14:paraId="08CF3597" w14:textId="77777777" w:rsidR="00C720F3" w:rsidRPr="003128BE" w:rsidRDefault="00C720F3"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14" w:type="dxa"/>
          <w:vMerge/>
          <w:tcBorders>
            <w:bottom w:val="single" w:sz="12" w:space="0" w:color="auto"/>
            <w:right w:val="single" w:sz="12" w:space="0" w:color="auto"/>
          </w:tcBorders>
          <w:vAlign w:val="center"/>
        </w:tcPr>
        <w:p w14:paraId="104797F5" w14:textId="77777777" w:rsidR="00C720F3" w:rsidRPr="003128BE" w:rsidRDefault="00C720F3" w:rsidP="003128BE">
          <w:pPr>
            <w:spacing w:before="0" w:after="0"/>
            <w:jc w:val="center"/>
            <w:rPr>
              <w:rFonts w:ascii="Arial" w:eastAsia="Times New Roman" w:hAnsi="Arial" w:cs="Arial"/>
              <w:b/>
              <w:bCs/>
              <w:sz w:val="20"/>
              <w:szCs w:val="24"/>
              <w:rtl/>
              <w:lang w:bidi="fa-IR"/>
            </w:rPr>
          </w:pPr>
        </w:p>
      </w:tc>
    </w:tr>
  </w:tbl>
  <w:p w14:paraId="1E5407CA" w14:textId="77777777" w:rsidR="00D25048" w:rsidRPr="00B05D3C" w:rsidRDefault="00D25048" w:rsidP="004B521F">
    <w:pPr>
      <w:pStyle w:val="Header"/>
      <w:rPr>
        <w:rtl/>
        <w:lang w:bidi="fa-I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0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567"/>
      <w:gridCol w:w="711"/>
      <w:gridCol w:w="900"/>
      <w:gridCol w:w="540"/>
      <w:gridCol w:w="720"/>
      <w:gridCol w:w="900"/>
      <w:gridCol w:w="810"/>
      <w:gridCol w:w="720"/>
      <w:gridCol w:w="2327"/>
    </w:tblGrid>
    <w:tr w:rsidR="00D25048" w:rsidRPr="003128BE" w14:paraId="341353AB" w14:textId="77777777" w:rsidTr="008C5EB7">
      <w:trPr>
        <w:cantSplit/>
        <w:trHeight w:val="1843"/>
        <w:jc w:val="center"/>
      </w:trPr>
      <w:tc>
        <w:tcPr>
          <w:tcW w:w="2524" w:type="dxa"/>
          <w:tcBorders>
            <w:top w:val="single" w:sz="12" w:space="0" w:color="auto"/>
            <w:left w:val="single" w:sz="12" w:space="0" w:color="auto"/>
          </w:tcBorders>
        </w:tcPr>
        <w:p w14:paraId="6CF7DE01"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20"/>
              <w:szCs w:val="24"/>
              <w:rtl/>
            </w:rPr>
          </w:pPr>
          <w:r w:rsidRPr="003128BE">
            <w:rPr>
              <w:rFonts w:ascii="Arial" w:eastAsia="Times New Roman" w:hAnsi="Arial" w:cs="Arial"/>
              <w:b/>
              <w:bCs/>
              <w:noProof/>
              <w:sz w:val="16"/>
              <w:szCs w:val="16"/>
            </w:rPr>
            <w:drawing>
              <wp:anchor distT="0" distB="0" distL="114300" distR="114300" simplePos="0" relativeHeight="251657216" behindDoc="0" locked="0" layoutInCell="1" allowOverlap="1" wp14:anchorId="2B18F8B3" wp14:editId="7809AFCF">
                <wp:simplePos x="0" y="0"/>
                <wp:positionH relativeFrom="column">
                  <wp:posOffset>113030</wp:posOffset>
                </wp:positionH>
                <wp:positionV relativeFrom="paragraph">
                  <wp:posOffset>69215</wp:posOffset>
                </wp:positionV>
                <wp:extent cx="512064" cy="485416"/>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2064" cy="485416"/>
                        </a:xfrm>
                        <a:prstGeom prst="rect">
                          <a:avLst/>
                        </a:prstGeom>
                      </pic:spPr>
                    </pic:pic>
                  </a:graphicData>
                </a:graphic>
                <wp14:sizeRelH relativeFrom="page">
                  <wp14:pctWidth>0</wp14:pctWidth>
                </wp14:sizeRelH>
                <wp14:sizeRelV relativeFrom="page">
                  <wp14:pctHeight>0</wp14:pctHeight>
                </wp14:sizeRelV>
              </wp:anchor>
            </w:drawing>
          </w:r>
          <w:r w:rsidRPr="003128BE">
            <w:rPr>
              <w:rFonts w:eastAsia="Times New Roman" w:cs="Traditional Arabic"/>
              <w:b/>
              <w:bCs/>
              <w:noProof/>
              <w:sz w:val="24"/>
              <w:szCs w:val="24"/>
              <w:highlight w:val="red"/>
            </w:rPr>
            <w:drawing>
              <wp:anchor distT="0" distB="0" distL="114300" distR="114300" simplePos="0" relativeHeight="251659264" behindDoc="0" locked="0" layoutInCell="1" allowOverlap="1" wp14:anchorId="26AA8EAA" wp14:editId="782FC9F9">
                <wp:simplePos x="0" y="0"/>
                <wp:positionH relativeFrom="column">
                  <wp:posOffset>741045</wp:posOffset>
                </wp:positionH>
                <wp:positionV relativeFrom="margin">
                  <wp:posOffset>16510</wp:posOffset>
                </wp:positionV>
                <wp:extent cx="619125" cy="575945"/>
                <wp:effectExtent l="0" t="0" r="952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rotWithShape="1">
                        <a:blip r:embed="rId2" cstate="print">
                          <a:extLst>
                            <a:ext uri="{28A0092B-C50C-407E-A947-70E740481C1C}">
                              <a14:useLocalDpi xmlns:a14="http://schemas.microsoft.com/office/drawing/2010/main" val="0"/>
                            </a:ext>
                          </a:extLst>
                        </a:blip>
                        <a:srcRect r="52486"/>
                        <a:stretch/>
                      </pic:blipFill>
                      <pic:spPr bwMode="auto">
                        <a:xfrm>
                          <a:off x="0" y="0"/>
                          <a:ext cx="619125" cy="57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0CC66B"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20"/>
              <w:szCs w:val="24"/>
              <w:rtl/>
              <w:lang w:bidi="fa-IR"/>
            </w:rPr>
          </w:pPr>
          <w:r w:rsidRPr="003128BE">
            <w:rPr>
              <w:rFonts w:ascii="Arial" w:eastAsia="Times New Roman" w:hAnsi="Arial" w:cs="B Zar"/>
              <w:b/>
              <w:bCs/>
              <w:noProof/>
              <w:color w:val="000000"/>
              <w:sz w:val="20"/>
              <w:szCs w:val="24"/>
            </w:rPr>
            <w:drawing>
              <wp:anchor distT="0" distB="0" distL="114300" distR="114300" simplePos="0" relativeHeight="251653120" behindDoc="0" locked="0" layoutInCell="1" allowOverlap="1" wp14:anchorId="5C645AD4" wp14:editId="10FD5D25">
                <wp:simplePos x="0" y="0"/>
                <wp:positionH relativeFrom="column">
                  <wp:posOffset>36830</wp:posOffset>
                </wp:positionH>
                <wp:positionV relativeFrom="paragraph">
                  <wp:posOffset>433070</wp:posOffset>
                </wp:positionV>
                <wp:extent cx="723900" cy="427231"/>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3900" cy="4272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28BE">
            <w:rPr>
              <w:rFonts w:ascii="Arial" w:eastAsia="Times New Roman" w:hAnsi="Arial" w:cs="B Zar"/>
              <w:b/>
              <w:bCs/>
              <w:noProof/>
              <w:color w:val="000000"/>
              <w:sz w:val="20"/>
              <w:szCs w:val="24"/>
            </w:rPr>
            <w:drawing>
              <wp:anchor distT="0" distB="0" distL="114300" distR="114300" simplePos="0" relativeHeight="251655168" behindDoc="0" locked="0" layoutInCell="1" allowOverlap="1" wp14:anchorId="62EB1E05" wp14:editId="70EB8DE4">
                <wp:simplePos x="0" y="0"/>
                <wp:positionH relativeFrom="column">
                  <wp:posOffset>872490</wp:posOffset>
                </wp:positionH>
                <wp:positionV relativeFrom="paragraph">
                  <wp:posOffset>463550</wp:posOffset>
                </wp:positionV>
                <wp:extent cx="508635" cy="371475"/>
                <wp:effectExtent l="0" t="0" r="571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8635" cy="3714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68" w:type="dxa"/>
          <w:gridSpan w:val="8"/>
          <w:tcBorders>
            <w:top w:val="single" w:sz="12" w:space="0" w:color="auto"/>
          </w:tcBorders>
          <w:vAlign w:val="center"/>
        </w:tcPr>
        <w:p w14:paraId="1124F308" w14:textId="77777777" w:rsidR="00D25048" w:rsidRPr="003128BE" w:rsidRDefault="00D25048" w:rsidP="003128BE">
          <w:pPr>
            <w:tabs>
              <w:tab w:val="right" w:pos="29"/>
            </w:tabs>
            <w:bidi/>
            <w:spacing w:before="0" w:after="0"/>
            <w:jc w:val="center"/>
            <w:rPr>
              <w:rFonts w:ascii="Arial" w:eastAsia="Times New Roman" w:hAnsi="Arial" w:cs="B Zar"/>
              <w:b/>
              <w:bCs/>
              <w:rtl/>
              <w:lang w:bidi="fa-IR"/>
            </w:rPr>
          </w:pPr>
          <w:r w:rsidRPr="003128BE">
            <w:rPr>
              <w:rFonts w:ascii="Arial" w:eastAsia="Times New Roman" w:hAnsi="Arial" w:cs="B Zar"/>
              <w:b/>
              <w:bCs/>
              <w:rtl/>
              <w:lang w:bidi="fa-IR"/>
            </w:rPr>
            <w:t>نگهداشت و افزا</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ش</w:t>
          </w:r>
          <w:r w:rsidRPr="003128BE">
            <w:rPr>
              <w:rFonts w:ascii="Arial" w:eastAsia="Times New Roman" w:hAnsi="Arial" w:cs="B Zar"/>
              <w:b/>
              <w:bCs/>
              <w:rtl/>
              <w:lang w:bidi="fa-IR"/>
            </w:rPr>
            <w:t xml:space="preserve"> تول</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w:t>
          </w:r>
          <w:r w:rsidRPr="003128BE">
            <w:rPr>
              <w:rFonts w:ascii="Arial" w:eastAsia="Times New Roman" w:hAnsi="Arial" w:cs="B Zar"/>
              <w:b/>
              <w:bCs/>
              <w:rtl/>
              <w:lang w:bidi="fa-IR"/>
            </w:rPr>
            <w:t xml:space="preserve"> م</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دان</w:t>
          </w:r>
          <w:r w:rsidRPr="003128BE">
            <w:rPr>
              <w:rFonts w:ascii="Arial" w:eastAsia="Times New Roman" w:hAnsi="Arial" w:cs="B Zar"/>
              <w:b/>
              <w:bCs/>
              <w:rtl/>
              <w:lang w:bidi="fa-IR"/>
            </w:rPr>
            <w:t xml:space="preserve"> نفت</w:t>
          </w:r>
          <w:r w:rsidRPr="003128BE">
            <w:rPr>
              <w:rFonts w:ascii="Arial" w:eastAsia="Times New Roman" w:hAnsi="Arial" w:cs="B Zar" w:hint="cs"/>
              <w:b/>
              <w:bCs/>
              <w:rtl/>
              <w:lang w:bidi="fa-IR"/>
            </w:rPr>
            <w:t>ی</w:t>
          </w:r>
          <w:r w:rsidRPr="003128BE">
            <w:rPr>
              <w:rFonts w:ascii="Arial" w:eastAsia="Times New Roman" w:hAnsi="Arial" w:cs="B Zar"/>
              <w:b/>
              <w:bCs/>
              <w:rtl/>
              <w:lang w:bidi="fa-IR"/>
            </w:rPr>
            <w:t xml:space="preserve"> ب</w:t>
          </w:r>
          <w:r w:rsidRPr="003128BE">
            <w:rPr>
              <w:rFonts w:ascii="Arial" w:eastAsia="Times New Roman" w:hAnsi="Arial" w:cs="B Zar" w:hint="cs"/>
              <w:b/>
              <w:bCs/>
              <w:rtl/>
              <w:lang w:bidi="fa-IR"/>
            </w:rPr>
            <w:t>ی</w:t>
          </w:r>
          <w:r w:rsidRPr="003128BE">
            <w:rPr>
              <w:rFonts w:ascii="Arial" w:eastAsia="Times New Roman" w:hAnsi="Arial" w:cs="B Zar" w:hint="eastAsia"/>
              <w:b/>
              <w:bCs/>
              <w:rtl/>
              <w:lang w:bidi="fa-IR"/>
            </w:rPr>
            <w:t>نک</w:t>
          </w:r>
        </w:p>
        <w:p w14:paraId="518C2CA2" w14:textId="77777777" w:rsidR="00D25048" w:rsidRPr="003128BE" w:rsidRDefault="00D25048" w:rsidP="003128BE">
          <w:pPr>
            <w:tabs>
              <w:tab w:val="right" w:pos="29"/>
            </w:tabs>
            <w:bidi/>
            <w:spacing w:before="0" w:after="0"/>
            <w:jc w:val="center"/>
            <w:rPr>
              <w:rFonts w:ascii="Arial" w:eastAsia="Times New Roman" w:hAnsi="Arial" w:cs="B Zar"/>
              <w:b/>
              <w:bCs/>
              <w:sz w:val="24"/>
              <w:szCs w:val="24"/>
              <w:rtl/>
              <w:lang w:bidi="fa-IR"/>
            </w:rPr>
          </w:pPr>
          <w:r w:rsidRPr="003128BE">
            <w:rPr>
              <w:rFonts w:ascii="Arial" w:eastAsia="Times New Roman" w:hAnsi="Arial" w:cs="B Zar" w:hint="cs"/>
              <w:b/>
              <w:bCs/>
              <w:rtl/>
              <w:lang w:bidi="fa-IR"/>
            </w:rPr>
            <w:t>فعالیت های رو زمینی در بسته های کاری تحت</w:t>
          </w:r>
          <w:r w:rsidRPr="003128BE">
            <w:rPr>
              <w:rFonts w:ascii="Arial" w:eastAsia="Times New Roman" w:hAnsi="Arial" w:cs="B Zar"/>
              <w:b/>
              <w:bCs/>
              <w:rtl/>
              <w:lang w:bidi="fa-IR"/>
            </w:rPr>
            <w:t xml:space="preserve"> الارض</w:t>
          </w:r>
          <w:r w:rsidRPr="003128BE">
            <w:rPr>
              <w:rFonts w:ascii="Arial" w:eastAsia="Times New Roman" w:hAnsi="Arial" w:cs="B Zar" w:hint="cs"/>
              <w:b/>
              <w:bCs/>
              <w:sz w:val="24"/>
              <w:szCs w:val="24"/>
              <w:rtl/>
              <w:lang w:bidi="fa-IR"/>
            </w:rPr>
            <w:t xml:space="preserve"> </w:t>
          </w:r>
        </w:p>
        <w:p w14:paraId="09991B92" w14:textId="77777777" w:rsidR="00D25048" w:rsidRPr="003128BE" w:rsidRDefault="00D25048" w:rsidP="003128BE">
          <w:pPr>
            <w:tabs>
              <w:tab w:val="right" w:pos="29"/>
            </w:tabs>
            <w:bidi/>
            <w:spacing w:before="0" w:after="0"/>
            <w:jc w:val="center"/>
            <w:rPr>
              <w:rFonts w:ascii="Arial" w:eastAsia="Times New Roman" w:hAnsi="Arial" w:cs="B Zar"/>
              <w:b/>
              <w:bCs/>
              <w:sz w:val="12"/>
              <w:szCs w:val="12"/>
              <w:rtl/>
              <w:lang w:bidi="fa-IR"/>
            </w:rPr>
          </w:pPr>
        </w:p>
        <w:p w14:paraId="51C365E9" w14:textId="77777777" w:rsidR="00D25048" w:rsidRPr="003128BE" w:rsidRDefault="00D25048" w:rsidP="003128BE">
          <w:pPr>
            <w:tabs>
              <w:tab w:val="right" w:pos="29"/>
            </w:tabs>
            <w:bidi/>
            <w:spacing w:before="0" w:after="0"/>
            <w:jc w:val="center"/>
            <w:rPr>
              <w:rFonts w:ascii="Arial Bold" w:eastAsia="Times New Roman" w:hAnsi="Arial Bold" w:cs="B Zar"/>
              <w:b/>
              <w:bCs/>
              <w:szCs w:val="26"/>
              <w:rtl/>
              <w:lang w:bidi="fa-IR"/>
            </w:rPr>
          </w:pPr>
          <w:r w:rsidRPr="003128BE">
            <w:rPr>
              <w:rFonts w:ascii="Arial Bold" w:eastAsia="Times New Roman" w:hAnsi="Arial Bold" w:cs="B Zar" w:hint="cs"/>
              <w:b/>
              <w:bCs/>
              <w:szCs w:val="26"/>
              <w:rtl/>
              <w:lang w:bidi="fa-IR"/>
            </w:rPr>
            <w:t xml:space="preserve">ساخت موقعیت چاه، </w:t>
          </w:r>
          <w:r w:rsidRPr="003128BE">
            <w:rPr>
              <w:rFonts w:ascii="Arial Bold" w:eastAsia="Times New Roman" w:hAnsi="Arial Bold" w:cs="B Zar"/>
              <w:b/>
              <w:bCs/>
              <w:szCs w:val="26"/>
              <w:rtl/>
              <w:lang w:bidi="fa-IR"/>
            </w:rPr>
            <w:t>تاس</w:t>
          </w:r>
          <w:r w:rsidRPr="003128BE">
            <w:rPr>
              <w:rFonts w:ascii="Arial Bold" w:eastAsia="Times New Roman" w:hAnsi="Arial Bold" w:cs="B Zar" w:hint="cs"/>
              <w:b/>
              <w:bCs/>
              <w:szCs w:val="26"/>
              <w:rtl/>
              <w:lang w:bidi="fa-IR"/>
            </w:rPr>
            <w:t>ی</w:t>
          </w:r>
          <w:r w:rsidRPr="003128BE">
            <w:rPr>
              <w:rFonts w:ascii="Arial Bold" w:eastAsia="Times New Roman" w:hAnsi="Arial Bold" w:cs="B Zar" w:hint="eastAsia"/>
              <w:b/>
              <w:bCs/>
              <w:szCs w:val="26"/>
              <w:rtl/>
              <w:lang w:bidi="fa-IR"/>
            </w:rPr>
            <w:t>سات</w:t>
          </w:r>
          <w:r w:rsidRPr="003128BE">
            <w:rPr>
              <w:rFonts w:ascii="Arial Bold" w:eastAsia="Times New Roman" w:hAnsi="Arial Bold" w:cs="B Zar"/>
              <w:b/>
              <w:bCs/>
              <w:szCs w:val="26"/>
              <w:rtl/>
              <w:lang w:bidi="fa-IR"/>
            </w:rPr>
            <w:t xml:space="preserve"> سرچاه</w:t>
          </w:r>
          <w:r w:rsidRPr="003128BE">
            <w:rPr>
              <w:rFonts w:ascii="Arial Bold" w:eastAsia="Times New Roman" w:hAnsi="Arial Bold" w:cs="B Zar" w:hint="cs"/>
              <w:b/>
              <w:bCs/>
              <w:szCs w:val="26"/>
              <w:rtl/>
              <w:lang w:bidi="fa-IR"/>
            </w:rPr>
            <w:t xml:space="preserve">ی و </w:t>
          </w:r>
          <w:r w:rsidRPr="003128BE">
            <w:rPr>
              <w:rFonts w:ascii="Arial Bold" w:eastAsia="Times New Roman" w:hAnsi="Arial Bold" w:cs="B Zar"/>
              <w:b/>
              <w:bCs/>
              <w:szCs w:val="26"/>
              <w:rtl/>
              <w:lang w:bidi="fa-IR"/>
            </w:rPr>
            <w:t>خطوط جرياني</w:t>
          </w:r>
          <w:r w:rsidRPr="003128BE">
            <w:rPr>
              <w:rFonts w:ascii="Arial Bold" w:eastAsia="Times New Roman" w:hAnsi="Arial Bold" w:cs="B Zar" w:hint="cs"/>
              <w:b/>
              <w:bCs/>
              <w:szCs w:val="26"/>
              <w:rtl/>
              <w:lang w:bidi="fa-IR"/>
            </w:rPr>
            <w:t xml:space="preserve"> مربوط به موقعیت </w:t>
          </w:r>
          <w:r w:rsidRPr="003128BE">
            <w:rPr>
              <w:rFonts w:ascii="Arial Bold" w:eastAsia="Times New Roman" w:hAnsi="Arial Bold" w:cs="B Zar"/>
              <w:b/>
              <w:bCs/>
              <w:szCs w:val="26"/>
              <w:lang w:bidi="fa-IR"/>
            </w:rPr>
            <w:t>W018S</w:t>
          </w:r>
          <w:r w:rsidRPr="003128BE">
            <w:rPr>
              <w:rFonts w:ascii="Arial Bold" w:eastAsia="Times New Roman" w:hAnsi="Arial Bold" w:cs="B Zar" w:hint="cs"/>
              <w:b/>
              <w:bCs/>
              <w:szCs w:val="26"/>
              <w:rtl/>
              <w:lang w:bidi="fa-IR"/>
            </w:rPr>
            <w:t xml:space="preserve"> </w:t>
          </w:r>
        </w:p>
      </w:tc>
      <w:tc>
        <w:tcPr>
          <w:tcW w:w="2327" w:type="dxa"/>
          <w:tcBorders>
            <w:top w:val="single" w:sz="12" w:space="0" w:color="auto"/>
            <w:right w:val="single" w:sz="12" w:space="0" w:color="auto"/>
          </w:tcBorders>
          <w:vAlign w:val="center"/>
        </w:tcPr>
        <w:p w14:paraId="50298C7C" w14:textId="77777777" w:rsidR="00D25048" w:rsidRPr="003128BE" w:rsidRDefault="00D25048" w:rsidP="003128BE">
          <w:pPr>
            <w:spacing w:before="0" w:after="0"/>
            <w:jc w:val="center"/>
            <w:rPr>
              <w:rFonts w:eastAsia="Times New Roman" w:cs="Traditional Arabic"/>
              <w:noProof/>
              <w:sz w:val="24"/>
              <w:szCs w:val="24"/>
              <w:rtl/>
            </w:rPr>
          </w:pPr>
          <w:r w:rsidRPr="003128BE">
            <w:rPr>
              <w:rFonts w:ascii="Arial" w:eastAsia="Times New Roman" w:hAnsi="Arial" w:cs="B Zar"/>
              <w:noProof/>
              <w:color w:val="000000"/>
              <w:sz w:val="24"/>
              <w:szCs w:val="24"/>
            </w:rPr>
            <w:drawing>
              <wp:inline distT="0" distB="0" distL="0" distR="0" wp14:anchorId="17AF4922" wp14:editId="3A956702">
                <wp:extent cx="845634" cy="619125"/>
                <wp:effectExtent l="0" t="0" r="0" b="0"/>
                <wp:docPr id="86" name="Picture 86" descr="oil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co"/>
                        <pic:cNvPicPr>
                          <a:picLocks noChangeAspect="1" noChangeArrowheads="1"/>
                        </pic:cNvPicPr>
                      </pic:nvPicPr>
                      <pic:blipFill>
                        <a:blip r:embed="rId5"/>
                        <a:srcRect/>
                        <a:stretch>
                          <a:fillRect/>
                        </a:stretch>
                      </pic:blipFill>
                      <pic:spPr bwMode="auto">
                        <a:xfrm>
                          <a:off x="0" y="0"/>
                          <a:ext cx="858352" cy="628436"/>
                        </a:xfrm>
                        <a:prstGeom prst="rect">
                          <a:avLst/>
                        </a:prstGeom>
                        <a:noFill/>
                        <a:ln w="9525">
                          <a:noFill/>
                          <a:miter lim="800000"/>
                          <a:headEnd/>
                          <a:tailEnd/>
                        </a:ln>
                      </pic:spPr>
                    </pic:pic>
                  </a:graphicData>
                </a:graphic>
              </wp:inline>
            </w:drawing>
          </w:r>
        </w:p>
        <w:p w14:paraId="64FF6004"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24"/>
              <w:szCs w:val="24"/>
            </w:rPr>
          </w:pPr>
          <w:r w:rsidRPr="003128BE">
            <w:rPr>
              <w:rFonts w:eastAsia="Times New Roman" w:cs="Times New Roman"/>
              <w:b/>
              <w:bCs/>
              <w:color w:val="000000"/>
              <w:sz w:val="24"/>
              <w:szCs w:val="24"/>
              <w:lang w:bidi="fa-IR"/>
            </w:rPr>
            <w:t>NISOC</w:t>
          </w:r>
        </w:p>
      </w:tc>
    </w:tr>
    <w:tr w:rsidR="00D25048" w:rsidRPr="003128BE" w14:paraId="22A2B0C6" w14:textId="77777777" w:rsidTr="008C5EB7">
      <w:trPr>
        <w:cantSplit/>
        <w:trHeight w:val="150"/>
        <w:jc w:val="center"/>
      </w:trPr>
      <w:tc>
        <w:tcPr>
          <w:tcW w:w="2524" w:type="dxa"/>
          <w:vMerge w:val="restart"/>
          <w:tcBorders>
            <w:left w:val="single" w:sz="12" w:space="0" w:color="auto"/>
          </w:tcBorders>
          <w:vAlign w:val="center"/>
        </w:tcPr>
        <w:p w14:paraId="647D9545" w14:textId="77777777" w:rsidR="00D25048" w:rsidRPr="003128BE" w:rsidRDefault="00D25048" w:rsidP="003128BE">
          <w:pPr>
            <w:tabs>
              <w:tab w:val="left" w:pos="888"/>
              <w:tab w:val="right" w:pos="2730"/>
              <w:tab w:val="center" w:pos="4320"/>
              <w:tab w:val="right" w:pos="8640"/>
            </w:tabs>
            <w:bidi/>
            <w:spacing w:before="0" w:after="0"/>
            <w:jc w:val="center"/>
            <w:rPr>
              <w:rFonts w:ascii="Arial" w:eastAsia="Times New Roman" w:hAnsi="Arial" w:cs="B Zar"/>
              <w:b/>
              <w:bCs/>
              <w:color w:val="000000"/>
              <w:sz w:val="18"/>
              <w:szCs w:val="18"/>
              <w:rtl/>
            </w:rPr>
          </w:pPr>
          <w:r w:rsidRPr="003128BE">
            <w:rPr>
              <w:rFonts w:ascii="Arial" w:eastAsia="Times New Roman" w:hAnsi="Arial" w:cs="B Zar" w:hint="cs"/>
              <w:b/>
              <w:bCs/>
              <w:color w:val="000000"/>
              <w:sz w:val="18"/>
              <w:szCs w:val="18"/>
              <w:rtl/>
            </w:rPr>
            <w:t>شماره صفحه</w:t>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PAGE </w:instrText>
          </w:r>
          <w:r w:rsidRPr="003128BE">
            <w:rPr>
              <w:rFonts w:ascii="Arial" w:eastAsia="Times New Roman" w:hAnsi="Arial" w:cs="B Zar"/>
              <w:b/>
              <w:bCs/>
              <w:color w:val="000000"/>
              <w:sz w:val="18"/>
              <w:szCs w:val="18"/>
            </w:rPr>
            <w:fldChar w:fldCharType="separate"/>
          </w:r>
          <w:r>
            <w:rPr>
              <w:rFonts w:ascii="Arial" w:eastAsia="Times New Roman" w:hAnsi="Arial" w:cs="B Zar"/>
              <w:b/>
              <w:bCs/>
              <w:noProof/>
              <w:color w:val="000000"/>
              <w:sz w:val="18"/>
              <w:szCs w:val="18"/>
              <w:rtl/>
            </w:rPr>
            <w:t>1</w:t>
          </w:r>
          <w:r w:rsidRPr="003128BE">
            <w:rPr>
              <w:rFonts w:ascii="Arial" w:eastAsia="Times New Roman" w:hAnsi="Arial" w:cs="B Zar"/>
              <w:b/>
              <w:bCs/>
              <w:color w:val="000000"/>
              <w:sz w:val="18"/>
              <w:szCs w:val="18"/>
            </w:rPr>
            <w:fldChar w:fldCharType="end"/>
          </w:r>
          <w:r w:rsidRPr="003128BE">
            <w:rPr>
              <w:rFonts w:ascii="Arial" w:eastAsia="Times New Roman" w:hAnsi="Arial" w:cs="B Zar"/>
              <w:b/>
              <w:bCs/>
              <w:color w:val="000000"/>
              <w:sz w:val="18"/>
              <w:szCs w:val="18"/>
            </w:rPr>
            <w:t xml:space="preserve"> </w:t>
          </w:r>
          <w:r w:rsidRPr="003128BE">
            <w:rPr>
              <w:rFonts w:ascii="Arial" w:eastAsia="Times New Roman" w:hAnsi="Arial" w:cs="B Zar" w:hint="cs"/>
              <w:b/>
              <w:bCs/>
              <w:color w:val="000000"/>
              <w:sz w:val="18"/>
              <w:szCs w:val="18"/>
              <w:rtl/>
            </w:rPr>
            <w:t xml:space="preserve">  از </w:t>
          </w:r>
          <w:r w:rsidRPr="003128BE">
            <w:rPr>
              <w:rFonts w:ascii="Arial" w:eastAsia="Times New Roman" w:hAnsi="Arial" w:cs="B Zar"/>
              <w:b/>
              <w:bCs/>
              <w:color w:val="000000"/>
              <w:sz w:val="18"/>
              <w:szCs w:val="18"/>
            </w:rPr>
            <w:t xml:space="preserve"> </w:t>
          </w:r>
          <w:r w:rsidRPr="003128BE">
            <w:rPr>
              <w:rFonts w:ascii="Arial" w:eastAsia="Times New Roman" w:hAnsi="Arial" w:cs="B Zar"/>
              <w:b/>
              <w:bCs/>
              <w:color w:val="000000"/>
              <w:sz w:val="18"/>
              <w:szCs w:val="18"/>
            </w:rPr>
            <w:fldChar w:fldCharType="begin"/>
          </w:r>
          <w:r w:rsidRPr="003128BE">
            <w:rPr>
              <w:rFonts w:ascii="Arial" w:eastAsia="Times New Roman" w:hAnsi="Arial" w:cs="B Zar"/>
              <w:b/>
              <w:bCs/>
              <w:color w:val="000000"/>
              <w:sz w:val="18"/>
              <w:szCs w:val="18"/>
            </w:rPr>
            <w:instrText xml:space="preserve"> NUMPAGES  </w:instrText>
          </w:r>
          <w:r w:rsidRPr="003128BE">
            <w:rPr>
              <w:rFonts w:ascii="Arial" w:eastAsia="Times New Roman" w:hAnsi="Arial" w:cs="B Zar"/>
              <w:b/>
              <w:bCs/>
              <w:color w:val="000000"/>
              <w:sz w:val="18"/>
              <w:szCs w:val="18"/>
            </w:rPr>
            <w:fldChar w:fldCharType="separate"/>
          </w:r>
          <w:r w:rsidR="007F55AB">
            <w:rPr>
              <w:rFonts w:ascii="Arial" w:eastAsia="Times New Roman" w:hAnsi="Arial" w:cs="B Zar"/>
              <w:b/>
              <w:bCs/>
              <w:noProof/>
              <w:color w:val="000000"/>
              <w:sz w:val="18"/>
              <w:szCs w:val="18"/>
              <w:rtl/>
            </w:rPr>
            <w:t>51</w:t>
          </w:r>
          <w:r w:rsidRPr="003128BE">
            <w:rPr>
              <w:rFonts w:ascii="Arial" w:eastAsia="Times New Roman" w:hAnsi="Arial" w:cs="B Zar"/>
              <w:b/>
              <w:bCs/>
              <w:color w:val="000000"/>
              <w:sz w:val="18"/>
              <w:szCs w:val="18"/>
            </w:rPr>
            <w:fldChar w:fldCharType="end"/>
          </w:r>
        </w:p>
      </w:tc>
      <w:tc>
        <w:tcPr>
          <w:tcW w:w="5868" w:type="dxa"/>
          <w:gridSpan w:val="8"/>
          <w:vAlign w:val="center"/>
        </w:tcPr>
        <w:p w14:paraId="40D46337" w14:textId="77777777" w:rsidR="00D25048" w:rsidRPr="003128BE" w:rsidRDefault="00D25048" w:rsidP="003128BE">
          <w:pPr>
            <w:tabs>
              <w:tab w:val="center" w:pos="4320"/>
              <w:tab w:val="right" w:pos="8640"/>
            </w:tabs>
            <w:bidi/>
            <w:spacing w:before="0" w:after="0"/>
            <w:jc w:val="center"/>
            <w:rPr>
              <w:rFonts w:ascii="Arial" w:eastAsia="Times New Roman" w:hAnsi="Arial" w:cs="B Zar"/>
              <w:b/>
              <w:bCs/>
              <w:color w:val="000000"/>
              <w:sz w:val="16"/>
              <w:szCs w:val="16"/>
              <w:lang w:bidi="fa-IR"/>
            </w:rPr>
          </w:pPr>
          <w:r w:rsidRPr="003128BE">
            <w:rPr>
              <w:rFonts w:ascii="Arial" w:eastAsia="Times New Roman" w:hAnsi="Arial"/>
              <w:b/>
              <w:bCs/>
              <w:sz w:val="16"/>
              <w:szCs w:val="16"/>
            </w:rPr>
            <w:t>GEOTECHNICAL INVESTIGATION PLAN</w:t>
          </w:r>
        </w:p>
      </w:tc>
      <w:tc>
        <w:tcPr>
          <w:tcW w:w="2327" w:type="dxa"/>
          <w:tcBorders>
            <w:bottom w:val="nil"/>
            <w:right w:val="single" w:sz="12" w:space="0" w:color="auto"/>
          </w:tcBorders>
          <w:vAlign w:val="center"/>
        </w:tcPr>
        <w:p w14:paraId="2EEF0515" w14:textId="77777777" w:rsidR="00D25048" w:rsidRPr="003128BE" w:rsidRDefault="00D25048" w:rsidP="003128BE">
          <w:pPr>
            <w:tabs>
              <w:tab w:val="center" w:pos="4320"/>
              <w:tab w:val="right" w:pos="8640"/>
            </w:tabs>
            <w:bidi/>
            <w:spacing w:before="20" w:after="0"/>
            <w:rPr>
              <w:rFonts w:ascii="Arial" w:eastAsia="Times New Roman" w:hAnsi="Arial" w:cs="B Zar"/>
              <w:b/>
              <w:bCs/>
              <w:color w:val="000000"/>
              <w:sz w:val="18"/>
              <w:szCs w:val="18"/>
              <w:rtl/>
              <w:lang w:bidi="fa-IR"/>
            </w:rPr>
          </w:pPr>
          <w:r w:rsidRPr="003128BE">
            <w:rPr>
              <w:rFonts w:ascii="Arial" w:eastAsia="Times New Roman" w:hAnsi="Arial" w:cs="B Zar" w:hint="cs"/>
              <w:b/>
              <w:bCs/>
              <w:color w:val="000000"/>
              <w:sz w:val="18"/>
              <w:szCs w:val="18"/>
              <w:rtl/>
              <w:lang w:bidi="fa-IR"/>
            </w:rPr>
            <w:t>شماره پیمان</w:t>
          </w:r>
          <w:r w:rsidRPr="003128BE">
            <w:rPr>
              <w:rFonts w:ascii="Arial" w:eastAsia="Times New Roman" w:hAnsi="Arial" w:cs="B Zar"/>
              <w:b/>
              <w:bCs/>
              <w:color w:val="000000"/>
              <w:sz w:val="18"/>
              <w:szCs w:val="18"/>
              <w:lang w:bidi="fa-IR"/>
            </w:rPr>
            <w:t>:</w:t>
          </w:r>
        </w:p>
      </w:tc>
    </w:tr>
    <w:tr w:rsidR="00D25048" w:rsidRPr="003128BE" w14:paraId="615A0D57" w14:textId="77777777" w:rsidTr="008C5EB7">
      <w:trPr>
        <w:cantSplit/>
        <w:trHeight w:val="207"/>
        <w:jc w:val="center"/>
      </w:trPr>
      <w:tc>
        <w:tcPr>
          <w:tcW w:w="2524" w:type="dxa"/>
          <w:vMerge/>
          <w:tcBorders>
            <w:left w:val="single" w:sz="12" w:space="0" w:color="auto"/>
          </w:tcBorders>
          <w:vAlign w:val="center"/>
        </w:tcPr>
        <w:p w14:paraId="566473F8" w14:textId="77777777" w:rsidR="00D25048" w:rsidRPr="003128BE" w:rsidRDefault="00D25048" w:rsidP="003128BE">
          <w:pPr>
            <w:tabs>
              <w:tab w:val="left" w:pos="888"/>
              <w:tab w:val="right" w:pos="2730"/>
              <w:tab w:val="center" w:pos="4320"/>
              <w:tab w:val="right" w:pos="8640"/>
            </w:tabs>
            <w:spacing w:before="0" w:after="0"/>
            <w:jc w:val="center"/>
            <w:rPr>
              <w:rFonts w:ascii="Arial" w:eastAsia="Times New Roman" w:hAnsi="Arial" w:cs="B Zar"/>
              <w:b/>
              <w:bCs/>
              <w:color w:val="000000"/>
              <w:sz w:val="18"/>
              <w:szCs w:val="18"/>
              <w:lang w:bidi="fa-IR"/>
            </w:rPr>
          </w:pPr>
        </w:p>
      </w:tc>
      <w:tc>
        <w:tcPr>
          <w:tcW w:w="567" w:type="dxa"/>
          <w:vAlign w:val="center"/>
        </w:tcPr>
        <w:p w14:paraId="66C1DB57"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rPr>
            <w:t>نسخه</w:t>
          </w:r>
        </w:p>
      </w:tc>
      <w:tc>
        <w:tcPr>
          <w:tcW w:w="711" w:type="dxa"/>
          <w:vAlign w:val="center"/>
        </w:tcPr>
        <w:p w14:paraId="3608882D"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سریال</w:t>
          </w:r>
        </w:p>
      </w:tc>
      <w:tc>
        <w:tcPr>
          <w:tcW w:w="900" w:type="dxa"/>
          <w:vAlign w:val="center"/>
        </w:tcPr>
        <w:p w14:paraId="005CEB96"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نوع مدرک</w:t>
          </w:r>
          <w:r w:rsidRPr="003128BE">
            <w:rPr>
              <w:rFonts w:ascii="Arial" w:eastAsia="Times New Roman" w:hAnsi="Arial" w:cs="B Zar"/>
              <w:b/>
              <w:bCs/>
              <w:color w:val="000000"/>
              <w:sz w:val="15"/>
              <w:szCs w:val="15"/>
            </w:rPr>
            <w:t xml:space="preserve"> </w:t>
          </w:r>
        </w:p>
      </w:tc>
      <w:tc>
        <w:tcPr>
          <w:tcW w:w="540" w:type="dxa"/>
          <w:vAlign w:val="center"/>
        </w:tcPr>
        <w:p w14:paraId="07C686AD" w14:textId="77777777" w:rsidR="00D25048" w:rsidRPr="003128BE" w:rsidRDefault="00D25048" w:rsidP="003128BE">
          <w:pPr>
            <w:tabs>
              <w:tab w:val="center" w:pos="4320"/>
              <w:tab w:val="right" w:pos="8640"/>
            </w:tabs>
            <w:spacing w:before="0" w:after="0"/>
            <w:ind w:left="-108" w:right="-108"/>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lang w:bidi="fa-IR"/>
            </w:rPr>
            <w:t>رشته</w:t>
          </w:r>
          <w:r w:rsidRPr="003128BE">
            <w:rPr>
              <w:rFonts w:ascii="Arial" w:eastAsia="Times New Roman" w:hAnsi="Arial" w:cs="B Zar"/>
              <w:b/>
              <w:bCs/>
              <w:color w:val="000000"/>
              <w:sz w:val="15"/>
              <w:szCs w:val="15"/>
            </w:rPr>
            <w:t xml:space="preserve"> </w:t>
          </w:r>
        </w:p>
      </w:tc>
      <w:tc>
        <w:tcPr>
          <w:tcW w:w="720" w:type="dxa"/>
          <w:vAlign w:val="center"/>
        </w:tcPr>
        <w:p w14:paraId="662962A1"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تسهیلات</w:t>
          </w:r>
        </w:p>
      </w:tc>
      <w:tc>
        <w:tcPr>
          <w:tcW w:w="900" w:type="dxa"/>
          <w:vAlign w:val="center"/>
        </w:tcPr>
        <w:p w14:paraId="5CB9A327"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tl/>
              <w:lang w:bidi="fa-IR"/>
            </w:rPr>
          </w:pPr>
          <w:r w:rsidRPr="003128BE">
            <w:rPr>
              <w:rFonts w:ascii="Arial" w:eastAsia="Times New Roman" w:hAnsi="Arial" w:cs="B Zar" w:hint="cs"/>
              <w:b/>
              <w:bCs/>
              <w:color w:val="000000"/>
              <w:sz w:val="15"/>
              <w:szCs w:val="15"/>
              <w:rtl/>
              <w:lang w:bidi="fa-IR"/>
            </w:rPr>
            <w:t>صادرکننده</w:t>
          </w:r>
        </w:p>
      </w:tc>
      <w:tc>
        <w:tcPr>
          <w:tcW w:w="810" w:type="dxa"/>
          <w:vAlign w:val="center"/>
        </w:tcPr>
        <w:p w14:paraId="58B4F691"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بسته کاری</w:t>
          </w:r>
        </w:p>
      </w:tc>
      <w:tc>
        <w:tcPr>
          <w:tcW w:w="720" w:type="dxa"/>
          <w:vAlign w:val="center"/>
        </w:tcPr>
        <w:p w14:paraId="31640BFE" w14:textId="77777777" w:rsidR="00D25048" w:rsidRPr="003128BE" w:rsidRDefault="00D25048" w:rsidP="003128BE">
          <w:pPr>
            <w:tabs>
              <w:tab w:val="center" w:pos="4320"/>
              <w:tab w:val="right" w:pos="8640"/>
            </w:tabs>
            <w:spacing w:before="0" w:after="0"/>
            <w:jc w:val="center"/>
            <w:rPr>
              <w:rFonts w:ascii="Arial" w:eastAsia="Times New Roman" w:hAnsi="Arial" w:cs="B Zar"/>
              <w:b/>
              <w:bCs/>
              <w:color w:val="000000"/>
              <w:sz w:val="15"/>
              <w:szCs w:val="15"/>
            </w:rPr>
          </w:pPr>
          <w:r w:rsidRPr="003128BE">
            <w:rPr>
              <w:rFonts w:ascii="Arial" w:eastAsia="Times New Roman" w:hAnsi="Arial" w:cs="B Zar" w:hint="cs"/>
              <w:b/>
              <w:bCs/>
              <w:color w:val="000000"/>
              <w:sz w:val="15"/>
              <w:szCs w:val="15"/>
              <w:rtl/>
            </w:rPr>
            <w:t>پروژه</w:t>
          </w:r>
          <w:r w:rsidRPr="003128BE">
            <w:rPr>
              <w:rFonts w:ascii="Arial" w:eastAsia="Times New Roman" w:hAnsi="Arial" w:cs="B Zar"/>
              <w:b/>
              <w:bCs/>
              <w:color w:val="000000"/>
              <w:sz w:val="15"/>
              <w:szCs w:val="15"/>
            </w:rPr>
            <w:t xml:space="preserve"> </w:t>
          </w:r>
        </w:p>
      </w:tc>
      <w:tc>
        <w:tcPr>
          <w:tcW w:w="2327" w:type="dxa"/>
          <w:vMerge w:val="restart"/>
          <w:tcBorders>
            <w:top w:val="nil"/>
            <w:bottom w:val="single" w:sz="12" w:space="0" w:color="auto"/>
            <w:right w:val="single" w:sz="12" w:space="0" w:color="auto"/>
          </w:tcBorders>
          <w:vAlign w:val="center"/>
        </w:tcPr>
        <w:p w14:paraId="662CD7A7" w14:textId="77777777" w:rsidR="00D25048" w:rsidRPr="003128BE" w:rsidRDefault="00D25048" w:rsidP="003128BE">
          <w:pPr>
            <w:bidi/>
            <w:spacing w:before="0" w:after="0"/>
            <w:jc w:val="center"/>
            <w:rPr>
              <w:rFonts w:ascii="Arial" w:eastAsia="Times New Roman" w:hAnsi="Arial" w:cs="B Zar"/>
              <w:color w:val="000000"/>
              <w:rtl/>
            </w:rPr>
          </w:pPr>
          <w:r w:rsidRPr="003128BE">
            <w:rPr>
              <w:rFonts w:ascii="Arial" w:eastAsia="Times New Roman" w:hAnsi="Arial" w:cs="B Zar" w:hint="cs"/>
              <w:color w:val="000000"/>
              <w:rtl/>
            </w:rPr>
            <w:t xml:space="preserve">9184 </w:t>
          </w:r>
          <w:r w:rsidRPr="003128BE">
            <w:rPr>
              <w:rFonts w:eastAsia="Times New Roman" w:cs="Times New Roman" w:hint="cs"/>
              <w:color w:val="000000"/>
              <w:rtl/>
            </w:rPr>
            <w:t>–</w:t>
          </w:r>
          <w:r w:rsidRPr="003128BE">
            <w:rPr>
              <w:rFonts w:ascii="Arial" w:eastAsia="Times New Roman" w:hAnsi="Arial" w:cs="B Zar" w:hint="cs"/>
              <w:color w:val="000000"/>
              <w:rtl/>
              <w:lang w:bidi="fa-IR"/>
            </w:rPr>
            <w:t xml:space="preserve"> </w:t>
          </w:r>
          <w:r w:rsidRPr="003128BE">
            <w:rPr>
              <w:rFonts w:ascii="Arial" w:eastAsia="Times New Roman" w:hAnsi="Arial" w:cs="B Zar" w:hint="cs"/>
              <w:color w:val="000000"/>
              <w:rtl/>
            </w:rPr>
            <w:t>073 - 053</w:t>
          </w:r>
        </w:p>
      </w:tc>
    </w:tr>
    <w:tr w:rsidR="00D25048" w:rsidRPr="003128BE" w14:paraId="20369CC0" w14:textId="77777777" w:rsidTr="00B05D3C">
      <w:trPr>
        <w:cantSplit/>
        <w:trHeight w:val="44"/>
        <w:jc w:val="center"/>
      </w:trPr>
      <w:tc>
        <w:tcPr>
          <w:tcW w:w="2524" w:type="dxa"/>
          <w:vMerge/>
          <w:tcBorders>
            <w:left w:val="single" w:sz="12" w:space="0" w:color="auto"/>
            <w:bottom w:val="single" w:sz="12" w:space="0" w:color="auto"/>
          </w:tcBorders>
          <w:vAlign w:val="center"/>
        </w:tcPr>
        <w:p w14:paraId="56BE9D1E" w14:textId="77777777" w:rsidR="00D25048" w:rsidRPr="003128BE" w:rsidRDefault="00D25048" w:rsidP="003128BE">
          <w:pPr>
            <w:tabs>
              <w:tab w:val="left" w:pos="888"/>
              <w:tab w:val="right" w:pos="2730"/>
              <w:tab w:val="center" w:pos="4320"/>
              <w:tab w:val="right" w:pos="8640"/>
            </w:tabs>
            <w:spacing w:before="0" w:after="0"/>
            <w:jc w:val="center"/>
            <w:rPr>
              <w:rFonts w:ascii="Arial" w:eastAsia="Times New Roman" w:hAnsi="Arial" w:cs="Arial"/>
              <w:b/>
              <w:bCs/>
              <w:sz w:val="16"/>
              <w:szCs w:val="16"/>
            </w:rPr>
          </w:pPr>
        </w:p>
      </w:tc>
      <w:tc>
        <w:tcPr>
          <w:tcW w:w="567" w:type="dxa"/>
          <w:tcBorders>
            <w:bottom w:val="single" w:sz="12" w:space="0" w:color="auto"/>
          </w:tcBorders>
          <w:vAlign w:val="center"/>
        </w:tcPr>
        <w:p w14:paraId="699E71EB" w14:textId="77777777"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rPr>
          </w:pPr>
        </w:p>
      </w:tc>
      <w:tc>
        <w:tcPr>
          <w:tcW w:w="711" w:type="dxa"/>
          <w:tcBorders>
            <w:bottom w:val="single" w:sz="12" w:space="0" w:color="auto"/>
          </w:tcBorders>
          <w:vAlign w:val="center"/>
        </w:tcPr>
        <w:p w14:paraId="7E854565" w14:textId="77777777"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rPr>
          </w:pPr>
        </w:p>
      </w:tc>
      <w:tc>
        <w:tcPr>
          <w:tcW w:w="900" w:type="dxa"/>
          <w:tcBorders>
            <w:bottom w:val="single" w:sz="12" w:space="0" w:color="auto"/>
          </w:tcBorders>
          <w:vAlign w:val="center"/>
        </w:tcPr>
        <w:p w14:paraId="59C42BA6" w14:textId="77777777"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rPr>
          </w:pPr>
        </w:p>
      </w:tc>
      <w:tc>
        <w:tcPr>
          <w:tcW w:w="540" w:type="dxa"/>
          <w:tcBorders>
            <w:bottom w:val="single" w:sz="12" w:space="0" w:color="auto"/>
          </w:tcBorders>
          <w:vAlign w:val="center"/>
        </w:tcPr>
        <w:p w14:paraId="55CB782A" w14:textId="77777777"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rPr>
          </w:pPr>
        </w:p>
      </w:tc>
      <w:tc>
        <w:tcPr>
          <w:tcW w:w="720" w:type="dxa"/>
          <w:tcBorders>
            <w:bottom w:val="single" w:sz="12" w:space="0" w:color="auto"/>
          </w:tcBorders>
          <w:vAlign w:val="center"/>
        </w:tcPr>
        <w:p w14:paraId="79CDBC92" w14:textId="77777777"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900" w:type="dxa"/>
          <w:tcBorders>
            <w:bottom w:val="single" w:sz="12" w:space="0" w:color="auto"/>
          </w:tcBorders>
          <w:vAlign w:val="center"/>
        </w:tcPr>
        <w:p w14:paraId="64C81AA8" w14:textId="77777777"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lang w:bidi="fa-IR"/>
            </w:rPr>
          </w:pPr>
        </w:p>
      </w:tc>
      <w:tc>
        <w:tcPr>
          <w:tcW w:w="810" w:type="dxa"/>
          <w:tcBorders>
            <w:bottom w:val="single" w:sz="12" w:space="0" w:color="auto"/>
          </w:tcBorders>
          <w:vAlign w:val="center"/>
        </w:tcPr>
        <w:p w14:paraId="6BB39557" w14:textId="77777777"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W018S</w:t>
          </w:r>
        </w:p>
      </w:tc>
      <w:tc>
        <w:tcPr>
          <w:tcW w:w="720" w:type="dxa"/>
          <w:tcBorders>
            <w:bottom w:val="single" w:sz="12" w:space="0" w:color="auto"/>
          </w:tcBorders>
          <w:vAlign w:val="center"/>
        </w:tcPr>
        <w:p w14:paraId="6375238A" w14:textId="77777777" w:rsidR="00D25048" w:rsidRPr="003128BE" w:rsidRDefault="00D25048" w:rsidP="003128BE">
          <w:pPr>
            <w:tabs>
              <w:tab w:val="center" w:pos="4320"/>
              <w:tab w:val="right" w:pos="8640"/>
            </w:tabs>
            <w:spacing w:before="0" w:after="0"/>
            <w:jc w:val="center"/>
            <w:rPr>
              <w:rFonts w:ascii="Arial" w:eastAsia="Times New Roman" w:hAnsi="Arial" w:cs="B Zar"/>
              <w:color w:val="000000"/>
              <w:sz w:val="16"/>
              <w:szCs w:val="16"/>
              <w:lang w:bidi="fa-IR"/>
            </w:rPr>
          </w:pPr>
          <w:r w:rsidRPr="003128BE">
            <w:rPr>
              <w:rFonts w:ascii="Arial" w:eastAsia="Times New Roman" w:hAnsi="Arial" w:cs="B Zar"/>
              <w:color w:val="000000"/>
              <w:sz w:val="16"/>
              <w:szCs w:val="16"/>
              <w:lang w:bidi="fa-IR"/>
            </w:rPr>
            <w:t>BK</w:t>
          </w:r>
        </w:p>
      </w:tc>
      <w:tc>
        <w:tcPr>
          <w:tcW w:w="2327" w:type="dxa"/>
          <w:vMerge/>
          <w:tcBorders>
            <w:bottom w:val="single" w:sz="12" w:space="0" w:color="auto"/>
            <w:right w:val="single" w:sz="12" w:space="0" w:color="auto"/>
          </w:tcBorders>
          <w:vAlign w:val="center"/>
        </w:tcPr>
        <w:p w14:paraId="1FE14591" w14:textId="77777777" w:rsidR="00D25048" w:rsidRPr="003128BE" w:rsidRDefault="00D25048" w:rsidP="003128BE">
          <w:pPr>
            <w:spacing w:before="0" w:after="0"/>
            <w:jc w:val="center"/>
            <w:rPr>
              <w:rFonts w:ascii="Arial" w:eastAsia="Times New Roman" w:hAnsi="Arial" w:cs="Arial"/>
              <w:b/>
              <w:bCs/>
              <w:sz w:val="20"/>
              <w:szCs w:val="24"/>
              <w:rtl/>
              <w:lang w:bidi="fa-IR"/>
            </w:rPr>
          </w:pPr>
        </w:p>
      </w:tc>
    </w:tr>
  </w:tbl>
  <w:p w14:paraId="6A2839C1" w14:textId="77777777" w:rsidR="00D25048" w:rsidRPr="002238FB" w:rsidRDefault="00D25048" w:rsidP="006A6533">
    <w:pPr>
      <w:pStyle w:val="ART-TitrAval"/>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68F4"/>
      </v:shape>
    </w:pict>
  </w:numPicBullet>
  <w:abstractNum w:abstractNumId="0" w15:restartNumberingAfterBreak="0">
    <w:nsid w:val="01926F57"/>
    <w:multiLevelType w:val="hybridMultilevel"/>
    <w:tmpl w:val="5B426F4A"/>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 w15:restartNumberingAfterBreak="0">
    <w:nsid w:val="01D27C37"/>
    <w:multiLevelType w:val="hybridMultilevel"/>
    <w:tmpl w:val="48E28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E4D60"/>
    <w:multiLevelType w:val="hybridMultilevel"/>
    <w:tmpl w:val="6A826FC6"/>
    <w:lvl w:ilvl="0" w:tplc="ED0A404E">
      <w:start w:val="1"/>
      <w:numFmt w:val="decimal"/>
      <w:lvlText w:val="%1-"/>
      <w:lvlJc w:val="left"/>
      <w:pPr>
        <w:ind w:left="1023" w:hanging="36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3" w15:restartNumberingAfterBreak="0">
    <w:nsid w:val="02466223"/>
    <w:multiLevelType w:val="multilevel"/>
    <w:tmpl w:val="40B853EE"/>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1-%2-%3-"/>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3F90F77"/>
    <w:multiLevelType w:val="multilevel"/>
    <w:tmpl w:val="E37C9F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CF2348"/>
    <w:multiLevelType w:val="hybridMultilevel"/>
    <w:tmpl w:val="0E7634CA"/>
    <w:lvl w:ilvl="0" w:tplc="BB90F8B6">
      <w:start w:val="1"/>
      <w:numFmt w:val="bullet"/>
      <w:pStyle w:val="ART-MatnTire"/>
      <w:lvlText w:val=""/>
      <w:lvlJc w:val="left"/>
      <w:pPr>
        <w:tabs>
          <w:tab w:val="num" w:pos="1210"/>
        </w:tabs>
        <w:ind w:left="1210" w:hanging="360"/>
      </w:pPr>
      <w:rPr>
        <w:rFonts w:ascii="Symbol" w:hAnsi="Symbol" w:hint="default"/>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6" w15:restartNumberingAfterBreak="0">
    <w:nsid w:val="04DF7FDE"/>
    <w:multiLevelType w:val="hybridMultilevel"/>
    <w:tmpl w:val="742ACEF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FD03D5"/>
    <w:multiLevelType w:val="hybridMultilevel"/>
    <w:tmpl w:val="6916073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2E5AFE"/>
    <w:multiLevelType w:val="multilevel"/>
    <w:tmpl w:val="CF489440"/>
    <w:lvl w:ilvl="0">
      <w:start w:val="2"/>
      <w:numFmt w:val="decimal"/>
      <w:lvlText w:val="%1-"/>
      <w:lvlJc w:val="left"/>
      <w:pPr>
        <w:ind w:left="555" w:hanging="555"/>
      </w:pPr>
      <w:rPr>
        <w:rFonts w:hint="default"/>
      </w:rPr>
    </w:lvl>
    <w:lvl w:ilvl="1">
      <w:start w:val="1"/>
      <w:numFmt w:val="decimal"/>
      <w:lvlText w:val="%1-%2-"/>
      <w:lvlJc w:val="left"/>
      <w:pPr>
        <w:ind w:left="2943"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5526"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7749" w:hanging="1080"/>
      </w:pPr>
      <w:rPr>
        <w:rFonts w:hint="default"/>
      </w:rPr>
    </w:lvl>
    <w:lvl w:ilvl="4">
      <w:start w:val="1"/>
      <w:numFmt w:val="decimal"/>
      <w:lvlText w:val="%1-%2-%3.%4.%5."/>
      <w:lvlJc w:val="left"/>
      <w:pPr>
        <w:ind w:left="10332" w:hanging="1440"/>
      </w:pPr>
      <w:rPr>
        <w:rFonts w:hint="default"/>
      </w:rPr>
    </w:lvl>
    <w:lvl w:ilvl="5">
      <w:start w:val="1"/>
      <w:numFmt w:val="decimal"/>
      <w:lvlText w:val="%1-%2-%3.%4.%5.%6."/>
      <w:lvlJc w:val="left"/>
      <w:pPr>
        <w:ind w:left="12915" w:hanging="1800"/>
      </w:pPr>
      <w:rPr>
        <w:rFonts w:hint="default"/>
      </w:rPr>
    </w:lvl>
    <w:lvl w:ilvl="6">
      <w:start w:val="1"/>
      <w:numFmt w:val="decimal"/>
      <w:lvlText w:val="%1-%2-%3.%4.%5.%6.%7."/>
      <w:lvlJc w:val="left"/>
      <w:pPr>
        <w:ind w:left="15138" w:hanging="1800"/>
      </w:pPr>
      <w:rPr>
        <w:rFonts w:hint="default"/>
      </w:rPr>
    </w:lvl>
    <w:lvl w:ilvl="7">
      <w:start w:val="1"/>
      <w:numFmt w:val="decimal"/>
      <w:lvlText w:val="%1-%2-%3.%4.%5.%6.%7.%8."/>
      <w:lvlJc w:val="left"/>
      <w:pPr>
        <w:ind w:left="17721" w:hanging="2160"/>
      </w:pPr>
      <w:rPr>
        <w:rFonts w:hint="default"/>
      </w:rPr>
    </w:lvl>
    <w:lvl w:ilvl="8">
      <w:start w:val="1"/>
      <w:numFmt w:val="decimal"/>
      <w:lvlText w:val="%1-%2-%3.%4.%5.%6.%7.%8.%9."/>
      <w:lvlJc w:val="left"/>
      <w:pPr>
        <w:ind w:left="20304" w:hanging="2520"/>
      </w:pPr>
      <w:rPr>
        <w:rFonts w:hint="default"/>
      </w:rPr>
    </w:lvl>
  </w:abstractNum>
  <w:abstractNum w:abstractNumId="9" w15:restartNumberingAfterBreak="0">
    <w:nsid w:val="067035C4"/>
    <w:multiLevelType w:val="multilevel"/>
    <w:tmpl w:val="9BF82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6B868A0"/>
    <w:multiLevelType w:val="hybridMultilevel"/>
    <w:tmpl w:val="951CFAA0"/>
    <w:lvl w:ilvl="0" w:tplc="70EA4644">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1" w15:restartNumberingAfterBreak="0">
    <w:nsid w:val="073D549D"/>
    <w:multiLevelType w:val="hybridMultilevel"/>
    <w:tmpl w:val="B2723206"/>
    <w:lvl w:ilvl="0" w:tplc="9E0E1944">
      <w:numFmt w:val="bullet"/>
      <w:lvlText w:val="-"/>
      <w:lvlJc w:val="left"/>
      <w:pPr>
        <w:ind w:left="1143" w:hanging="360"/>
      </w:pPr>
      <w:rPr>
        <w:rFonts w:ascii="Times New Roman" w:eastAsia="Calibri" w:hAnsi="Times New Roman" w:cs="B Nazanin" w:hint="default"/>
        <w:sz w:val="28"/>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12" w15:restartNumberingAfterBreak="0">
    <w:nsid w:val="094669B3"/>
    <w:multiLevelType w:val="hybridMultilevel"/>
    <w:tmpl w:val="5478F28C"/>
    <w:lvl w:ilvl="0" w:tplc="6DCA4BE0">
      <w:start w:val="1"/>
      <w:numFmt w:val="bullet"/>
      <w:lvlText w:val=""/>
      <w:lvlJc w:val="left"/>
      <w:pPr>
        <w:tabs>
          <w:tab w:val="num" w:pos="785"/>
        </w:tabs>
        <w:ind w:left="785"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0A4992"/>
    <w:multiLevelType w:val="hybridMultilevel"/>
    <w:tmpl w:val="1B3664BA"/>
    <w:lvl w:ilvl="0" w:tplc="B50E7CFC">
      <w:start w:val="1"/>
      <w:numFmt w:val="decimal"/>
      <w:lvlText w:val="%1."/>
      <w:lvlJc w:val="left"/>
      <w:pPr>
        <w:ind w:left="822" w:hanging="360"/>
      </w:pPr>
      <w:rPr>
        <w:rFonts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15:restartNumberingAfterBreak="0">
    <w:nsid w:val="0AF80505"/>
    <w:multiLevelType w:val="hybridMultilevel"/>
    <w:tmpl w:val="548C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B097F3D"/>
    <w:multiLevelType w:val="hybridMultilevel"/>
    <w:tmpl w:val="47842B06"/>
    <w:lvl w:ilvl="0" w:tplc="F654BB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47594C"/>
    <w:multiLevelType w:val="hybridMultilevel"/>
    <w:tmpl w:val="E60257CC"/>
    <w:lvl w:ilvl="0" w:tplc="BC28DA72">
      <w:start w:val="1"/>
      <w:numFmt w:val="bullet"/>
      <w:lvlText w:val="-"/>
      <w:lvlJc w:val="left"/>
      <w:pPr>
        <w:ind w:left="1710" w:hanging="360"/>
      </w:pPr>
      <w:rPr>
        <w:rFonts w:ascii="B Mitra" w:eastAsia="B Mitra" w:hAnsi="B Mitra" w:cs="B Mitra" w:hint="default"/>
        <w:b w:val="0"/>
        <w:i w:val="0"/>
        <w:strike w:val="0"/>
        <w:dstrike w:val="0"/>
        <w:color w:val="000000"/>
        <w:sz w:val="26"/>
        <w:szCs w:val="26"/>
        <w:u w:val="none" w:color="000000"/>
        <w:bdr w:val="none" w:sz="0" w:space="0" w:color="auto"/>
        <w:shd w:val="clear" w:color="auto" w:fill="auto"/>
        <w:vertAlign w:val="baseline"/>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7" w15:restartNumberingAfterBreak="0">
    <w:nsid w:val="0BEC1E53"/>
    <w:multiLevelType w:val="multilevel"/>
    <w:tmpl w:val="F6387392"/>
    <w:lvl w:ilvl="0">
      <w:start w:val="1"/>
      <w:numFmt w:val="decimal"/>
      <w:suff w:val="nothing"/>
      <w:lvlText w:val="فصل%1 "/>
      <w:lvlJc w:val="left"/>
      <w:pPr>
        <w:ind w:left="142"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1-%2."/>
      <w:lvlJc w:val="left"/>
      <w:pPr>
        <w:ind w:left="270" w:firstLine="0"/>
      </w:pPr>
      <w:rPr>
        <w:rFonts w:ascii="Times New Roman" w:hAnsi="Times New Roman" w:hint="default"/>
        <w:b/>
        <w:bCs/>
        <w:i w:val="0"/>
        <w:iCs w:val="0"/>
        <w:caps w:val="0"/>
        <w:smallCaps w:val="0"/>
        <w:strike w:val="0"/>
        <w:dstrike w:val="0"/>
        <w:vanish w:val="0"/>
        <w:color w:val="auto"/>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40" w:firstLine="0"/>
      </w:pPr>
      <w:rPr>
        <w:rFonts w:ascii="Times New Roman" w:hAnsi="Times New Roman" w:cs="B Nazanin" w:hint="default"/>
        <w:b w:val="0"/>
        <w:bCs/>
        <w:iCs w:val="0"/>
        <w:caps w:val="0"/>
        <w:smallCaps w:val="0"/>
        <w:strike w:val="0"/>
        <w:dstrike w:val="0"/>
        <w:vanish w:val="0"/>
        <w:color w:val="000000"/>
        <w:spacing w:val="0"/>
        <w:kern w:val="0"/>
        <w:position w:val="0"/>
        <w:sz w:val="36"/>
        <w:szCs w:val="36"/>
        <w:u w:val="none"/>
        <w:vertAlign w:val="baseline"/>
        <w:em w:val="none"/>
        <w:lang w:bidi="fa-IR"/>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B Nazanin" w:hint="default"/>
        <w:b w:val="0"/>
        <w:bCs/>
        <w:i w:val="0"/>
        <w:iCs w:val="0"/>
        <w:sz w:val="32"/>
        <w:szCs w:val="32"/>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1-%6."/>
      <w:lvlJc w:val="left"/>
      <w:pPr>
        <w:ind w:left="567" w:firstLine="0"/>
      </w:pPr>
      <w:rPr>
        <w:rFonts w:ascii="Times New Roman" w:hAnsi="Times New Roman" w:cs="B Nazanin" w:hint="default"/>
        <w:b w:val="0"/>
        <w:bCs/>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Times New Roman" w:hAnsi="Times New Roman"/>
        <w:b w:val="0"/>
        <w:bCs w:val="0"/>
        <w:i w:val="0"/>
        <w:iCs w:val="0"/>
        <w:caps w:val="0"/>
        <w:smallCaps w:val="0"/>
        <w:strike w:val="0"/>
        <w:dstrike w:val="0"/>
        <w:vanish w:val="0"/>
        <w:color w:val="000000"/>
        <w:spacing w:val="0"/>
        <w:kern w:val="0"/>
        <w:position w:val="0"/>
        <w:u w:val="none"/>
        <w:vertAlign w:val="baseline"/>
        <w:em w:val="none"/>
        <w:lang w:bidi="ar-SA"/>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Restart w:val="1"/>
      <w:suff w:val="space"/>
      <w:lvlText w:val="جدول%1-%8."/>
      <w:lvlJc w:val="left"/>
      <w:pPr>
        <w:ind w:left="1984" w:firstLine="0"/>
      </w:pPr>
      <w:rPr>
        <w:rFonts w:ascii="Times New Roman" w:hAnsi="Times New Roman" w:hint="default"/>
        <w:b w:val="0"/>
        <w:bCs/>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18" w15:restartNumberingAfterBreak="0">
    <w:nsid w:val="0C387FD4"/>
    <w:multiLevelType w:val="hybridMultilevel"/>
    <w:tmpl w:val="7756B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C40342E"/>
    <w:multiLevelType w:val="hybridMultilevel"/>
    <w:tmpl w:val="29BA1B70"/>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15:restartNumberingAfterBreak="0">
    <w:nsid w:val="0E131407"/>
    <w:multiLevelType w:val="hybridMultilevel"/>
    <w:tmpl w:val="20666234"/>
    <w:lvl w:ilvl="0" w:tplc="EF10EFB8">
      <w:numFmt w:val="bullet"/>
      <w:lvlText w:val="-"/>
      <w:lvlJc w:val="left"/>
      <w:pPr>
        <w:ind w:left="822" w:hanging="360"/>
      </w:pPr>
      <w:rPr>
        <w:rFonts w:ascii="Times New Roman" w:eastAsiaTheme="minorHAnsi" w:hAnsi="Times New Roman" w:cs="B Nazani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1" w15:restartNumberingAfterBreak="0">
    <w:nsid w:val="0EB149E3"/>
    <w:multiLevelType w:val="hybridMultilevel"/>
    <w:tmpl w:val="A98AC384"/>
    <w:lvl w:ilvl="0" w:tplc="0409000D">
      <w:start w:val="1"/>
      <w:numFmt w:val="bullet"/>
      <w:lvlText w:val=""/>
      <w:lvlJc w:val="left"/>
      <w:pPr>
        <w:ind w:left="1296" w:hanging="360"/>
      </w:pPr>
      <w:rPr>
        <w:rFonts w:ascii="Wingdings" w:hAnsi="Wingdings"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hint="default"/>
      </w:rPr>
    </w:lvl>
    <w:lvl w:ilvl="6" w:tplc="04090001">
      <w:start w:val="1"/>
      <w:numFmt w:val="bullet"/>
      <w:lvlText w:val=""/>
      <w:lvlJc w:val="left"/>
      <w:pPr>
        <w:ind w:left="5616" w:hanging="360"/>
      </w:pPr>
      <w:rPr>
        <w:rFonts w:ascii="Symbol" w:hAnsi="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hint="default"/>
      </w:rPr>
    </w:lvl>
  </w:abstractNum>
  <w:abstractNum w:abstractNumId="22" w15:restartNumberingAfterBreak="0">
    <w:nsid w:val="0EFD428F"/>
    <w:multiLevelType w:val="hybridMultilevel"/>
    <w:tmpl w:val="6994C432"/>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23" w15:restartNumberingAfterBreak="0">
    <w:nsid w:val="0F6D0037"/>
    <w:multiLevelType w:val="multilevel"/>
    <w:tmpl w:val="6DCA4F62"/>
    <w:lvl w:ilvl="0">
      <w:start w:val="1"/>
      <w:numFmt w:val="decimal"/>
      <w:suff w:val="space"/>
      <w:lvlText w:val="%1-"/>
      <w:lvlJc w:val="left"/>
      <w:pPr>
        <w:ind w:left="432" w:hanging="432"/>
      </w:pPr>
      <w:rPr>
        <w:rFonts w:hint="default"/>
        <w:b w:val="0"/>
        <w:bCs/>
        <w:i w:val="0"/>
        <w:iCs w:val="0"/>
        <w:caps w:val="0"/>
        <w:smallCaps w:val="0"/>
        <w:strike w:val="0"/>
        <w:dstrike w:val="0"/>
        <w:noProof w:val="0"/>
        <w:vanish w:val="0"/>
        <w:color w:val="000000"/>
        <w:spacing w:val="0"/>
        <w:kern w:val="0"/>
        <w:position w:val="0"/>
        <w:szCs w:val="28"/>
        <w:u w:val="none"/>
        <w:effect w:val="none"/>
        <w:vertAlign w:val="baseline"/>
        <w:em w:val="none"/>
        <w:specVanish w:val="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4" w15:restartNumberingAfterBreak="0">
    <w:nsid w:val="0FAC6EA0"/>
    <w:multiLevelType w:val="hybridMultilevel"/>
    <w:tmpl w:val="BB6E0442"/>
    <w:lvl w:ilvl="0" w:tplc="75907520">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F269BA"/>
    <w:multiLevelType w:val="hybridMultilevel"/>
    <w:tmpl w:val="AC92ED30"/>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0703F39"/>
    <w:multiLevelType w:val="hybridMultilevel"/>
    <w:tmpl w:val="91088868"/>
    <w:lvl w:ilvl="0" w:tplc="8256947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7" w15:restartNumberingAfterBreak="0">
    <w:nsid w:val="11482C43"/>
    <w:multiLevelType w:val="hybridMultilevel"/>
    <w:tmpl w:val="807EE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5E7E05"/>
    <w:multiLevelType w:val="multilevel"/>
    <w:tmpl w:val="5AF27734"/>
    <w:lvl w:ilvl="0">
      <w:start w:val="1"/>
      <w:numFmt w:val="decimal"/>
      <w:lvlText w:val="فصل %1-"/>
      <w:lvlJc w:val="left"/>
      <w:pPr>
        <w:ind w:left="792" w:hanging="432"/>
      </w:pPr>
      <w:rPr>
        <w:rFonts w:hint="default"/>
      </w:rPr>
    </w:lvl>
    <w:lvl w:ilvl="1">
      <w:numFmt w:val="bullet"/>
      <w:lvlText w:val="-"/>
      <w:lvlJc w:val="left"/>
      <w:pPr>
        <w:ind w:left="576" w:hanging="576"/>
      </w:pPr>
      <w:rPr>
        <w:rFonts w:ascii="Times New Roman" w:eastAsia="Calibri" w:hAnsi="Times New Roman" w:cs="B Nazanin" w:hint="default"/>
        <w:b w:val="0"/>
        <w:bCs w:val="0"/>
        <w:i w:val="0"/>
        <w:iCs w:val="0"/>
        <w:caps w:val="0"/>
        <w:smallCaps w:val="0"/>
        <w:strike w:val="0"/>
        <w:dstrike w:val="0"/>
        <w:noProof w:val="0"/>
        <w:vanish w:val="0"/>
        <w:color w:val="000000"/>
        <w:spacing w:val="0"/>
        <w:kern w:val="0"/>
        <w:position w:val="0"/>
        <w:sz w:val="28"/>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ind w:left="1584" w:hanging="864"/>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29" w15:restartNumberingAfterBreak="0">
    <w:nsid w:val="116B6481"/>
    <w:multiLevelType w:val="hybridMultilevel"/>
    <w:tmpl w:val="7ED2C6C4"/>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1171528E"/>
    <w:multiLevelType w:val="hybridMultilevel"/>
    <w:tmpl w:val="6F6CDBD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15:restartNumberingAfterBreak="0">
    <w:nsid w:val="11C32710"/>
    <w:multiLevelType w:val="hybridMultilevel"/>
    <w:tmpl w:val="AF2A851A"/>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21E3E49"/>
    <w:multiLevelType w:val="hybridMultilevel"/>
    <w:tmpl w:val="5B86B49C"/>
    <w:lvl w:ilvl="0" w:tplc="FC62C54C">
      <w:numFmt w:val="bullet"/>
      <w:lvlText w:val="-"/>
      <w:lvlJc w:val="left"/>
      <w:pPr>
        <w:ind w:left="1053" w:hanging="360"/>
      </w:pPr>
      <w:rPr>
        <w:rFonts w:ascii="Times New Roman" w:eastAsia="Calibri" w:hAnsi="Times New Roman" w:cs="B Nazanin" w:hint="default"/>
        <w:sz w:val="28"/>
      </w:rPr>
    </w:lvl>
    <w:lvl w:ilvl="1" w:tplc="04090003" w:tentative="1">
      <w:start w:val="1"/>
      <w:numFmt w:val="bullet"/>
      <w:lvlText w:val="o"/>
      <w:lvlJc w:val="left"/>
      <w:pPr>
        <w:ind w:left="1773" w:hanging="360"/>
      </w:pPr>
      <w:rPr>
        <w:rFonts w:ascii="Courier New" w:hAnsi="Courier New" w:cs="Courier New" w:hint="default"/>
      </w:rPr>
    </w:lvl>
    <w:lvl w:ilvl="2" w:tplc="04090005" w:tentative="1">
      <w:start w:val="1"/>
      <w:numFmt w:val="bullet"/>
      <w:lvlText w:val=""/>
      <w:lvlJc w:val="left"/>
      <w:pPr>
        <w:ind w:left="2493" w:hanging="360"/>
      </w:pPr>
      <w:rPr>
        <w:rFonts w:ascii="Wingdings" w:hAnsi="Wingdings" w:hint="default"/>
      </w:rPr>
    </w:lvl>
    <w:lvl w:ilvl="3" w:tplc="04090001" w:tentative="1">
      <w:start w:val="1"/>
      <w:numFmt w:val="bullet"/>
      <w:lvlText w:val=""/>
      <w:lvlJc w:val="left"/>
      <w:pPr>
        <w:ind w:left="3213" w:hanging="360"/>
      </w:pPr>
      <w:rPr>
        <w:rFonts w:ascii="Symbol" w:hAnsi="Symbol" w:hint="default"/>
      </w:rPr>
    </w:lvl>
    <w:lvl w:ilvl="4" w:tplc="04090003" w:tentative="1">
      <w:start w:val="1"/>
      <w:numFmt w:val="bullet"/>
      <w:lvlText w:val="o"/>
      <w:lvlJc w:val="left"/>
      <w:pPr>
        <w:ind w:left="3933" w:hanging="360"/>
      </w:pPr>
      <w:rPr>
        <w:rFonts w:ascii="Courier New" w:hAnsi="Courier New" w:cs="Courier New" w:hint="default"/>
      </w:rPr>
    </w:lvl>
    <w:lvl w:ilvl="5" w:tplc="04090005" w:tentative="1">
      <w:start w:val="1"/>
      <w:numFmt w:val="bullet"/>
      <w:lvlText w:val=""/>
      <w:lvlJc w:val="left"/>
      <w:pPr>
        <w:ind w:left="4653" w:hanging="360"/>
      </w:pPr>
      <w:rPr>
        <w:rFonts w:ascii="Wingdings" w:hAnsi="Wingdings" w:hint="default"/>
      </w:rPr>
    </w:lvl>
    <w:lvl w:ilvl="6" w:tplc="04090001" w:tentative="1">
      <w:start w:val="1"/>
      <w:numFmt w:val="bullet"/>
      <w:lvlText w:val=""/>
      <w:lvlJc w:val="left"/>
      <w:pPr>
        <w:ind w:left="5373" w:hanging="360"/>
      </w:pPr>
      <w:rPr>
        <w:rFonts w:ascii="Symbol" w:hAnsi="Symbol" w:hint="default"/>
      </w:rPr>
    </w:lvl>
    <w:lvl w:ilvl="7" w:tplc="04090003" w:tentative="1">
      <w:start w:val="1"/>
      <w:numFmt w:val="bullet"/>
      <w:lvlText w:val="o"/>
      <w:lvlJc w:val="left"/>
      <w:pPr>
        <w:ind w:left="6093" w:hanging="360"/>
      </w:pPr>
      <w:rPr>
        <w:rFonts w:ascii="Courier New" w:hAnsi="Courier New" w:cs="Courier New" w:hint="default"/>
      </w:rPr>
    </w:lvl>
    <w:lvl w:ilvl="8" w:tplc="04090005" w:tentative="1">
      <w:start w:val="1"/>
      <w:numFmt w:val="bullet"/>
      <w:lvlText w:val=""/>
      <w:lvlJc w:val="left"/>
      <w:pPr>
        <w:ind w:left="6813" w:hanging="360"/>
      </w:pPr>
      <w:rPr>
        <w:rFonts w:ascii="Wingdings" w:hAnsi="Wingdings" w:hint="default"/>
      </w:rPr>
    </w:lvl>
  </w:abstractNum>
  <w:abstractNum w:abstractNumId="33" w15:restartNumberingAfterBreak="0">
    <w:nsid w:val="1291715E"/>
    <w:multiLevelType w:val="hybridMultilevel"/>
    <w:tmpl w:val="C448B2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3293C35"/>
    <w:multiLevelType w:val="hybridMultilevel"/>
    <w:tmpl w:val="FE40A50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15:restartNumberingAfterBreak="0">
    <w:nsid w:val="134A3531"/>
    <w:multiLevelType w:val="hybridMultilevel"/>
    <w:tmpl w:val="4EFECA76"/>
    <w:lvl w:ilvl="0" w:tplc="9D4AAE2C">
      <w:start w:val="1"/>
      <w:numFmt w:val="arabicAbjad"/>
      <w:pStyle w:val="BKP-ABJAD"/>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138A3D3D"/>
    <w:multiLevelType w:val="hybridMultilevel"/>
    <w:tmpl w:val="0896E15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15:restartNumberingAfterBreak="0">
    <w:nsid w:val="13B96339"/>
    <w:multiLevelType w:val="multilevel"/>
    <w:tmpl w:val="9C424178"/>
    <w:lvl w:ilvl="0">
      <w:start w:val="3"/>
      <w:numFmt w:val="decimal"/>
      <w:lvlText w:val="%1-"/>
      <w:lvlJc w:val="left"/>
      <w:pPr>
        <w:ind w:left="1125" w:hanging="1125"/>
      </w:pPr>
      <w:rPr>
        <w:rFonts w:asciiTheme="minorHAnsi" w:hAnsiTheme="minorHAnsi" w:hint="default"/>
      </w:rPr>
    </w:lvl>
    <w:lvl w:ilvl="1">
      <w:start w:val="2"/>
      <w:numFmt w:val="decimal"/>
      <w:lvlText w:val="%1-%2-"/>
      <w:lvlJc w:val="left"/>
      <w:pPr>
        <w:ind w:left="1365" w:hanging="1125"/>
      </w:pPr>
      <w:rPr>
        <w:rFonts w:asciiTheme="minorHAnsi" w:hAnsiTheme="minorHAnsi" w:hint="default"/>
      </w:rPr>
    </w:lvl>
    <w:lvl w:ilvl="2">
      <w:start w:val="4"/>
      <w:numFmt w:val="decimal"/>
      <w:lvlText w:val="%1-%2-%3-"/>
      <w:lvlJc w:val="left"/>
      <w:pPr>
        <w:ind w:left="1605" w:hanging="1125"/>
      </w:pPr>
      <w:rPr>
        <w:rFonts w:asciiTheme="minorHAnsi" w:hAnsiTheme="minorHAnsi" w:hint="default"/>
      </w:rPr>
    </w:lvl>
    <w:lvl w:ilvl="3">
      <w:start w:val="2"/>
      <w:numFmt w:val="decimal"/>
      <w:lvlText w:val="%1-%2-%3-%4-"/>
      <w:lvlJc w:val="left"/>
      <w:pPr>
        <w:ind w:left="1845" w:hanging="1125"/>
      </w:pPr>
      <w:rPr>
        <w:rFonts w:asciiTheme="minorHAnsi" w:hAnsiTheme="minorHAnsi" w:hint="default"/>
      </w:rPr>
    </w:lvl>
    <w:lvl w:ilvl="4">
      <w:start w:val="1"/>
      <w:numFmt w:val="decimal"/>
      <w:lvlText w:val="%1-%2-%3-%4-%5."/>
      <w:lvlJc w:val="left"/>
      <w:pPr>
        <w:ind w:left="2400" w:hanging="1440"/>
      </w:pPr>
      <w:rPr>
        <w:rFonts w:asciiTheme="minorHAnsi" w:hAnsiTheme="minorHAnsi" w:hint="default"/>
      </w:rPr>
    </w:lvl>
    <w:lvl w:ilvl="5">
      <w:start w:val="1"/>
      <w:numFmt w:val="decimal"/>
      <w:lvlText w:val="%1-%2-%3-%4-%5.%6."/>
      <w:lvlJc w:val="left"/>
      <w:pPr>
        <w:ind w:left="2640" w:hanging="1440"/>
      </w:pPr>
      <w:rPr>
        <w:rFonts w:asciiTheme="minorHAnsi" w:hAnsiTheme="minorHAnsi" w:hint="default"/>
      </w:rPr>
    </w:lvl>
    <w:lvl w:ilvl="6">
      <w:start w:val="1"/>
      <w:numFmt w:val="decimal"/>
      <w:lvlText w:val="%1-%2-%3-%4-%5.%6.%7."/>
      <w:lvlJc w:val="left"/>
      <w:pPr>
        <w:ind w:left="3240" w:hanging="1800"/>
      </w:pPr>
      <w:rPr>
        <w:rFonts w:asciiTheme="minorHAnsi" w:hAnsiTheme="minorHAnsi" w:hint="default"/>
      </w:rPr>
    </w:lvl>
    <w:lvl w:ilvl="7">
      <w:start w:val="1"/>
      <w:numFmt w:val="decimal"/>
      <w:lvlText w:val="%1-%2-%3-%4-%5.%6.%7.%8."/>
      <w:lvlJc w:val="left"/>
      <w:pPr>
        <w:ind w:left="3480" w:hanging="1800"/>
      </w:pPr>
      <w:rPr>
        <w:rFonts w:asciiTheme="minorHAnsi" w:hAnsiTheme="minorHAnsi" w:hint="default"/>
      </w:rPr>
    </w:lvl>
    <w:lvl w:ilvl="8">
      <w:start w:val="1"/>
      <w:numFmt w:val="decimal"/>
      <w:lvlText w:val="%1-%2-%3-%4-%5.%6.%7.%8.%9."/>
      <w:lvlJc w:val="left"/>
      <w:pPr>
        <w:ind w:left="4080" w:hanging="2160"/>
      </w:pPr>
      <w:rPr>
        <w:rFonts w:asciiTheme="minorHAnsi" w:hAnsiTheme="minorHAnsi" w:hint="default"/>
      </w:rPr>
    </w:lvl>
  </w:abstractNum>
  <w:abstractNum w:abstractNumId="38" w15:restartNumberingAfterBreak="0">
    <w:nsid w:val="155460F0"/>
    <w:multiLevelType w:val="hybridMultilevel"/>
    <w:tmpl w:val="314C92A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9" w15:restartNumberingAfterBreak="0">
    <w:nsid w:val="157B4E1E"/>
    <w:multiLevelType w:val="hybridMultilevel"/>
    <w:tmpl w:val="0F6290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0457D6"/>
    <w:multiLevelType w:val="hybridMultilevel"/>
    <w:tmpl w:val="0BAE8A3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60F5F1C"/>
    <w:multiLevelType w:val="multilevel"/>
    <w:tmpl w:val="2334E940"/>
    <w:lvl w:ilvl="0">
      <w:numFmt w:val="decimal"/>
      <w:pStyle w:val="TOC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68051B7"/>
    <w:multiLevelType w:val="hybridMultilevel"/>
    <w:tmpl w:val="6018CD24"/>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43" w15:restartNumberingAfterBreak="0">
    <w:nsid w:val="17C05E78"/>
    <w:multiLevelType w:val="hybridMultilevel"/>
    <w:tmpl w:val="E862B64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7D74E52"/>
    <w:multiLevelType w:val="hybridMultilevel"/>
    <w:tmpl w:val="FB024588"/>
    <w:lvl w:ilvl="0" w:tplc="DF14A8FC">
      <w:numFmt w:val="bullet"/>
      <w:pStyle w:val="ListC0"/>
      <w:lvlText w:val="-"/>
      <w:lvlJc w:val="left"/>
      <w:pPr>
        <w:ind w:left="720" w:hanging="360"/>
      </w:pPr>
      <w:rPr>
        <w:rFonts w:ascii="Times New Roman" w:eastAsia="Calibri" w:hAnsi="Times New Roman" w:cs="B Nazanin" w:hint="default"/>
        <w:b/>
        <w:bCs/>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826921"/>
    <w:multiLevelType w:val="hybridMultilevel"/>
    <w:tmpl w:val="E86AD058"/>
    <w:lvl w:ilvl="0" w:tplc="1150706E">
      <w:numFmt w:val="bullet"/>
      <w:lvlText w:val="-"/>
      <w:lvlJc w:val="left"/>
      <w:pPr>
        <w:ind w:left="822" w:hanging="360"/>
      </w:pPr>
      <w:rPr>
        <w:rFonts w:ascii="Times New Roman" w:eastAsia="Calibri" w:hAnsi="Times New Roman" w:cs="B Nazanin" w:hint="default"/>
        <w:sz w:val="28"/>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46" w15:restartNumberingAfterBreak="0">
    <w:nsid w:val="18E41675"/>
    <w:multiLevelType w:val="hybridMultilevel"/>
    <w:tmpl w:val="5CC8FECE"/>
    <w:lvl w:ilvl="0" w:tplc="77068F6C">
      <w:start w:val="1"/>
      <w:numFmt w:val="bullet"/>
      <w:lvlText w:val=""/>
      <w:lvlJc w:val="center"/>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8FC39E0"/>
    <w:multiLevelType w:val="hybridMultilevel"/>
    <w:tmpl w:val="0FE6284E"/>
    <w:lvl w:ilvl="0" w:tplc="04090001">
      <w:start w:val="1"/>
      <w:numFmt w:val="bullet"/>
      <w:lvlText w:val=""/>
      <w:lvlJc w:val="left"/>
      <w:pPr>
        <w:ind w:left="720" w:right="1410" w:hanging="360"/>
      </w:pPr>
      <w:rPr>
        <w:rFonts w:ascii="Symbol" w:hAnsi="Symbol" w:hint="default"/>
      </w:rPr>
    </w:lvl>
    <w:lvl w:ilvl="1" w:tplc="04090003">
      <w:start w:val="1"/>
      <w:numFmt w:val="bullet"/>
      <w:lvlText w:val="o"/>
      <w:lvlJc w:val="left"/>
      <w:pPr>
        <w:ind w:left="1440" w:right="2130" w:hanging="360"/>
      </w:pPr>
      <w:rPr>
        <w:rFonts w:ascii="Courier New" w:hAnsi="Courier New" w:cs="Courier New" w:hint="default"/>
      </w:rPr>
    </w:lvl>
    <w:lvl w:ilvl="2" w:tplc="04090005">
      <w:start w:val="1"/>
      <w:numFmt w:val="bullet"/>
      <w:lvlText w:val=""/>
      <w:lvlJc w:val="left"/>
      <w:pPr>
        <w:ind w:left="2160" w:right="2850" w:hanging="360"/>
      </w:pPr>
      <w:rPr>
        <w:rFonts w:ascii="Wingdings" w:hAnsi="Wingdings" w:hint="default"/>
      </w:rPr>
    </w:lvl>
    <w:lvl w:ilvl="3" w:tplc="04090001">
      <w:start w:val="1"/>
      <w:numFmt w:val="bullet"/>
      <w:lvlText w:val=""/>
      <w:lvlJc w:val="left"/>
      <w:pPr>
        <w:ind w:left="2880" w:right="3570" w:hanging="360"/>
      </w:pPr>
      <w:rPr>
        <w:rFonts w:ascii="Symbol" w:hAnsi="Symbol" w:hint="default"/>
      </w:rPr>
    </w:lvl>
    <w:lvl w:ilvl="4" w:tplc="04090003">
      <w:start w:val="1"/>
      <w:numFmt w:val="bullet"/>
      <w:lvlText w:val="o"/>
      <w:lvlJc w:val="left"/>
      <w:pPr>
        <w:ind w:left="3600" w:right="4290" w:hanging="360"/>
      </w:pPr>
      <w:rPr>
        <w:rFonts w:ascii="Courier New" w:hAnsi="Courier New" w:cs="Courier New" w:hint="default"/>
      </w:rPr>
    </w:lvl>
    <w:lvl w:ilvl="5" w:tplc="04090005">
      <w:start w:val="1"/>
      <w:numFmt w:val="bullet"/>
      <w:lvlText w:val=""/>
      <w:lvlJc w:val="left"/>
      <w:pPr>
        <w:ind w:left="4320" w:right="5010" w:hanging="360"/>
      </w:pPr>
      <w:rPr>
        <w:rFonts w:ascii="Wingdings" w:hAnsi="Wingdings" w:hint="default"/>
      </w:rPr>
    </w:lvl>
    <w:lvl w:ilvl="6" w:tplc="04090001">
      <w:start w:val="1"/>
      <w:numFmt w:val="bullet"/>
      <w:lvlText w:val=""/>
      <w:lvlJc w:val="left"/>
      <w:pPr>
        <w:ind w:left="5040" w:right="5730" w:hanging="360"/>
      </w:pPr>
      <w:rPr>
        <w:rFonts w:ascii="Symbol" w:hAnsi="Symbol" w:hint="default"/>
      </w:rPr>
    </w:lvl>
    <w:lvl w:ilvl="7" w:tplc="04090003">
      <w:start w:val="1"/>
      <w:numFmt w:val="bullet"/>
      <w:lvlText w:val="o"/>
      <w:lvlJc w:val="left"/>
      <w:pPr>
        <w:ind w:left="5760" w:right="6450" w:hanging="360"/>
      </w:pPr>
      <w:rPr>
        <w:rFonts w:ascii="Courier New" w:hAnsi="Courier New" w:cs="Courier New" w:hint="default"/>
      </w:rPr>
    </w:lvl>
    <w:lvl w:ilvl="8" w:tplc="04090005">
      <w:start w:val="1"/>
      <w:numFmt w:val="bullet"/>
      <w:lvlText w:val=""/>
      <w:lvlJc w:val="left"/>
      <w:pPr>
        <w:ind w:left="6480" w:right="7170" w:hanging="360"/>
      </w:pPr>
      <w:rPr>
        <w:rFonts w:ascii="Wingdings" w:hAnsi="Wingdings" w:hint="default"/>
      </w:rPr>
    </w:lvl>
  </w:abstractNum>
  <w:abstractNum w:abstractNumId="48" w15:restartNumberingAfterBreak="0">
    <w:nsid w:val="19563886"/>
    <w:multiLevelType w:val="hybridMultilevel"/>
    <w:tmpl w:val="4CC8F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9661AF0"/>
    <w:multiLevelType w:val="hybridMultilevel"/>
    <w:tmpl w:val="07FA5A4C"/>
    <w:lvl w:ilvl="0" w:tplc="EF10EFB8">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C3C6961"/>
    <w:multiLevelType w:val="hybridMultilevel"/>
    <w:tmpl w:val="0CA2F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B70C99"/>
    <w:multiLevelType w:val="hybridMultilevel"/>
    <w:tmpl w:val="FF2A9734"/>
    <w:lvl w:ilvl="0" w:tplc="CAB65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ECB171C"/>
    <w:multiLevelType w:val="hybridMultilevel"/>
    <w:tmpl w:val="72A232B6"/>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3" w15:restartNumberingAfterBreak="0">
    <w:nsid w:val="1ED20302"/>
    <w:multiLevelType w:val="hybridMultilevel"/>
    <w:tmpl w:val="26EE0276"/>
    <w:lvl w:ilvl="0" w:tplc="9E0E194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4" w15:restartNumberingAfterBreak="0">
    <w:nsid w:val="1F610F2D"/>
    <w:multiLevelType w:val="hybridMultilevel"/>
    <w:tmpl w:val="E5FC800C"/>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5" w15:restartNumberingAfterBreak="0">
    <w:nsid w:val="1FA949ED"/>
    <w:multiLevelType w:val="hybridMultilevel"/>
    <w:tmpl w:val="A942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AE0030"/>
    <w:multiLevelType w:val="multilevel"/>
    <w:tmpl w:val="9B86DF0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FD43DA4"/>
    <w:multiLevelType w:val="multilevel"/>
    <w:tmpl w:val="8110C35A"/>
    <w:lvl w:ilvl="0">
      <w:start w:val="1"/>
      <w:numFmt w:val="decimal"/>
      <w:lvlText w:val="%1"/>
      <w:lvlJc w:val="left"/>
      <w:pPr>
        <w:ind w:left="360" w:hanging="360"/>
      </w:pPr>
      <w:rPr>
        <w:rFonts w:hint="default"/>
      </w:rPr>
    </w:lvl>
    <w:lvl w:ilvl="1">
      <w:start w:val="1"/>
      <w:numFmt w:val="decimal"/>
      <w:lvlText w:val="%1-%2"/>
      <w:lvlJc w:val="left"/>
      <w:pPr>
        <w:ind w:left="477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58" w15:restartNumberingAfterBreak="0">
    <w:nsid w:val="216F5044"/>
    <w:multiLevelType w:val="hybridMultilevel"/>
    <w:tmpl w:val="5120BA5E"/>
    <w:lvl w:ilvl="0" w:tplc="397EF53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15:restartNumberingAfterBreak="0">
    <w:nsid w:val="219C049E"/>
    <w:multiLevelType w:val="hybridMultilevel"/>
    <w:tmpl w:val="A2CE631C"/>
    <w:lvl w:ilvl="0" w:tplc="A336C0E0">
      <w:numFmt w:val="decimal"/>
      <w:lvlText w:val=""/>
      <w:lvlJc w:val="left"/>
    </w:lvl>
    <w:lvl w:ilvl="1" w:tplc="CAEE8A04">
      <w:numFmt w:val="decimal"/>
      <w:lvlText w:val=""/>
      <w:lvlJc w:val="left"/>
    </w:lvl>
    <w:lvl w:ilvl="2" w:tplc="5BF2D6FA">
      <w:numFmt w:val="decimal"/>
      <w:lvlText w:val=""/>
      <w:lvlJc w:val="left"/>
    </w:lvl>
    <w:lvl w:ilvl="3" w:tplc="E7F2DF3A">
      <w:numFmt w:val="decimal"/>
      <w:lvlText w:val=""/>
      <w:lvlJc w:val="left"/>
    </w:lvl>
    <w:lvl w:ilvl="4" w:tplc="2E2804A4">
      <w:numFmt w:val="decimal"/>
      <w:lvlText w:val=""/>
      <w:lvlJc w:val="left"/>
    </w:lvl>
    <w:lvl w:ilvl="5" w:tplc="8402D24A">
      <w:numFmt w:val="decimal"/>
      <w:lvlText w:val=""/>
      <w:lvlJc w:val="left"/>
    </w:lvl>
    <w:lvl w:ilvl="6" w:tplc="1ED054B4">
      <w:numFmt w:val="decimal"/>
      <w:lvlText w:val=""/>
      <w:lvlJc w:val="left"/>
    </w:lvl>
    <w:lvl w:ilvl="7" w:tplc="0CDCB38C">
      <w:numFmt w:val="decimal"/>
      <w:lvlText w:val=""/>
      <w:lvlJc w:val="left"/>
    </w:lvl>
    <w:lvl w:ilvl="8" w:tplc="72E66422">
      <w:numFmt w:val="decimal"/>
      <w:lvlText w:val=""/>
      <w:lvlJc w:val="left"/>
    </w:lvl>
  </w:abstractNum>
  <w:abstractNum w:abstractNumId="60" w15:restartNumberingAfterBreak="0">
    <w:nsid w:val="21F03782"/>
    <w:multiLevelType w:val="hybridMultilevel"/>
    <w:tmpl w:val="5BD4571A"/>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1" w15:restartNumberingAfterBreak="0">
    <w:nsid w:val="22E2679D"/>
    <w:multiLevelType w:val="hybridMultilevel"/>
    <w:tmpl w:val="5FEA2C5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2" w15:restartNumberingAfterBreak="0">
    <w:nsid w:val="238C6D9D"/>
    <w:multiLevelType w:val="multilevel"/>
    <w:tmpl w:val="D1427C86"/>
    <w:lvl w:ilvl="0">
      <w:start w:val="7"/>
      <w:numFmt w:val="decimal"/>
      <w:lvlText w:val="%1-"/>
      <w:lvlJc w:val="left"/>
      <w:pPr>
        <w:ind w:left="585" w:hanging="585"/>
      </w:pPr>
      <w:rPr>
        <w:rFonts w:hint="default"/>
      </w:rPr>
    </w:lvl>
    <w:lvl w:ilvl="1">
      <w:start w:val="1"/>
      <w:numFmt w:val="decimal"/>
      <w:lvlText w:val="%1-%2-"/>
      <w:lvlJc w:val="left"/>
      <w:pPr>
        <w:ind w:left="1161" w:hanging="720"/>
      </w:pPr>
      <w:rPr>
        <w:rFonts w:hint="default"/>
      </w:rPr>
    </w:lvl>
    <w:lvl w:ilvl="2">
      <w:start w:val="1"/>
      <w:numFmt w:val="decimal"/>
      <w:lvlText w:val="%1-%2-%3."/>
      <w:lvlJc w:val="left"/>
      <w:pPr>
        <w:ind w:left="1962" w:hanging="1080"/>
      </w:pPr>
      <w:rPr>
        <w:rFonts w:hint="default"/>
      </w:rPr>
    </w:lvl>
    <w:lvl w:ilvl="3">
      <w:start w:val="1"/>
      <w:numFmt w:val="decimal"/>
      <w:lvlText w:val="%1-%2-%3.%4."/>
      <w:lvlJc w:val="left"/>
      <w:pPr>
        <w:ind w:left="2763" w:hanging="1440"/>
      </w:pPr>
      <w:rPr>
        <w:rFonts w:hint="default"/>
      </w:rPr>
    </w:lvl>
    <w:lvl w:ilvl="4">
      <w:start w:val="1"/>
      <w:numFmt w:val="decimal"/>
      <w:lvlText w:val="%1-%2-%3.%4.%5."/>
      <w:lvlJc w:val="left"/>
      <w:pPr>
        <w:ind w:left="3204" w:hanging="1440"/>
      </w:pPr>
      <w:rPr>
        <w:rFonts w:hint="default"/>
      </w:rPr>
    </w:lvl>
    <w:lvl w:ilvl="5">
      <w:start w:val="1"/>
      <w:numFmt w:val="decimal"/>
      <w:lvlText w:val="%1-%2-%3.%4.%5.%6."/>
      <w:lvlJc w:val="left"/>
      <w:pPr>
        <w:ind w:left="4005" w:hanging="1800"/>
      </w:pPr>
      <w:rPr>
        <w:rFonts w:hint="default"/>
      </w:rPr>
    </w:lvl>
    <w:lvl w:ilvl="6">
      <w:start w:val="1"/>
      <w:numFmt w:val="decimal"/>
      <w:lvlText w:val="%1-%2-%3.%4.%5.%6.%7."/>
      <w:lvlJc w:val="left"/>
      <w:pPr>
        <w:ind w:left="4446" w:hanging="1800"/>
      </w:pPr>
      <w:rPr>
        <w:rFonts w:hint="default"/>
      </w:rPr>
    </w:lvl>
    <w:lvl w:ilvl="7">
      <w:start w:val="1"/>
      <w:numFmt w:val="decimal"/>
      <w:lvlText w:val="%1-%2-%3.%4.%5.%6.%7.%8."/>
      <w:lvlJc w:val="left"/>
      <w:pPr>
        <w:ind w:left="5247" w:hanging="2160"/>
      </w:pPr>
      <w:rPr>
        <w:rFonts w:hint="default"/>
      </w:rPr>
    </w:lvl>
    <w:lvl w:ilvl="8">
      <w:start w:val="1"/>
      <w:numFmt w:val="decimal"/>
      <w:lvlText w:val="%1-%2-%3.%4.%5.%6.%7.%8.%9."/>
      <w:lvlJc w:val="left"/>
      <w:pPr>
        <w:ind w:left="6048" w:hanging="2520"/>
      </w:pPr>
      <w:rPr>
        <w:rFonts w:hint="default"/>
      </w:rPr>
    </w:lvl>
  </w:abstractNum>
  <w:abstractNum w:abstractNumId="63" w15:restartNumberingAfterBreak="0">
    <w:nsid w:val="23AC443B"/>
    <w:multiLevelType w:val="hybridMultilevel"/>
    <w:tmpl w:val="6602E590"/>
    <w:lvl w:ilvl="0" w:tplc="5C2ED6A8">
      <w:start w:val="1"/>
      <w:numFmt w:val="bullet"/>
      <w:pStyle w:val="ART-MatnTi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4EA5B43"/>
    <w:multiLevelType w:val="multilevel"/>
    <w:tmpl w:val="C9CE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254752F3"/>
    <w:multiLevelType w:val="hybridMultilevel"/>
    <w:tmpl w:val="112AFC6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6" w15:restartNumberingAfterBreak="0">
    <w:nsid w:val="258D5013"/>
    <w:multiLevelType w:val="hybridMultilevel"/>
    <w:tmpl w:val="7528F9BE"/>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7" w15:restartNumberingAfterBreak="0">
    <w:nsid w:val="26861D33"/>
    <w:multiLevelType w:val="hybridMultilevel"/>
    <w:tmpl w:val="8710E2CE"/>
    <w:lvl w:ilvl="0" w:tplc="A64080E6">
      <w:start w:val="1"/>
      <w:numFmt w:val="decimal"/>
      <w:lvlText w:val="%1."/>
      <w:lvlJc w:val="left"/>
      <w:pPr>
        <w:ind w:left="360" w:hanging="360"/>
      </w:pPr>
      <w:rPr>
        <w:b/>
        <w:bCs/>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278835C7"/>
    <w:multiLevelType w:val="hybridMultilevel"/>
    <w:tmpl w:val="A3A451D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69" w15:restartNumberingAfterBreak="0">
    <w:nsid w:val="281A1FA3"/>
    <w:multiLevelType w:val="hybridMultilevel"/>
    <w:tmpl w:val="BB2869A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281A2AAD"/>
    <w:multiLevelType w:val="hybridMultilevel"/>
    <w:tmpl w:val="F54E743A"/>
    <w:lvl w:ilvl="0" w:tplc="0409000D">
      <w:start w:val="1"/>
      <w:numFmt w:val="bullet"/>
      <w:lvlText w:val=""/>
      <w:lvlJc w:val="left"/>
      <w:pPr>
        <w:ind w:left="1179" w:hanging="360"/>
      </w:pPr>
      <w:rPr>
        <w:rFonts w:ascii="Wingdings" w:hAnsi="Wingdings"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71" w15:restartNumberingAfterBreak="0">
    <w:nsid w:val="288F3C90"/>
    <w:multiLevelType w:val="hybridMultilevel"/>
    <w:tmpl w:val="9DD0DDAC"/>
    <w:lvl w:ilvl="0" w:tplc="FC62C54C">
      <w:numFmt w:val="bullet"/>
      <w:lvlText w:val="-"/>
      <w:lvlJc w:val="left"/>
      <w:pPr>
        <w:ind w:left="936" w:hanging="360"/>
      </w:pPr>
      <w:rPr>
        <w:rFonts w:ascii="Times New Roman" w:eastAsia="Calibri" w:hAnsi="Times New Roman" w:cs="B Nazanin" w:hint="default"/>
        <w:sz w:val="28"/>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2" w15:restartNumberingAfterBreak="0">
    <w:nsid w:val="29B82FCB"/>
    <w:multiLevelType w:val="multilevel"/>
    <w:tmpl w:val="F45C0270"/>
    <w:lvl w:ilvl="0">
      <w:start w:val="1"/>
      <w:numFmt w:val="decimal"/>
      <w:lvlText w:val="%1"/>
      <w:lvlJc w:val="left"/>
      <w:pPr>
        <w:ind w:left="360" w:hanging="360"/>
      </w:pPr>
      <w:rPr>
        <w:rFonts w:hint="default"/>
      </w:rPr>
    </w:lvl>
    <w:lvl w:ilvl="1">
      <w:start w:val="1"/>
      <w:numFmt w:val="decimal"/>
      <w:lvlText w:val="%1-%2"/>
      <w:lvlJc w:val="left"/>
      <w:pPr>
        <w:ind w:left="1566" w:hanging="72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73" w15:restartNumberingAfterBreak="0">
    <w:nsid w:val="29E85742"/>
    <w:multiLevelType w:val="hybridMultilevel"/>
    <w:tmpl w:val="79B0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AB405F9"/>
    <w:multiLevelType w:val="hybridMultilevel"/>
    <w:tmpl w:val="B2389DD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5" w15:restartNumberingAfterBreak="0">
    <w:nsid w:val="2B713E32"/>
    <w:multiLevelType w:val="hybridMultilevel"/>
    <w:tmpl w:val="9A320C8A"/>
    <w:lvl w:ilvl="0" w:tplc="5AE686A6">
      <w:start w:val="1"/>
      <w:numFmt w:val="bullet"/>
      <w:pStyle w:val="BKP-Matn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B952059"/>
    <w:multiLevelType w:val="hybridMultilevel"/>
    <w:tmpl w:val="4202C3BC"/>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77" w15:restartNumberingAfterBreak="0">
    <w:nsid w:val="2C242EA6"/>
    <w:multiLevelType w:val="multilevel"/>
    <w:tmpl w:val="9F6EBC90"/>
    <w:numStyleLink w:val="a"/>
  </w:abstractNum>
  <w:abstractNum w:abstractNumId="78" w15:restartNumberingAfterBreak="0">
    <w:nsid w:val="2C5857D1"/>
    <w:multiLevelType w:val="hybridMultilevel"/>
    <w:tmpl w:val="9E42C9FC"/>
    <w:lvl w:ilvl="0" w:tplc="456A580A">
      <w:start w:val="1"/>
      <w:numFmt w:val="decimal"/>
      <w:lvlText w:val="%1-"/>
      <w:lvlJc w:val="left"/>
      <w:pPr>
        <w:ind w:left="90" w:hanging="360"/>
      </w:pPr>
      <w:rPr>
        <w:rFonts w:asciiTheme="majorHAnsi" w:hAnsiTheme="majorHAnsi" w:cstheme="majorHAnsi" w:hint="default"/>
        <w:b w:val="0"/>
        <w:bCs w:val="0"/>
        <w:sz w:val="28"/>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9" w15:restartNumberingAfterBreak="0">
    <w:nsid w:val="2CD348BC"/>
    <w:multiLevelType w:val="hybridMultilevel"/>
    <w:tmpl w:val="0D9A0D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0" w15:restartNumberingAfterBreak="0">
    <w:nsid w:val="2CE7641A"/>
    <w:multiLevelType w:val="hybridMultilevel"/>
    <w:tmpl w:val="1D9A1A04"/>
    <w:lvl w:ilvl="0" w:tplc="0409000D">
      <w:start w:val="1"/>
      <w:numFmt w:val="bullet"/>
      <w:lvlText w:val=""/>
      <w:lvlJc w:val="left"/>
      <w:pPr>
        <w:ind w:left="1296" w:hanging="360"/>
      </w:pPr>
      <w:rPr>
        <w:rFonts w:ascii="Wingdings" w:hAnsi="Wingdings"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1" w15:restartNumberingAfterBreak="0">
    <w:nsid w:val="2F8A0226"/>
    <w:multiLevelType w:val="hybridMultilevel"/>
    <w:tmpl w:val="3626B636"/>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2" w15:restartNumberingAfterBreak="0">
    <w:nsid w:val="2FBD25F1"/>
    <w:multiLevelType w:val="hybridMultilevel"/>
    <w:tmpl w:val="5BCE4D66"/>
    <w:lvl w:ilvl="0" w:tplc="3ED6E1F6">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83" w15:restartNumberingAfterBreak="0">
    <w:nsid w:val="2FC1346B"/>
    <w:multiLevelType w:val="multilevel"/>
    <w:tmpl w:val="4E323D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FDA7686"/>
    <w:multiLevelType w:val="hybridMultilevel"/>
    <w:tmpl w:val="87040470"/>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2FEE6BA0"/>
    <w:multiLevelType w:val="hybridMultilevel"/>
    <w:tmpl w:val="422858A2"/>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86" w15:restartNumberingAfterBreak="0">
    <w:nsid w:val="309C0AB4"/>
    <w:multiLevelType w:val="hybridMultilevel"/>
    <w:tmpl w:val="EF2040F8"/>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87" w15:restartNumberingAfterBreak="0">
    <w:nsid w:val="30A43FCD"/>
    <w:multiLevelType w:val="hybridMultilevel"/>
    <w:tmpl w:val="9A9E13AC"/>
    <w:lvl w:ilvl="0" w:tplc="EF10EFB8">
      <w:numFmt w:val="bullet"/>
      <w:lvlText w:val="-"/>
      <w:lvlJc w:val="left"/>
      <w:pPr>
        <w:ind w:left="1440" w:hanging="360"/>
      </w:pPr>
      <w:rPr>
        <w:rFonts w:ascii="Times New Roman" w:eastAsiaTheme="minorHAnsi"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3284358C"/>
    <w:multiLevelType w:val="hybridMultilevel"/>
    <w:tmpl w:val="EA80F1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32F770E1"/>
    <w:multiLevelType w:val="hybridMultilevel"/>
    <w:tmpl w:val="24D6AABE"/>
    <w:lvl w:ilvl="0" w:tplc="04090001">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683" w:hanging="360"/>
      </w:pPr>
      <w:rPr>
        <w:rFonts w:ascii="Courier New" w:hAnsi="Courier New" w:cs="Courier New" w:hint="default"/>
      </w:rPr>
    </w:lvl>
    <w:lvl w:ilvl="2" w:tplc="04090005" w:tentative="1">
      <w:start w:val="1"/>
      <w:numFmt w:val="bullet"/>
      <w:lvlText w:val=""/>
      <w:lvlJc w:val="left"/>
      <w:pPr>
        <w:ind w:left="2403" w:hanging="360"/>
      </w:pPr>
      <w:rPr>
        <w:rFonts w:ascii="Wingdings" w:hAnsi="Wingdings" w:hint="default"/>
      </w:rPr>
    </w:lvl>
    <w:lvl w:ilvl="3" w:tplc="04090001" w:tentative="1">
      <w:start w:val="1"/>
      <w:numFmt w:val="bullet"/>
      <w:lvlText w:val=""/>
      <w:lvlJc w:val="left"/>
      <w:pPr>
        <w:ind w:left="3123" w:hanging="360"/>
      </w:pPr>
      <w:rPr>
        <w:rFonts w:ascii="Symbol" w:hAnsi="Symbol" w:hint="default"/>
      </w:rPr>
    </w:lvl>
    <w:lvl w:ilvl="4" w:tplc="04090003" w:tentative="1">
      <w:start w:val="1"/>
      <w:numFmt w:val="bullet"/>
      <w:lvlText w:val="o"/>
      <w:lvlJc w:val="left"/>
      <w:pPr>
        <w:ind w:left="3843" w:hanging="360"/>
      </w:pPr>
      <w:rPr>
        <w:rFonts w:ascii="Courier New" w:hAnsi="Courier New" w:cs="Courier New" w:hint="default"/>
      </w:rPr>
    </w:lvl>
    <w:lvl w:ilvl="5" w:tplc="04090005" w:tentative="1">
      <w:start w:val="1"/>
      <w:numFmt w:val="bullet"/>
      <w:lvlText w:val=""/>
      <w:lvlJc w:val="left"/>
      <w:pPr>
        <w:ind w:left="4563" w:hanging="360"/>
      </w:pPr>
      <w:rPr>
        <w:rFonts w:ascii="Wingdings" w:hAnsi="Wingdings" w:hint="default"/>
      </w:rPr>
    </w:lvl>
    <w:lvl w:ilvl="6" w:tplc="04090001" w:tentative="1">
      <w:start w:val="1"/>
      <w:numFmt w:val="bullet"/>
      <w:lvlText w:val=""/>
      <w:lvlJc w:val="left"/>
      <w:pPr>
        <w:ind w:left="5283" w:hanging="360"/>
      </w:pPr>
      <w:rPr>
        <w:rFonts w:ascii="Symbol" w:hAnsi="Symbol" w:hint="default"/>
      </w:rPr>
    </w:lvl>
    <w:lvl w:ilvl="7" w:tplc="04090003" w:tentative="1">
      <w:start w:val="1"/>
      <w:numFmt w:val="bullet"/>
      <w:lvlText w:val="o"/>
      <w:lvlJc w:val="left"/>
      <w:pPr>
        <w:ind w:left="6003" w:hanging="360"/>
      </w:pPr>
      <w:rPr>
        <w:rFonts w:ascii="Courier New" w:hAnsi="Courier New" w:cs="Courier New" w:hint="default"/>
      </w:rPr>
    </w:lvl>
    <w:lvl w:ilvl="8" w:tplc="04090005" w:tentative="1">
      <w:start w:val="1"/>
      <w:numFmt w:val="bullet"/>
      <w:lvlText w:val=""/>
      <w:lvlJc w:val="left"/>
      <w:pPr>
        <w:ind w:left="6723" w:hanging="360"/>
      </w:pPr>
      <w:rPr>
        <w:rFonts w:ascii="Wingdings" w:hAnsi="Wingdings" w:hint="default"/>
      </w:rPr>
    </w:lvl>
  </w:abstractNum>
  <w:abstractNum w:abstractNumId="90" w15:restartNumberingAfterBreak="0">
    <w:nsid w:val="3373031E"/>
    <w:multiLevelType w:val="hybridMultilevel"/>
    <w:tmpl w:val="6B9CBC3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1" w15:restartNumberingAfterBreak="0">
    <w:nsid w:val="338953A0"/>
    <w:multiLevelType w:val="hybridMultilevel"/>
    <w:tmpl w:val="C9A8A608"/>
    <w:lvl w:ilvl="0" w:tplc="0409000D">
      <w:start w:val="1"/>
      <w:numFmt w:val="bullet"/>
      <w:lvlText w:val=""/>
      <w:lvlJc w:val="left"/>
      <w:rPr>
        <w:rFonts w:ascii="Wingdings" w:hAnsi="Wingdings"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2" w15:restartNumberingAfterBreak="0">
    <w:nsid w:val="33AE66AD"/>
    <w:multiLevelType w:val="multilevel"/>
    <w:tmpl w:val="591AC33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3" w15:restartNumberingAfterBreak="0">
    <w:nsid w:val="33C70D36"/>
    <w:multiLevelType w:val="hybridMultilevel"/>
    <w:tmpl w:val="231EB68E"/>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4" w15:restartNumberingAfterBreak="0">
    <w:nsid w:val="349E5ED2"/>
    <w:multiLevelType w:val="hybridMultilevel"/>
    <w:tmpl w:val="C4E40DB8"/>
    <w:lvl w:ilvl="0" w:tplc="BDC609DE">
      <w:start w:val="1"/>
      <w:numFmt w:val="bullet"/>
      <w:lvlText w:val="o"/>
      <w:lvlJc w:val="left"/>
      <w:pPr>
        <w:ind w:left="1004" w:hanging="360"/>
      </w:pPr>
      <w:rPr>
        <w:rFonts w:ascii="Courier New" w:hAnsi="Courier New" w:cs="Courier New" w:hint="default"/>
        <w:sz w:val="24"/>
        <w:szCs w:val="24"/>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Courier New"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Courier New" w:hint="default"/>
      </w:rPr>
    </w:lvl>
    <w:lvl w:ilvl="8" w:tplc="04090005">
      <w:start w:val="1"/>
      <w:numFmt w:val="bullet"/>
      <w:lvlText w:val=""/>
      <w:lvlJc w:val="left"/>
      <w:pPr>
        <w:ind w:left="6764" w:hanging="360"/>
      </w:pPr>
      <w:rPr>
        <w:rFonts w:ascii="Wingdings" w:hAnsi="Wingdings" w:hint="default"/>
      </w:rPr>
    </w:lvl>
  </w:abstractNum>
  <w:abstractNum w:abstractNumId="95" w15:restartNumberingAfterBreak="0">
    <w:nsid w:val="34BC5965"/>
    <w:multiLevelType w:val="hybridMultilevel"/>
    <w:tmpl w:val="B7ACD1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360B1396"/>
    <w:multiLevelType w:val="hybridMultilevel"/>
    <w:tmpl w:val="67A6C2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15:restartNumberingAfterBreak="0">
    <w:nsid w:val="3647119E"/>
    <w:multiLevelType w:val="hybridMultilevel"/>
    <w:tmpl w:val="C0BEAE6E"/>
    <w:lvl w:ilvl="0" w:tplc="3D263DB0">
      <w:start w:val="1"/>
      <w:numFmt w:val="decimal"/>
      <w:lvlText w:val="%1-"/>
      <w:lvlJc w:val="left"/>
      <w:pPr>
        <w:ind w:left="1210" w:hanging="360"/>
      </w:pPr>
      <w:rPr>
        <w:sz w:val="28"/>
        <w:szCs w:val="28"/>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98" w15:restartNumberingAfterBreak="0">
    <w:nsid w:val="36576466"/>
    <w:multiLevelType w:val="hybridMultilevel"/>
    <w:tmpl w:val="D1EE385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99" w15:restartNumberingAfterBreak="0">
    <w:nsid w:val="36D70E70"/>
    <w:multiLevelType w:val="hybridMultilevel"/>
    <w:tmpl w:val="11542064"/>
    <w:lvl w:ilvl="0" w:tplc="0409000D">
      <w:start w:val="1"/>
      <w:numFmt w:val="bullet"/>
      <w:lvlText w:val=""/>
      <w:lvlJc w:val="left"/>
      <w:pPr>
        <w:ind w:left="1205" w:hanging="360"/>
      </w:pPr>
      <w:rPr>
        <w:rFonts w:ascii="Wingdings" w:hAnsi="Wingdings" w:hint="default"/>
      </w:rPr>
    </w:lvl>
    <w:lvl w:ilvl="1" w:tplc="04090003" w:tentative="1">
      <w:start w:val="1"/>
      <w:numFmt w:val="bullet"/>
      <w:lvlText w:val="o"/>
      <w:lvlJc w:val="left"/>
      <w:pPr>
        <w:ind w:left="1925" w:hanging="360"/>
      </w:pPr>
      <w:rPr>
        <w:rFonts w:ascii="Courier New" w:hAnsi="Courier New" w:cs="Courier New" w:hint="default"/>
      </w:rPr>
    </w:lvl>
    <w:lvl w:ilvl="2" w:tplc="04090005" w:tentative="1">
      <w:start w:val="1"/>
      <w:numFmt w:val="bullet"/>
      <w:lvlText w:val=""/>
      <w:lvlJc w:val="left"/>
      <w:pPr>
        <w:ind w:left="2645" w:hanging="360"/>
      </w:pPr>
      <w:rPr>
        <w:rFonts w:ascii="Wingdings" w:hAnsi="Wingdings" w:hint="default"/>
      </w:rPr>
    </w:lvl>
    <w:lvl w:ilvl="3" w:tplc="04090001" w:tentative="1">
      <w:start w:val="1"/>
      <w:numFmt w:val="bullet"/>
      <w:lvlText w:val=""/>
      <w:lvlJc w:val="left"/>
      <w:pPr>
        <w:ind w:left="3365" w:hanging="360"/>
      </w:pPr>
      <w:rPr>
        <w:rFonts w:ascii="Symbol" w:hAnsi="Symbol" w:hint="default"/>
      </w:rPr>
    </w:lvl>
    <w:lvl w:ilvl="4" w:tplc="04090003" w:tentative="1">
      <w:start w:val="1"/>
      <w:numFmt w:val="bullet"/>
      <w:lvlText w:val="o"/>
      <w:lvlJc w:val="left"/>
      <w:pPr>
        <w:ind w:left="4085" w:hanging="360"/>
      </w:pPr>
      <w:rPr>
        <w:rFonts w:ascii="Courier New" w:hAnsi="Courier New" w:cs="Courier New" w:hint="default"/>
      </w:rPr>
    </w:lvl>
    <w:lvl w:ilvl="5" w:tplc="04090005" w:tentative="1">
      <w:start w:val="1"/>
      <w:numFmt w:val="bullet"/>
      <w:lvlText w:val=""/>
      <w:lvlJc w:val="left"/>
      <w:pPr>
        <w:ind w:left="4805" w:hanging="360"/>
      </w:pPr>
      <w:rPr>
        <w:rFonts w:ascii="Wingdings" w:hAnsi="Wingdings" w:hint="default"/>
      </w:rPr>
    </w:lvl>
    <w:lvl w:ilvl="6" w:tplc="04090001" w:tentative="1">
      <w:start w:val="1"/>
      <w:numFmt w:val="bullet"/>
      <w:lvlText w:val=""/>
      <w:lvlJc w:val="left"/>
      <w:pPr>
        <w:ind w:left="5525" w:hanging="360"/>
      </w:pPr>
      <w:rPr>
        <w:rFonts w:ascii="Symbol" w:hAnsi="Symbol" w:hint="default"/>
      </w:rPr>
    </w:lvl>
    <w:lvl w:ilvl="7" w:tplc="04090003" w:tentative="1">
      <w:start w:val="1"/>
      <w:numFmt w:val="bullet"/>
      <w:lvlText w:val="o"/>
      <w:lvlJc w:val="left"/>
      <w:pPr>
        <w:ind w:left="6245" w:hanging="360"/>
      </w:pPr>
      <w:rPr>
        <w:rFonts w:ascii="Courier New" w:hAnsi="Courier New" w:cs="Courier New" w:hint="default"/>
      </w:rPr>
    </w:lvl>
    <w:lvl w:ilvl="8" w:tplc="04090005" w:tentative="1">
      <w:start w:val="1"/>
      <w:numFmt w:val="bullet"/>
      <w:lvlText w:val=""/>
      <w:lvlJc w:val="left"/>
      <w:pPr>
        <w:ind w:left="6965" w:hanging="360"/>
      </w:pPr>
      <w:rPr>
        <w:rFonts w:ascii="Wingdings" w:hAnsi="Wingdings" w:hint="default"/>
      </w:rPr>
    </w:lvl>
  </w:abstractNum>
  <w:abstractNum w:abstractNumId="100" w15:restartNumberingAfterBreak="0">
    <w:nsid w:val="36F23345"/>
    <w:multiLevelType w:val="hybridMultilevel"/>
    <w:tmpl w:val="241CA902"/>
    <w:lvl w:ilvl="0" w:tplc="4B5A3AAA">
      <w:numFmt w:val="bullet"/>
      <w:lvlText w:val="-"/>
      <w:lvlJc w:val="left"/>
      <w:pPr>
        <w:ind w:left="720" w:hanging="360"/>
      </w:pPr>
      <w:rPr>
        <w:rFonts w:ascii="Times New Roman" w:eastAsia="Calibri" w:hAnsi="Times New Roman" w:cs="B Nazanin" w:hint="default"/>
        <w:sz w:val="44"/>
        <w:szCs w:val="44"/>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01" w15:restartNumberingAfterBreak="0">
    <w:nsid w:val="3775328B"/>
    <w:multiLevelType w:val="hybridMultilevel"/>
    <w:tmpl w:val="87C4DD94"/>
    <w:lvl w:ilvl="0" w:tplc="F03A89D0">
      <w:numFmt w:val="bullet"/>
      <w:lvlText w:val="-"/>
      <w:lvlJc w:val="left"/>
      <w:pPr>
        <w:ind w:left="667" w:hanging="360"/>
      </w:pPr>
      <w:rPr>
        <w:rFonts w:ascii="Times New Roman" w:eastAsia="Times New Roman" w:hAnsi="Times New Roman" w:cs="B Nazanin" w:hint="default"/>
      </w:rPr>
    </w:lvl>
    <w:lvl w:ilvl="1" w:tplc="04090003" w:tentative="1">
      <w:start w:val="1"/>
      <w:numFmt w:val="bullet"/>
      <w:lvlText w:val="o"/>
      <w:lvlJc w:val="left"/>
      <w:pPr>
        <w:ind w:left="1387" w:hanging="360"/>
      </w:pPr>
      <w:rPr>
        <w:rFonts w:ascii="Courier New" w:hAnsi="Courier New" w:cs="Courier New" w:hint="default"/>
      </w:rPr>
    </w:lvl>
    <w:lvl w:ilvl="2" w:tplc="04090005" w:tentative="1">
      <w:start w:val="1"/>
      <w:numFmt w:val="bullet"/>
      <w:lvlText w:val=""/>
      <w:lvlJc w:val="left"/>
      <w:pPr>
        <w:ind w:left="2107" w:hanging="360"/>
      </w:pPr>
      <w:rPr>
        <w:rFonts w:ascii="Wingdings" w:hAnsi="Wingdings" w:hint="default"/>
      </w:rPr>
    </w:lvl>
    <w:lvl w:ilvl="3" w:tplc="04090001" w:tentative="1">
      <w:start w:val="1"/>
      <w:numFmt w:val="bullet"/>
      <w:lvlText w:val=""/>
      <w:lvlJc w:val="left"/>
      <w:pPr>
        <w:ind w:left="2827" w:hanging="360"/>
      </w:pPr>
      <w:rPr>
        <w:rFonts w:ascii="Symbol" w:hAnsi="Symbol" w:hint="default"/>
      </w:rPr>
    </w:lvl>
    <w:lvl w:ilvl="4" w:tplc="04090003" w:tentative="1">
      <w:start w:val="1"/>
      <w:numFmt w:val="bullet"/>
      <w:lvlText w:val="o"/>
      <w:lvlJc w:val="left"/>
      <w:pPr>
        <w:ind w:left="3547" w:hanging="360"/>
      </w:pPr>
      <w:rPr>
        <w:rFonts w:ascii="Courier New" w:hAnsi="Courier New" w:cs="Courier New" w:hint="default"/>
      </w:rPr>
    </w:lvl>
    <w:lvl w:ilvl="5" w:tplc="04090005" w:tentative="1">
      <w:start w:val="1"/>
      <w:numFmt w:val="bullet"/>
      <w:lvlText w:val=""/>
      <w:lvlJc w:val="left"/>
      <w:pPr>
        <w:ind w:left="4267" w:hanging="360"/>
      </w:pPr>
      <w:rPr>
        <w:rFonts w:ascii="Wingdings" w:hAnsi="Wingdings" w:hint="default"/>
      </w:rPr>
    </w:lvl>
    <w:lvl w:ilvl="6" w:tplc="04090001" w:tentative="1">
      <w:start w:val="1"/>
      <w:numFmt w:val="bullet"/>
      <w:lvlText w:val=""/>
      <w:lvlJc w:val="left"/>
      <w:pPr>
        <w:ind w:left="4987" w:hanging="360"/>
      </w:pPr>
      <w:rPr>
        <w:rFonts w:ascii="Symbol" w:hAnsi="Symbol" w:hint="default"/>
      </w:rPr>
    </w:lvl>
    <w:lvl w:ilvl="7" w:tplc="04090003" w:tentative="1">
      <w:start w:val="1"/>
      <w:numFmt w:val="bullet"/>
      <w:lvlText w:val="o"/>
      <w:lvlJc w:val="left"/>
      <w:pPr>
        <w:ind w:left="5707" w:hanging="360"/>
      </w:pPr>
      <w:rPr>
        <w:rFonts w:ascii="Courier New" w:hAnsi="Courier New" w:cs="Courier New" w:hint="default"/>
      </w:rPr>
    </w:lvl>
    <w:lvl w:ilvl="8" w:tplc="04090005" w:tentative="1">
      <w:start w:val="1"/>
      <w:numFmt w:val="bullet"/>
      <w:lvlText w:val=""/>
      <w:lvlJc w:val="left"/>
      <w:pPr>
        <w:ind w:left="6427" w:hanging="360"/>
      </w:pPr>
      <w:rPr>
        <w:rFonts w:ascii="Wingdings" w:hAnsi="Wingdings" w:hint="default"/>
      </w:rPr>
    </w:lvl>
  </w:abstractNum>
  <w:abstractNum w:abstractNumId="102" w15:restartNumberingAfterBreak="0">
    <w:nsid w:val="382118D9"/>
    <w:multiLevelType w:val="hybridMultilevel"/>
    <w:tmpl w:val="6E60F2CA"/>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2D322B"/>
    <w:multiLevelType w:val="hybridMultilevel"/>
    <w:tmpl w:val="D626F7AE"/>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04" w15:restartNumberingAfterBreak="0">
    <w:nsid w:val="399F55A4"/>
    <w:multiLevelType w:val="hybridMultilevel"/>
    <w:tmpl w:val="8048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05" w15:restartNumberingAfterBreak="0">
    <w:nsid w:val="39A66681"/>
    <w:multiLevelType w:val="multilevel"/>
    <w:tmpl w:val="93E2EE4C"/>
    <w:lvl w:ilvl="0">
      <w:start w:val="1"/>
      <w:numFmt w:val="decimal"/>
      <w:pStyle w:val="Heading1"/>
      <w:suff w:val="space"/>
      <w:lvlText w:val="فصل %1-"/>
      <w:lvlJc w:val="left"/>
      <w:pPr>
        <w:ind w:left="360" w:hanging="360"/>
      </w:pPr>
      <w:rPr>
        <w:rFonts w:cs="B Nazanin" w:hint="cs"/>
      </w:rPr>
    </w:lvl>
    <w:lvl w:ilvl="1">
      <w:start w:val="1"/>
      <w:numFmt w:val="decimal"/>
      <w:pStyle w:val="Heading2"/>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 %3-%2-%1-"/>
      <w:lvlJc w:val="left"/>
      <w:pPr>
        <w:ind w:left="720" w:firstLine="0"/>
      </w:pPr>
      <w:rPr>
        <w:rFonts w:hint="default"/>
        <w:bCs/>
        <w:iCs w:val="0"/>
        <w:szCs w:val="28"/>
      </w:rPr>
    </w:lvl>
    <w:lvl w:ilvl="3">
      <w:start w:val="1"/>
      <w:numFmt w:val="decimal"/>
      <w:suff w:val="space"/>
      <w:lvlText w:val="%4-%3-%2-%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39C3266C"/>
    <w:multiLevelType w:val="multilevel"/>
    <w:tmpl w:val="4EC44DCE"/>
    <w:lvl w:ilvl="0">
      <w:start w:val="7"/>
      <w:numFmt w:val="decimal"/>
      <w:lvlText w:val="%1-"/>
      <w:lvlJc w:val="left"/>
      <w:pPr>
        <w:ind w:left="585" w:hanging="58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790" w:hanging="144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07" w15:restartNumberingAfterBreak="0">
    <w:nsid w:val="3B894500"/>
    <w:multiLevelType w:val="hybridMultilevel"/>
    <w:tmpl w:val="A5BA4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D8B31F0"/>
    <w:multiLevelType w:val="hybridMultilevel"/>
    <w:tmpl w:val="A0FA04AA"/>
    <w:lvl w:ilvl="0" w:tplc="C7B26E5E">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9" w15:restartNumberingAfterBreak="0">
    <w:nsid w:val="3E464232"/>
    <w:multiLevelType w:val="multilevel"/>
    <w:tmpl w:val="838CEFD0"/>
    <w:styleLink w:val="a0"/>
    <w:lvl w:ilvl="0">
      <w:start w:val="1"/>
      <w:numFmt w:val="none"/>
      <w:lvlText w:val="1"/>
      <w:lvlJc w:val="left"/>
      <w:pPr>
        <w:ind w:left="360" w:hanging="360"/>
      </w:pPr>
      <w:rPr>
        <w:rFonts w:ascii="Times New Roman" w:hAnsi="Times New Roman" w:cs="B Nazanin" w:hint="default"/>
        <w:sz w:val="32"/>
        <w:szCs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3EF738AC"/>
    <w:multiLevelType w:val="hybridMultilevel"/>
    <w:tmpl w:val="DFD0C65A"/>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3F130907"/>
    <w:multiLevelType w:val="hybridMultilevel"/>
    <w:tmpl w:val="71AAF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0CE64A0"/>
    <w:multiLevelType w:val="hybridMultilevel"/>
    <w:tmpl w:val="57A4C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1580033"/>
    <w:multiLevelType w:val="hybridMultilevel"/>
    <w:tmpl w:val="5EF4516C"/>
    <w:lvl w:ilvl="0" w:tplc="EAA45556">
      <w:start w:val="1"/>
      <w:numFmt w:val="decimal"/>
      <w:lvlText w:val="%1-"/>
      <w:lvlJc w:val="left"/>
      <w:pPr>
        <w:ind w:left="639" w:hanging="360"/>
      </w:pPr>
      <w:rPr>
        <w:rFonts w:hint="default"/>
      </w:rPr>
    </w:lvl>
    <w:lvl w:ilvl="1" w:tplc="04090019" w:tentative="1">
      <w:start w:val="1"/>
      <w:numFmt w:val="lowerLetter"/>
      <w:lvlText w:val="%2."/>
      <w:lvlJc w:val="left"/>
      <w:pPr>
        <w:ind w:left="1359" w:hanging="360"/>
      </w:pPr>
    </w:lvl>
    <w:lvl w:ilvl="2" w:tplc="0409001B" w:tentative="1">
      <w:start w:val="1"/>
      <w:numFmt w:val="lowerRoman"/>
      <w:lvlText w:val="%3."/>
      <w:lvlJc w:val="right"/>
      <w:pPr>
        <w:ind w:left="2079" w:hanging="180"/>
      </w:pPr>
    </w:lvl>
    <w:lvl w:ilvl="3" w:tplc="0409000F" w:tentative="1">
      <w:start w:val="1"/>
      <w:numFmt w:val="decimal"/>
      <w:lvlText w:val="%4."/>
      <w:lvlJc w:val="left"/>
      <w:pPr>
        <w:ind w:left="2799" w:hanging="360"/>
      </w:pPr>
    </w:lvl>
    <w:lvl w:ilvl="4" w:tplc="04090019" w:tentative="1">
      <w:start w:val="1"/>
      <w:numFmt w:val="lowerLetter"/>
      <w:lvlText w:val="%5."/>
      <w:lvlJc w:val="left"/>
      <w:pPr>
        <w:ind w:left="3519" w:hanging="360"/>
      </w:pPr>
    </w:lvl>
    <w:lvl w:ilvl="5" w:tplc="0409001B" w:tentative="1">
      <w:start w:val="1"/>
      <w:numFmt w:val="lowerRoman"/>
      <w:lvlText w:val="%6."/>
      <w:lvlJc w:val="right"/>
      <w:pPr>
        <w:ind w:left="4239" w:hanging="180"/>
      </w:pPr>
    </w:lvl>
    <w:lvl w:ilvl="6" w:tplc="0409000F" w:tentative="1">
      <w:start w:val="1"/>
      <w:numFmt w:val="decimal"/>
      <w:lvlText w:val="%7."/>
      <w:lvlJc w:val="left"/>
      <w:pPr>
        <w:ind w:left="4959" w:hanging="360"/>
      </w:pPr>
    </w:lvl>
    <w:lvl w:ilvl="7" w:tplc="04090019" w:tentative="1">
      <w:start w:val="1"/>
      <w:numFmt w:val="lowerLetter"/>
      <w:lvlText w:val="%8."/>
      <w:lvlJc w:val="left"/>
      <w:pPr>
        <w:ind w:left="5679" w:hanging="360"/>
      </w:pPr>
    </w:lvl>
    <w:lvl w:ilvl="8" w:tplc="0409001B" w:tentative="1">
      <w:start w:val="1"/>
      <w:numFmt w:val="lowerRoman"/>
      <w:lvlText w:val="%9."/>
      <w:lvlJc w:val="right"/>
      <w:pPr>
        <w:ind w:left="6399" w:hanging="180"/>
      </w:pPr>
    </w:lvl>
  </w:abstractNum>
  <w:abstractNum w:abstractNumId="114" w15:restartNumberingAfterBreak="0">
    <w:nsid w:val="41A80A30"/>
    <w:multiLevelType w:val="hybridMultilevel"/>
    <w:tmpl w:val="20887F64"/>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423B01C0"/>
    <w:multiLevelType w:val="hybridMultilevel"/>
    <w:tmpl w:val="55D8ABBC"/>
    <w:lvl w:ilvl="0" w:tplc="CA56F9A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6" w15:restartNumberingAfterBreak="0">
    <w:nsid w:val="42EC2BEE"/>
    <w:multiLevelType w:val="hybridMultilevel"/>
    <w:tmpl w:val="E9F04830"/>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43777ACC"/>
    <w:multiLevelType w:val="hybridMultilevel"/>
    <w:tmpl w:val="E4B48170"/>
    <w:lvl w:ilvl="0" w:tplc="5AA49D78">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8" w15:restartNumberingAfterBreak="0">
    <w:nsid w:val="44B93221"/>
    <w:multiLevelType w:val="hybridMultilevel"/>
    <w:tmpl w:val="D51C4DB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4BC291E"/>
    <w:multiLevelType w:val="hybridMultilevel"/>
    <w:tmpl w:val="4140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44C030F2"/>
    <w:multiLevelType w:val="hybridMultilevel"/>
    <w:tmpl w:val="DD58FCE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15:restartNumberingAfterBreak="0">
    <w:nsid w:val="46B26DB0"/>
    <w:multiLevelType w:val="hybridMultilevel"/>
    <w:tmpl w:val="5B600976"/>
    <w:lvl w:ilvl="0" w:tplc="5A642BB2">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22" w15:restartNumberingAfterBreak="0">
    <w:nsid w:val="46D51760"/>
    <w:multiLevelType w:val="multilevel"/>
    <w:tmpl w:val="980448B6"/>
    <w:lvl w:ilvl="0">
      <w:start w:val="1"/>
      <w:numFmt w:val="decimal"/>
      <w:lvlText w:val="فصل %1-"/>
      <w:lvlJc w:val="left"/>
      <w:pPr>
        <w:ind w:left="792" w:hanging="432"/>
      </w:pPr>
      <w:rPr>
        <w:rFonts w:hint="default"/>
      </w:rPr>
    </w:lvl>
    <w:lvl w:ilvl="1">
      <w:start w:val="1"/>
      <w:numFmt w:val="decimal"/>
      <w:lvlText w:val="%1-%2-"/>
      <w:lvlJc w:val="left"/>
      <w:pPr>
        <w:ind w:left="846" w:hanging="576"/>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val="x-none"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584" w:hanging="864"/>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956" w:hanging="1008"/>
      </w:pPr>
      <w:rPr>
        <w:rFonts w:hint="default"/>
      </w:rPr>
    </w:lvl>
    <w:lvl w:ilvl="5">
      <w:start w:val="1"/>
      <w:numFmt w:val="decimal"/>
      <w:lvlText w:val="%1.%2.%3.%4.%5.%6"/>
      <w:lvlJc w:val="left"/>
      <w:pPr>
        <w:ind w:left="1100" w:hanging="1152"/>
      </w:pPr>
      <w:rPr>
        <w:rFonts w:hint="default"/>
      </w:rPr>
    </w:lvl>
    <w:lvl w:ilvl="6">
      <w:start w:val="1"/>
      <w:numFmt w:val="decimal"/>
      <w:lvlText w:val="%1.%2.%3.%4.%5.%6.%7"/>
      <w:lvlJc w:val="left"/>
      <w:pPr>
        <w:ind w:left="1244" w:hanging="1296"/>
      </w:pPr>
      <w:rPr>
        <w:rFonts w:hint="default"/>
      </w:rPr>
    </w:lvl>
    <w:lvl w:ilvl="7">
      <w:start w:val="1"/>
      <w:numFmt w:val="decimal"/>
      <w:lvlText w:val="%1.%2.%3.%4.%5.%6.%7.%8"/>
      <w:lvlJc w:val="left"/>
      <w:pPr>
        <w:ind w:left="1388" w:hanging="1440"/>
      </w:pPr>
      <w:rPr>
        <w:rFonts w:hint="default"/>
      </w:rPr>
    </w:lvl>
    <w:lvl w:ilvl="8">
      <w:start w:val="1"/>
      <w:numFmt w:val="decimal"/>
      <w:lvlText w:val="%1.%2.%3.%4.%5.%6.%7.%8.%9"/>
      <w:lvlJc w:val="left"/>
      <w:pPr>
        <w:ind w:left="1532" w:hanging="1584"/>
      </w:pPr>
      <w:rPr>
        <w:rFonts w:hint="default"/>
      </w:rPr>
    </w:lvl>
  </w:abstractNum>
  <w:abstractNum w:abstractNumId="123" w15:restartNumberingAfterBreak="0">
    <w:nsid w:val="47BA78AA"/>
    <w:multiLevelType w:val="multilevel"/>
    <w:tmpl w:val="9F6EBC90"/>
    <w:styleLink w:val="a"/>
    <w:lvl w:ilvl="0">
      <w:start w:val="1"/>
      <w:numFmt w:val="decimal"/>
      <w:lvlText w:val="%1"/>
      <w:lvlJc w:val="center"/>
      <w:pPr>
        <w:ind w:left="3060" w:hanging="360"/>
      </w:pPr>
      <w:rPr>
        <w:rFonts w:ascii="Times New Roman" w:hAnsi="Times New Roman" w:cs="B Nazanin" w:hint="default"/>
        <w:b/>
        <w:bCs/>
        <w:dstrike w:val="0"/>
        <w:spacing w:val="0"/>
        <w:kern w:val="0"/>
        <w:position w:val="0"/>
        <w:sz w:val="32"/>
        <w:szCs w:val="36"/>
        <w:u w:val="none"/>
        <w:vertAlign w:val="baseline"/>
        <w:em w:val="none"/>
      </w:rPr>
    </w:lvl>
    <w:lvl w:ilvl="1">
      <w:start w:val="1"/>
      <w:numFmt w:val="decimal"/>
      <w:lvlText w:val="1-%2-"/>
      <w:lvlJc w:val="left"/>
      <w:pPr>
        <w:ind w:left="3780" w:hanging="360"/>
      </w:pPr>
      <w:rPr>
        <w:rFonts w:ascii="Times New Roman" w:hAnsi="Times New Roman" w:cs="B Nazanin" w:hint="default"/>
        <w:sz w:val="32"/>
        <w:szCs w:val="36"/>
      </w:rPr>
    </w:lvl>
    <w:lvl w:ilvl="2">
      <w:start w:val="1"/>
      <w:numFmt w:val="decimal"/>
      <w:lvlText w:val="1-1-%3-"/>
      <w:lvlJc w:val="right"/>
      <w:pPr>
        <w:ind w:left="4500" w:hanging="180"/>
      </w:pPr>
      <w:rPr>
        <w:rFonts w:ascii="Times New Roman" w:hAnsi="Times New Roman" w:cs="B Nazanin" w:hint="default"/>
        <w:b w:val="0"/>
        <w:bCs w:val="0"/>
        <w:i w:val="0"/>
        <w:iCs w:val="0"/>
        <w:sz w:val="32"/>
        <w:szCs w:val="36"/>
      </w:rPr>
    </w:lvl>
    <w:lvl w:ilvl="3">
      <w:start w:val="1"/>
      <w:numFmt w:val="decimal"/>
      <w:lvlText w:val="%4."/>
      <w:lvlJc w:val="left"/>
      <w:pPr>
        <w:ind w:left="5220" w:hanging="360"/>
      </w:pPr>
      <w:rPr>
        <w:rFonts w:hint="default"/>
      </w:rPr>
    </w:lvl>
    <w:lvl w:ilvl="4">
      <w:start w:val="1"/>
      <w:numFmt w:val="lowerLetter"/>
      <w:lvlText w:val="%5."/>
      <w:lvlJc w:val="left"/>
      <w:pPr>
        <w:ind w:left="5940" w:hanging="360"/>
      </w:pPr>
      <w:rPr>
        <w:rFonts w:hint="default"/>
      </w:rPr>
    </w:lvl>
    <w:lvl w:ilvl="5">
      <w:start w:val="1"/>
      <w:numFmt w:val="lowerRoman"/>
      <w:lvlText w:val="%6."/>
      <w:lvlJc w:val="right"/>
      <w:pPr>
        <w:ind w:left="6660" w:hanging="180"/>
      </w:pPr>
      <w:rPr>
        <w:rFonts w:hint="default"/>
      </w:rPr>
    </w:lvl>
    <w:lvl w:ilvl="6">
      <w:start w:val="1"/>
      <w:numFmt w:val="decimal"/>
      <w:lvlText w:val="%7."/>
      <w:lvlJc w:val="left"/>
      <w:pPr>
        <w:ind w:left="7380" w:hanging="360"/>
      </w:pPr>
      <w:rPr>
        <w:rFonts w:hint="default"/>
      </w:rPr>
    </w:lvl>
    <w:lvl w:ilvl="7">
      <w:start w:val="1"/>
      <w:numFmt w:val="lowerLetter"/>
      <w:lvlText w:val="%8."/>
      <w:lvlJc w:val="left"/>
      <w:pPr>
        <w:ind w:left="8100" w:hanging="360"/>
      </w:pPr>
      <w:rPr>
        <w:rFonts w:hint="default"/>
      </w:rPr>
    </w:lvl>
    <w:lvl w:ilvl="8">
      <w:start w:val="1"/>
      <w:numFmt w:val="lowerRoman"/>
      <w:lvlText w:val="%9."/>
      <w:lvlJc w:val="right"/>
      <w:pPr>
        <w:ind w:left="8820" w:hanging="180"/>
      </w:pPr>
      <w:rPr>
        <w:rFonts w:hint="default"/>
      </w:rPr>
    </w:lvl>
  </w:abstractNum>
  <w:abstractNum w:abstractNumId="124" w15:restartNumberingAfterBreak="0">
    <w:nsid w:val="4A543EA8"/>
    <w:multiLevelType w:val="hybridMultilevel"/>
    <w:tmpl w:val="F760E2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4A544F9F"/>
    <w:multiLevelType w:val="multilevel"/>
    <w:tmpl w:val="29807748"/>
    <w:lvl w:ilvl="0">
      <w:start w:val="1"/>
      <w:numFmt w:val="decimal"/>
      <w:lvlText w:val="%1-"/>
      <w:lvlJc w:val="left"/>
      <w:pPr>
        <w:ind w:left="540" w:hanging="54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6" w15:restartNumberingAfterBreak="0">
    <w:nsid w:val="4C3D0ED7"/>
    <w:multiLevelType w:val="hybridMultilevel"/>
    <w:tmpl w:val="D9727A7C"/>
    <w:lvl w:ilvl="0" w:tplc="58D66C92">
      <w:numFmt w:val="bullet"/>
      <w:lvlText w:val="-"/>
      <w:lvlJc w:val="left"/>
      <w:pPr>
        <w:ind w:left="900" w:hanging="360"/>
      </w:pPr>
      <w:rPr>
        <w:rFonts w:ascii="Times New Roman" w:eastAsia="Calibri" w:hAnsi="Times New Roman" w:cs="B Nazanin" w:hint="default"/>
        <w:sz w:val="28"/>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27" w15:restartNumberingAfterBreak="0">
    <w:nsid w:val="4C534326"/>
    <w:multiLevelType w:val="hybridMultilevel"/>
    <w:tmpl w:val="93441BE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15:restartNumberingAfterBreak="0">
    <w:nsid w:val="4D3827D8"/>
    <w:multiLevelType w:val="hybridMultilevel"/>
    <w:tmpl w:val="FF146CDA"/>
    <w:lvl w:ilvl="0" w:tplc="04090001">
      <w:start w:val="1"/>
      <w:numFmt w:val="bullet"/>
      <w:lvlText w:val=""/>
      <w:lvlJc w:val="left"/>
      <w:pPr>
        <w:ind w:left="1296" w:hanging="360"/>
      </w:pPr>
      <w:rPr>
        <w:rFonts w:ascii="Symbol" w:hAnsi="Symbol"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9" w15:restartNumberingAfterBreak="0">
    <w:nsid w:val="4D5E5219"/>
    <w:multiLevelType w:val="hybridMultilevel"/>
    <w:tmpl w:val="897E0952"/>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0" w15:restartNumberingAfterBreak="0">
    <w:nsid w:val="4E9458F1"/>
    <w:multiLevelType w:val="hybridMultilevel"/>
    <w:tmpl w:val="AFF608BA"/>
    <w:lvl w:ilvl="0" w:tplc="FC62C54C">
      <w:numFmt w:val="bullet"/>
      <w:lvlText w:val="-"/>
      <w:lvlJc w:val="left"/>
      <w:pPr>
        <w:ind w:left="1050" w:hanging="360"/>
      </w:pPr>
      <w:rPr>
        <w:rFonts w:ascii="Times New Roman" w:eastAsia="Calibri" w:hAnsi="Times New Roman" w:cs="B Nazanin" w:hint="default"/>
        <w:sz w:val="28"/>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31" w15:restartNumberingAfterBreak="0">
    <w:nsid w:val="4F292E9E"/>
    <w:multiLevelType w:val="multilevel"/>
    <w:tmpl w:val="288CD570"/>
    <w:lvl w:ilvl="0">
      <w:start w:val="1"/>
      <w:numFmt w:val="decimal"/>
      <w:lvlText w:val="%1-"/>
      <w:lvlJc w:val="left"/>
      <w:pPr>
        <w:ind w:left="480" w:hanging="480"/>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32" w15:restartNumberingAfterBreak="0">
    <w:nsid w:val="4F4A1FFD"/>
    <w:multiLevelType w:val="hybridMultilevel"/>
    <w:tmpl w:val="C5AE2268"/>
    <w:lvl w:ilvl="0" w:tplc="345AE7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FD43C8B"/>
    <w:multiLevelType w:val="hybridMultilevel"/>
    <w:tmpl w:val="C27475EA"/>
    <w:lvl w:ilvl="0" w:tplc="4E301C74">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06A32F5"/>
    <w:multiLevelType w:val="hybridMultilevel"/>
    <w:tmpl w:val="D6005C44"/>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078565C"/>
    <w:multiLevelType w:val="singleLevel"/>
    <w:tmpl w:val="7F4AC7A2"/>
    <w:lvl w:ilvl="0">
      <w:numFmt w:val="decimal"/>
      <w:lvlText w:val=""/>
      <w:lvlJc w:val="left"/>
    </w:lvl>
  </w:abstractNum>
  <w:abstractNum w:abstractNumId="136" w15:restartNumberingAfterBreak="0">
    <w:nsid w:val="529441B7"/>
    <w:multiLevelType w:val="hybridMultilevel"/>
    <w:tmpl w:val="C2966C98"/>
    <w:lvl w:ilvl="0" w:tplc="99ACF07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7" w15:restartNumberingAfterBreak="0">
    <w:nsid w:val="53313F38"/>
    <w:multiLevelType w:val="hybridMultilevel"/>
    <w:tmpl w:val="2346C02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53440E3D"/>
    <w:multiLevelType w:val="hybridMultilevel"/>
    <w:tmpl w:val="39AABED4"/>
    <w:lvl w:ilvl="0" w:tplc="405A2C96">
      <w:numFmt w:val="decimal"/>
      <w:pStyle w:val="Footer"/>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9" w15:restartNumberingAfterBreak="0">
    <w:nsid w:val="549645DA"/>
    <w:multiLevelType w:val="hybridMultilevel"/>
    <w:tmpl w:val="E1DC6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15:restartNumberingAfterBreak="0">
    <w:nsid w:val="55887B7D"/>
    <w:multiLevelType w:val="hybridMultilevel"/>
    <w:tmpl w:val="6812F8C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566B2204"/>
    <w:multiLevelType w:val="hybridMultilevel"/>
    <w:tmpl w:val="7862BB28"/>
    <w:lvl w:ilvl="0" w:tplc="95DE0DF8">
      <w:numFmt w:val="decimal"/>
      <w:lvlText w:val=""/>
      <w:lvlJc w:val="left"/>
    </w:lvl>
    <w:lvl w:ilvl="1" w:tplc="55CAAED0">
      <w:numFmt w:val="decimal"/>
      <w:lvlText w:val=""/>
      <w:lvlJc w:val="left"/>
    </w:lvl>
    <w:lvl w:ilvl="2" w:tplc="DFDC8380">
      <w:numFmt w:val="decimal"/>
      <w:lvlText w:val=""/>
      <w:lvlJc w:val="left"/>
    </w:lvl>
    <w:lvl w:ilvl="3" w:tplc="28769E88">
      <w:numFmt w:val="decimal"/>
      <w:lvlText w:val=""/>
      <w:lvlJc w:val="left"/>
    </w:lvl>
    <w:lvl w:ilvl="4" w:tplc="63C02A5C">
      <w:numFmt w:val="decimal"/>
      <w:lvlText w:val=""/>
      <w:lvlJc w:val="left"/>
    </w:lvl>
    <w:lvl w:ilvl="5" w:tplc="68E82E2E">
      <w:numFmt w:val="decimal"/>
      <w:lvlText w:val=""/>
      <w:lvlJc w:val="left"/>
    </w:lvl>
    <w:lvl w:ilvl="6" w:tplc="F2FC3E9C">
      <w:numFmt w:val="decimal"/>
      <w:lvlText w:val=""/>
      <w:lvlJc w:val="left"/>
    </w:lvl>
    <w:lvl w:ilvl="7" w:tplc="5B2635E8">
      <w:numFmt w:val="decimal"/>
      <w:lvlText w:val=""/>
      <w:lvlJc w:val="left"/>
    </w:lvl>
    <w:lvl w:ilvl="8" w:tplc="5628A90A">
      <w:numFmt w:val="decimal"/>
      <w:lvlText w:val=""/>
      <w:lvlJc w:val="left"/>
    </w:lvl>
  </w:abstractNum>
  <w:abstractNum w:abstractNumId="142" w15:restartNumberingAfterBreak="0">
    <w:nsid w:val="576C0DC5"/>
    <w:multiLevelType w:val="multilevel"/>
    <w:tmpl w:val="690A35AC"/>
    <w:lvl w:ilvl="0">
      <w:start w:val="1"/>
      <w:numFmt w:val="decimal"/>
      <w:suff w:val="nothing"/>
      <w:lvlText w:val="فصل %1: "/>
      <w:lvlJc w:val="left"/>
      <w:pPr>
        <w:ind w:left="283" w:firstLine="0"/>
      </w:pPr>
      <w:rPr>
        <w:rFonts w:ascii="Times New Roman" w:hAnsi="Times New Roman" w:cs="Titr" w:hint="default"/>
        <w:b w:val="0"/>
        <w:bCs/>
        <w:i w:val="0"/>
        <w:iCs w:val="0"/>
        <w:caps w:val="0"/>
        <w:smallCaps w:val="0"/>
        <w:strike w:val="0"/>
        <w:dstrike w:val="0"/>
        <w:outline w:val="0"/>
        <w:shadow w:val="0"/>
        <w:emboss w:val="0"/>
        <w:imprint w:val="0"/>
        <w:vanish w:val="0"/>
        <w:webHidden w:val="0"/>
        <w:spacing w:val="0"/>
        <w:kern w:val="0"/>
        <w:position w:val="0"/>
        <w:sz w:val="56"/>
        <w:szCs w:val="60"/>
        <w:u w:val="none"/>
        <w:effect w:val="none"/>
        <w:vertAlign w:val="baseline"/>
        <w:em w:val="none"/>
        <w:specVanish w:val="0"/>
      </w:rPr>
    </w:lvl>
    <w:lvl w:ilvl="1">
      <w:start w:val="1"/>
      <w:numFmt w:val="decimal"/>
      <w:suff w:val="space"/>
      <w:lvlText w:val="%2-"/>
      <w:lvlJc w:val="left"/>
      <w:pPr>
        <w:ind w:left="3510" w:firstLine="0"/>
      </w:pPr>
      <w:rPr>
        <w:rFonts w:ascii="Times New Roman" w:hAnsi="Times New Roman" w:cs="B Nazanin" w:hint="default"/>
        <w:b/>
        <w:bCs/>
        <w:i w:val="0"/>
        <w:iCs w:val="0"/>
        <w:sz w:val="26"/>
        <w:szCs w:val="26"/>
      </w:rPr>
    </w:lvl>
    <w:lvl w:ilvl="2">
      <w:start w:val="1"/>
      <w:numFmt w:val="decimal"/>
      <w:isLgl/>
      <w:suff w:val="space"/>
      <w:lvlText w:val="%2-%3-"/>
      <w:lvlJc w:val="left"/>
      <w:pPr>
        <w:ind w:left="141" w:firstLine="0"/>
      </w:pPr>
      <w:rPr>
        <w:rFonts w:ascii="Times New Roman" w:hAnsi="Times New Roman" w:cs="B Nazanin" w:hint="default"/>
        <w:b w:val="0"/>
        <w:bCs/>
        <w:iCs w:val="0"/>
        <w:caps w:val="0"/>
        <w:smallCaps w:val="0"/>
        <w:strike w:val="0"/>
        <w:dstrike w:val="0"/>
        <w:outline w:val="0"/>
        <w:shadow w:val="0"/>
        <w:emboss w:val="0"/>
        <w:imprint w:val="0"/>
        <w:vanish w:val="0"/>
        <w:webHidden w:val="0"/>
        <w:spacing w:val="0"/>
        <w:kern w:val="0"/>
        <w:position w:val="0"/>
        <w:sz w:val="26"/>
        <w:szCs w:val="26"/>
        <w:u w:val="none"/>
        <w:effect w:val="none"/>
        <w:vertAlign w:val="baseline"/>
        <w:em w:val="none"/>
        <w:specVanish w:val="0"/>
      </w:rPr>
    </w:lvl>
    <w:lvl w:ilvl="3">
      <w:start w:val="1"/>
      <w:numFmt w:val="decimal"/>
      <w:suff w:val="space"/>
      <w:lvlText w:val="%2-%3-%4-"/>
      <w:lvlJc w:val="left"/>
      <w:pPr>
        <w:ind w:left="426" w:firstLine="0"/>
      </w:pPr>
      <w:rPr>
        <w:rFonts w:ascii="Times New Roman" w:hAnsi="Times New Roman" w:cs="B Nazanin"/>
        <w:b/>
        <w:bCs/>
        <w:i w:val="0"/>
        <w:iCs w:val="0"/>
        <w:caps w:val="0"/>
        <w:smallCaps w:val="0"/>
        <w:strike w:val="0"/>
        <w:dstrike w:val="0"/>
        <w:outline w:val="0"/>
        <w:shadow w:val="0"/>
        <w:emboss w:val="0"/>
        <w:imprint w:val="0"/>
        <w:noProof w:val="0"/>
        <w:vanish w:val="0"/>
        <w:webHidden w:val="0"/>
        <w:spacing w:val="0"/>
        <w:kern w:val="0"/>
        <w:position w:val="0"/>
        <w:sz w:val="26"/>
        <w:szCs w:val="26"/>
        <w:u w:val="none"/>
        <w:effect w:val="none"/>
        <w:vertAlign w:val="baseline"/>
        <w:em w:val="none"/>
        <w:specVanish w:val="0"/>
      </w:rPr>
    </w:lvl>
    <w:lvl w:ilvl="4">
      <w:start w:val="1"/>
      <w:numFmt w:val="lowerLetter"/>
      <w:lvlText w:val="(%5)"/>
      <w:lvlJc w:val="left"/>
      <w:pPr>
        <w:tabs>
          <w:tab w:val="num" w:pos="3422"/>
        </w:tabs>
        <w:ind w:left="3422" w:hanging="360"/>
      </w:pPr>
    </w:lvl>
    <w:lvl w:ilvl="5">
      <w:start w:val="1"/>
      <w:numFmt w:val="decimal"/>
      <w:lvlRestart w:val="1"/>
      <w:suff w:val="space"/>
      <w:lvlText w:val="شکل (%1-%6) "/>
      <w:lvlJc w:val="left"/>
      <w:pPr>
        <w:ind w:left="0" w:firstLine="0"/>
      </w:pPr>
      <w:rPr>
        <w:rFonts w:cs="Lotus" w:hint="cs"/>
        <w:bCs w:val="0"/>
        <w:iCs w:val="0"/>
        <w:szCs w:val="24"/>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lvl>
  </w:abstractNum>
  <w:abstractNum w:abstractNumId="143" w15:restartNumberingAfterBreak="0">
    <w:nsid w:val="57D53EB9"/>
    <w:multiLevelType w:val="hybridMultilevel"/>
    <w:tmpl w:val="0BC8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80B689A"/>
    <w:multiLevelType w:val="hybridMultilevel"/>
    <w:tmpl w:val="3AD69016"/>
    <w:lvl w:ilvl="0" w:tplc="FC62C54C">
      <w:numFmt w:val="bullet"/>
      <w:lvlText w:val="-"/>
      <w:lvlJc w:val="left"/>
      <w:pPr>
        <w:ind w:left="1413" w:hanging="360"/>
      </w:pPr>
      <w:rPr>
        <w:rFonts w:ascii="Times New Roman" w:eastAsia="Calibri" w:hAnsi="Times New Roman" w:cs="B Nazanin" w:hint="default"/>
        <w:sz w:val="28"/>
      </w:rPr>
    </w:lvl>
    <w:lvl w:ilvl="1" w:tplc="04090003" w:tentative="1">
      <w:start w:val="1"/>
      <w:numFmt w:val="bullet"/>
      <w:lvlText w:val="o"/>
      <w:lvlJc w:val="left"/>
      <w:pPr>
        <w:ind w:left="2133" w:hanging="360"/>
      </w:pPr>
      <w:rPr>
        <w:rFonts w:ascii="Courier New" w:hAnsi="Courier New" w:cs="Courier New" w:hint="default"/>
      </w:rPr>
    </w:lvl>
    <w:lvl w:ilvl="2" w:tplc="04090005" w:tentative="1">
      <w:start w:val="1"/>
      <w:numFmt w:val="bullet"/>
      <w:lvlText w:val=""/>
      <w:lvlJc w:val="left"/>
      <w:pPr>
        <w:ind w:left="2853" w:hanging="360"/>
      </w:pPr>
      <w:rPr>
        <w:rFonts w:ascii="Wingdings" w:hAnsi="Wingdings" w:hint="default"/>
      </w:rPr>
    </w:lvl>
    <w:lvl w:ilvl="3" w:tplc="04090001" w:tentative="1">
      <w:start w:val="1"/>
      <w:numFmt w:val="bullet"/>
      <w:lvlText w:val=""/>
      <w:lvlJc w:val="left"/>
      <w:pPr>
        <w:ind w:left="3573" w:hanging="360"/>
      </w:pPr>
      <w:rPr>
        <w:rFonts w:ascii="Symbol" w:hAnsi="Symbol" w:hint="default"/>
      </w:rPr>
    </w:lvl>
    <w:lvl w:ilvl="4" w:tplc="04090003" w:tentative="1">
      <w:start w:val="1"/>
      <w:numFmt w:val="bullet"/>
      <w:lvlText w:val="o"/>
      <w:lvlJc w:val="left"/>
      <w:pPr>
        <w:ind w:left="4293" w:hanging="360"/>
      </w:pPr>
      <w:rPr>
        <w:rFonts w:ascii="Courier New" w:hAnsi="Courier New" w:cs="Courier New" w:hint="default"/>
      </w:rPr>
    </w:lvl>
    <w:lvl w:ilvl="5" w:tplc="04090005" w:tentative="1">
      <w:start w:val="1"/>
      <w:numFmt w:val="bullet"/>
      <w:lvlText w:val=""/>
      <w:lvlJc w:val="left"/>
      <w:pPr>
        <w:ind w:left="5013" w:hanging="360"/>
      </w:pPr>
      <w:rPr>
        <w:rFonts w:ascii="Wingdings" w:hAnsi="Wingdings" w:hint="default"/>
      </w:rPr>
    </w:lvl>
    <w:lvl w:ilvl="6" w:tplc="04090001" w:tentative="1">
      <w:start w:val="1"/>
      <w:numFmt w:val="bullet"/>
      <w:lvlText w:val=""/>
      <w:lvlJc w:val="left"/>
      <w:pPr>
        <w:ind w:left="5733" w:hanging="360"/>
      </w:pPr>
      <w:rPr>
        <w:rFonts w:ascii="Symbol" w:hAnsi="Symbol" w:hint="default"/>
      </w:rPr>
    </w:lvl>
    <w:lvl w:ilvl="7" w:tplc="04090003" w:tentative="1">
      <w:start w:val="1"/>
      <w:numFmt w:val="bullet"/>
      <w:lvlText w:val="o"/>
      <w:lvlJc w:val="left"/>
      <w:pPr>
        <w:ind w:left="6453" w:hanging="360"/>
      </w:pPr>
      <w:rPr>
        <w:rFonts w:ascii="Courier New" w:hAnsi="Courier New" w:cs="Courier New" w:hint="default"/>
      </w:rPr>
    </w:lvl>
    <w:lvl w:ilvl="8" w:tplc="04090005" w:tentative="1">
      <w:start w:val="1"/>
      <w:numFmt w:val="bullet"/>
      <w:lvlText w:val=""/>
      <w:lvlJc w:val="left"/>
      <w:pPr>
        <w:ind w:left="7173" w:hanging="360"/>
      </w:pPr>
      <w:rPr>
        <w:rFonts w:ascii="Wingdings" w:hAnsi="Wingdings" w:hint="default"/>
      </w:rPr>
    </w:lvl>
  </w:abstractNum>
  <w:abstractNum w:abstractNumId="145" w15:restartNumberingAfterBreak="0">
    <w:nsid w:val="59136638"/>
    <w:multiLevelType w:val="hybridMultilevel"/>
    <w:tmpl w:val="97646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9C47E9A"/>
    <w:multiLevelType w:val="multilevel"/>
    <w:tmpl w:val="6BF06E2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59ED1018"/>
    <w:multiLevelType w:val="multilevel"/>
    <w:tmpl w:val="370C38CE"/>
    <w:lvl w:ilvl="0">
      <w:start w:val="3"/>
      <w:numFmt w:val="decimal"/>
      <w:lvlText w:val="%1-"/>
      <w:lvlJc w:val="left"/>
      <w:pPr>
        <w:ind w:left="990" w:hanging="990"/>
      </w:pPr>
      <w:rPr>
        <w:rFonts w:hint="default"/>
      </w:rPr>
    </w:lvl>
    <w:lvl w:ilvl="1">
      <w:start w:val="2"/>
      <w:numFmt w:val="decimal"/>
      <w:lvlText w:val="%1-%2-"/>
      <w:lvlJc w:val="left"/>
      <w:pPr>
        <w:ind w:left="1530" w:hanging="990"/>
      </w:pPr>
      <w:rPr>
        <w:rFonts w:hint="default"/>
      </w:rPr>
    </w:lvl>
    <w:lvl w:ilvl="2">
      <w:start w:val="1"/>
      <w:numFmt w:val="decimal"/>
      <w:lvlText w:val="%1-%2-%3-"/>
      <w:lvlJc w:val="left"/>
      <w:pPr>
        <w:ind w:left="2160" w:hanging="1080"/>
      </w:pPr>
      <w:rPr>
        <w:rFonts w:hint="default"/>
      </w:rPr>
    </w:lvl>
    <w:lvl w:ilvl="3">
      <w:start w:val="3"/>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8" w15:restartNumberingAfterBreak="0">
    <w:nsid w:val="5A2A3D55"/>
    <w:multiLevelType w:val="multilevel"/>
    <w:tmpl w:val="B240DB02"/>
    <w:lvl w:ilvl="0">
      <w:start w:val="1"/>
      <w:numFmt w:val="decimal"/>
      <w:lvlText w:val="%1.0"/>
      <w:lvlJc w:val="left"/>
      <w:pPr>
        <w:tabs>
          <w:tab w:val="num" w:pos="720"/>
        </w:tabs>
        <w:ind w:left="720" w:hanging="720"/>
      </w:pPr>
      <w:rPr>
        <w:rFonts w:hint="default"/>
        <w:b/>
        <w:bCs/>
        <w:sz w:val="24"/>
        <w:szCs w:val="24"/>
        <w:u w:val="none"/>
      </w:rPr>
    </w:lvl>
    <w:lvl w:ilvl="1">
      <w:start w:val="1"/>
      <w:numFmt w:val="decimal"/>
      <w:lvlText w:val="%1.%2"/>
      <w:lvlJc w:val="left"/>
      <w:pPr>
        <w:tabs>
          <w:tab w:val="num" w:pos="1440"/>
        </w:tabs>
        <w:ind w:left="1440" w:hanging="720"/>
      </w:pPr>
      <w:rPr>
        <w:rFonts w:hint="default"/>
        <w:b/>
        <w:bCs/>
        <w:sz w:val="24"/>
        <w:szCs w:val="24"/>
      </w:rPr>
    </w:lvl>
    <w:lvl w:ilvl="2">
      <w:start w:val="1"/>
      <w:numFmt w:val="decimal"/>
      <w:lvlText w:val="3.%3"/>
      <w:lvlJc w:val="left"/>
      <w:pPr>
        <w:tabs>
          <w:tab w:val="num" w:pos="2160"/>
        </w:tabs>
        <w:ind w:left="2160" w:hanging="720"/>
      </w:pPr>
      <w:rPr>
        <w:rFonts w:hint="default"/>
        <w:b/>
        <w:bCs/>
        <w:sz w:val="24"/>
        <w:szCs w:val="24"/>
      </w:rPr>
    </w:lvl>
    <w:lvl w:ilvl="3">
      <w:start w:val="1"/>
      <w:numFmt w:val="decimal"/>
      <w:lvlText w:val="%1.%2.%3.%4"/>
      <w:lvlJc w:val="left"/>
      <w:pPr>
        <w:tabs>
          <w:tab w:val="num" w:pos="2880"/>
        </w:tabs>
        <w:ind w:left="2880" w:hanging="720"/>
      </w:pPr>
      <w:rPr>
        <w:rFonts w:hint="default"/>
        <w:b/>
        <w:bCs/>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49" w15:restartNumberingAfterBreak="0">
    <w:nsid w:val="5AA36015"/>
    <w:multiLevelType w:val="hybridMultilevel"/>
    <w:tmpl w:val="979499F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0" w15:restartNumberingAfterBreak="0">
    <w:nsid w:val="5BB631A7"/>
    <w:multiLevelType w:val="hybridMultilevel"/>
    <w:tmpl w:val="34D8B6CA"/>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151" w15:restartNumberingAfterBreak="0">
    <w:nsid w:val="5C027C24"/>
    <w:multiLevelType w:val="hybridMultilevel"/>
    <w:tmpl w:val="914C83D6"/>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52" w15:restartNumberingAfterBreak="0">
    <w:nsid w:val="5D3D331E"/>
    <w:multiLevelType w:val="hybridMultilevel"/>
    <w:tmpl w:val="77207C9E"/>
    <w:lvl w:ilvl="0" w:tplc="FC62C54C">
      <w:numFmt w:val="bullet"/>
      <w:lvlText w:val="-"/>
      <w:lvlJc w:val="left"/>
      <w:pPr>
        <w:ind w:left="801" w:hanging="360"/>
      </w:pPr>
      <w:rPr>
        <w:rFonts w:ascii="Times New Roman" w:eastAsia="Calibri" w:hAnsi="Times New Roman" w:cs="B Nazanin" w:hint="default"/>
        <w:sz w:val="28"/>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53" w15:restartNumberingAfterBreak="0">
    <w:nsid w:val="5D4F6025"/>
    <w:multiLevelType w:val="hybridMultilevel"/>
    <w:tmpl w:val="14A68F02"/>
    <w:lvl w:ilvl="0" w:tplc="459AA2F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5D887EDE"/>
    <w:multiLevelType w:val="hybridMultilevel"/>
    <w:tmpl w:val="A93E5C6C"/>
    <w:lvl w:ilvl="0" w:tplc="58D66C92">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55" w15:restartNumberingAfterBreak="0">
    <w:nsid w:val="5DFB3F94"/>
    <w:multiLevelType w:val="multilevel"/>
    <w:tmpl w:val="0409001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5E1B73A7"/>
    <w:multiLevelType w:val="hybridMultilevel"/>
    <w:tmpl w:val="629C562E"/>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15:restartNumberingAfterBreak="0">
    <w:nsid w:val="5E28725F"/>
    <w:multiLevelType w:val="multilevel"/>
    <w:tmpl w:val="E850FF40"/>
    <w:lvl w:ilvl="0">
      <w:start w:val="1"/>
      <w:numFmt w:val="decimal"/>
      <w:lvlText w:val="فصل %1-"/>
      <w:lvlJc w:val="left"/>
      <w:pPr>
        <w:ind w:left="360" w:hanging="36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859" w:hanging="576"/>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496" w:firstLine="63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2140" w:hanging="864"/>
      </w:pPr>
      <w:rPr>
        <w:rFonts w:ascii="Times New Roman" w:hAnsi="Times New Roman" w:hint="default"/>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ind w:left="1008" w:hanging="1008"/>
      </w:pPr>
      <w:rPr>
        <w:rFonts w:cs="B Nazanin" w:hint="default"/>
        <w:b/>
        <w:bCs/>
        <w:sz w:val="24"/>
        <w:szCs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15:restartNumberingAfterBreak="0">
    <w:nsid w:val="5EF47BE5"/>
    <w:multiLevelType w:val="hybridMultilevel"/>
    <w:tmpl w:val="43440C24"/>
    <w:lvl w:ilvl="0" w:tplc="0B96F0B2">
      <w:numFmt w:val="bullet"/>
      <w:lvlText w:val="-"/>
      <w:lvlJc w:val="left"/>
      <w:pPr>
        <w:ind w:left="90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F504E68"/>
    <w:multiLevelType w:val="hybridMultilevel"/>
    <w:tmpl w:val="411AF2B4"/>
    <w:lvl w:ilvl="0" w:tplc="936AF75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0" w15:restartNumberingAfterBreak="0">
    <w:nsid w:val="5FB15AEB"/>
    <w:multiLevelType w:val="hybridMultilevel"/>
    <w:tmpl w:val="4170E1AE"/>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1" w15:restartNumberingAfterBreak="0">
    <w:nsid w:val="5FC96189"/>
    <w:multiLevelType w:val="hybridMultilevel"/>
    <w:tmpl w:val="36D880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601C5B6D"/>
    <w:multiLevelType w:val="hybridMultilevel"/>
    <w:tmpl w:val="E9142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12B0B9F"/>
    <w:multiLevelType w:val="hybridMultilevel"/>
    <w:tmpl w:val="22F8CF98"/>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4" w15:restartNumberingAfterBreak="0">
    <w:nsid w:val="61DB48BC"/>
    <w:multiLevelType w:val="hybridMultilevel"/>
    <w:tmpl w:val="70A87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165" w15:restartNumberingAfterBreak="0">
    <w:nsid w:val="62121790"/>
    <w:multiLevelType w:val="hybridMultilevel"/>
    <w:tmpl w:val="595EDA6A"/>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6" w15:restartNumberingAfterBreak="0">
    <w:nsid w:val="621759E7"/>
    <w:multiLevelType w:val="hybridMultilevel"/>
    <w:tmpl w:val="671E7EE6"/>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67" w15:restartNumberingAfterBreak="0">
    <w:nsid w:val="62BF0A8C"/>
    <w:multiLevelType w:val="hybridMultilevel"/>
    <w:tmpl w:val="78CA50C6"/>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2C90BA3"/>
    <w:multiLevelType w:val="hybridMultilevel"/>
    <w:tmpl w:val="5D4C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3B55C83"/>
    <w:multiLevelType w:val="hybridMultilevel"/>
    <w:tmpl w:val="5264564C"/>
    <w:lvl w:ilvl="0" w:tplc="96EC4278">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0" w15:restartNumberingAfterBreak="0">
    <w:nsid w:val="63C8363D"/>
    <w:multiLevelType w:val="hybridMultilevel"/>
    <w:tmpl w:val="DB248AD6"/>
    <w:lvl w:ilvl="0" w:tplc="B442F502">
      <w:numFmt w:val="decimal"/>
      <w:lvlText w:val=""/>
      <w:lvlJc w:val="left"/>
    </w:lvl>
    <w:lvl w:ilvl="1" w:tplc="EA020088">
      <w:numFmt w:val="decimal"/>
      <w:lvlText w:val=""/>
      <w:lvlJc w:val="left"/>
    </w:lvl>
    <w:lvl w:ilvl="2" w:tplc="D3ECB522">
      <w:numFmt w:val="decimal"/>
      <w:lvlText w:val=""/>
      <w:lvlJc w:val="left"/>
    </w:lvl>
    <w:lvl w:ilvl="3" w:tplc="5B649634">
      <w:numFmt w:val="decimal"/>
      <w:lvlText w:val=""/>
      <w:lvlJc w:val="left"/>
    </w:lvl>
    <w:lvl w:ilvl="4" w:tplc="CE1A72A8">
      <w:numFmt w:val="decimal"/>
      <w:lvlText w:val=""/>
      <w:lvlJc w:val="left"/>
    </w:lvl>
    <w:lvl w:ilvl="5" w:tplc="1C24E6C6">
      <w:numFmt w:val="decimal"/>
      <w:lvlText w:val=""/>
      <w:lvlJc w:val="left"/>
    </w:lvl>
    <w:lvl w:ilvl="6" w:tplc="DC4E3C14">
      <w:numFmt w:val="decimal"/>
      <w:lvlText w:val=""/>
      <w:lvlJc w:val="left"/>
    </w:lvl>
    <w:lvl w:ilvl="7" w:tplc="47C25664">
      <w:numFmt w:val="decimal"/>
      <w:lvlText w:val=""/>
      <w:lvlJc w:val="left"/>
    </w:lvl>
    <w:lvl w:ilvl="8" w:tplc="C80A9B7E">
      <w:numFmt w:val="decimal"/>
      <w:lvlText w:val=""/>
      <w:lvlJc w:val="left"/>
    </w:lvl>
  </w:abstractNum>
  <w:abstractNum w:abstractNumId="171" w15:restartNumberingAfterBreak="0">
    <w:nsid w:val="64567CA8"/>
    <w:multiLevelType w:val="hybridMultilevel"/>
    <w:tmpl w:val="F3BE5584"/>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2" w15:restartNumberingAfterBreak="0">
    <w:nsid w:val="645E2DB1"/>
    <w:multiLevelType w:val="hybridMultilevel"/>
    <w:tmpl w:val="2A50AD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647B181F"/>
    <w:multiLevelType w:val="hybridMultilevel"/>
    <w:tmpl w:val="23C24D1A"/>
    <w:lvl w:ilvl="0" w:tplc="F7A2BE2E">
      <w:start w:val="1"/>
      <w:numFmt w:val="decimal"/>
      <w:pStyle w:val="FASL"/>
      <w:lvlText w:val="%1"/>
      <w:lvlJc w:val="center"/>
      <w:pPr>
        <w:ind w:left="720" w:hanging="360"/>
      </w:pPr>
      <w:rPr>
        <w:rFonts w:ascii="Times New Roman" w:hAnsi="Times New Roman" w:cs="Times New Roman" w:hint="default"/>
        <w:b/>
        <w:bCs/>
        <w:i w:val="0"/>
        <w:iCs w:val="0"/>
        <w:caps w:val="0"/>
        <w:strike w:val="0"/>
        <w:dstrike w:val="0"/>
        <w:vanish w:val="0"/>
        <w:color w:val="000000"/>
        <w:spacing w:val="0"/>
        <w:kern w:val="0"/>
        <w:position w:val="0"/>
        <w:sz w:val="32"/>
        <w:szCs w:val="36"/>
        <w:u w:val="none"/>
        <w:vertAlign w:val="baseline"/>
        <w:em w:val="no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4" w15:restartNumberingAfterBreak="0">
    <w:nsid w:val="64C92F69"/>
    <w:multiLevelType w:val="hybridMultilevel"/>
    <w:tmpl w:val="ACA2658E"/>
    <w:lvl w:ilvl="0" w:tplc="7E4C9A18">
      <w:numFmt w:val="bullet"/>
      <w:pStyle w:val="BKP-MatnKhatTire"/>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64F90060"/>
    <w:multiLevelType w:val="hybridMultilevel"/>
    <w:tmpl w:val="0DF4B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5203832"/>
    <w:multiLevelType w:val="hybridMultilevel"/>
    <w:tmpl w:val="EC924D6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77" w15:restartNumberingAfterBreak="0">
    <w:nsid w:val="65A2335B"/>
    <w:multiLevelType w:val="hybridMultilevel"/>
    <w:tmpl w:val="DB084DF6"/>
    <w:lvl w:ilvl="0" w:tplc="FEEE9E8C">
      <w:start w:val="1"/>
      <w:numFmt w:val="decimal"/>
      <w:lvlText w:val="%1-"/>
      <w:lvlJc w:val="left"/>
      <w:pPr>
        <w:ind w:left="936" w:hanging="360"/>
      </w:pPr>
      <w:rPr>
        <w:rFonts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78" w15:restartNumberingAfterBreak="0">
    <w:nsid w:val="661F7DCA"/>
    <w:multiLevelType w:val="hybridMultilevel"/>
    <w:tmpl w:val="761CAAAA"/>
    <w:lvl w:ilvl="0" w:tplc="B0FC654C">
      <w:start w:val="1"/>
      <w:numFmt w:val="decimal"/>
      <w:lvlText w:val="%1)"/>
      <w:lvlJc w:val="left"/>
      <w:pPr>
        <w:ind w:left="836" w:hanging="360"/>
      </w:pPr>
      <w:rPr>
        <w:rFonts w:hint="default"/>
        <w:sz w:val="26"/>
      </w:r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179" w15:restartNumberingAfterBreak="0">
    <w:nsid w:val="670F68F4"/>
    <w:multiLevelType w:val="hybridMultilevel"/>
    <w:tmpl w:val="384ACDF8"/>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0" w15:restartNumberingAfterBreak="0">
    <w:nsid w:val="67420C02"/>
    <w:multiLevelType w:val="hybridMultilevel"/>
    <w:tmpl w:val="D336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76142A3"/>
    <w:multiLevelType w:val="hybridMultilevel"/>
    <w:tmpl w:val="5C849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7D76BF8"/>
    <w:multiLevelType w:val="multilevel"/>
    <w:tmpl w:val="9F6EBC90"/>
    <w:numStyleLink w:val="a"/>
  </w:abstractNum>
  <w:abstractNum w:abstractNumId="183" w15:restartNumberingAfterBreak="0">
    <w:nsid w:val="684E4E01"/>
    <w:multiLevelType w:val="multilevel"/>
    <w:tmpl w:val="4BF20FB4"/>
    <w:lvl w:ilvl="0">
      <w:start w:val="1"/>
      <w:numFmt w:val="decimal"/>
      <w:pStyle w:val="BKP-Heading1"/>
      <w:suff w:val="space"/>
      <w:lvlText w:val="فصل %1-"/>
      <w:lvlJc w:val="left"/>
      <w:pPr>
        <w:ind w:left="785" w:hanging="360"/>
      </w:pPr>
      <w:rPr>
        <w:rFonts w:cs="B Nazanin" w:hint="cs"/>
      </w:rPr>
    </w:lvl>
    <w:lvl w:ilvl="1">
      <w:start w:val="1"/>
      <w:numFmt w:val="decimal"/>
      <w:pStyle w:val="BKP-Heading2"/>
      <w:suff w:val="space"/>
      <w:lvlText w:val=" %2-%1-"/>
      <w:lvlJc w:val="left"/>
      <w:pPr>
        <w:ind w:left="207" w:firstLine="360"/>
      </w:pPr>
      <w:rPr>
        <w:rFonts w:ascii="Times New Roman" w:hAnsi="Times New Roman" w:cs="B Nazanin"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BKP-Heading3"/>
      <w:suff w:val="space"/>
      <w:lvlText w:val=" %3-%2-%1-"/>
      <w:lvlJc w:val="left"/>
      <w:pPr>
        <w:ind w:left="720" w:firstLine="0"/>
      </w:pPr>
      <w:rPr>
        <w:rFonts w:hint="default"/>
        <w:bCs/>
        <w:iCs w:val="0"/>
        <w:szCs w:val="28"/>
      </w:rPr>
    </w:lvl>
    <w:lvl w:ilvl="3">
      <w:start w:val="1"/>
      <w:numFmt w:val="decimal"/>
      <w:pStyle w:val="Heading4"/>
      <w:suff w:val="space"/>
      <w:lvlText w:val=" %4-%3-%2-%1-"/>
      <w:lvlJc w:val="left"/>
      <w:pPr>
        <w:ind w:left="1440" w:hanging="360"/>
      </w:pPr>
      <w:rPr>
        <w:rFonts w:cs="B Nazanin" w:hint="cs"/>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4" w15:restartNumberingAfterBreak="0">
    <w:nsid w:val="69745A31"/>
    <w:multiLevelType w:val="hybridMultilevel"/>
    <w:tmpl w:val="AF2CD000"/>
    <w:lvl w:ilvl="0" w:tplc="8A5672C6">
      <w:start w:val="1"/>
      <w:numFmt w:val="decimal"/>
      <w:lvlText w:val="%1-"/>
      <w:lvlJc w:val="left"/>
      <w:pPr>
        <w:ind w:left="450" w:hanging="360"/>
      </w:pPr>
      <w:rPr>
        <w:rFonts w:eastAsia="Times New Roman" w:hint="default"/>
        <w:color w:val="000000" w:themeColor="text1"/>
        <w:sz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5" w15:restartNumberingAfterBreak="0">
    <w:nsid w:val="6A5F031E"/>
    <w:multiLevelType w:val="hybridMultilevel"/>
    <w:tmpl w:val="9626D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B33479F"/>
    <w:multiLevelType w:val="multilevel"/>
    <w:tmpl w:val="BD367268"/>
    <w:lvl w:ilvl="0">
      <w:start w:val="7"/>
      <w:numFmt w:val="decimal"/>
      <w:lvlText w:val="%1-"/>
      <w:lvlJc w:val="left"/>
      <w:pPr>
        <w:ind w:left="585" w:hanging="585"/>
      </w:pPr>
      <w:rPr>
        <w:rFonts w:hint="default"/>
      </w:rPr>
    </w:lvl>
    <w:lvl w:ilvl="1">
      <w:start w:val="1"/>
      <w:numFmt w:val="decimal"/>
      <w:lvlText w:val="%1-%2-"/>
      <w:lvlJc w:val="left"/>
      <w:pPr>
        <w:ind w:left="2070" w:hanging="720"/>
      </w:pPr>
      <w:rPr>
        <w:rFonts w:hint="default"/>
      </w:rPr>
    </w:lvl>
    <w:lvl w:ilvl="2">
      <w:start w:val="1"/>
      <w:numFmt w:val="decimal"/>
      <w:lvlText w:val="%1-%2-%3."/>
      <w:lvlJc w:val="left"/>
      <w:pPr>
        <w:ind w:left="3082" w:hanging="1080"/>
      </w:pPr>
      <w:rPr>
        <w:rFonts w:hint="default"/>
      </w:rPr>
    </w:lvl>
    <w:lvl w:ilvl="3">
      <w:start w:val="1"/>
      <w:numFmt w:val="decimal"/>
      <w:lvlText w:val="%1-%2-%3.%4."/>
      <w:lvlJc w:val="left"/>
      <w:pPr>
        <w:ind w:left="4443" w:hanging="1440"/>
      </w:pPr>
      <w:rPr>
        <w:rFonts w:hint="default"/>
      </w:rPr>
    </w:lvl>
    <w:lvl w:ilvl="4">
      <w:start w:val="1"/>
      <w:numFmt w:val="decimal"/>
      <w:lvlText w:val="%1-%2-%3.%4.%5."/>
      <w:lvlJc w:val="left"/>
      <w:pPr>
        <w:ind w:left="5444" w:hanging="1440"/>
      </w:pPr>
      <w:rPr>
        <w:rFonts w:hint="default"/>
      </w:rPr>
    </w:lvl>
    <w:lvl w:ilvl="5">
      <w:start w:val="1"/>
      <w:numFmt w:val="decimal"/>
      <w:lvlText w:val="%1-%2-%3.%4.%5.%6."/>
      <w:lvlJc w:val="left"/>
      <w:pPr>
        <w:ind w:left="6805" w:hanging="1800"/>
      </w:pPr>
      <w:rPr>
        <w:rFonts w:hint="default"/>
      </w:rPr>
    </w:lvl>
    <w:lvl w:ilvl="6">
      <w:start w:val="1"/>
      <w:numFmt w:val="decimal"/>
      <w:lvlText w:val="%1-%2-%3.%4.%5.%6.%7."/>
      <w:lvlJc w:val="left"/>
      <w:pPr>
        <w:ind w:left="7806" w:hanging="1800"/>
      </w:pPr>
      <w:rPr>
        <w:rFonts w:hint="default"/>
      </w:rPr>
    </w:lvl>
    <w:lvl w:ilvl="7">
      <w:start w:val="1"/>
      <w:numFmt w:val="decimal"/>
      <w:lvlText w:val="%1-%2-%3.%4.%5.%6.%7.%8."/>
      <w:lvlJc w:val="left"/>
      <w:pPr>
        <w:ind w:left="9167" w:hanging="2160"/>
      </w:pPr>
      <w:rPr>
        <w:rFonts w:hint="default"/>
      </w:rPr>
    </w:lvl>
    <w:lvl w:ilvl="8">
      <w:start w:val="1"/>
      <w:numFmt w:val="decimal"/>
      <w:lvlText w:val="%1-%2-%3.%4.%5.%6.%7.%8.%9."/>
      <w:lvlJc w:val="left"/>
      <w:pPr>
        <w:ind w:left="10528" w:hanging="2520"/>
      </w:pPr>
      <w:rPr>
        <w:rFonts w:hint="default"/>
      </w:rPr>
    </w:lvl>
  </w:abstractNum>
  <w:abstractNum w:abstractNumId="187" w15:restartNumberingAfterBreak="0">
    <w:nsid w:val="6B526E1A"/>
    <w:multiLevelType w:val="hybridMultilevel"/>
    <w:tmpl w:val="7A3A90D4"/>
    <w:lvl w:ilvl="0" w:tplc="04090001">
      <w:start w:val="1"/>
      <w:numFmt w:val="bullet"/>
      <w:lvlText w:val=""/>
      <w:lvlJc w:val="left"/>
      <w:pPr>
        <w:ind w:left="936" w:hanging="360"/>
      </w:pPr>
      <w:rPr>
        <w:rFonts w:ascii="Symbol" w:hAnsi="Symbol" w:hint="default"/>
        <w:sz w:val="28"/>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88" w15:restartNumberingAfterBreak="0">
    <w:nsid w:val="6B684EB0"/>
    <w:multiLevelType w:val="multilevel"/>
    <w:tmpl w:val="13B6B4BE"/>
    <w:lvl w:ilvl="0">
      <w:start w:val="1"/>
      <w:numFmt w:val="decimal"/>
      <w:lvlText w:val="%1-"/>
      <w:lvlJc w:val="left"/>
      <w:pPr>
        <w:ind w:left="432" w:hanging="432"/>
      </w:pPr>
      <w:rPr>
        <w:rFonts w:hint="default"/>
      </w:rPr>
    </w:lvl>
    <w:lvl w:ilvl="1">
      <w:start w:val="1"/>
      <w:numFmt w:val="decimal"/>
      <w:lvlText w:val="%1-%2-"/>
      <w:lvlJc w:val="left"/>
      <w:pPr>
        <w:ind w:left="936"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9" w15:restartNumberingAfterBreak="0">
    <w:nsid w:val="6BB4389A"/>
    <w:multiLevelType w:val="hybridMultilevel"/>
    <w:tmpl w:val="73365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CFB2C65"/>
    <w:multiLevelType w:val="hybridMultilevel"/>
    <w:tmpl w:val="305C8084"/>
    <w:lvl w:ilvl="0" w:tplc="D966ABDA">
      <w:start w:val="1"/>
      <w:numFmt w:val="bullet"/>
      <w:pStyle w:val="BKP-MatnMark"/>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D36746D"/>
    <w:multiLevelType w:val="hybridMultilevel"/>
    <w:tmpl w:val="99302E7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2" w15:restartNumberingAfterBreak="0">
    <w:nsid w:val="6D406E0A"/>
    <w:multiLevelType w:val="hybridMultilevel"/>
    <w:tmpl w:val="92FC65E8"/>
    <w:lvl w:ilvl="0" w:tplc="CF8259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3" w15:restartNumberingAfterBreak="0">
    <w:nsid w:val="6D7866A1"/>
    <w:multiLevelType w:val="hybridMultilevel"/>
    <w:tmpl w:val="4DDA063A"/>
    <w:lvl w:ilvl="0" w:tplc="04090001">
      <w:start w:val="1"/>
      <w:numFmt w:val="bullet"/>
      <w:lvlText w:val=""/>
      <w:lvlJc w:val="left"/>
      <w:pPr>
        <w:ind w:left="450" w:hanging="360"/>
      </w:pPr>
      <w:rPr>
        <w:rFonts w:ascii="Symbol" w:hAnsi="Symbol" w:hint="default"/>
        <w:sz w:val="28"/>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194" w15:restartNumberingAfterBreak="0">
    <w:nsid w:val="6E16123E"/>
    <w:multiLevelType w:val="hybridMultilevel"/>
    <w:tmpl w:val="0506EED8"/>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E226FF8"/>
    <w:multiLevelType w:val="hybridMultilevel"/>
    <w:tmpl w:val="8298900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6" w15:restartNumberingAfterBreak="0">
    <w:nsid w:val="6E243BBB"/>
    <w:multiLevelType w:val="hybridMultilevel"/>
    <w:tmpl w:val="74706A0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7" w15:restartNumberingAfterBreak="0">
    <w:nsid w:val="6FD45625"/>
    <w:multiLevelType w:val="multilevel"/>
    <w:tmpl w:val="1C10DF68"/>
    <w:lvl w:ilvl="0">
      <w:start w:val="8"/>
      <w:numFmt w:val="decimal"/>
      <w:lvlText w:val="%1"/>
      <w:lvlJc w:val="left"/>
      <w:pPr>
        <w:ind w:left="375" w:hanging="375"/>
      </w:pPr>
      <w:rPr>
        <w:rFonts w:hint="default"/>
        <w:sz w:val="28"/>
      </w:rPr>
    </w:lvl>
    <w:lvl w:ilvl="1">
      <w:start w:val="2"/>
      <w:numFmt w:val="decimal"/>
      <w:lvlText w:val="%1-%2"/>
      <w:lvlJc w:val="left"/>
      <w:pPr>
        <w:ind w:left="717" w:hanging="375"/>
      </w:pPr>
      <w:rPr>
        <w:rFonts w:hint="default"/>
        <w:sz w:val="28"/>
      </w:rPr>
    </w:lvl>
    <w:lvl w:ilvl="2">
      <w:start w:val="1"/>
      <w:numFmt w:val="decimal"/>
      <w:lvlText w:val="%1-%2.%3"/>
      <w:lvlJc w:val="left"/>
      <w:pPr>
        <w:ind w:left="1404" w:hanging="720"/>
      </w:pPr>
      <w:rPr>
        <w:rFonts w:hint="default"/>
        <w:sz w:val="28"/>
      </w:rPr>
    </w:lvl>
    <w:lvl w:ilvl="3">
      <w:start w:val="1"/>
      <w:numFmt w:val="decimal"/>
      <w:lvlText w:val="%1-%2.%3.%4"/>
      <w:lvlJc w:val="left"/>
      <w:pPr>
        <w:ind w:left="1746" w:hanging="720"/>
      </w:pPr>
      <w:rPr>
        <w:rFonts w:hint="default"/>
        <w:sz w:val="28"/>
      </w:rPr>
    </w:lvl>
    <w:lvl w:ilvl="4">
      <w:start w:val="1"/>
      <w:numFmt w:val="decimal"/>
      <w:lvlText w:val="%1-%2.%3.%4.%5"/>
      <w:lvlJc w:val="left"/>
      <w:pPr>
        <w:ind w:left="2448" w:hanging="1080"/>
      </w:pPr>
      <w:rPr>
        <w:rFonts w:hint="default"/>
        <w:sz w:val="28"/>
      </w:rPr>
    </w:lvl>
    <w:lvl w:ilvl="5">
      <w:start w:val="1"/>
      <w:numFmt w:val="decimal"/>
      <w:lvlText w:val="%1-%2.%3.%4.%5.%6"/>
      <w:lvlJc w:val="left"/>
      <w:pPr>
        <w:ind w:left="2790" w:hanging="1080"/>
      </w:pPr>
      <w:rPr>
        <w:rFonts w:hint="default"/>
        <w:sz w:val="28"/>
      </w:rPr>
    </w:lvl>
    <w:lvl w:ilvl="6">
      <w:start w:val="1"/>
      <w:numFmt w:val="decimal"/>
      <w:lvlText w:val="%1-%2.%3.%4.%5.%6.%7"/>
      <w:lvlJc w:val="left"/>
      <w:pPr>
        <w:ind w:left="3492" w:hanging="1440"/>
      </w:pPr>
      <w:rPr>
        <w:rFonts w:hint="default"/>
        <w:sz w:val="28"/>
      </w:rPr>
    </w:lvl>
    <w:lvl w:ilvl="7">
      <w:start w:val="1"/>
      <w:numFmt w:val="decimal"/>
      <w:lvlText w:val="%1-%2.%3.%4.%5.%6.%7.%8"/>
      <w:lvlJc w:val="left"/>
      <w:pPr>
        <w:ind w:left="3834" w:hanging="1440"/>
      </w:pPr>
      <w:rPr>
        <w:rFonts w:hint="default"/>
        <w:sz w:val="28"/>
      </w:rPr>
    </w:lvl>
    <w:lvl w:ilvl="8">
      <w:start w:val="1"/>
      <w:numFmt w:val="decimal"/>
      <w:lvlText w:val="%1-%2.%3.%4.%5.%6.%7.%8.%9"/>
      <w:lvlJc w:val="left"/>
      <w:pPr>
        <w:ind w:left="4536" w:hanging="1800"/>
      </w:pPr>
      <w:rPr>
        <w:rFonts w:hint="default"/>
        <w:sz w:val="28"/>
      </w:rPr>
    </w:lvl>
  </w:abstractNum>
  <w:abstractNum w:abstractNumId="198" w15:restartNumberingAfterBreak="0">
    <w:nsid w:val="71330ED9"/>
    <w:multiLevelType w:val="hybridMultilevel"/>
    <w:tmpl w:val="96F0F8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9" w15:restartNumberingAfterBreak="0">
    <w:nsid w:val="714069E6"/>
    <w:multiLevelType w:val="hybridMultilevel"/>
    <w:tmpl w:val="B0D2E410"/>
    <w:lvl w:ilvl="0" w:tplc="4B9C2596">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0" w15:restartNumberingAfterBreak="0">
    <w:nsid w:val="71644D83"/>
    <w:multiLevelType w:val="multilevel"/>
    <w:tmpl w:val="ADF650CC"/>
    <w:lvl w:ilvl="0">
      <w:start w:val="1"/>
      <w:numFmt w:val="decimal"/>
      <w:suff w:val="nothing"/>
      <w:lvlText w:val="بخش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rPr>
    </w:lvl>
    <w:lvl w:ilvl="1">
      <w:start w:val="1"/>
      <w:numFmt w:val="decimal"/>
      <w:suff w:val="space"/>
      <w:lvlText w:val="%2-"/>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2">
      <w:start w:val="1"/>
      <w:numFmt w:val="decimal"/>
      <w:suff w:val="space"/>
      <w:lvlText w:val="%2-%3-"/>
      <w:lvlJc w:val="left"/>
      <w:pPr>
        <w:ind w:left="141"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6 "/>
      <w:lvlJc w:val="left"/>
      <w:pPr>
        <w:ind w:left="0" w:firstLine="0"/>
      </w:pPr>
      <w:rPr>
        <w:rFonts w:ascii="Times New Roman" w:hAnsi="Times New Roman" w:hint="default"/>
        <w:b/>
        <w:bCs/>
        <w:i w:val="0"/>
        <w:iCs w:val="0"/>
        <w:caps w:val="0"/>
        <w:smallCaps w:val="0"/>
        <w:strike w:val="0"/>
        <w:dstrike w:val="0"/>
        <w:vanish w:val="0"/>
        <w:color w:val="000000"/>
        <w:spacing w:val="0"/>
        <w:kern w:val="0"/>
        <w:position w:val="0"/>
        <w:u w:val="none"/>
        <w:vertAlign w:val="baseline"/>
        <w:em w:val="no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pStyle w:val="a1"/>
      <w:suff w:val="space"/>
      <w:lvlText w:val="جدول %8"/>
      <w:lvlJc w:val="left"/>
      <w:pPr>
        <w:ind w:left="0" w:firstLine="0"/>
      </w:pPr>
      <w:rPr>
        <w:rFonts w:ascii="Times New Roman" w:hAnsi="Times New Roman" w:cs="Nazanin" w:hint="default"/>
        <w:b w:val="0"/>
        <w:bCs/>
        <w:i w:val="0"/>
        <w:iCs w:val="0"/>
        <w:caps w:val="0"/>
        <w:smallCaps w:val="0"/>
        <w:strike w:val="0"/>
        <w:dstrike w:val="0"/>
        <w:vanish w:val="0"/>
        <w:color w:val="000000"/>
        <w:spacing w:val="0"/>
        <w:kern w:val="0"/>
        <w:position w:val="0"/>
        <w:szCs w:val="24"/>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201" w15:restartNumberingAfterBreak="0">
    <w:nsid w:val="719D57F3"/>
    <w:multiLevelType w:val="hybridMultilevel"/>
    <w:tmpl w:val="53206A14"/>
    <w:lvl w:ilvl="0" w:tplc="43B6FE6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2" w15:restartNumberingAfterBreak="0">
    <w:nsid w:val="71FC1B66"/>
    <w:multiLevelType w:val="hybridMultilevel"/>
    <w:tmpl w:val="A29E0A2E"/>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20B6345"/>
    <w:multiLevelType w:val="hybridMultilevel"/>
    <w:tmpl w:val="510A669A"/>
    <w:lvl w:ilvl="0" w:tplc="04090001">
      <w:start w:val="1"/>
      <w:numFmt w:val="bullet"/>
      <w:lvlText w:val=""/>
      <w:lvlJc w:val="left"/>
      <w:pPr>
        <w:ind w:left="936" w:hanging="360"/>
      </w:pPr>
      <w:rPr>
        <w:rFonts w:ascii="Symbol" w:hAnsi="Symbo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04" w15:restartNumberingAfterBreak="0">
    <w:nsid w:val="724C2327"/>
    <w:multiLevelType w:val="hybridMultilevel"/>
    <w:tmpl w:val="9926D44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05" w15:restartNumberingAfterBreak="0">
    <w:nsid w:val="731A05CF"/>
    <w:multiLevelType w:val="hybridMultilevel"/>
    <w:tmpl w:val="EAC65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32815B0"/>
    <w:multiLevelType w:val="hybridMultilevel"/>
    <w:tmpl w:val="7318FF72"/>
    <w:lvl w:ilvl="0" w:tplc="04090005">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7" w15:restartNumberingAfterBreak="0">
    <w:nsid w:val="73751FD7"/>
    <w:multiLevelType w:val="hybridMultilevel"/>
    <w:tmpl w:val="8264AF86"/>
    <w:lvl w:ilvl="0" w:tplc="FC62C54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8" w15:restartNumberingAfterBreak="0">
    <w:nsid w:val="73780FCE"/>
    <w:multiLevelType w:val="multilevel"/>
    <w:tmpl w:val="7BDC041E"/>
    <w:lvl w:ilvl="0">
      <w:start w:val="1"/>
      <w:numFmt w:val="decimal"/>
      <w:suff w:val="nothing"/>
      <w:lvlText w:val="فصل %1: "/>
      <w:lvlJc w:val="left"/>
      <w:pPr>
        <w:ind w:left="0" w:firstLine="0"/>
      </w:pPr>
      <w:rPr>
        <w:rFonts w:ascii="Times New Roman" w:hAnsi="Times New Roman" w:cs="Titr" w:hint="default"/>
        <w:b w:val="0"/>
        <w:bCs/>
        <w:i w:val="0"/>
        <w:iCs w:val="0"/>
        <w:caps w:val="0"/>
        <w:smallCaps w:val="0"/>
        <w:strike w:val="0"/>
        <w:dstrike w:val="0"/>
        <w:vanish w:val="0"/>
        <w:color w:val="000000"/>
        <w:spacing w:val="0"/>
        <w:kern w:val="0"/>
        <w:position w:val="0"/>
        <w:sz w:val="56"/>
        <w:szCs w:val="6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2-"/>
      <w:lvlJc w:val="left"/>
      <w:pPr>
        <w:ind w:left="0" w:firstLine="0"/>
      </w:pPr>
      <w:rPr>
        <w:rFonts w:ascii="Times New Roman" w:hAnsi="Times New Roman" w:cs="B Nazanin" w:hint="default"/>
        <w:b/>
        <w:bCs/>
        <w:i w:val="0"/>
        <w:iCs w:val="0"/>
        <w:sz w:val="28"/>
        <w:szCs w:val="32"/>
      </w:rPr>
    </w:lvl>
    <w:lvl w:ilvl="2">
      <w:start w:val="1"/>
      <w:numFmt w:val="decimal"/>
      <w:suff w:val="space"/>
      <w:lvlText w:val="%2-%3-"/>
      <w:lvlJc w:val="left"/>
      <w:pPr>
        <w:ind w:left="0" w:firstLine="0"/>
      </w:pPr>
      <w:rPr>
        <w:rFonts w:ascii="Times New Roman" w:hAnsi="Times New Roman" w:cs="B Nazanin" w:hint="default"/>
        <w:b w:val="0"/>
        <w:bCs/>
        <w:iCs w:val="0"/>
        <w:caps w:val="0"/>
        <w:strike w:val="0"/>
        <w:dstrike w:val="0"/>
        <w:vanish w:val="0"/>
        <w:color w:val="000000"/>
        <w:spacing w:val="0"/>
        <w:kern w:val="0"/>
        <w:position w:val="0"/>
        <w:sz w:val="28"/>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6 -"/>
      <w:lvlJc w:val="left"/>
      <w:pPr>
        <w:ind w:left="2693" w:firstLine="0"/>
      </w:pPr>
      <w:rPr>
        <w:rFonts w:ascii="Times New Roman" w:hAnsi="Times New Roman" w:cs="B Nazani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rPr>
    </w:lvl>
    <w:lvl w:ilvl="7">
      <w:start w:val="1"/>
      <w:numFmt w:val="decimal"/>
      <w:lvlRestart w:val="1"/>
      <w:suff w:val="space"/>
      <w:lvlText w:val="جدول%8 -"/>
      <w:lvlJc w:val="left"/>
      <w:pPr>
        <w:ind w:left="0" w:firstLine="0"/>
      </w:pPr>
      <w:rPr>
        <w:rFonts w:ascii="Times New Roman" w:hAnsi="Times New Roman"/>
        <w:b/>
        <w:bCs/>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tabs>
          <w:tab w:val="num" w:pos="4862"/>
        </w:tabs>
        <w:ind w:left="4862" w:hanging="360"/>
      </w:pPr>
      <w:rPr>
        <w:rFonts w:hint="default"/>
      </w:rPr>
    </w:lvl>
  </w:abstractNum>
  <w:abstractNum w:abstractNumId="209" w15:restartNumberingAfterBreak="0">
    <w:nsid w:val="73E430D3"/>
    <w:multiLevelType w:val="hybridMultilevel"/>
    <w:tmpl w:val="42BECA46"/>
    <w:lvl w:ilvl="0" w:tplc="9140AEA2">
      <w:numFmt w:val="decimal"/>
      <w:pStyle w:val="a2"/>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0" w15:restartNumberingAfterBreak="0">
    <w:nsid w:val="73ED1492"/>
    <w:multiLevelType w:val="hybridMultilevel"/>
    <w:tmpl w:val="A6268E94"/>
    <w:lvl w:ilvl="0" w:tplc="FC62C54C">
      <w:numFmt w:val="bullet"/>
      <w:lvlText w:val="-"/>
      <w:lvlJc w:val="left"/>
      <w:pPr>
        <w:ind w:left="1296" w:hanging="360"/>
      </w:pPr>
      <w:rPr>
        <w:rFonts w:ascii="Times New Roman" w:eastAsia="Calibri" w:hAnsi="Times New Roman" w:cs="B Nazanin" w:hint="default"/>
        <w:sz w:val="28"/>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1" w15:restartNumberingAfterBreak="0">
    <w:nsid w:val="74A34FBD"/>
    <w:multiLevelType w:val="hybridMultilevel"/>
    <w:tmpl w:val="EC6EF0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75202E92"/>
    <w:multiLevelType w:val="hybridMultilevel"/>
    <w:tmpl w:val="98E0662C"/>
    <w:lvl w:ilvl="0" w:tplc="EF10EFB8">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6323984"/>
    <w:multiLevelType w:val="hybridMultilevel"/>
    <w:tmpl w:val="7D5A72CA"/>
    <w:lvl w:ilvl="0" w:tplc="0A6AFAFC">
      <w:start w:val="1"/>
      <w:numFmt w:val="decimal"/>
      <w:lvlText w:val="%1)"/>
      <w:lvlJc w:val="left"/>
      <w:pPr>
        <w:ind w:left="450" w:hanging="360"/>
      </w:pPr>
      <w:rPr>
        <w:b w:val="0"/>
        <w:bCs w:val="0"/>
      </w:rPr>
    </w:lvl>
    <w:lvl w:ilvl="1" w:tplc="04090001">
      <w:start w:val="1"/>
      <w:numFmt w:val="bullet"/>
      <w:lvlText w:val=""/>
      <w:lvlJc w:val="left"/>
      <w:pPr>
        <w:ind w:left="1170" w:hanging="360"/>
      </w:pPr>
      <w:rPr>
        <w:rFonts w:ascii="Symbol" w:hAnsi="Symbol" w:hint="default"/>
      </w:r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4" w15:restartNumberingAfterBreak="0">
    <w:nsid w:val="765B57F2"/>
    <w:multiLevelType w:val="hybridMultilevel"/>
    <w:tmpl w:val="49408D98"/>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15" w15:restartNumberingAfterBreak="0">
    <w:nsid w:val="779D144C"/>
    <w:multiLevelType w:val="hybridMultilevel"/>
    <w:tmpl w:val="4D16D56C"/>
    <w:lvl w:ilvl="0" w:tplc="4CBAD03A">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6" w15:restartNumberingAfterBreak="0">
    <w:nsid w:val="77D7433F"/>
    <w:multiLevelType w:val="hybridMultilevel"/>
    <w:tmpl w:val="FB86D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8576FAB"/>
    <w:multiLevelType w:val="hybridMultilevel"/>
    <w:tmpl w:val="70ECB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78E66C4E"/>
    <w:multiLevelType w:val="hybridMultilevel"/>
    <w:tmpl w:val="9758743E"/>
    <w:lvl w:ilvl="0" w:tplc="76483F52">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9022409"/>
    <w:multiLevelType w:val="hybridMultilevel"/>
    <w:tmpl w:val="6B2CFF0C"/>
    <w:lvl w:ilvl="0" w:tplc="05E0B752">
      <w:start w:val="1"/>
      <w:numFmt w:val="decimal"/>
      <w:lvlText w:val="%1-"/>
      <w:lvlJc w:val="left"/>
      <w:pPr>
        <w:ind w:left="1350" w:hanging="360"/>
      </w:pPr>
      <w:rPr>
        <w:rFonts w:hint="default"/>
        <w:b/>
        <w:bCs w:val="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0" w15:restartNumberingAfterBreak="0">
    <w:nsid w:val="793C4F63"/>
    <w:multiLevelType w:val="hybridMultilevel"/>
    <w:tmpl w:val="C3FC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9D83378"/>
    <w:multiLevelType w:val="hybridMultilevel"/>
    <w:tmpl w:val="983A87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2" w15:restartNumberingAfterBreak="0">
    <w:nsid w:val="79E22A87"/>
    <w:multiLevelType w:val="hybridMultilevel"/>
    <w:tmpl w:val="882EE4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3" w15:restartNumberingAfterBreak="0">
    <w:nsid w:val="7A2F42B7"/>
    <w:multiLevelType w:val="hybridMultilevel"/>
    <w:tmpl w:val="31CA8FF0"/>
    <w:lvl w:ilvl="0" w:tplc="EF10EFB8">
      <w:numFmt w:val="bullet"/>
      <w:lvlText w:val="-"/>
      <w:lvlJc w:val="left"/>
      <w:pPr>
        <w:ind w:left="1296" w:hanging="360"/>
      </w:pPr>
      <w:rPr>
        <w:rFonts w:ascii="Times New Roman" w:eastAsiaTheme="minorHAnsi" w:hAnsi="Times New Roman" w:cs="B Nazanin"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24" w15:restartNumberingAfterBreak="0">
    <w:nsid w:val="7B2050D5"/>
    <w:multiLevelType w:val="hybridMultilevel"/>
    <w:tmpl w:val="6C3A639A"/>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5" w15:restartNumberingAfterBreak="0">
    <w:nsid w:val="7B2B0286"/>
    <w:multiLevelType w:val="hybridMultilevel"/>
    <w:tmpl w:val="F60CC896"/>
    <w:lvl w:ilvl="0" w:tplc="FC62C54C">
      <w:numFmt w:val="bullet"/>
      <w:lvlText w:val="-"/>
      <w:lvlJc w:val="left"/>
      <w:pPr>
        <w:ind w:left="720" w:hanging="360"/>
      </w:pPr>
      <w:rPr>
        <w:rFonts w:ascii="Times New Roman" w:eastAsia="Calibri" w:hAnsi="Times New Roman" w:cs="B Nazani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7B332828"/>
    <w:multiLevelType w:val="multilevel"/>
    <w:tmpl w:val="6F5A71AA"/>
    <w:lvl w:ilvl="0">
      <w:start w:val="1"/>
      <w:numFmt w:val="decimal"/>
      <w:pStyle w:val="a3"/>
      <w:suff w:val="space"/>
      <w:lvlText w:val="فصل%1-"/>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32"/>
        <w:position w:val="0"/>
        <w:sz w:val="32"/>
        <w:szCs w:val="36"/>
        <w:u w:val="none"/>
        <w:vertAlign w:val="baseline"/>
        <w:em w:val="none"/>
      </w:rPr>
    </w:lvl>
    <w:lvl w:ilvl="1">
      <w:start w:val="1"/>
      <w:numFmt w:val="decimal"/>
      <w:pStyle w:val="a4"/>
      <w:suff w:val="space"/>
      <w:lvlText w:val="%1-%2-"/>
      <w:lvlJc w:val="left"/>
      <w:pPr>
        <w:ind w:left="450" w:firstLine="0"/>
      </w:pPr>
      <w:rPr>
        <w:rFonts w:ascii="Times New Roman" w:hAnsi="Times New Roman" w:cs="B Lotus" w:hint="default"/>
        <w:b/>
        <w:bCs/>
        <w:i w:val="0"/>
        <w:iCs w:val="0"/>
        <w:sz w:val="24"/>
        <w:szCs w:val="28"/>
      </w:rPr>
    </w:lvl>
    <w:lvl w:ilvl="2">
      <w:start w:val="1"/>
      <w:numFmt w:val="decimal"/>
      <w:pStyle w:val="a5"/>
      <w:suff w:val="space"/>
      <w:lvlText w:val="%1-%2-%3-"/>
      <w:lvlJc w:val="left"/>
      <w:pPr>
        <w:ind w:left="0" w:firstLine="0"/>
      </w:pPr>
      <w:rPr>
        <w:rFonts w:ascii="Times New Roman" w:hAnsi="Times New Roman" w:cs="B Lotus" w:hint="default"/>
        <w:b/>
        <w:bCs/>
        <w:i w:val="0"/>
        <w:iCs w:val="0"/>
        <w:caps w:val="0"/>
        <w:smallCaps w:val="0"/>
        <w:strike w:val="0"/>
        <w:dstrike w:val="0"/>
        <w:vanish w:val="0"/>
        <w:color w:val="000000"/>
        <w:spacing w:val="0"/>
        <w:kern w:val="0"/>
        <w:position w:val="0"/>
        <w:sz w:val="24"/>
        <w:szCs w:val="28"/>
        <w:u w:val="none"/>
        <w:vertAlign w:val="baseline"/>
        <w:em w:val="none"/>
        <w:lang w:bidi="fa-IR"/>
      </w:rPr>
    </w:lvl>
    <w:lvl w:ilvl="3">
      <w:start w:val="1"/>
      <w:numFmt w:val="decimal"/>
      <w:pStyle w:val="a6"/>
      <w:suff w:val="space"/>
      <w:lvlText w:val="%1-%2-%3-%4-"/>
      <w:lvlJc w:val="left"/>
      <w:pPr>
        <w:ind w:left="0" w:firstLine="0"/>
      </w:pPr>
      <w:rPr>
        <w:rFonts w:ascii="Times New Roman" w:hAnsi="Times New Roman" w:cs="B Lotus" w:hint="default"/>
        <w:b/>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7"/>
      <w:suff w:val="space"/>
      <w:lvlText w:val="شکل شماره %1-%6:"/>
      <w:lvlJc w:val="left"/>
      <w:pPr>
        <w:ind w:left="3827" w:firstLine="0"/>
      </w:pPr>
      <w:rPr>
        <w:rFonts w:ascii="Times New Roman" w:hAnsi="Times New Roman"/>
        <w:b w:val="0"/>
        <w:bCs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pStyle w:val="a8"/>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9"/>
      <w:suff w:val="space"/>
      <w:lvlText w:val="جدول شماره %1-%8:"/>
      <w:lvlJc w:val="left"/>
      <w:pPr>
        <w:ind w:left="0" w:firstLine="0"/>
      </w:pPr>
      <w:rPr>
        <w:rFonts w:ascii="Times New Roman" w:hAnsi="Times New Roman" w:cs="B Lotus" w:hint="default"/>
        <w:b/>
        <w:bCs/>
        <w:i w:val="0"/>
        <w:iCs w:val="0"/>
        <w:color w:val="auto"/>
        <w:sz w:val="20"/>
        <w:szCs w:val="24"/>
      </w:rPr>
    </w:lvl>
    <w:lvl w:ilvl="8">
      <w:start w:val="1"/>
      <w:numFmt w:val="decimal"/>
      <w:suff w:val="space"/>
      <w:lvlText w:val="3-3-5-2-%9"/>
      <w:lvlJc w:val="left"/>
      <w:pPr>
        <w:ind w:left="0" w:firstLine="0"/>
      </w:pPr>
      <w:rPr>
        <w:rFonts w:ascii="Times New Roman" w:hAnsi="Times New Roman" w:cs="Times New Roman" w:hint="default"/>
        <w:b/>
        <w:bCs/>
        <w:i w:val="0"/>
        <w:iCs w:val="0"/>
        <w:sz w:val="24"/>
        <w:szCs w:val="28"/>
      </w:rPr>
    </w:lvl>
  </w:abstractNum>
  <w:abstractNum w:abstractNumId="227" w15:restartNumberingAfterBreak="0">
    <w:nsid w:val="7B7B6700"/>
    <w:multiLevelType w:val="multilevel"/>
    <w:tmpl w:val="93CEC8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8" w15:restartNumberingAfterBreak="0">
    <w:nsid w:val="7BC806A5"/>
    <w:multiLevelType w:val="hybridMultilevel"/>
    <w:tmpl w:val="3D044D14"/>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29" w15:restartNumberingAfterBreak="0">
    <w:nsid w:val="7C4B28D1"/>
    <w:multiLevelType w:val="multilevel"/>
    <w:tmpl w:val="A114FF9C"/>
    <w:lvl w:ilvl="0">
      <w:start w:val="1"/>
      <w:numFmt w:val="decimal"/>
      <w:suff w:val="space"/>
      <w:lvlText w:val="فصل %1-"/>
      <w:lvlJc w:val="left"/>
      <w:pPr>
        <w:ind w:left="360" w:hanging="360"/>
      </w:pPr>
      <w:rPr>
        <w:rFonts w:cs="B Nazanin" w:hint="cs"/>
      </w:rPr>
    </w:lvl>
    <w:lvl w:ilvl="1">
      <w:start w:val="1"/>
      <w:numFmt w:val="decimal"/>
      <w:suff w:val="space"/>
      <w:lvlText w:val=" %2-%1-"/>
      <w:lvlJc w:val="left"/>
      <w:pPr>
        <w:ind w:left="207" w:firstLine="360"/>
      </w:pPr>
      <w:rPr>
        <w:rFonts w:ascii="Times New Roman" w:hAnsi="Times New Roman" w:cs="B Nazani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space"/>
      <w:lvlText w:val=" %3-%2-%1-"/>
      <w:lvlJc w:val="left"/>
      <w:pPr>
        <w:ind w:left="720" w:firstLine="0"/>
      </w:pPr>
      <w:rPr>
        <w:rFonts w:hint="default"/>
        <w:bCs/>
        <w:iCs w:val="0"/>
        <w:szCs w:val="28"/>
      </w:rPr>
    </w:lvl>
    <w:lvl w:ilvl="3">
      <w:start w:val="1"/>
      <w:numFmt w:val="decimal"/>
      <w:suff w:val="space"/>
      <w:lvlText w:val="%2%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15:restartNumberingAfterBreak="0">
    <w:nsid w:val="7CED5641"/>
    <w:multiLevelType w:val="hybridMultilevel"/>
    <w:tmpl w:val="7E0650B6"/>
    <w:lvl w:ilvl="0" w:tplc="0409000F">
      <w:start w:val="1"/>
      <w:numFmt w:val="decimal"/>
      <w:lvlText w:val="%1."/>
      <w:lvlJc w:val="left"/>
      <w:pPr>
        <w:ind w:left="1545" w:hanging="360"/>
      </w:p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231" w15:restartNumberingAfterBreak="0">
    <w:nsid w:val="7D09216F"/>
    <w:multiLevelType w:val="multilevel"/>
    <w:tmpl w:val="B03EA7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7D115313"/>
    <w:multiLevelType w:val="multilevel"/>
    <w:tmpl w:val="9894060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lang w:val="en-US"/>
      </w:rPr>
    </w:lvl>
    <w:lvl w:ilvl="3">
      <w:start w:val="1"/>
      <w:numFmt w:val="decimal"/>
      <w:lvlText w:val="%1.%2.%3.%4"/>
      <w:lvlJc w:val="left"/>
      <w:pPr>
        <w:tabs>
          <w:tab w:val="num" w:pos="954"/>
        </w:tabs>
        <w:ind w:left="95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3" w15:restartNumberingAfterBreak="0">
    <w:nsid w:val="7D3A685A"/>
    <w:multiLevelType w:val="hybridMultilevel"/>
    <w:tmpl w:val="002AA8C0"/>
    <w:lvl w:ilvl="0" w:tplc="FC62C54C">
      <w:numFmt w:val="bullet"/>
      <w:lvlText w:val="-"/>
      <w:lvlJc w:val="left"/>
      <w:pPr>
        <w:ind w:left="1080" w:hanging="360"/>
      </w:pPr>
      <w:rPr>
        <w:rFonts w:ascii="Times New Roman" w:eastAsia="Calibri" w:hAnsi="Times New Roman" w:cs="B Nazani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15:restartNumberingAfterBreak="0">
    <w:nsid w:val="7E112A21"/>
    <w:multiLevelType w:val="hybridMultilevel"/>
    <w:tmpl w:val="DABE24B2"/>
    <w:lvl w:ilvl="0" w:tplc="EF10EF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35" w15:restartNumberingAfterBreak="0">
    <w:nsid w:val="7EBE07A2"/>
    <w:multiLevelType w:val="hybridMultilevel"/>
    <w:tmpl w:val="C374B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4"/>
  </w:num>
  <w:num w:numId="2">
    <w:abstractNumId w:val="226"/>
  </w:num>
  <w:num w:numId="3">
    <w:abstractNumId w:val="109"/>
  </w:num>
  <w:num w:numId="4">
    <w:abstractNumId w:val="173"/>
  </w:num>
  <w:num w:numId="5">
    <w:abstractNumId w:val="123"/>
  </w:num>
  <w:num w:numId="6">
    <w:abstractNumId w:val="63"/>
  </w:num>
  <w:num w:numId="7">
    <w:abstractNumId w:val="5"/>
  </w:num>
  <w:num w:numId="8">
    <w:abstractNumId w:val="126"/>
  </w:num>
  <w:num w:numId="9">
    <w:abstractNumId w:val="122"/>
  </w:num>
  <w:num w:numId="10">
    <w:abstractNumId w:val="66"/>
  </w:num>
  <w:num w:numId="11">
    <w:abstractNumId w:val="200"/>
  </w:num>
  <w:num w:numId="12">
    <w:abstractNumId w:val="41"/>
  </w:num>
  <w:num w:numId="13">
    <w:abstractNumId w:val="138"/>
  </w:num>
  <w:num w:numId="14">
    <w:abstractNumId w:val="209"/>
  </w:num>
  <w:num w:numId="15">
    <w:abstractNumId w:val="188"/>
  </w:num>
  <w:num w:numId="16">
    <w:abstractNumId w:val="164"/>
  </w:num>
  <w:num w:numId="17">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2"/>
  </w:num>
  <w:num w:numId="19">
    <w:abstractNumId w:val="188"/>
  </w:num>
  <w:num w:numId="20">
    <w:abstractNumId w:val="122"/>
  </w:num>
  <w:num w:numId="21">
    <w:abstractNumId w:val="188"/>
  </w:num>
  <w:num w:numId="22">
    <w:abstractNumId w:val="188"/>
  </w:num>
  <w:num w:numId="23">
    <w:abstractNumId w:val="28"/>
  </w:num>
  <w:num w:numId="24">
    <w:abstractNumId w:val="122"/>
  </w:num>
  <w:num w:numId="25">
    <w:abstractNumId w:val="122"/>
  </w:num>
  <w:num w:numId="26">
    <w:abstractNumId w:val="122"/>
  </w:num>
  <w:num w:numId="27">
    <w:abstractNumId w:val="122"/>
  </w:num>
  <w:num w:numId="28">
    <w:abstractNumId w:val="122"/>
  </w:num>
  <w:num w:numId="29">
    <w:abstractNumId w:val="122"/>
  </w:num>
  <w:num w:numId="30">
    <w:abstractNumId w:val="100"/>
  </w:num>
  <w:num w:numId="31">
    <w:abstractNumId w:val="57"/>
  </w:num>
  <w:num w:numId="32">
    <w:abstractNumId w:val="72"/>
  </w:num>
  <w:num w:numId="33">
    <w:abstractNumId w:val="197"/>
  </w:num>
  <w:num w:numId="34">
    <w:abstractNumId w:val="43"/>
  </w:num>
  <w:num w:numId="35">
    <w:abstractNumId w:val="217"/>
  </w:num>
  <w:num w:numId="36">
    <w:abstractNumId w:val="18"/>
  </w:num>
  <w:num w:numId="37">
    <w:abstractNumId w:val="132"/>
  </w:num>
  <w:num w:numId="38">
    <w:abstractNumId w:val="180"/>
  </w:num>
  <w:num w:numId="39">
    <w:abstractNumId w:val="7"/>
  </w:num>
  <w:num w:numId="40">
    <w:abstractNumId w:val="85"/>
  </w:num>
  <w:num w:numId="41">
    <w:abstractNumId w:val="39"/>
  </w:num>
  <w:num w:numId="4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7"/>
  </w:num>
  <w:num w:numId="44">
    <w:abstractNumId w:val="214"/>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0"/>
  </w:num>
  <w:num w:numId="48">
    <w:abstractNumId w:val="71"/>
  </w:num>
  <w:num w:numId="49">
    <w:abstractNumId w:val="0"/>
  </w:num>
  <w:num w:numId="50">
    <w:abstractNumId w:val="29"/>
  </w:num>
  <w:num w:numId="51">
    <w:abstractNumId w:val="210"/>
  </w:num>
  <w:num w:numId="52">
    <w:abstractNumId w:val="93"/>
  </w:num>
  <w:num w:numId="53">
    <w:abstractNumId w:val="223"/>
  </w:num>
  <w:num w:numId="54">
    <w:abstractNumId w:val="36"/>
  </w:num>
  <w:num w:numId="55">
    <w:abstractNumId w:val="163"/>
  </w:num>
  <w:num w:numId="56">
    <w:abstractNumId w:val="20"/>
  </w:num>
  <w:num w:numId="57">
    <w:abstractNumId w:val="202"/>
  </w:num>
  <w:num w:numId="58">
    <w:abstractNumId w:val="45"/>
  </w:num>
  <w:num w:numId="59">
    <w:abstractNumId w:val="49"/>
  </w:num>
  <w:num w:numId="60">
    <w:abstractNumId w:val="171"/>
  </w:num>
  <w:num w:numId="61">
    <w:abstractNumId w:val="212"/>
  </w:num>
  <w:num w:numId="62">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6"/>
  </w:num>
  <w:num w:numId="64">
    <w:abstractNumId w:val="40"/>
  </w:num>
  <w:num w:numId="65">
    <w:abstractNumId w:val="172"/>
  </w:num>
  <w:num w:numId="66">
    <w:abstractNumId w:val="133"/>
  </w:num>
  <w:num w:numId="67">
    <w:abstractNumId w:val="157"/>
  </w:num>
  <w:num w:numId="68">
    <w:abstractNumId w:val="47"/>
  </w:num>
  <w:num w:numId="69">
    <w:abstractNumId w:val="22"/>
  </w:num>
  <w:num w:numId="70">
    <w:abstractNumId w:val="96"/>
  </w:num>
  <w:num w:numId="71">
    <w:abstractNumId w:val="235"/>
  </w:num>
  <w:num w:numId="72">
    <w:abstractNumId w:val="211"/>
  </w:num>
  <w:num w:numId="73">
    <w:abstractNumId w:val="218"/>
  </w:num>
  <w:num w:numId="74">
    <w:abstractNumId w:val="58"/>
  </w:num>
  <w:num w:numId="75">
    <w:abstractNumId w:val="51"/>
  </w:num>
  <w:num w:numId="76">
    <w:abstractNumId w:val="88"/>
  </w:num>
  <w:num w:numId="77">
    <w:abstractNumId w:val="161"/>
  </w:num>
  <w:num w:numId="78">
    <w:abstractNumId w:val="139"/>
  </w:num>
  <w:num w:numId="79">
    <w:abstractNumId w:val="31"/>
  </w:num>
  <w:num w:numId="80">
    <w:abstractNumId w:val="84"/>
  </w:num>
  <w:num w:numId="81">
    <w:abstractNumId w:val="137"/>
  </w:num>
  <w:num w:numId="82">
    <w:abstractNumId w:val="222"/>
  </w:num>
  <w:num w:numId="83">
    <w:abstractNumId w:val="175"/>
  </w:num>
  <w:num w:numId="84">
    <w:abstractNumId w:val="48"/>
  </w:num>
  <w:num w:numId="85">
    <w:abstractNumId w:val="50"/>
  </w:num>
  <w:num w:numId="86">
    <w:abstractNumId w:val="1"/>
  </w:num>
  <w:num w:numId="87">
    <w:abstractNumId w:val="189"/>
  </w:num>
  <w:num w:numId="88">
    <w:abstractNumId w:val="205"/>
  </w:num>
  <w:num w:numId="89">
    <w:abstractNumId w:val="112"/>
  </w:num>
  <w:num w:numId="9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0"/>
  </w:num>
  <w:num w:numId="93">
    <w:abstractNumId w:val="76"/>
  </w:num>
  <w:num w:numId="94">
    <w:abstractNumId w:val="17"/>
  </w:num>
  <w:num w:numId="95">
    <w:abstractNumId w:val="113"/>
  </w:num>
  <w:num w:numId="96">
    <w:abstractNumId w:val="8"/>
  </w:num>
  <w:num w:numId="97">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1"/>
  </w:num>
  <w:num w:numId="99">
    <w:abstractNumId w:val="55"/>
  </w:num>
  <w:num w:numId="100">
    <w:abstractNumId w:val="143"/>
  </w:num>
  <w:num w:numId="101">
    <w:abstractNumId w:val="128"/>
  </w:num>
  <w:num w:numId="102">
    <w:abstractNumId w:val="149"/>
  </w:num>
  <w:num w:numId="103">
    <w:abstractNumId w:val="162"/>
  </w:num>
  <w:num w:numId="104">
    <w:abstractNumId w:val="219"/>
  </w:num>
  <w:num w:numId="105">
    <w:abstractNumId w:val="24"/>
  </w:num>
  <w:num w:numId="106">
    <w:abstractNumId w:val="124"/>
  </w:num>
  <w:num w:numId="107">
    <w:abstractNumId w:val="198"/>
  </w:num>
  <w:num w:numId="108">
    <w:abstractNumId w:val="46"/>
  </w:num>
  <w:num w:numId="109">
    <w:abstractNumId w:val="208"/>
  </w:num>
  <w:num w:numId="110">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94"/>
  </w:num>
  <w:num w:numId="112">
    <w:abstractNumId w:val="21"/>
  </w:num>
  <w:num w:numId="113">
    <w:abstractNumId w:val="14"/>
  </w:num>
  <w:num w:numId="114">
    <w:abstractNumId w:val="233"/>
  </w:num>
  <w:num w:numId="115">
    <w:abstractNumId w:val="89"/>
  </w:num>
  <w:num w:numId="116">
    <w:abstractNumId w:val="23"/>
  </w:num>
  <w:num w:numId="117">
    <w:abstractNumId w:val="10"/>
  </w:num>
  <w:num w:numId="118">
    <w:abstractNumId w:val="216"/>
  </w:num>
  <w:num w:numId="119">
    <w:abstractNumId w:val="153"/>
  </w:num>
  <w:num w:numId="120">
    <w:abstractNumId w:val="33"/>
  </w:num>
  <w:num w:numId="121">
    <w:abstractNumId w:val="145"/>
  </w:num>
  <w:num w:numId="122">
    <w:abstractNumId w:val="185"/>
  </w:num>
  <w:num w:numId="123">
    <w:abstractNumId w:val="6"/>
  </w:num>
  <w:num w:numId="124">
    <w:abstractNumId w:val="194"/>
  </w:num>
  <w:num w:numId="125">
    <w:abstractNumId w:val="225"/>
  </w:num>
  <w:num w:numId="126">
    <w:abstractNumId w:val="118"/>
  </w:num>
  <w:num w:numId="127">
    <w:abstractNumId w:val="25"/>
  </w:num>
  <w:num w:numId="128">
    <w:abstractNumId w:val="73"/>
  </w:num>
  <w:num w:numId="129">
    <w:abstractNumId w:val="32"/>
  </w:num>
  <w:num w:numId="130">
    <w:abstractNumId w:val="140"/>
  </w:num>
  <w:num w:numId="131">
    <w:abstractNumId w:val="155"/>
  </w:num>
  <w:num w:numId="132">
    <w:abstractNumId w:val="26"/>
  </w:num>
  <w:num w:numId="133">
    <w:abstractNumId w:val="215"/>
  </w:num>
  <w:num w:numId="134">
    <w:abstractNumId w:val="61"/>
  </w:num>
  <w:num w:numId="135">
    <w:abstractNumId w:val="114"/>
  </w:num>
  <w:num w:numId="136">
    <w:abstractNumId w:val="179"/>
  </w:num>
  <w:num w:numId="137">
    <w:abstractNumId w:val="11"/>
  </w:num>
  <w:num w:numId="138">
    <w:abstractNumId w:val="2"/>
  </w:num>
  <w:num w:numId="139">
    <w:abstractNumId w:val="115"/>
  </w:num>
  <w:num w:numId="140">
    <w:abstractNumId w:val="207"/>
  </w:num>
  <w:num w:numId="141">
    <w:abstractNumId w:val="234"/>
  </w:num>
  <w:num w:numId="142">
    <w:abstractNumId w:val="38"/>
  </w:num>
  <w:num w:numId="143">
    <w:abstractNumId w:val="52"/>
  </w:num>
  <w:num w:numId="144">
    <w:abstractNumId w:val="121"/>
  </w:num>
  <w:num w:numId="145">
    <w:abstractNumId w:val="121"/>
    <w:lvlOverride w:ilvl="0">
      <w:startOverride w:val="2"/>
    </w:lvlOverride>
  </w:num>
  <w:num w:numId="146">
    <w:abstractNumId w:val="159"/>
  </w:num>
  <w:num w:numId="147">
    <w:abstractNumId w:val="74"/>
  </w:num>
  <w:num w:numId="148">
    <w:abstractNumId w:val="121"/>
    <w:lvlOverride w:ilvl="0">
      <w:startOverride w:val="2"/>
    </w:lvlOverride>
  </w:num>
  <w:num w:numId="149">
    <w:abstractNumId w:val="56"/>
  </w:num>
  <w:num w:numId="150">
    <w:abstractNumId w:val="65"/>
  </w:num>
  <w:num w:numId="151">
    <w:abstractNumId w:val="116"/>
  </w:num>
  <w:num w:numId="152">
    <w:abstractNumId w:val="53"/>
  </w:num>
  <w:num w:numId="153">
    <w:abstractNumId w:val="156"/>
  </w:num>
  <w:num w:numId="154">
    <w:abstractNumId w:val="120"/>
  </w:num>
  <w:num w:numId="155">
    <w:abstractNumId w:val="192"/>
  </w:num>
  <w:num w:numId="156">
    <w:abstractNumId w:val="60"/>
  </w:num>
  <w:num w:numId="157">
    <w:abstractNumId w:val="199"/>
  </w:num>
  <w:num w:numId="158">
    <w:abstractNumId w:val="59"/>
  </w:num>
  <w:num w:numId="159">
    <w:abstractNumId w:val="170"/>
  </w:num>
  <w:num w:numId="160">
    <w:abstractNumId w:val="141"/>
  </w:num>
  <w:num w:numId="161">
    <w:abstractNumId w:val="79"/>
  </w:num>
  <w:num w:numId="162">
    <w:abstractNumId w:val="16"/>
  </w:num>
  <w:num w:numId="163">
    <w:abstractNumId w:val="69"/>
  </w:num>
  <w:num w:numId="164">
    <w:abstractNumId w:val="136"/>
  </w:num>
  <w:num w:numId="165">
    <w:abstractNumId w:val="228"/>
  </w:num>
  <w:num w:numId="166">
    <w:abstractNumId w:val="30"/>
  </w:num>
  <w:num w:numId="167">
    <w:abstractNumId w:val="117"/>
  </w:num>
  <w:num w:numId="168">
    <w:abstractNumId w:val="101"/>
  </w:num>
  <w:num w:numId="169">
    <w:abstractNumId w:val="201"/>
  </w:num>
  <w:num w:numId="170">
    <w:abstractNumId w:val="91"/>
  </w:num>
  <w:num w:numId="171">
    <w:abstractNumId w:val="191"/>
  </w:num>
  <w:num w:numId="172">
    <w:abstractNumId w:val="80"/>
  </w:num>
  <w:num w:numId="173">
    <w:abstractNumId w:val="169"/>
  </w:num>
  <w:num w:numId="174">
    <w:abstractNumId w:val="135"/>
  </w:num>
  <w:num w:numId="175">
    <w:abstractNumId w:val="206"/>
  </w:num>
  <w:num w:numId="176">
    <w:abstractNumId w:val="165"/>
  </w:num>
  <w:num w:numId="177">
    <w:abstractNumId w:val="127"/>
  </w:num>
  <w:num w:numId="178">
    <w:abstractNumId w:val="119"/>
  </w:num>
  <w:num w:numId="179">
    <w:abstractNumId w:val="176"/>
  </w:num>
  <w:num w:numId="180">
    <w:abstractNumId w:val="34"/>
  </w:num>
  <w:num w:numId="181">
    <w:abstractNumId w:val="15"/>
  </w:num>
  <w:num w:numId="182">
    <w:abstractNumId w:val="9"/>
  </w:num>
  <w:num w:numId="18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2"/>
  </w:num>
  <w:num w:numId="191">
    <w:abstractNumId w:val="134"/>
  </w:num>
  <w:num w:numId="192">
    <w:abstractNumId w:val="196"/>
  </w:num>
  <w:num w:numId="193">
    <w:abstractNumId w:val="78"/>
  </w:num>
  <w:num w:numId="194">
    <w:abstractNumId w:val="103"/>
  </w:num>
  <w:num w:numId="195">
    <w:abstractNumId w:val="213"/>
  </w:num>
  <w:num w:numId="196">
    <w:abstractNumId w:val="98"/>
  </w:num>
  <w:num w:numId="197">
    <w:abstractNumId w:val="90"/>
  </w:num>
  <w:num w:numId="198">
    <w:abstractNumId w:val="195"/>
  </w:num>
  <w:num w:numId="199">
    <w:abstractNumId w:val="167"/>
  </w:num>
  <w:num w:numId="20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224"/>
  </w:num>
  <w:num w:numId="202">
    <w:abstractNumId w:val="54"/>
  </w:num>
  <w:num w:numId="203">
    <w:abstractNumId w:val="13"/>
  </w:num>
  <w:num w:numId="204">
    <w:abstractNumId w:val="177"/>
  </w:num>
  <w:num w:numId="205">
    <w:abstractNumId w:val="82"/>
  </w:num>
  <w:num w:numId="206">
    <w:abstractNumId w:val="95"/>
  </w:num>
  <w:num w:numId="207">
    <w:abstractNumId w:val="110"/>
  </w:num>
  <w:num w:numId="208">
    <w:abstractNumId w:val="144"/>
  </w:num>
  <w:num w:numId="209">
    <w:abstractNumId w:val="130"/>
  </w:num>
  <w:num w:numId="210">
    <w:abstractNumId w:val="42"/>
  </w:num>
  <w:num w:numId="211">
    <w:abstractNumId w:val="151"/>
  </w:num>
  <w:num w:numId="2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02"/>
  </w:num>
  <w:num w:numId="214">
    <w:abstractNumId w:val="220"/>
  </w:num>
  <w:num w:numId="215">
    <w:abstractNumId w:val="204"/>
  </w:num>
  <w:num w:numId="216">
    <w:abstractNumId w:val="81"/>
  </w:num>
  <w:num w:numId="217">
    <w:abstractNumId w:val="129"/>
  </w:num>
  <w:num w:numId="218">
    <w:abstractNumId w:val="86"/>
  </w:num>
  <w:num w:numId="219">
    <w:abstractNumId w:val="182"/>
  </w:num>
  <w:num w:numId="220">
    <w:abstractNumId w:val="77"/>
  </w:num>
  <w:num w:numId="221">
    <w:abstractNumId w:val="150"/>
  </w:num>
  <w:num w:numId="222">
    <w:abstractNumId w:val="230"/>
  </w:num>
  <w:num w:numId="223">
    <w:abstractNumId w:val="147"/>
  </w:num>
  <w:num w:numId="224">
    <w:abstractNumId w:val="231"/>
  </w:num>
  <w:num w:numId="225">
    <w:abstractNumId w:val="83"/>
  </w:num>
  <w:num w:numId="226">
    <w:abstractNumId w:val="4"/>
  </w:num>
  <w:num w:numId="227">
    <w:abstractNumId w:val="64"/>
  </w:num>
  <w:num w:numId="228">
    <w:abstractNumId w:val="221"/>
  </w:num>
  <w:num w:numId="229">
    <w:abstractNumId w:val="27"/>
  </w:num>
  <w:num w:numId="230">
    <w:abstractNumId w:val="107"/>
  </w:num>
  <w:num w:numId="231">
    <w:abstractNumId w:val="168"/>
  </w:num>
  <w:num w:numId="232">
    <w:abstractNumId w:val="152"/>
  </w:num>
  <w:num w:numId="233">
    <w:abstractNumId w:val="62"/>
  </w:num>
  <w:num w:numId="234">
    <w:abstractNumId w:val="106"/>
  </w:num>
  <w:num w:numId="235">
    <w:abstractNumId w:val="186"/>
  </w:num>
  <w:num w:numId="236">
    <w:abstractNumId w:val="68"/>
  </w:num>
  <w:num w:numId="237">
    <w:abstractNumId w:val="111"/>
  </w:num>
  <w:num w:numId="238">
    <w:abstractNumId w:val="158"/>
  </w:num>
  <w:num w:numId="239">
    <w:abstractNumId w:val="104"/>
  </w:num>
  <w:num w:numId="240">
    <w:abstractNumId w:val="154"/>
  </w:num>
  <w:num w:numId="241">
    <w:abstractNumId w:val="193"/>
  </w:num>
  <w:num w:numId="242">
    <w:abstractNumId w:val="37"/>
  </w:num>
  <w:num w:numId="243">
    <w:abstractNumId w:val="203"/>
  </w:num>
  <w:num w:numId="244">
    <w:abstractNumId w:val="187"/>
  </w:num>
  <w:num w:numId="2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1"/>
  </w:num>
  <w:num w:numId="247">
    <w:abstractNumId w:val="41"/>
  </w:num>
  <w:num w:numId="248">
    <w:abstractNumId w:val="184"/>
  </w:num>
  <w:num w:numId="249">
    <w:abstractNumId w:val="108"/>
  </w:num>
  <w:num w:numId="250">
    <w:abstractNumId w:val="181"/>
  </w:num>
  <w:num w:numId="251">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92"/>
  </w:num>
  <w:num w:numId="253">
    <w:abstractNumId w:val="148"/>
  </w:num>
  <w:num w:numId="254">
    <w:abstractNumId w:val="232"/>
  </w:num>
  <w:num w:numId="25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78"/>
  </w:num>
  <w:num w:numId="257">
    <w:abstractNumId w:val="148"/>
    <w:lvlOverride w:ilvl="0">
      <w:startOverride w:val="1"/>
    </w:lvlOverride>
    <w:lvlOverride w:ilvl="1">
      <w:startOverride w:val="2"/>
    </w:lvlOverride>
  </w:num>
  <w:num w:numId="258">
    <w:abstractNumId w:val="146"/>
  </w:num>
  <w:num w:numId="259">
    <w:abstractNumId w:val="97"/>
  </w:num>
  <w:num w:numId="260">
    <w:abstractNumId w:val="99"/>
  </w:num>
  <w:num w:numId="261">
    <w:abstractNumId w:val="19"/>
  </w:num>
  <w:num w:numId="262">
    <w:abstractNumId w:val="226"/>
  </w:num>
  <w:num w:numId="263">
    <w:abstractNumId w:val="75"/>
  </w:num>
  <w:num w:numId="264">
    <w:abstractNumId w:val="35"/>
  </w:num>
  <w:num w:numId="265">
    <w:abstractNumId w:val="105"/>
  </w:num>
  <w:num w:numId="266">
    <w:abstractNumId w:val="105"/>
  </w:num>
  <w:num w:numId="267">
    <w:abstractNumId w:val="105"/>
  </w:num>
  <w:num w:numId="268">
    <w:abstractNumId w:val="105"/>
  </w:num>
  <w:num w:numId="269">
    <w:abstractNumId w:val="174"/>
  </w:num>
  <w:num w:numId="270">
    <w:abstractNumId w:val="190"/>
  </w:num>
  <w:num w:numId="271">
    <w:abstractNumId w:val="105"/>
  </w:num>
  <w:num w:numId="2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75"/>
  </w:num>
  <w:num w:numId="274">
    <w:abstractNumId w:val="3"/>
  </w:num>
  <w:num w:numId="275">
    <w:abstractNumId w:val="229"/>
  </w:num>
  <w:num w:numId="276">
    <w:abstractNumId w:val="229"/>
  </w:num>
  <w:num w:numId="277">
    <w:abstractNumId w:val="183"/>
  </w:num>
  <w:num w:numId="278">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183"/>
  </w:num>
  <w:numIdMacAtCleanup w:val="2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 Bahmani">
    <w15:presenceInfo w15:providerId="AD" w15:userId="S-1-5-21-1455648940-3724213674-2602888281-26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en-US" w:vendorID="64" w:dllVersion="6" w:nlCheck="1" w:checkStyle="0"/>
  <w:activeWritingStyle w:appName="MSWord" w:lang="en-US"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445"/>
    <w:rsid w:val="00000ECB"/>
    <w:rsid w:val="00002F81"/>
    <w:rsid w:val="0000385B"/>
    <w:rsid w:val="00005732"/>
    <w:rsid w:val="000065D9"/>
    <w:rsid w:val="00007712"/>
    <w:rsid w:val="00010E95"/>
    <w:rsid w:val="00012D45"/>
    <w:rsid w:val="000151E1"/>
    <w:rsid w:val="000151FA"/>
    <w:rsid w:val="000161B9"/>
    <w:rsid w:val="00016901"/>
    <w:rsid w:val="00016E38"/>
    <w:rsid w:val="000222EE"/>
    <w:rsid w:val="00022CEB"/>
    <w:rsid w:val="00023800"/>
    <w:rsid w:val="000244C3"/>
    <w:rsid w:val="00025778"/>
    <w:rsid w:val="00026146"/>
    <w:rsid w:val="00026D99"/>
    <w:rsid w:val="00027CF2"/>
    <w:rsid w:val="000302B2"/>
    <w:rsid w:val="00030E57"/>
    <w:rsid w:val="000318DB"/>
    <w:rsid w:val="0003456D"/>
    <w:rsid w:val="000355B6"/>
    <w:rsid w:val="00036F46"/>
    <w:rsid w:val="0003733E"/>
    <w:rsid w:val="000401D3"/>
    <w:rsid w:val="000424D6"/>
    <w:rsid w:val="00043952"/>
    <w:rsid w:val="00044C83"/>
    <w:rsid w:val="0004548B"/>
    <w:rsid w:val="00046117"/>
    <w:rsid w:val="000465D8"/>
    <w:rsid w:val="0004704B"/>
    <w:rsid w:val="0004711A"/>
    <w:rsid w:val="0004797F"/>
    <w:rsid w:val="00052004"/>
    <w:rsid w:val="000526F5"/>
    <w:rsid w:val="000528B9"/>
    <w:rsid w:val="00053796"/>
    <w:rsid w:val="00053850"/>
    <w:rsid w:val="00053B14"/>
    <w:rsid w:val="00053D4F"/>
    <w:rsid w:val="000541C7"/>
    <w:rsid w:val="0005529F"/>
    <w:rsid w:val="00055534"/>
    <w:rsid w:val="00055E90"/>
    <w:rsid w:val="00056E34"/>
    <w:rsid w:val="0005799D"/>
    <w:rsid w:val="00057C8A"/>
    <w:rsid w:val="00061AB4"/>
    <w:rsid w:val="00062006"/>
    <w:rsid w:val="00062089"/>
    <w:rsid w:val="0006223D"/>
    <w:rsid w:val="0006235F"/>
    <w:rsid w:val="00064A79"/>
    <w:rsid w:val="000658FE"/>
    <w:rsid w:val="00065FB3"/>
    <w:rsid w:val="00066F36"/>
    <w:rsid w:val="0006703E"/>
    <w:rsid w:val="00067877"/>
    <w:rsid w:val="00071378"/>
    <w:rsid w:val="00071844"/>
    <w:rsid w:val="000721C4"/>
    <w:rsid w:val="00072B5F"/>
    <w:rsid w:val="00072EB2"/>
    <w:rsid w:val="000730D6"/>
    <w:rsid w:val="00073675"/>
    <w:rsid w:val="000738A5"/>
    <w:rsid w:val="000753D1"/>
    <w:rsid w:val="000762CC"/>
    <w:rsid w:val="000777BB"/>
    <w:rsid w:val="00077890"/>
    <w:rsid w:val="00077B5A"/>
    <w:rsid w:val="00077C78"/>
    <w:rsid w:val="000803E7"/>
    <w:rsid w:val="00081358"/>
    <w:rsid w:val="000816F3"/>
    <w:rsid w:val="00081941"/>
    <w:rsid w:val="0008267C"/>
    <w:rsid w:val="00082B3C"/>
    <w:rsid w:val="00083748"/>
    <w:rsid w:val="00083F39"/>
    <w:rsid w:val="00084754"/>
    <w:rsid w:val="00084F80"/>
    <w:rsid w:val="00085312"/>
    <w:rsid w:val="00085B97"/>
    <w:rsid w:val="00085CA4"/>
    <w:rsid w:val="00086E5D"/>
    <w:rsid w:val="00087BD1"/>
    <w:rsid w:val="00090753"/>
    <w:rsid w:val="00090CDE"/>
    <w:rsid w:val="0009103B"/>
    <w:rsid w:val="00091B66"/>
    <w:rsid w:val="000923B4"/>
    <w:rsid w:val="00093B38"/>
    <w:rsid w:val="00093ED0"/>
    <w:rsid w:val="0009444F"/>
    <w:rsid w:val="0009454A"/>
    <w:rsid w:val="000946EB"/>
    <w:rsid w:val="00094931"/>
    <w:rsid w:val="000953FE"/>
    <w:rsid w:val="000961C8"/>
    <w:rsid w:val="000965B0"/>
    <w:rsid w:val="000977C3"/>
    <w:rsid w:val="000A099F"/>
    <w:rsid w:val="000A23EB"/>
    <w:rsid w:val="000A24B0"/>
    <w:rsid w:val="000A2D29"/>
    <w:rsid w:val="000A31C4"/>
    <w:rsid w:val="000A443E"/>
    <w:rsid w:val="000A53E9"/>
    <w:rsid w:val="000A6611"/>
    <w:rsid w:val="000A6D13"/>
    <w:rsid w:val="000A7330"/>
    <w:rsid w:val="000B028F"/>
    <w:rsid w:val="000B429B"/>
    <w:rsid w:val="000B45A1"/>
    <w:rsid w:val="000B607A"/>
    <w:rsid w:val="000B6634"/>
    <w:rsid w:val="000B75C9"/>
    <w:rsid w:val="000B7EB9"/>
    <w:rsid w:val="000C19F6"/>
    <w:rsid w:val="000C223D"/>
    <w:rsid w:val="000C24C0"/>
    <w:rsid w:val="000C2834"/>
    <w:rsid w:val="000C525F"/>
    <w:rsid w:val="000C5A38"/>
    <w:rsid w:val="000C75DB"/>
    <w:rsid w:val="000D0A57"/>
    <w:rsid w:val="000D119B"/>
    <w:rsid w:val="000D230A"/>
    <w:rsid w:val="000D2C05"/>
    <w:rsid w:val="000D3779"/>
    <w:rsid w:val="000D38C2"/>
    <w:rsid w:val="000D3D18"/>
    <w:rsid w:val="000D403D"/>
    <w:rsid w:val="000D4D6E"/>
    <w:rsid w:val="000D59BE"/>
    <w:rsid w:val="000D60AA"/>
    <w:rsid w:val="000D7B64"/>
    <w:rsid w:val="000E0671"/>
    <w:rsid w:val="000E20FE"/>
    <w:rsid w:val="000E219F"/>
    <w:rsid w:val="000E3B8A"/>
    <w:rsid w:val="000E3ED1"/>
    <w:rsid w:val="000E4D54"/>
    <w:rsid w:val="000E5DDF"/>
    <w:rsid w:val="000E6364"/>
    <w:rsid w:val="000E68C3"/>
    <w:rsid w:val="000F04FE"/>
    <w:rsid w:val="000F21C1"/>
    <w:rsid w:val="000F433C"/>
    <w:rsid w:val="000F4DBA"/>
    <w:rsid w:val="000F4F4B"/>
    <w:rsid w:val="000F5392"/>
    <w:rsid w:val="000F5AAE"/>
    <w:rsid w:val="00101C6D"/>
    <w:rsid w:val="00102250"/>
    <w:rsid w:val="001024E5"/>
    <w:rsid w:val="00102B86"/>
    <w:rsid w:val="00102C40"/>
    <w:rsid w:val="0010302C"/>
    <w:rsid w:val="00104E5A"/>
    <w:rsid w:val="00105301"/>
    <w:rsid w:val="00106F59"/>
    <w:rsid w:val="00107635"/>
    <w:rsid w:val="0011035A"/>
    <w:rsid w:val="00110FE3"/>
    <w:rsid w:val="00111315"/>
    <w:rsid w:val="001147B3"/>
    <w:rsid w:val="001149A3"/>
    <w:rsid w:val="00115471"/>
    <w:rsid w:val="00116811"/>
    <w:rsid w:val="00117C92"/>
    <w:rsid w:val="001207F5"/>
    <w:rsid w:val="00121F3A"/>
    <w:rsid w:val="00124F46"/>
    <w:rsid w:val="00126DFB"/>
    <w:rsid w:val="00127D85"/>
    <w:rsid w:val="00130364"/>
    <w:rsid w:val="0013123B"/>
    <w:rsid w:val="001318D0"/>
    <w:rsid w:val="00131F7E"/>
    <w:rsid w:val="001338FC"/>
    <w:rsid w:val="00133BF3"/>
    <w:rsid w:val="00134809"/>
    <w:rsid w:val="00134A48"/>
    <w:rsid w:val="00135C4A"/>
    <w:rsid w:val="00135FC8"/>
    <w:rsid w:val="00136194"/>
    <w:rsid w:val="001366A5"/>
    <w:rsid w:val="001366A7"/>
    <w:rsid w:val="001377F6"/>
    <w:rsid w:val="001403A2"/>
    <w:rsid w:val="001408A8"/>
    <w:rsid w:val="00141CB2"/>
    <w:rsid w:val="00142366"/>
    <w:rsid w:val="0014241C"/>
    <w:rsid w:val="00142527"/>
    <w:rsid w:val="00142AC3"/>
    <w:rsid w:val="00142B51"/>
    <w:rsid w:val="00143185"/>
    <w:rsid w:val="001432CD"/>
    <w:rsid w:val="0014360C"/>
    <w:rsid w:val="0014487E"/>
    <w:rsid w:val="00145620"/>
    <w:rsid w:val="00145701"/>
    <w:rsid w:val="0014626B"/>
    <w:rsid w:val="001472B0"/>
    <w:rsid w:val="001502D3"/>
    <w:rsid w:val="001506E7"/>
    <w:rsid w:val="0015207B"/>
    <w:rsid w:val="001526BB"/>
    <w:rsid w:val="0015433D"/>
    <w:rsid w:val="00154583"/>
    <w:rsid w:val="00154993"/>
    <w:rsid w:val="0015580C"/>
    <w:rsid w:val="00156C44"/>
    <w:rsid w:val="00157F54"/>
    <w:rsid w:val="0016224B"/>
    <w:rsid w:val="00162B4D"/>
    <w:rsid w:val="00162B78"/>
    <w:rsid w:val="00163E9D"/>
    <w:rsid w:val="001642BD"/>
    <w:rsid w:val="0016480A"/>
    <w:rsid w:val="00164911"/>
    <w:rsid w:val="001649A3"/>
    <w:rsid w:val="00166173"/>
    <w:rsid w:val="00167409"/>
    <w:rsid w:val="00167788"/>
    <w:rsid w:val="00167A65"/>
    <w:rsid w:val="00171409"/>
    <w:rsid w:val="00172287"/>
    <w:rsid w:val="00173306"/>
    <w:rsid w:val="001733C8"/>
    <w:rsid w:val="001763DC"/>
    <w:rsid w:val="00176546"/>
    <w:rsid w:val="00176701"/>
    <w:rsid w:val="001775B2"/>
    <w:rsid w:val="0017769A"/>
    <w:rsid w:val="00177FAA"/>
    <w:rsid w:val="0018005D"/>
    <w:rsid w:val="00181171"/>
    <w:rsid w:val="0018155E"/>
    <w:rsid w:val="0018182E"/>
    <w:rsid w:val="00182BC6"/>
    <w:rsid w:val="00182C7E"/>
    <w:rsid w:val="00186746"/>
    <w:rsid w:val="001868E4"/>
    <w:rsid w:val="001871A3"/>
    <w:rsid w:val="001878E7"/>
    <w:rsid w:val="001904B8"/>
    <w:rsid w:val="001907A2"/>
    <w:rsid w:val="00190DFE"/>
    <w:rsid w:val="00191FB4"/>
    <w:rsid w:val="00192566"/>
    <w:rsid w:val="00192DB8"/>
    <w:rsid w:val="00193030"/>
    <w:rsid w:val="00193A7B"/>
    <w:rsid w:val="00194085"/>
    <w:rsid w:val="001940A1"/>
    <w:rsid w:val="001950F6"/>
    <w:rsid w:val="00195ACC"/>
    <w:rsid w:val="00195C89"/>
    <w:rsid w:val="001969F1"/>
    <w:rsid w:val="00196E48"/>
    <w:rsid w:val="001A025F"/>
    <w:rsid w:val="001A069E"/>
    <w:rsid w:val="001A231E"/>
    <w:rsid w:val="001A2E0D"/>
    <w:rsid w:val="001A3655"/>
    <w:rsid w:val="001A3CFD"/>
    <w:rsid w:val="001A4248"/>
    <w:rsid w:val="001A5091"/>
    <w:rsid w:val="001A5E73"/>
    <w:rsid w:val="001A6168"/>
    <w:rsid w:val="001A6956"/>
    <w:rsid w:val="001A71BD"/>
    <w:rsid w:val="001A72F7"/>
    <w:rsid w:val="001A7DA8"/>
    <w:rsid w:val="001B0648"/>
    <w:rsid w:val="001B1BAB"/>
    <w:rsid w:val="001B1E50"/>
    <w:rsid w:val="001B293F"/>
    <w:rsid w:val="001B2CCE"/>
    <w:rsid w:val="001B31B3"/>
    <w:rsid w:val="001B4068"/>
    <w:rsid w:val="001B492D"/>
    <w:rsid w:val="001B634F"/>
    <w:rsid w:val="001B7650"/>
    <w:rsid w:val="001B7ADA"/>
    <w:rsid w:val="001B7CA6"/>
    <w:rsid w:val="001C0270"/>
    <w:rsid w:val="001C0A4F"/>
    <w:rsid w:val="001C17B9"/>
    <w:rsid w:val="001C2520"/>
    <w:rsid w:val="001C39CF"/>
    <w:rsid w:val="001C3C15"/>
    <w:rsid w:val="001C3E0F"/>
    <w:rsid w:val="001C42DD"/>
    <w:rsid w:val="001C4DEF"/>
    <w:rsid w:val="001C51A6"/>
    <w:rsid w:val="001C52F1"/>
    <w:rsid w:val="001C56EA"/>
    <w:rsid w:val="001C622E"/>
    <w:rsid w:val="001C7903"/>
    <w:rsid w:val="001C7A3D"/>
    <w:rsid w:val="001D3D76"/>
    <w:rsid w:val="001D43D4"/>
    <w:rsid w:val="001D507C"/>
    <w:rsid w:val="001D616D"/>
    <w:rsid w:val="001D78AE"/>
    <w:rsid w:val="001D7E3C"/>
    <w:rsid w:val="001E0682"/>
    <w:rsid w:val="001E07FA"/>
    <w:rsid w:val="001E08CE"/>
    <w:rsid w:val="001E1346"/>
    <w:rsid w:val="001E1B7B"/>
    <w:rsid w:val="001E1BDA"/>
    <w:rsid w:val="001E1E4B"/>
    <w:rsid w:val="001E22D7"/>
    <w:rsid w:val="001E32B9"/>
    <w:rsid w:val="001E33BD"/>
    <w:rsid w:val="001E38FE"/>
    <w:rsid w:val="001E3F5E"/>
    <w:rsid w:val="001E4623"/>
    <w:rsid w:val="001E4707"/>
    <w:rsid w:val="001E47E9"/>
    <w:rsid w:val="001E549B"/>
    <w:rsid w:val="001E5D2E"/>
    <w:rsid w:val="001E5E85"/>
    <w:rsid w:val="001E7165"/>
    <w:rsid w:val="001E73EC"/>
    <w:rsid w:val="001E7CCD"/>
    <w:rsid w:val="001F0231"/>
    <w:rsid w:val="001F1651"/>
    <w:rsid w:val="001F35EA"/>
    <w:rsid w:val="001F3E55"/>
    <w:rsid w:val="001F3FD8"/>
    <w:rsid w:val="001F47EC"/>
    <w:rsid w:val="001F4C48"/>
    <w:rsid w:val="001F4D5D"/>
    <w:rsid w:val="001F5799"/>
    <w:rsid w:val="001F6ADA"/>
    <w:rsid w:val="001F6BAA"/>
    <w:rsid w:val="001F7B6A"/>
    <w:rsid w:val="001F7D45"/>
    <w:rsid w:val="00200D66"/>
    <w:rsid w:val="00200FCB"/>
    <w:rsid w:val="002015CA"/>
    <w:rsid w:val="002016C0"/>
    <w:rsid w:val="00201C26"/>
    <w:rsid w:val="00201CF9"/>
    <w:rsid w:val="0020292A"/>
    <w:rsid w:val="00202B8D"/>
    <w:rsid w:val="002033DA"/>
    <w:rsid w:val="002033E8"/>
    <w:rsid w:val="00203DBA"/>
    <w:rsid w:val="002046DB"/>
    <w:rsid w:val="0020649C"/>
    <w:rsid w:val="00206DFA"/>
    <w:rsid w:val="00206FE3"/>
    <w:rsid w:val="0021075C"/>
    <w:rsid w:val="00212E81"/>
    <w:rsid w:val="0021374A"/>
    <w:rsid w:val="00215FE9"/>
    <w:rsid w:val="002206AE"/>
    <w:rsid w:val="002224DE"/>
    <w:rsid w:val="002227C3"/>
    <w:rsid w:val="002245E7"/>
    <w:rsid w:val="00224A44"/>
    <w:rsid w:val="00226826"/>
    <w:rsid w:val="00227F66"/>
    <w:rsid w:val="00230F34"/>
    <w:rsid w:val="00231B89"/>
    <w:rsid w:val="00232412"/>
    <w:rsid w:val="00232415"/>
    <w:rsid w:val="002327B8"/>
    <w:rsid w:val="00234E28"/>
    <w:rsid w:val="00234FC1"/>
    <w:rsid w:val="00235620"/>
    <w:rsid w:val="002358F8"/>
    <w:rsid w:val="002359F4"/>
    <w:rsid w:val="00235E3F"/>
    <w:rsid w:val="00237A82"/>
    <w:rsid w:val="00241621"/>
    <w:rsid w:val="00242798"/>
    <w:rsid w:val="00243457"/>
    <w:rsid w:val="00243488"/>
    <w:rsid w:val="0024369E"/>
    <w:rsid w:val="0024391C"/>
    <w:rsid w:val="00243975"/>
    <w:rsid w:val="002449A5"/>
    <w:rsid w:val="0024702D"/>
    <w:rsid w:val="002477E6"/>
    <w:rsid w:val="00247EB8"/>
    <w:rsid w:val="002516BC"/>
    <w:rsid w:val="00251BD2"/>
    <w:rsid w:val="00252190"/>
    <w:rsid w:val="00252755"/>
    <w:rsid w:val="002531F0"/>
    <w:rsid w:val="00253426"/>
    <w:rsid w:val="00253BD5"/>
    <w:rsid w:val="00253D37"/>
    <w:rsid w:val="0025481A"/>
    <w:rsid w:val="00254FF4"/>
    <w:rsid w:val="002559D8"/>
    <w:rsid w:val="00256711"/>
    <w:rsid w:val="00256D29"/>
    <w:rsid w:val="00257803"/>
    <w:rsid w:val="002600CF"/>
    <w:rsid w:val="00261ABB"/>
    <w:rsid w:val="00262AE3"/>
    <w:rsid w:val="00262FF2"/>
    <w:rsid w:val="002633AE"/>
    <w:rsid w:val="00264B9A"/>
    <w:rsid w:val="00264E9D"/>
    <w:rsid w:val="00264ECC"/>
    <w:rsid w:val="0026511B"/>
    <w:rsid w:val="002655FF"/>
    <w:rsid w:val="002657E7"/>
    <w:rsid w:val="00266750"/>
    <w:rsid w:val="00266D6E"/>
    <w:rsid w:val="00267754"/>
    <w:rsid w:val="00270414"/>
    <w:rsid w:val="00270995"/>
    <w:rsid w:val="00271017"/>
    <w:rsid w:val="00272CF3"/>
    <w:rsid w:val="00276A42"/>
    <w:rsid w:val="00276E12"/>
    <w:rsid w:val="00277729"/>
    <w:rsid w:val="00280264"/>
    <w:rsid w:val="00281717"/>
    <w:rsid w:val="00281A02"/>
    <w:rsid w:val="002821BF"/>
    <w:rsid w:val="00283D00"/>
    <w:rsid w:val="00285515"/>
    <w:rsid w:val="00285F48"/>
    <w:rsid w:val="0028608E"/>
    <w:rsid w:val="002874F2"/>
    <w:rsid w:val="00290B3E"/>
    <w:rsid w:val="00291077"/>
    <w:rsid w:val="0029695C"/>
    <w:rsid w:val="002976B8"/>
    <w:rsid w:val="00297D37"/>
    <w:rsid w:val="002A0C50"/>
    <w:rsid w:val="002A152A"/>
    <w:rsid w:val="002A19F2"/>
    <w:rsid w:val="002A1CE2"/>
    <w:rsid w:val="002A1CED"/>
    <w:rsid w:val="002A1E5C"/>
    <w:rsid w:val="002A32D6"/>
    <w:rsid w:val="002A33E1"/>
    <w:rsid w:val="002A36D7"/>
    <w:rsid w:val="002A40AF"/>
    <w:rsid w:val="002A4918"/>
    <w:rsid w:val="002A6416"/>
    <w:rsid w:val="002A649A"/>
    <w:rsid w:val="002A64D7"/>
    <w:rsid w:val="002A6FC8"/>
    <w:rsid w:val="002A76D0"/>
    <w:rsid w:val="002A7856"/>
    <w:rsid w:val="002B0272"/>
    <w:rsid w:val="002B072B"/>
    <w:rsid w:val="002B0AAF"/>
    <w:rsid w:val="002B25D6"/>
    <w:rsid w:val="002B3242"/>
    <w:rsid w:val="002B3393"/>
    <w:rsid w:val="002B3D36"/>
    <w:rsid w:val="002B4935"/>
    <w:rsid w:val="002B6FEB"/>
    <w:rsid w:val="002C05AD"/>
    <w:rsid w:val="002C233A"/>
    <w:rsid w:val="002C2404"/>
    <w:rsid w:val="002C5AC9"/>
    <w:rsid w:val="002C65AC"/>
    <w:rsid w:val="002C6793"/>
    <w:rsid w:val="002C68F6"/>
    <w:rsid w:val="002C6A0C"/>
    <w:rsid w:val="002C6BCC"/>
    <w:rsid w:val="002C6F2A"/>
    <w:rsid w:val="002C77A2"/>
    <w:rsid w:val="002C79C1"/>
    <w:rsid w:val="002D01A7"/>
    <w:rsid w:val="002D03DA"/>
    <w:rsid w:val="002D09C4"/>
    <w:rsid w:val="002D09F6"/>
    <w:rsid w:val="002D0C6F"/>
    <w:rsid w:val="002D20F6"/>
    <w:rsid w:val="002D2FB4"/>
    <w:rsid w:val="002D370F"/>
    <w:rsid w:val="002D406D"/>
    <w:rsid w:val="002D6028"/>
    <w:rsid w:val="002D7588"/>
    <w:rsid w:val="002E108A"/>
    <w:rsid w:val="002E1F48"/>
    <w:rsid w:val="002E2719"/>
    <w:rsid w:val="002E2933"/>
    <w:rsid w:val="002E3258"/>
    <w:rsid w:val="002E5119"/>
    <w:rsid w:val="002E628F"/>
    <w:rsid w:val="002E67F9"/>
    <w:rsid w:val="002E6C03"/>
    <w:rsid w:val="002E7628"/>
    <w:rsid w:val="002F0780"/>
    <w:rsid w:val="002F0B4F"/>
    <w:rsid w:val="002F15AF"/>
    <w:rsid w:val="002F27A5"/>
    <w:rsid w:val="002F29A6"/>
    <w:rsid w:val="002F2D73"/>
    <w:rsid w:val="002F3869"/>
    <w:rsid w:val="002F39A3"/>
    <w:rsid w:val="002F4314"/>
    <w:rsid w:val="002F6B77"/>
    <w:rsid w:val="002F71B7"/>
    <w:rsid w:val="00300B7A"/>
    <w:rsid w:val="00301ACC"/>
    <w:rsid w:val="00301DBB"/>
    <w:rsid w:val="003034A7"/>
    <w:rsid w:val="003035FD"/>
    <w:rsid w:val="00303A6E"/>
    <w:rsid w:val="00304D08"/>
    <w:rsid w:val="0030537D"/>
    <w:rsid w:val="003078BA"/>
    <w:rsid w:val="00307B83"/>
    <w:rsid w:val="003112FD"/>
    <w:rsid w:val="0031153A"/>
    <w:rsid w:val="00311908"/>
    <w:rsid w:val="003126D3"/>
    <w:rsid w:val="00312743"/>
    <w:rsid w:val="003128BE"/>
    <w:rsid w:val="00314931"/>
    <w:rsid w:val="003155FC"/>
    <w:rsid w:val="00315DF3"/>
    <w:rsid w:val="00315EB4"/>
    <w:rsid w:val="00316125"/>
    <w:rsid w:val="0031635E"/>
    <w:rsid w:val="0031761B"/>
    <w:rsid w:val="00320453"/>
    <w:rsid w:val="00321414"/>
    <w:rsid w:val="003218AB"/>
    <w:rsid w:val="00321C3D"/>
    <w:rsid w:val="00322538"/>
    <w:rsid w:val="003227DE"/>
    <w:rsid w:val="003234CA"/>
    <w:rsid w:val="00323795"/>
    <w:rsid w:val="003242E7"/>
    <w:rsid w:val="00324AA8"/>
    <w:rsid w:val="003276B9"/>
    <w:rsid w:val="00327E5F"/>
    <w:rsid w:val="00330661"/>
    <w:rsid w:val="00330E33"/>
    <w:rsid w:val="00331AED"/>
    <w:rsid w:val="00331AFF"/>
    <w:rsid w:val="00331CB9"/>
    <w:rsid w:val="00333D30"/>
    <w:rsid w:val="003343C2"/>
    <w:rsid w:val="003344D3"/>
    <w:rsid w:val="00336622"/>
    <w:rsid w:val="00336D31"/>
    <w:rsid w:val="00337C47"/>
    <w:rsid w:val="00340562"/>
    <w:rsid w:val="00340F90"/>
    <w:rsid w:val="00341894"/>
    <w:rsid w:val="00341D30"/>
    <w:rsid w:val="00342500"/>
    <w:rsid w:val="00342699"/>
    <w:rsid w:val="00343A4B"/>
    <w:rsid w:val="0034448D"/>
    <w:rsid w:val="00344816"/>
    <w:rsid w:val="00344AAA"/>
    <w:rsid w:val="0034510C"/>
    <w:rsid w:val="003455CD"/>
    <w:rsid w:val="00346E31"/>
    <w:rsid w:val="003501D7"/>
    <w:rsid w:val="00350A07"/>
    <w:rsid w:val="00350CDB"/>
    <w:rsid w:val="003519CB"/>
    <w:rsid w:val="00351DFD"/>
    <w:rsid w:val="0035282C"/>
    <w:rsid w:val="00352B50"/>
    <w:rsid w:val="003535F5"/>
    <w:rsid w:val="00353788"/>
    <w:rsid w:val="00354E5C"/>
    <w:rsid w:val="003550D9"/>
    <w:rsid w:val="0035590A"/>
    <w:rsid w:val="0035747C"/>
    <w:rsid w:val="00357ED6"/>
    <w:rsid w:val="00361218"/>
    <w:rsid w:val="00361AE5"/>
    <w:rsid w:val="0036269E"/>
    <w:rsid w:val="003643AB"/>
    <w:rsid w:val="00364E82"/>
    <w:rsid w:val="003654D5"/>
    <w:rsid w:val="00365A27"/>
    <w:rsid w:val="003670A5"/>
    <w:rsid w:val="0036738E"/>
    <w:rsid w:val="003679D5"/>
    <w:rsid w:val="00370594"/>
    <w:rsid w:val="00370975"/>
    <w:rsid w:val="003710DA"/>
    <w:rsid w:val="00372207"/>
    <w:rsid w:val="00372610"/>
    <w:rsid w:val="00372D58"/>
    <w:rsid w:val="0037389C"/>
    <w:rsid w:val="003763B5"/>
    <w:rsid w:val="00380054"/>
    <w:rsid w:val="00380884"/>
    <w:rsid w:val="00381789"/>
    <w:rsid w:val="00382114"/>
    <w:rsid w:val="003822CA"/>
    <w:rsid w:val="00382996"/>
    <w:rsid w:val="0038456C"/>
    <w:rsid w:val="0038537E"/>
    <w:rsid w:val="003854D2"/>
    <w:rsid w:val="00385846"/>
    <w:rsid w:val="00386969"/>
    <w:rsid w:val="00390F8C"/>
    <w:rsid w:val="00391B0F"/>
    <w:rsid w:val="0039206E"/>
    <w:rsid w:val="003928F2"/>
    <w:rsid w:val="00393BA8"/>
    <w:rsid w:val="00393CAF"/>
    <w:rsid w:val="0039589E"/>
    <w:rsid w:val="0039659A"/>
    <w:rsid w:val="00397D0F"/>
    <w:rsid w:val="003A0348"/>
    <w:rsid w:val="003A13D0"/>
    <w:rsid w:val="003A164F"/>
    <w:rsid w:val="003A19AB"/>
    <w:rsid w:val="003A225C"/>
    <w:rsid w:val="003A2A01"/>
    <w:rsid w:val="003A5445"/>
    <w:rsid w:val="003A578D"/>
    <w:rsid w:val="003A5E18"/>
    <w:rsid w:val="003A61F3"/>
    <w:rsid w:val="003A75D9"/>
    <w:rsid w:val="003B10B4"/>
    <w:rsid w:val="003B2D47"/>
    <w:rsid w:val="003B3023"/>
    <w:rsid w:val="003B492C"/>
    <w:rsid w:val="003C20F5"/>
    <w:rsid w:val="003C21B2"/>
    <w:rsid w:val="003C2488"/>
    <w:rsid w:val="003C2EDD"/>
    <w:rsid w:val="003C32B3"/>
    <w:rsid w:val="003C3E12"/>
    <w:rsid w:val="003C497D"/>
    <w:rsid w:val="003C6A04"/>
    <w:rsid w:val="003C79C9"/>
    <w:rsid w:val="003C7BE9"/>
    <w:rsid w:val="003D0B2E"/>
    <w:rsid w:val="003D22F4"/>
    <w:rsid w:val="003D2F93"/>
    <w:rsid w:val="003D591E"/>
    <w:rsid w:val="003D6BC7"/>
    <w:rsid w:val="003D6D57"/>
    <w:rsid w:val="003D7539"/>
    <w:rsid w:val="003D7B02"/>
    <w:rsid w:val="003E0153"/>
    <w:rsid w:val="003E1CBE"/>
    <w:rsid w:val="003E2218"/>
    <w:rsid w:val="003E2397"/>
    <w:rsid w:val="003E26A2"/>
    <w:rsid w:val="003E2837"/>
    <w:rsid w:val="003E2E03"/>
    <w:rsid w:val="003E2EDF"/>
    <w:rsid w:val="003E2F78"/>
    <w:rsid w:val="003E4C19"/>
    <w:rsid w:val="003E5725"/>
    <w:rsid w:val="003E5C56"/>
    <w:rsid w:val="003E612E"/>
    <w:rsid w:val="003E661F"/>
    <w:rsid w:val="003E7FDB"/>
    <w:rsid w:val="003F1592"/>
    <w:rsid w:val="003F2526"/>
    <w:rsid w:val="003F29CC"/>
    <w:rsid w:val="003F35A7"/>
    <w:rsid w:val="003F4819"/>
    <w:rsid w:val="003F4BD3"/>
    <w:rsid w:val="003F5EDF"/>
    <w:rsid w:val="003F695B"/>
    <w:rsid w:val="003F7DD1"/>
    <w:rsid w:val="00400A06"/>
    <w:rsid w:val="00401D17"/>
    <w:rsid w:val="00401E5E"/>
    <w:rsid w:val="004020D2"/>
    <w:rsid w:val="00402149"/>
    <w:rsid w:val="0040336C"/>
    <w:rsid w:val="004046DF"/>
    <w:rsid w:val="0040571F"/>
    <w:rsid w:val="0040669A"/>
    <w:rsid w:val="00407950"/>
    <w:rsid w:val="00407F73"/>
    <w:rsid w:val="00410BE9"/>
    <w:rsid w:val="00411046"/>
    <w:rsid w:val="00411637"/>
    <w:rsid w:val="00411D43"/>
    <w:rsid w:val="00412438"/>
    <w:rsid w:val="00412E89"/>
    <w:rsid w:val="004140BA"/>
    <w:rsid w:val="00414312"/>
    <w:rsid w:val="00414475"/>
    <w:rsid w:val="004145DA"/>
    <w:rsid w:val="004164B0"/>
    <w:rsid w:val="0041667A"/>
    <w:rsid w:val="00420052"/>
    <w:rsid w:val="004208EF"/>
    <w:rsid w:val="004227F9"/>
    <w:rsid w:val="0042313F"/>
    <w:rsid w:val="00423562"/>
    <w:rsid w:val="00424440"/>
    <w:rsid w:val="00424779"/>
    <w:rsid w:val="00424F9B"/>
    <w:rsid w:val="00425B96"/>
    <w:rsid w:val="00425FC3"/>
    <w:rsid w:val="004267E8"/>
    <w:rsid w:val="00427ED7"/>
    <w:rsid w:val="00427FC7"/>
    <w:rsid w:val="00430A88"/>
    <w:rsid w:val="00430F1F"/>
    <w:rsid w:val="0043143B"/>
    <w:rsid w:val="00431494"/>
    <w:rsid w:val="00432A8E"/>
    <w:rsid w:val="0043372F"/>
    <w:rsid w:val="00433E88"/>
    <w:rsid w:val="00434F4A"/>
    <w:rsid w:val="00435A29"/>
    <w:rsid w:val="00436527"/>
    <w:rsid w:val="0043717B"/>
    <w:rsid w:val="00440E68"/>
    <w:rsid w:val="004418E4"/>
    <w:rsid w:val="004419B0"/>
    <w:rsid w:val="00441F7C"/>
    <w:rsid w:val="00442CB6"/>
    <w:rsid w:val="00444759"/>
    <w:rsid w:val="00445328"/>
    <w:rsid w:val="00445A50"/>
    <w:rsid w:val="00445B18"/>
    <w:rsid w:val="00445C07"/>
    <w:rsid w:val="0044638C"/>
    <w:rsid w:val="004463A4"/>
    <w:rsid w:val="00446635"/>
    <w:rsid w:val="004475BE"/>
    <w:rsid w:val="00450FBB"/>
    <w:rsid w:val="004511AD"/>
    <w:rsid w:val="00451A37"/>
    <w:rsid w:val="00455BDC"/>
    <w:rsid w:val="004568B3"/>
    <w:rsid w:val="00456B66"/>
    <w:rsid w:val="00457FC3"/>
    <w:rsid w:val="004606A9"/>
    <w:rsid w:val="00460B14"/>
    <w:rsid w:val="00461764"/>
    <w:rsid w:val="00461F10"/>
    <w:rsid w:val="00462477"/>
    <w:rsid w:val="004625D3"/>
    <w:rsid w:val="00462B1D"/>
    <w:rsid w:val="00462BDD"/>
    <w:rsid w:val="00463BFF"/>
    <w:rsid w:val="00463EA3"/>
    <w:rsid w:val="00464293"/>
    <w:rsid w:val="00464B42"/>
    <w:rsid w:val="00464F9C"/>
    <w:rsid w:val="00465E44"/>
    <w:rsid w:val="00465FAF"/>
    <w:rsid w:val="004667F7"/>
    <w:rsid w:val="00466DBB"/>
    <w:rsid w:val="00467143"/>
    <w:rsid w:val="00470813"/>
    <w:rsid w:val="0047253A"/>
    <w:rsid w:val="00472F2D"/>
    <w:rsid w:val="0047329F"/>
    <w:rsid w:val="00473C82"/>
    <w:rsid w:val="00474B9B"/>
    <w:rsid w:val="0047648A"/>
    <w:rsid w:val="004778B9"/>
    <w:rsid w:val="00480B82"/>
    <w:rsid w:val="0048128B"/>
    <w:rsid w:val="004818D3"/>
    <w:rsid w:val="00481B26"/>
    <w:rsid w:val="00482E70"/>
    <w:rsid w:val="00483019"/>
    <w:rsid w:val="004832FE"/>
    <w:rsid w:val="004834BE"/>
    <w:rsid w:val="00484EEF"/>
    <w:rsid w:val="004859B2"/>
    <w:rsid w:val="0049015D"/>
    <w:rsid w:val="00490B8C"/>
    <w:rsid w:val="00491668"/>
    <w:rsid w:val="00491A78"/>
    <w:rsid w:val="00491F85"/>
    <w:rsid w:val="00492EBE"/>
    <w:rsid w:val="004930F6"/>
    <w:rsid w:val="0049353F"/>
    <w:rsid w:val="00493DDB"/>
    <w:rsid w:val="004954E6"/>
    <w:rsid w:val="00495631"/>
    <w:rsid w:val="00496A46"/>
    <w:rsid w:val="004974CB"/>
    <w:rsid w:val="00497747"/>
    <w:rsid w:val="004A08F1"/>
    <w:rsid w:val="004A171D"/>
    <w:rsid w:val="004A1DF6"/>
    <w:rsid w:val="004A3221"/>
    <w:rsid w:val="004A424E"/>
    <w:rsid w:val="004A427A"/>
    <w:rsid w:val="004A430E"/>
    <w:rsid w:val="004A451A"/>
    <w:rsid w:val="004A492A"/>
    <w:rsid w:val="004A4EE8"/>
    <w:rsid w:val="004A555A"/>
    <w:rsid w:val="004A60A1"/>
    <w:rsid w:val="004A7586"/>
    <w:rsid w:val="004A7619"/>
    <w:rsid w:val="004A7D04"/>
    <w:rsid w:val="004B04C9"/>
    <w:rsid w:val="004B20AF"/>
    <w:rsid w:val="004B309C"/>
    <w:rsid w:val="004B46BA"/>
    <w:rsid w:val="004B4A03"/>
    <w:rsid w:val="004B4D2D"/>
    <w:rsid w:val="004B521F"/>
    <w:rsid w:val="004B5EAB"/>
    <w:rsid w:val="004B620F"/>
    <w:rsid w:val="004B663F"/>
    <w:rsid w:val="004B673C"/>
    <w:rsid w:val="004B7517"/>
    <w:rsid w:val="004C0712"/>
    <w:rsid w:val="004C180F"/>
    <w:rsid w:val="004C1F63"/>
    <w:rsid w:val="004C27D1"/>
    <w:rsid w:val="004C2842"/>
    <w:rsid w:val="004C345A"/>
    <w:rsid w:val="004C4546"/>
    <w:rsid w:val="004C6DEE"/>
    <w:rsid w:val="004C78C0"/>
    <w:rsid w:val="004D0009"/>
    <w:rsid w:val="004D07BB"/>
    <w:rsid w:val="004D0ECB"/>
    <w:rsid w:val="004D1B17"/>
    <w:rsid w:val="004D27E0"/>
    <w:rsid w:val="004D2B82"/>
    <w:rsid w:val="004D3A18"/>
    <w:rsid w:val="004D3FA5"/>
    <w:rsid w:val="004D494A"/>
    <w:rsid w:val="004D55DA"/>
    <w:rsid w:val="004D5E21"/>
    <w:rsid w:val="004D65B0"/>
    <w:rsid w:val="004E0F0E"/>
    <w:rsid w:val="004E123E"/>
    <w:rsid w:val="004E160A"/>
    <w:rsid w:val="004E1889"/>
    <w:rsid w:val="004E38AC"/>
    <w:rsid w:val="004E55E5"/>
    <w:rsid w:val="004E65F0"/>
    <w:rsid w:val="004E6CFD"/>
    <w:rsid w:val="004E6D2A"/>
    <w:rsid w:val="004F3EAC"/>
    <w:rsid w:val="004F415F"/>
    <w:rsid w:val="004F571B"/>
    <w:rsid w:val="004F6915"/>
    <w:rsid w:val="004F6C5B"/>
    <w:rsid w:val="004F7CD5"/>
    <w:rsid w:val="00502564"/>
    <w:rsid w:val="00503503"/>
    <w:rsid w:val="00504D39"/>
    <w:rsid w:val="005050EF"/>
    <w:rsid w:val="00505DD9"/>
    <w:rsid w:val="005060CB"/>
    <w:rsid w:val="0050650E"/>
    <w:rsid w:val="00506B4C"/>
    <w:rsid w:val="00506C4C"/>
    <w:rsid w:val="00507DBA"/>
    <w:rsid w:val="00507EF4"/>
    <w:rsid w:val="00510C27"/>
    <w:rsid w:val="005113CA"/>
    <w:rsid w:val="00513F80"/>
    <w:rsid w:val="00513FD5"/>
    <w:rsid w:val="005143EA"/>
    <w:rsid w:val="0051480A"/>
    <w:rsid w:val="005152A6"/>
    <w:rsid w:val="005163CA"/>
    <w:rsid w:val="005200C4"/>
    <w:rsid w:val="005207A5"/>
    <w:rsid w:val="005208F9"/>
    <w:rsid w:val="00521276"/>
    <w:rsid w:val="00522695"/>
    <w:rsid w:val="00523663"/>
    <w:rsid w:val="00523A62"/>
    <w:rsid w:val="005247D6"/>
    <w:rsid w:val="005249C8"/>
    <w:rsid w:val="005250E4"/>
    <w:rsid w:val="005251E2"/>
    <w:rsid w:val="00527A8F"/>
    <w:rsid w:val="00527F39"/>
    <w:rsid w:val="005301E4"/>
    <w:rsid w:val="005315C4"/>
    <w:rsid w:val="00531D86"/>
    <w:rsid w:val="005329DA"/>
    <w:rsid w:val="00532B43"/>
    <w:rsid w:val="00532D53"/>
    <w:rsid w:val="005332C2"/>
    <w:rsid w:val="00536485"/>
    <w:rsid w:val="0053787F"/>
    <w:rsid w:val="00537ACF"/>
    <w:rsid w:val="00540429"/>
    <w:rsid w:val="00540450"/>
    <w:rsid w:val="00540ED2"/>
    <w:rsid w:val="00541E1E"/>
    <w:rsid w:val="0054253A"/>
    <w:rsid w:val="00543660"/>
    <w:rsid w:val="005444A6"/>
    <w:rsid w:val="00544665"/>
    <w:rsid w:val="005457E4"/>
    <w:rsid w:val="005468D7"/>
    <w:rsid w:val="00547D2C"/>
    <w:rsid w:val="00550005"/>
    <w:rsid w:val="005501F4"/>
    <w:rsid w:val="00551525"/>
    <w:rsid w:val="0055221C"/>
    <w:rsid w:val="005525AE"/>
    <w:rsid w:val="0055394C"/>
    <w:rsid w:val="00553D84"/>
    <w:rsid w:val="00555260"/>
    <w:rsid w:val="00556B7D"/>
    <w:rsid w:val="00557195"/>
    <w:rsid w:val="00557893"/>
    <w:rsid w:val="00560F7A"/>
    <w:rsid w:val="005615C1"/>
    <w:rsid w:val="005623B9"/>
    <w:rsid w:val="00562875"/>
    <w:rsid w:val="00563602"/>
    <w:rsid w:val="00563A21"/>
    <w:rsid w:val="00563A4D"/>
    <w:rsid w:val="00563A7F"/>
    <w:rsid w:val="00563C6D"/>
    <w:rsid w:val="005646D7"/>
    <w:rsid w:val="00564AEB"/>
    <w:rsid w:val="00564E55"/>
    <w:rsid w:val="00564E6E"/>
    <w:rsid w:val="00565535"/>
    <w:rsid w:val="0056603C"/>
    <w:rsid w:val="0056654F"/>
    <w:rsid w:val="005665AA"/>
    <w:rsid w:val="00570B38"/>
    <w:rsid w:val="0057284C"/>
    <w:rsid w:val="005728A2"/>
    <w:rsid w:val="00572D08"/>
    <w:rsid w:val="00573813"/>
    <w:rsid w:val="00574374"/>
    <w:rsid w:val="005750DD"/>
    <w:rsid w:val="00575E77"/>
    <w:rsid w:val="005763E7"/>
    <w:rsid w:val="0057682B"/>
    <w:rsid w:val="00576B18"/>
    <w:rsid w:val="00577134"/>
    <w:rsid w:val="00577258"/>
    <w:rsid w:val="005779D9"/>
    <w:rsid w:val="00577B1E"/>
    <w:rsid w:val="00581737"/>
    <w:rsid w:val="0058205C"/>
    <w:rsid w:val="005825E4"/>
    <w:rsid w:val="005826B1"/>
    <w:rsid w:val="00582800"/>
    <w:rsid w:val="00582F97"/>
    <w:rsid w:val="00583885"/>
    <w:rsid w:val="00584FC8"/>
    <w:rsid w:val="0058635F"/>
    <w:rsid w:val="00586787"/>
    <w:rsid w:val="00586CC8"/>
    <w:rsid w:val="00586D21"/>
    <w:rsid w:val="0058740B"/>
    <w:rsid w:val="00587F5B"/>
    <w:rsid w:val="00590153"/>
    <w:rsid w:val="00591895"/>
    <w:rsid w:val="0059198A"/>
    <w:rsid w:val="00591AA1"/>
    <w:rsid w:val="00592063"/>
    <w:rsid w:val="0059272C"/>
    <w:rsid w:val="00592921"/>
    <w:rsid w:val="0059374F"/>
    <w:rsid w:val="005937C7"/>
    <w:rsid w:val="00593B6E"/>
    <w:rsid w:val="00594B9E"/>
    <w:rsid w:val="005953BF"/>
    <w:rsid w:val="00595CAD"/>
    <w:rsid w:val="005966B6"/>
    <w:rsid w:val="00596C2B"/>
    <w:rsid w:val="00597507"/>
    <w:rsid w:val="005975A3"/>
    <w:rsid w:val="00597D51"/>
    <w:rsid w:val="005A1DC7"/>
    <w:rsid w:val="005A2159"/>
    <w:rsid w:val="005A3234"/>
    <w:rsid w:val="005A4678"/>
    <w:rsid w:val="005A6395"/>
    <w:rsid w:val="005A6630"/>
    <w:rsid w:val="005A6E9C"/>
    <w:rsid w:val="005A7005"/>
    <w:rsid w:val="005A76A4"/>
    <w:rsid w:val="005A76BD"/>
    <w:rsid w:val="005A77F3"/>
    <w:rsid w:val="005A7DAE"/>
    <w:rsid w:val="005B01A4"/>
    <w:rsid w:val="005B0403"/>
    <w:rsid w:val="005B0F5D"/>
    <w:rsid w:val="005B16A7"/>
    <w:rsid w:val="005B1CFF"/>
    <w:rsid w:val="005B2269"/>
    <w:rsid w:val="005B26AE"/>
    <w:rsid w:val="005B2C2E"/>
    <w:rsid w:val="005B38E0"/>
    <w:rsid w:val="005B4AF7"/>
    <w:rsid w:val="005B4E9E"/>
    <w:rsid w:val="005B54C9"/>
    <w:rsid w:val="005B55EF"/>
    <w:rsid w:val="005B60DC"/>
    <w:rsid w:val="005B6399"/>
    <w:rsid w:val="005B661B"/>
    <w:rsid w:val="005C2A34"/>
    <w:rsid w:val="005C2E6F"/>
    <w:rsid w:val="005C2F65"/>
    <w:rsid w:val="005C30A7"/>
    <w:rsid w:val="005C34B9"/>
    <w:rsid w:val="005C3D4D"/>
    <w:rsid w:val="005C4501"/>
    <w:rsid w:val="005C5745"/>
    <w:rsid w:val="005C7337"/>
    <w:rsid w:val="005C7A02"/>
    <w:rsid w:val="005C7D9B"/>
    <w:rsid w:val="005D0BBB"/>
    <w:rsid w:val="005D177D"/>
    <w:rsid w:val="005D2829"/>
    <w:rsid w:val="005D2F83"/>
    <w:rsid w:val="005D3031"/>
    <w:rsid w:val="005D4C71"/>
    <w:rsid w:val="005D62D3"/>
    <w:rsid w:val="005D706F"/>
    <w:rsid w:val="005E05BA"/>
    <w:rsid w:val="005E0F43"/>
    <w:rsid w:val="005E156B"/>
    <w:rsid w:val="005E16FA"/>
    <w:rsid w:val="005E1D71"/>
    <w:rsid w:val="005E348F"/>
    <w:rsid w:val="005E352B"/>
    <w:rsid w:val="005E45C2"/>
    <w:rsid w:val="005E4628"/>
    <w:rsid w:val="005E4DCD"/>
    <w:rsid w:val="005E54B7"/>
    <w:rsid w:val="005E6759"/>
    <w:rsid w:val="005E6FFB"/>
    <w:rsid w:val="005E7269"/>
    <w:rsid w:val="005F02F4"/>
    <w:rsid w:val="005F0B6E"/>
    <w:rsid w:val="005F153C"/>
    <w:rsid w:val="005F1B1A"/>
    <w:rsid w:val="005F220E"/>
    <w:rsid w:val="005F3253"/>
    <w:rsid w:val="005F4286"/>
    <w:rsid w:val="005F47CC"/>
    <w:rsid w:val="005F4B96"/>
    <w:rsid w:val="005F574D"/>
    <w:rsid w:val="005F5C62"/>
    <w:rsid w:val="005F7277"/>
    <w:rsid w:val="005F75DA"/>
    <w:rsid w:val="00600FC1"/>
    <w:rsid w:val="00601F6D"/>
    <w:rsid w:val="00602095"/>
    <w:rsid w:val="00602B4B"/>
    <w:rsid w:val="00602E68"/>
    <w:rsid w:val="00602FFC"/>
    <w:rsid w:val="006031E5"/>
    <w:rsid w:val="00603A56"/>
    <w:rsid w:val="00603AE0"/>
    <w:rsid w:val="00603BAF"/>
    <w:rsid w:val="006055C1"/>
    <w:rsid w:val="00607053"/>
    <w:rsid w:val="006074CF"/>
    <w:rsid w:val="006079A3"/>
    <w:rsid w:val="006112E5"/>
    <w:rsid w:val="006123B9"/>
    <w:rsid w:val="00614A0B"/>
    <w:rsid w:val="00614DBE"/>
    <w:rsid w:val="006153F3"/>
    <w:rsid w:val="006159B7"/>
    <w:rsid w:val="00615AAF"/>
    <w:rsid w:val="006165AF"/>
    <w:rsid w:val="0061749B"/>
    <w:rsid w:val="00617845"/>
    <w:rsid w:val="00617E13"/>
    <w:rsid w:val="0062084A"/>
    <w:rsid w:val="00620E0B"/>
    <w:rsid w:val="00622B84"/>
    <w:rsid w:val="00622CBA"/>
    <w:rsid w:val="00623A62"/>
    <w:rsid w:val="0062407B"/>
    <w:rsid w:val="00624D8E"/>
    <w:rsid w:val="00626C3C"/>
    <w:rsid w:val="00627CC4"/>
    <w:rsid w:val="00630B54"/>
    <w:rsid w:val="00630D28"/>
    <w:rsid w:val="00631033"/>
    <w:rsid w:val="00633025"/>
    <w:rsid w:val="00634693"/>
    <w:rsid w:val="006347B5"/>
    <w:rsid w:val="006355C1"/>
    <w:rsid w:val="0063577D"/>
    <w:rsid w:val="00636810"/>
    <w:rsid w:val="006369B0"/>
    <w:rsid w:val="00636DDF"/>
    <w:rsid w:val="00636F9B"/>
    <w:rsid w:val="00637B3A"/>
    <w:rsid w:val="00637EDB"/>
    <w:rsid w:val="0064037F"/>
    <w:rsid w:val="006403AE"/>
    <w:rsid w:val="00642F3E"/>
    <w:rsid w:val="006430F3"/>
    <w:rsid w:val="006431FD"/>
    <w:rsid w:val="006437BD"/>
    <w:rsid w:val="006451CA"/>
    <w:rsid w:val="00645769"/>
    <w:rsid w:val="006460AF"/>
    <w:rsid w:val="00650789"/>
    <w:rsid w:val="00651A68"/>
    <w:rsid w:val="006524CD"/>
    <w:rsid w:val="0065276A"/>
    <w:rsid w:val="006528A4"/>
    <w:rsid w:val="006533AE"/>
    <w:rsid w:val="00654CFB"/>
    <w:rsid w:val="006559B5"/>
    <w:rsid w:val="00655DBE"/>
    <w:rsid w:val="00660543"/>
    <w:rsid w:val="0066146D"/>
    <w:rsid w:val="00661D67"/>
    <w:rsid w:val="00662362"/>
    <w:rsid w:val="00662A8C"/>
    <w:rsid w:val="00663360"/>
    <w:rsid w:val="0066375E"/>
    <w:rsid w:val="00663BE2"/>
    <w:rsid w:val="00663D6D"/>
    <w:rsid w:val="00665E81"/>
    <w:rsid w:val="00665EF5"/>
    <w:rsid w:val="006663C1"/>
    <w:rsid w:val="006668DA"/>
    <w:rsid w:val="0066736D"/>
    <w:rsid w:val="00667A3A"/>
    <w:rsid w:val="00671963"/>
    <w:rsid w:val="00671AA9"/>
    <w:rsid w:val="00671E3E"/>
    <w:rsid w:val="0067231A"/>
    <w:rsid w:val="00672CEC"/>
    <w:rsid w:val="00674F90"/>
    <w:rsid w:val="0067526A"/>
    <w:rsid w:val="00675A04"/>
    <w:rsid w:val="00676418"/>
    <w:rsid w:val="006768EF"/>
    <w:rsid w:val="00676A8A"/>
    <w:rsid w:val="00676A98"/>
    <w:rsid w:val="00676BB6"/>
    <w:rsid w:val="006805B9"/>
    <w:rsid w:val="006808B7"/>
    <w:rsid w:val="00681737"/>
    <w:rsid w:val="0068304F"/>
    <w:rsid w:val="006855DF"/>
    <w:rsid w:val="00685697"/>
    <w:rsid w:val="00686374"/>
    <w:rsid w:val="00686C7C"/>
    <w:rsid w:val="006875A0"/>
    <w:rsid w:val="00690A84"/>
    <w:rsid w:val="0069184B"/>
    <w:rsid w:val="00693542"/>
    <w:rsid w:val="00693BFD"/>
    <w:rsid w:val="006944C9"/>
    <w:rsid w:val="006948A6"/>
    <w:rsid w:val="00694A2A"/>
    <w:rsid w:val="00695987"/>
    <w:rsid w:val="00695D04"/>
    <w:rsid w:val="00696602"/>
    <w:rsid w:val="00697BD3"/>
    <w:rsid w:val="00697D83"/>
    <w:rsid w:val="006A0954"/>
    <w:rsid w:val="006A2466"/>
    <w:rsid w:val="006A2DDE"/>
    <w:rsid w:val="006A325C"/>
    <w:rsid w:val="006A347F"/>
    <w:rsid w:val="006A36CD"/>
    <w:rsid w:val="006A42DC"/>
    <w:rsid w:val="006A5C27"/>
    <w:rsid w:val="006A5E20"/>
    <w:rsid w:val="006A64C8"/>
    <w:rsid w:val="006A6533"/>
    <w:rsid w:val="006A68D4"/>
    <w:rsid w:val="006A70F7"/>
    <w:rsid w:val="006A73A0"/>
    <w:rsid w:val="006A78EA"/>
    <w:rsid w:val="006A7AD2"/>
    <w:rsid w:val="006B05BF"/>
    <w:rsid w:val="006B0739"/>
    <w:rsid w:val="006B08D8"/>
    <w:rsid w:val="006B2C9B"/>
    <w:rsid w:val="006B3122"/>
    <w:rsid w:val="006B3202"/>
    <w:rsid w:val="006B3F3A"/>
    <w:rsid w:val="006B3FA1"/>
    <w:rsid w:val="006B40AF"/>
    <w:rsid w:val="006B427A"/>
    <w:rsid w:val="006B434D"/>
    <w:rsid w:val="006B4838"/>
    <w:rsid w:val="006B5110"/>
    <w:rsid w:val="006B5FF4"/>
    <w:rsid w:val="006B72E2"/>
    <w:rsid w:val="006C07F6"/>
    <w:rsid w:val="006C086F"/>
    <w:rsid w:val="006C092A"/>
    <w:rsid w:val="006C1A7D"/>
    <w:rsid w:val="006C1F4D"/>
    <w:rsid w:val="006C1F56"/>
    <w:rsid w:val="006C2331"/>
    <w:rsid w:val="006C2382"/>
    <w:rsid w:val="006C338B"/>
    <w:rsid w:val="006C42CF"/>
    <w:rsid w:val="006C6481"/>
    <w:rsid w:val="006C769B"/>
    <w:rsid w:val="006C7D85"/>
    <w:rsid w:val="006C7FA5"/>
    <w:rsid w:val="006D0B29"/>
    <w:rsid w:val="006D0C91"/>
    <w:rsid w:val="006D0F32"/>
    <w:rsid w:val="006D2036"/>
    <w:rsid w:val="006D230E"/>
    <w:rsid w:val="006D2BA3"/>
    <w:rsid w:val="006D3DB3"/>
    <w:rsid w:val="006D4349"/>
    <w:rsid w:val="006D62AA"/>
    <w:rsid w:val="006D6C81"/>
    <w:rsid w:val="006D6F69"/>
    <w:rsid w:val="006D71EC"/>
    <w:rsid w:val="006D76F9"/>
    <w:rsid w:val="006D785C"/>
    <w:rsid w:val="006E10B3"/>
    <w:rsid w:val="006E26B0"/>
    <w:rsid w:val="006E287C"/>
    <w:rsid w:val="006E29A9"/>
    <w:rsid w:val="006E2DCC"/>
    <w:rsid w:val="006E35F2"/>
    <w:rsid w:val="006E4735"/>
    <w:rsid w:val="006E6440"/>
    <w:rsid w:val="006E65A5"/>
    <w:rsid w:val="006E7A80"/>
    <w:rsid w:val="006E7AC2"/>
    <w:rsid w:val="006F0DFA"/>
    <w:rsid w:val="006F15AB"/>
    <w:rsid w:val="006F1F75"/>
    <w:rsid w:val="006F3198"/>
    <w:rsid w:val="006F42A3"/>
    <w:rsid w:val="006F5621"/>
    <w:rsid w:val="006F6737"/>
    <w:rsid w:val="006F71DE"/>
    <w:rsid w:val="006F7AC7"/>
    <w:rsid w:val="006F7E81"/>
    <w:rsid w:val="00702ACF"/>
    <w:rsid w:val="00702B2B"/>
    <w:rsid w:val="00704620"/>
    <w:rsid w:val="00705498"/>
    <w:rsid w:val="00705FEB"/>
    <w:rsid w:val="007064AA"/>
    <w:rsid w:val="00706787"/>
    <w:rsid w:val="007073D8"/>
    <w:rsid w:val="00707AAA"/>
    <w:rsid w:val="00707C9E"/>
    <w:rsid w:val="00710C1C"/>
    <w:rsid w:val="00711445"/>
    <w:rsid w:val="00711DDE"/>
    <w:rsid w:val="007120AD"/>
    <w:rsid w:val="00712DB8"/>
    <w:rsid w:val="00713A4C"/>
    <w:rsid w:val="00713ECA"/>
    <w:rsid w:val="00714D15"/>
    <w:rsid w:val="007150D3"/>
    <w:rsid w:val="0071563D"/>
    <w:rsid w:val="00716543"/>
    <w:rsid w:val="00717590"/>
    <w:rsid w:val="00717FD6"/>
    <w:rsid w:val="007201B7"/>
    <w:rsid w:val="0072034F"/>
    <w:rsid w:val="007203BC"/>
    <w:rsid w:val="00720BA9"/>
    <w:rsid w:val="007212B4"/>
    <w:rsid w:val="00721AF2"/>
    <w:rsid w:val="00721DFC"/>
    <w:rsid w:val="00722C06"/>
    <w:rsid w:val="00723B4D"/>
    <w:rsid w:val="00723E39"/>
    <w:rsid w:val="00724237"/>
    <w:rsid w:val="00724A3C"/>
    <w:rsid w:val="00725152"/>
    <w:rsid w:val="007252AF"/>
    <w:rsid w:val="00727F9A"/>
    <w:rsid w:val="00730076"/>
    <w:rsid w:val="0073064C"/>
    <w:rsid w:val="00730B67"/>
    <w:rsid w:val="00730D9C"/>
    <w:rsid w:val="00730E96"/>
    <w:rsid w:val="00731130"/>
    <w:rsid w:val="00731262"/>
    <w:rsid w:val="00731354"/>
    <w:rsid w:val="00733BB2"/>
    <w:rsid w:val="00734166"/>
    <w:rsid w:val="00734508"/>
    <w:rsid w:val="00734BD1"/>
    <w:rsid w:val="007352AF"/>
    <w:rsid w:val="00735AD3"/>
    <w:rsid w:val="00735D48"/>
    <w:rsid w:val="00736312"/>
    <w:rsid w:val="00737C20"/>
    <w:rsid w:val="00740303"/>
    <w:rsid w:val="007417FA"/>
    <w:rsid w:val="007418A9"/>
    <w:rsid w:val="00741E9E"/>
    <w:rsid w:val="007420A4"/>
    <w:rsid w:val="00742231"/>
    <w:rsid w:val="00742D0D"/>
    <w:rsid w:val="00743926"/>
    <w:rsid w:val="0074477E"/>
    <w:rsid w:val="00744C07"/>
    <w:rsid w:val="007456FC"/>
    <w:rsid w:val="007463AD"/>
    <w:rsid w:val="0074691E"/>
    <w:rsid w:val="00746A4D"/>
    <w:rsid w:val="007472AC"/>
    <w:rsid w:val="0074749A"/>
    <w:rsid w:val="00751241"/>
    <w:rsid w:val="00751534"/>
    <w:rsid w:val="00753052"/>
    <w:rsid w:val="0075463A"/>
    <w:rsid w:val="0075515B"/>
    <w:rsid w:val="007554B8"/>
    <w:rsid w:val="00755D1E"/>
    <w:rsid w:val="00755DED"/>
    <w:rsid w:val="00755E1A"/>
    <w:rsid w:val="007562FC"/>
    <w:rsid w:val="00756AA8"/>
    <w:rsid w:val="007579A1"/>
    <w:rsid w:val="007608F5"/>
    <w:rsid w:val="007609D6"/>
    <w:rsid w:val="0076296B"/>
    <w:rsid w:val="00763904"/>
    <w:rsid w:val="007639B2"/>
    <w:rsid w:val="00763D81"/>
    <w:rsid w:val="0076414E"/>
    <w:rsid w:val="007648F4"/>
    <w:rsid w:val="007652F6"/>
    <w:rsid w:val="00765CB0"/>
    <w:rsid w:val="0076649A"/>
    <w:rsid w:val="00766FB4"/>
    <w:rsid w:val="0076732E"/>
    <w:rsid w:val="007678B6"/>
    <w:rsid w:val="0077049F"/>
    <w:rsid w:val="00770A51"/>
    <w:rsid w:val="00771509"/>
    <w:rsid w:val="00771B6A"/>
    <w:rsid w:val="00771F5E"/>
    <w:rsid w:val="00772640"/>
    <w:rsid w:val="00772845"/>
    <w:rsid w:val="0077319A"/>
    <w:rsid w:val="00773B11"/>
    <w:rsid w:val="00773CCD"/>
    <w:rsid w:val="00774FA3"/>
    <w:rsid w:val="00776BDD"/>
    <w:rsid w:val="00777270"/>
    <w:rsid w:val="00777E7C"/>
    <w:rsid w:val="0078075F"/>
    <w:rsid w:val="00784E94"/>
    <w:rsid w:val="00785326"/>
    <w:rsid w:val="00786AE9"/>
    <w:rsid w:val="00790912"/>
    <w:rsid w:val="00791936"/>
    <w:rsid w:val="00792BCE"/>
    <w:rsid w:val="00793395"/>
    <w:rsid w:val="007943F1"/>
    <w:rsid w:val="00794D21"/>
    <w:rsid w:val="00795EE2"/>
    <w:rsid w:val="007974BF"/>
    <w:rsid w:val="00797956"/>
    <w:rsid w:val="007A132A"/>
    <w:rsid w:val="007A1DD3"/>
    <w:rsid w:val="007A1F53"/>
    <w:rsid w:val="007A1F9E"/>
    <w:rsid w:val="007A23AE"/>
    <w:rsid w:val="007A33FF"/>
    <w:rsid w:val="007A5408"/>
    <w:rsid w:val="007A55FE"/>
    <w:rsid w:val="007A5A4F"/>
    <w:rsid w:val="007A5E3D"/>
    <w:rsid w:val="007A716F"/>
    <w:rsid w:val="007A7BCD"/>
    <w:rsid w:val="007B02A3"/>
    <w:rsid w:val="007B17FF"/>
    <w:rsid w:val="007B18D8"/>
    <w:rsid w:val="007B35F2"/>
    <w:rsid w:val="007B3837"/>
    <w:rsid w:val="007B3B8A"/>
    <w:rsid w:val="007B3F68"/>
    <w:rsid w:val="007B7023"/>
    <w:rsid w:val="007B71C6"/>
    <w:rsid w:val="007C048F"/>
    <w:rsid w:val="007C2E59"/>
    <w:rsid w:val="007C33A4"/>
    <w:rsid w:val="007C3D21"/>
    <w:rsid w:val="007C3FAD"/>
    <w:rsid w:val="007C48FD"/>
    <w:rsid w:val="007C4A02"/>
    <w:rsid w:val="007C6996"/>
    <w:rsid w:val="007C70B7"/>
    <w:rsid w:val="007C7AA8"/>
    <w:rsid w:val="007C7FD7"/>
    <w:rsid w:val="007D0297"/>
    <w:rsid w:val="007D0D0B"/>
    <w:rsid w:val="007D14C9"/>
    <w:rsid w:val="007D1794"/>
    <w:rsid w:val="007D263C"/>
    <w:rsid w:val="007D26DD"/>
    <w:rsid w:val="007D3C21"/>
    <w:rsid w:val="007D3C89"/>
    <w:rsid w:val="007D3EC6"/>
    <w:rsid w:val="007D4796"/>
    <w:rsid w:val="007D4BC6"/>
    <w:rsid w:val="007D5434"/>
    <w:rsid w:val="007D5C16"/>
    <w:rsid w:val="007D62A8"/>
    <w:rsid w:val="007E0A38"/>
    <w:rsid w:val="007E2F95"/>
    <w:rsid w:val="007E33D0"/>
    <w:rsid w:val="007E3832"/>
    <w:rsid w:val="007E4751"/>
    <w:rsid w:val="007E4877"/>
    <w:rsid w:val="007E4B3C"/>
    <w:rsid w:val="007E5BFE"/>
    <w:rsid w:val="007E5FF2"/>
    <w:rsid w:val="007E7268"/>
    <w:rsid w:val="007E7AF0"/>
    <w:rsid w:val="007F03DB"/>
    <w:rsid w:val="007F07AC"/>
    <w:rsid w:val="007F1E7A"/>
    <w:rsid w:val="007F31BF"/>
    <w:rsid w:val="007F5594"/>
    <w:rsid w:val="007F55AB"/>
    <w:rsid w:val="007F5CCB"/>
    <w:rsid w:val="007F5F81"/>
    <w:rsid w:val="007F6FED"/>
    <w:rsid w:val="007F7DD8"/>
    <w:rsid w:val="00800073"/>
    <w:rsid w:val="00800A4F"/>
    <w:rsid w:val="00800C94"/>
    <w:rsid w:val="00800F2C"/>
    <w:rsid w:val="008026FA"/>
    <w:rsid w:val="008033D7"/>
    <w:rsid w:val="00803B14"/>
    <w:rsid w:val="00804043"/>
    <w:rsid w:val="00804308"/>
    <w:rsid w:val="008049B1"/>
    <w:rsid w:val="00804FB4"/>
    <w:rsid w:val="00807446"/>
    <w:rsid w:val="00807E21"/>
    <w:rsid w:val="00810BDA"/>
    <w:rsid w:val="00811D96"/>
    <w:rsid w:val="00812747"/>
    <w:rsid w:val="00813B66"/>
    <w:rsid w:val="00814153"/>
    <w:rsid w:val="008149D1"/>
    <w:rsid w:val="008158C7"/>
    <w:rsid w:val="00815B10"/>
    <w:rsid w:val="0081664D"/>
    <w:rsid w:val="00816C3E"/>
    <w:rsid w:val="00817BB6"/>
    <w:rsid w:val="00817CB0"/>
    <w:rsid w:val="00820012"/>
    <w:rsid w:val="0082015D"/>
    <w:rsid w:val="00821647"/>
    <w:rsid w:val="008222E8"/>
    <w:rsid w:val="0082345C"/>
    <w:rsid w:val="00823693"/>
    <w:rsid w:val="00823728"/>
    <w:rsid w:val="00824178"/>
    <w:rsid w:val="008247BE"/>
    <w:rsid w:val="00824A53"/>
    <w:rsid w:val="008276AE"/>
    <w:rsid w:val="00827CEF"/>
    <w:rsid w:val="0083034C"/>
    <w:rsid w:val="008306A2"/>
    <w:rsid w:val="00830ADD"/>
    <w:rsid w:val="00831744"/>
    <w:rsid w:val="008327D4"/>
    <w:rsid w:val="00832819"/>
    <w:rsid w:val="00833120"/>
    <w:rsid w:val="00833301"/>
    <w:rsid w:val="0083518D"/>
    <w:rsid w:val="00835BB1"/>
    <w:rsid w:val="00836988"/>
    <w:rsid w:val="0083754C"/>
    <w:rsid w:val="00837A44"/>
    <w:rsid w:val="0084069D"/>
    <w:rsid w:val="008407F9"/>
    <w:rsid w:val="00840D0A"/>
    <w:rsid w:val="00841552"/>
    <w:rsid w:val="00841B0E"/>
    <w:rsid w:val="0084253B"/>
    <w:rsid w:val="00844D4D"/>
    <w:rsid w:val="00847AF9"/>
    <w:rsid w:val="00847B73"/>
    <w:rsid w:val="00850466"/>
    <w:rsid w:val="00850A2D"/>
    <w:rsid w:val="00850B8B"/>
    <w:rsid w:val="00850C7F"/>
    <w:rsid w:val="008519C1"/>
    <w:rsid w:val="00853C72"/>
    <w:rsid w:val="00853FA3"/>
    <w:rsid w:val="00855058"/>
    <w:rsid w:val="008558DD"/>
    <w:rsid w:val="00855D3D"/>
    <w:rsid w:val="008567DB"/>
    <w:rsid w:val="00856973"/>
    <w:rsid w:val="00856D2B"/>
    <w:rsid w:val="00856E1E"/>
    <w:rsid w:val="0085769A"/>
    <w:rsid w:val="00860039"/>
    <w:rsid w:val="00860BD7"/>
    <w:rsid w:val="008615CB"/>
    <w:rsid w:val="00861B84"/>
    <w:rsid w:val="00862728"/>
    <w:rsid w:val="00862FC2"/>
    <w:rsid w:val="00863D0B"/>
    <w:rsid w:val="00864080"/>
    <w:rsid w:val="00865338"/>
    <w:rsid w:val="00866559"/>
    <w:rsid w:val="008666D3"/>
    <w:rsid w:val="0086777A"/>
    <w:rsid w:val="008702B8"/>
    <w:rsid w:val="00870988"/>
    <w:rsid w:val="008709FB"/>
    <w:rsid w:val="0087128E"/>
    <w:rsid w:val="00874C65"/>
    <w:rsid w:val="0087555D"/>
    <w:rsid w:val="008764FD"/>
    <w:rsid w:val="0087675F"/>
    <w:rsid w:val="00877343"/>
    <w:rsid w:val="00877F48"/>
    <w:rsid w:val="0088099C"/>
    <w:rsid w:val="0088152F"/>
    <w:rsid w:val="00881B8E"/>
    <w:rsid w:val="00883CA1"/>
    <w:rsid w:val="008840A3"/>
    <w:rsid w:val="00884370"/>
    <w:rsid w:val="00884ACF"/>
    <w:rsid w:val="00884FE6"/>
    <w:rsid w:val="008852B1"/>
    <w:rsid w:val="00885528"/>
    <w:rsid w:val="00887F92"/>
    <w:rsid w:val="008909B4"/>
    <w:rsid w:val="00891C3B"/>
    <w:rsid w:val="00892A30"/>
    <w:rsid w:val="0089308E"/>
    <w:rsid w:val="00893AA8"/>
    <w:rsid w:val="0089483C"/>
    <w:rsid w:val="008949C4"/>
    <w:rsid w:val="00895498"/>
    <w:rsid w:val="00896748"/>
    <w:rsid w:val="008967C2"/>
    <w:rsid w:val="008967F6"/>
    <w:rsid w:val="008A00EE"/>
    <w:rsid w:val="008A0488"/>
    <w:rsid w:val="008A1B7D"/>
    <w:rsid w:val="008A2469"/>
    <w:rsid w:val="008A2AA3"/>
    <w:rsid w:val="008A2EAF"/>
    <w:rsid w:val="008A4264"/>
    <w:rsid w:val="008A4267"/>
    <w:rsid w:val="008A4D68"/>
    <w:rsid w:val="008A529D"/>
    <w:rsid w:val="008A59B2"/>
    <w:rsid w:val="008B189C"/>
    <w:rsid w:val="008B1984"/>
    <w:rsid w:val="008B20AE"/>
    <w:rsid w:val="008B307A"/>
    <w:rsid w:val="008B3325"/>
    <w:rsid w:val="008B3B9D"/>
    <w:rsid w:val="008B4A11"/>
    <w:rsid w:val="008B505C"/>
    <w:rsid w:val="008B68F1"/>
    <w:rsid w:val="008B6D2A"/>
    <w:rsid w:val="008B70AF"/>
    <w:rsid w:val="008B7670"/>
    <w:rsid w:val="008C0F43"/>
    <w:rsid w:val="008C10CB"/>
    <w:rsid w:val="008C2C24"/>
    <w:rsid w:val="008C31B4"/>
    <w:rsid w:val="008C5EB7"/>
    <w:rsid w:val="008D0E24"/>
    <w:rsid w:val="008D1891"/>
    <w:rsid w:val="008D1D41"/>
    <w:rsid w:val="008D2292"/>
    <w:rsid w:val="008D36CB"/>
    <w:rsid w:val="008D3E9A"/>
    <w:rsid w:val="008D4914"/>
    <w:rsid w:val="008D51B6"/>
    <w:rsid w:val="008D58DA"/>
    <w:rsid w:val="008D6165"/>
    <w:rsid w:val="008D6618"/>
    <w:rsid w:val="008D6D6A"/>
    <w:rsid w:val="008D72F4"/>
    <w:rsid w:val="008D783A"/>
    <w:rsid w:val="008D7CF2"/>
    <w:rsid w:val="008D7D7A"/>
    <w:rsid w:val="008E0745"/>
    <w:rsid w:val="008E1280"/>
    <w:rsid w:val="008E2A01"/>
    <w:rsid w:val="008E2A13"/>
    <w:rsid w:val="008E2EBC"/>
    <w:rsid w:val="008E35EE"/>
    <w:rsid w:val="008E3AF7"/>
    <w:rsid w:val="008E3BAC"/>
    <w:rsid w:val="008E3D3A"/>
    <w:rsid w:val="008E48BB"/>
    <w:rsid w:val="008E4B12"/>
    <w:rsid w:val="008E62F2"/>
    <w:rsid w:val="008E639B"/>
    <w:rsid w:val="008E699E"/>
    <w:rsid w:val="008E7E18"/>
    <w:rsid w:val="008F0949"/>
    <w:rsid w:val="008F103A"/>
    <w:rsid w:val="008F1417"/>
    <w:rsid w:val="008F23C2"/>
    <w:rsid w:val="008F3C4C"/>
    <w:rsid w:val="008F44B0"/>
    <w:rsid w:val="008F452A"/>
    <w:rsid w:val="008F4666"/>
    <w:rsid w:val="008F4A3D"/>
    <w:rsid w:val="008F5C47"/>
    <w:rsid w:val="008F6176"/>
    <w:rsid w:val="008F6A8C"/>
    <w:rsid w:val="0090036A"/>
    <w:rsid w:val="00900981"/>
    <w:rsid w:val="00901378"/>
    <w:rsid w:val="009016DB"/>
    <w:rsid w:val="009024F7"/>
    <w:rsid w:val="00902E32"/>
    <w:rsid w:val="00902FE7"/>
    <w:rsid w:val="0090325A"/>
    <w:rsid w:val="00903311"/>
    <w:rsid w:val="00903A58"/>
    <w:rsid w:val="00905BC6"/>
    <w:rsid w:val="009061AA"/>
    <w:rsid w:val="009064EF"/>
    <w:rsid w:val="00906BA3"/>
    <w:rsid w:val="00907E15"/>
    <w:rsid w:val="009103CF"/>
    <w:rsid w:val="00911175"/>
    <w:rsid w:val="00912834"/>
    <w:rsid w:val="00912D23"/>
    <w:rsid w:val="00912EEC"/>
    <w:rsid w:val="0091398A"/>
    <w:rsid w:val="0091404C"/>
    <w:rsid w:val="009142E3"/>
    <w:rsid w:val="00914516"/>
    <w:rsid w:val="009158C7"/>
    <w:rsid w:val="00915945"/>
    <w:rsid w:val="00915F68"/>
    <w:rsid w:val="00916BBC"/>
    <w:rsid w:val="00916C54"/>
    <w:rsid w:val="0091740C"/>
    <w:rsid w:val="0091746E"/>
    <w:rsid w:val="00917A59"/>
    <w:rsid w:val="009223F5"/>
    <w:rsid w:val="00922ADF"/>
    <w:rsid w:val="00923C23"/>
    <w:rsid w:val="00923FE2"/>
    <w:rsid w:val="0092478A"/>
    <w:rsid w:val="009248A7"/>
    <w:rsid w:val="009253C0"/>
    <w:rsid w:val="00925BB2"/>
    <w:rsid w:val="0092706C"/>
    <w:rsid w:val="009306E5"/>
    <w:rsid w:val="00930771"/>
    <w:rsid w:val="00931322"/>
    <w:rsid w:val="00931FD7"/>
    <w:rsid w:val="00932991"/>
    <w:rsid w:val="009331F6"/>
    <w:rsid w:val="00934128"/>
    <w:rsid w:val="009345F2"/>
    <w:rsid w:val="00934817"/>
    <w:rsid w:val="009370DE"/>
    <w:rsid w:val="0093767B"/>
    <w:rsid w:val="00937718"/>
    <w:rsid w:val="009406E1"/>
    <w:rsid w:val="00940AB5"/>
    <w:rsid w:val="009420F4"/>
    <w:rsid w:val="00943C7B"/>
    <w:rsid w:val="00943F35"/>
    <w:rsid w:val="0094414D"/>
    <w:rsid w:val="009468C8"/>
    <w:rsid w:val="00946B1C"/>
    <w:rsid w:val="00947EC7"/>
    <w:rsid w:val="009508FF"/>
    <w:rsid w:val="009515D7"/>
    <w:rsid w:val="009523E9"/>
    <w:rsid w:val="009524F9"/>
    <w:rsid w:val="00952611"/>
    <w:rsid w:val="00952DDC"/>
    <w:rsid w:val="0095301A"/>
    <w:rsid w:val="009537D7"/>
    <w:rsid w:val="009546AD"/>
    <w:rsid w:val="00954FD8"/>
    <w:rsid w:val="009557A0"/>
    <w:rsid w:val="0095648A"/>
    <w:rsid w:val="009565CB"/>
    <w:rsid w:val="009569B4"/>
    <w:rsid w:val="0095774C"/>
    <w:rsid w:val="009578F0"/>
    <w:rsid w:val="00960A4F"/>
    <w:rsid w:val="0096157E"/>
    <w:rsid w:val="00963309"/>
    <w:rsid w:val="009639DE"/>
    <w:rsid w:val="00964D46"/>
    <w:rsid w:val="00965442"/>
    <w:rsid w:val="00965960"/>
    <w:rsid w:val="0096644C"/>
    <w:rsid w:val="00966A6C"/>
    <w:rsid w:val="00966C08"/>
    <w:rsid w:val="00966D44"/>
    <w:rsid w:val="00967160"/>
    <w:rsid w:val="00970790"/>
    <w:rsid w:val="00970A2A"/>
    <w:rsid w:val="009720B3"/>
    <w:rsid w:val="00972D81"/>
    <w:rsid w:val="00972F24"/>
    <w:rsid w:val="0097327F"/>
    <w:rsid w:val="009737F3"/>
    <w:rsid w:val="00973C93"/>
    <w:rsid w:val="00974287"/>
    <w:rsid w:val="00974961"/>
    <w:rsid w:val="00974C0C"/>
    <w:rsid w:val="009765A9"/>
    <w:rsid w:val="009773F6"/>
    <w:rsid w:val="0098269D"/>
    <w:rsid w:val="00982B8A"/>
    <w:rsid w:val="00983073"/>
    <w:rsid w:val="009832B9"/>
    <w:rsid w:val="00983B64"/>
    <w:rsid w:val="00984316"/>
    <w:rsid w:val="00985B6B"/>
    <w:rsid w:val="00985E94"/>
    <w:rsid w:val="00986EDA"/>
    <w:rsid w:val="0098759A"/>
    <w:rsid w:val="009916E9"/>
    <w:rsid w:val="00991D95"/>
    <w:rsid w:val="009928D9"/>
    <w:rsid w:val="009931F9"/>
    <w:rsid w:val="00993220"/>
    <w:rsid w:val="009932E6"/>
    <w:rsid w:val="00994393"/>
    <w:rsid w:val="00994A00"/>
    <w:rsid w:val="00994D69"/>
    <w:rsid w:val="00995742"/>
    <w:rsid w:val="009957E3"/>
    <w:rsid w:val="0099581C"/>
    <w:rsid w:val="00996033"/>
    <w:rsid w:val="0099632E"/>
    <w:rsid w:val="00996977"/>
    <w:rsid w:val="009A0330"/>
    <w:rsid w:val="009A0465"/>
    <w:rsid w:val="009A0658"/>
    <w:rsid w:val="009A13FA"/>
    <w:rsid w:val="009A3947"/>
    <w:rsid w:val="009A3A6F"/>
    <w:rsid w:val="009A43D8"/>
    <w:rsid w:val="009A511A"/>
    <w:rsid w:val="009A5F22"/>
    <w:rsid w:val="009A7990"/>
    <w:rsid w:val="009A7E87"/>
    <w:rsid w:val="009B1D63"/>
    <w:rsid w:val="009B2194"/>
    <w:rsid w:val="009B28E2"/>
    <w:rsid w:val="009B2D6B"/>
    <w:rsid w:val="009B3118"/>
    <w:rsid w:val="009B3217"/>
    <w:rsid w:val="009B32A2"/>
    <w:rsid w:val="009B37CE"/>
    <w:rsid w:val="009B3C96"/>
    <w:rsid w:val="009B4670"/>
    <w:rsid w:val="009B5414"/>
    <w:rsid w:val="009B5463"/>
    <w:rsid w:val="009B575B"/>
    <w:rsid w:val="009B6CAF"/>
    <w:rsid w:val="009B7580"/>
    <w:rsid w:val="009B75AC"/>
    <w:rsid w:val="009B7FB2"/>
    <w:rsid w:val="009C1E22"/>
    <w:rsid w:val="009C220D"/>
    <w:rsid w:val="009C3455"/>
    <w:rsid w:val="009C3461"/>
    <w:rsid w:val="009C3E7E"/>
    <w:rsid w:val="009C4577"/>
    <w:rsid w:val="009C4A74"/>
    <w:rsid w:val="009C746D"/>
    <w:rsid w:val="009C751A"/>
    <w:rsid w:val="009D15E6"/>
    <w:rsid w:val="009D1B9D"/>
    <w:rsid w:val="009D2CD7"/>
    <w:rsid w:val="009D358B"/>
    <w:rsid w:val="009D3635"/>
    <w:rsid w:val="009D367F"/>
    <w:rsid w:val="009D3933"/>
    <w:rsid w:val="009D39AF"/>
    <w:rsid w:val="009D4954"/>
    <w:rsid w:val="009D4CB3"/>
    <w:rsid w:val="009D694E"/>
    <w:rsid w:val="009D6BCA"/>
    <w:rsid w:val="009E01BA"/>
    <w:rsid w:val="009E2A7D"/>
    <w:rsid w:val="009E354F"/>
    <w:rsid w:val="009E3B4F"/>
    <w:rsid w:val="009E4F8E"/>
    <w:rsid w:val="009E5047"/>
    <w:rsid w:val="009E5A01"/>
    <w:rsid w:val="009E5DFA"/>
    <w:rsid w:val="009E5E96"/>
    <w:rsid w:val="009E670C"/>
    <w:rsid w:val="009E6A9E"/>
    <w:rsid w:val="009E6F4D"/>
    <w:rsid w:val="009E72B0"/>
    <w:rsid w:val="009F0007"/>
    <w:rsid w:val="009F072F"/>
    <w:rsid w:val="009F1E67"/>
    <w:rsid w:val="009F2650"/>
    <w:rsid w:val="009F2930"/>
    <w:rsid w:val="009F4007"/>
    <w:rsid w:val="009F438C"/>
    <w:rsid w:val="009F5DE2"/>
    <w:rsid w:val="009F71C6"/>
    <w:rsid w:val="009F72C3"/>
    <w:rsid w:val="009F7309"/>
    <w:rsid w:val="009F7B08"/>
    <w:rsid w:val="00A00A33"/>
    <w:rsid w:val="00A02251"/>
    <w:rsid w:val="00A0379B"/>
    <w:rsid w:val="00A03E1A"/>
    <w:rsid w:val="00A041A4"/>
    <w:rsid w:val="00A04854"/>
    <w:rsid w:val="00A051D9"/>
    <w:rsid w:val="00A053DD"/>
    <w:rsid w:val="00A06603"/>
    <w:rsid w:val="00A0694F"/>
    <w:rsid w:val="00A1023F"/>
    <w:rsid w:val="00A1060B"/>
    <w:rsid w:val="00A10E2D"/>
    <w:rsid w:val="00A11571"/>
    <w:rsid w:val="00A11C6D"/>
    <w:rsid w:val="00A11E97"/>
    <w:rsid w:val="00A12D66"/>
    <w:rsid w:val="00A13FE2"/>
    <w:rsid w:val="00A14F2C"/>
    <w:rsid w:val="00A166A4"/>
    <w:rsid w:val="00A1675F"/>
    <w:rsid w:val="00A167F9"/>
    <w:rsid w:val="00A209D7"/>
    <w:rsid w:val="00A20D77"/>
    <w:rsid w:val="00A20FBF"/>
    <w:rsid w:val="00A216D6"/>
    <w:rsid w:val="00A227A9"/>
    <w:rsid w:val="00A2318D"/>
    <w:rsid w:val="00A232E1"/>
    <w:rsid w:val="00A249E4"/>
    <w:rsid w:val="00A24D95"/>
    <w:rsid w:val="00A25402"/>
    <w:rsid w:val="00A25F60"/>
    <w:rsid w:val="00A26579"/>
    <w:rsid w:val="00A303DF"/>
    <w:rsid w:val="00A31605"/>
    <w:rsid w:val="00A31681"/>
    <w:rsid w:val="00A318E7"/>
    <w:rsid w:val="00A31A96"/>
    <w:rsid w:val="00A32360"/>
    <w:rsid w:val="00A32687"/>
    <w:rsid w:val="00A3294C"/>
    <w:rsid w:val="00A32A97"/>
    <w:rsid w:val="00A33699"/>
    <w:rsid w:val="00A35247"/>
    <w:rsid w:val="00A353A4"/>
    <w:rsid w:val="00A35BCF"/>
    <w:rsid w:val="00A36B06"/>
    <w:rsid w:val="00A371C5"/>
    <w:rsid w:val="00A372DA"/>
    <w:rsid w:val="00A37958"/>
    <w:rsid w:val="00A379FC"/>
    <w:rsid w:val="00A4075E"/>
    <w:rsid w:val="00A425B3"/>
    <w:rsid w:val="00A42A7B"/>
    <w:rsid w:val="00A42DA4"/>
    <w:rsid w:val="00A42F2B"/>
    <w:rsid w:val="00A440CF"/>
    <w:rsid w:val="00A44CA9"/>
    <w:rsid w:val="00A45405"/>
    <w:rsid w:val="00A4555F"/>
    <w:rsid w:val="00A46166"/>
    <w:rsid w:val="00A46BF8"/>
    <w:rsid w:val="00A47006"/>
    <w:rsid w:val="00A470D8"/>
    <w:rsid w:val="00A5008B"/>
    <w:rsid w:val="00A500BC"/>
    <w:rsid w:val="00A50D16"/>
    <w:rsid w:val="00A50D4E"/>
    <w:rsid w:val="00A51235"/>
    <w:rsid w:val="00A51266"/>
    <w:rsid w:val="00A51DD4"/>
    <w:rsid w:val="00A53569"/>
    <w:rsid w:val="00A53C92"/>
    <w:rsid w:val="00A53D13"/>
    <w:rsid w:val="00A53FC0"/>
    <w:rsid w:val="00A550D8"/>
    <w:rsid w:val="00A55EBE"/>
    <w:rsid w:val="00A55FFC"/>
    <w:rsid w:val="00A5658B"/>
    <w:rsid w:val="00A56DA4"/>
    <w:rsid w:val="00A578F0"/>
    <w:rsid w:val="00A6119C"/>
    <w:rsid w:val="00A611D3"/>
    <w:rsid w:val="00A61B82"/>
    <w:rsid w:val="00A61F9A"/>
    <w:rsid w:val="00A62EE5"/>
    <w:rsid w:val="00A63083"/>
    <w:rsid w:val="00A64D08"/>
    <w:rsid w:val="00A65A9F"/>
    <w:rsid w:val="00A66866"/>
    <w:rsid w:val="00A671F9"/>
    <w:rsid w:val="00A6741D"/>
    <w:rsid w:val="00A6751A"/>
    <w:rsid w:val="00A707F3"/>
    <w:rsid w:val="00A70BAB"/>
    <w:rsid w:val="00A71173"/>
    <w:rsid w:val="00A711B9"/>
    <w:rsid w:val="00A711C1"/>
    <w:rsid w:val="00A71465"/>
    <w:rsid w:val="00A72100"/>
    <w:rsid w:val="00A7270D"/>
    <w:rsid w:val="00A72745"/>
    <w:rsid w:val="00A7293F"/>
    <w:rsid w:val="00A743D7"/>
    <w:rsid w:val="00A747FB"/>
    <w:rsid w:val="00A74A52"/>
    <w:rsid w:val="00A765F3"/>
    <w:rsid w:val="00A771C1"/>
    <w:rsid w:val="00A7779F"/>
    <w:rsid w:val="00A77DE2"/>
    <w:rsid w:val="00A80877"/>
    <w:rsid w:val="00A808D2"/>
    <w:rsid w:val="00A819C4"/>
    <w:rsid w:val="00A81E08"/>
    <w:rsid w:val="00A81E37"/>
    <w:rsid w:val="00A81F20"/>
    <w:rsid w:val="00A829E6"/>
    <w:rsid w:val="00A82FC5"/>
    <w:rsid w:val="00A83349"/>
    <w:rsid w:val="00A833A7"/>
    <w:rsid w:val="00A84350"/>
    <w:rsid w:val="00A8463E"/>
    <w:rsid w:val="00A84868"/>
    <w:rsid w:val="00A8775E"/>
    <w:rsid w:val="00A87CD2"/>
    <w:rsid w:val="00A91A98"/>
    <w:rsid w:val="00A94187"/>
    <w:rsid w:val="00A9464E"/>
    <w:rsid w:val="00A9487E"/>
    <w:rsid w:val="00A948E7"/>
    <w:rsid w:val="00AA0B74"/>
    <w:rsid w:val="00AA1810"/>
    <w:rsid w:val="00AA3906"/>
    <w:rsid w:val="00AA4085"/>
    <w:rsid w:val="00AA49F6"/>
    <w:rsid w:val="00AA4BE1"/>
    <w:rsid w:val="00AA518D"/>
    <w:rsid w:val="00AA5722"/>
    <w:rsid w:val="00AA699E"/>
    <w:rsid w:val="00AA7273"/>
    <w:rsid w:val="00AA729D"/>
    <w:rsid w:val="00AA7ED0"/>
    <w:rsid w:val="00AB0F58"/>
    <w:rsid w:val="00AB2EC2"/>
    <w:rsid w:val="00AB40CD"/>
    <w:rsid w:val="00AB4B8D"/>
    <w:rsid w:val="00AB4E94"/>
    <w:rsid w:val="00AB4FF1"/>
    <w:rsid w:val="00AB57AC"/>
    <w:rsid w:val="00AB607A"/>
    <w:rsid w:val="00AB65DF"/>
    <w:rsid w:val="00AB6633"/>
    <w:rsid w:val="00AB730E"/>
    <w:rsid w:val="00AB7629"/>
    <w:rsid w:val="00AB7695"/>
    <w:rsid w:val="00AB76FB"/>
    <w:rsid w:val="00AC09FA"/>
    <w:rsid w:val="00AC2782"/>
    <w:rsid w:val="00AC2D9C"/>
    <w:rsid w:val="00AC3EF4"/>
    <w:rsid w:val="00AC4A8A"/>
    <w:rsid w:val="00AC4DDB"/>
    <w:rsid w:val="00AC6DAF"/>
    <w:rsid w:val="00AC7076"/>
    <w:rsid w:val="00AC7A58"/>
    <w:rsid w:val="00AD183B"/>
    <w:rsid w:val="00AD42D8"/>
    <w:rsid w:val="00AD4ED6"/>
    <w:rsid w:val="00AD532E"/>
    <w:rsid w:val="00AD5510"/>
    <w:rsid w:val="00AD56BF"/>
    <w:rsid w:val="00AD785B"/>
    <w:rsid w:val="00AE0216"/>
    <w:rsid w:val="00AE26CC"/>
    <w:rsid w:val="00AE2BDC"/>
    <w:rsid w:val="00AE3539"/>
    <w:rsid w:val="00AE381E"/>
    <w:rsid w:val="00AE3C20"/>
    <w:rsid w:val="00AE3F11"/>
    <w:rsid w:val="00AE4B99"/>
    <w:rsid w:val="00AE4E9B"/>
    <w:rsid w:val="00AE5EB8"/>
    <w:rsid w:val="00AE6930"/>
    <w:rsid w:val="00AE6EBC"/>
    <w:rsid w:val="00AF2641"/>
    <w:rsid w:val="00AF5558"/>
    <w:rsid w:val="00AF6D49"/>
    <w:rsid w:val="00AF6D71"/>
    <w:rsid w:val="00AF7495"/>
    <w:rsid w:val="00AF75D9"/>
    <w:rsid w:val="00B01428"/>
    <w:rsid w:val="00B0154B"/>
    <w:rsid w:val="00B02841"/>
    <w:rsid w:val="00B047E5"/>
    <w:rsid w:val="00B04EC7"/>
    <w:rsid w:val="00B05D3C"/>
    <w:rsid w:val="00B0692E"/>
    <w:rsid w:val="00B06C8B"/>
    <w:rsid w:val="00B06EC4"/>
    <w:rsid w:val="00B07308"/>
    <w:rsid w:val="00B07532"/>
    <w:rsid w:val="00B07B51"/>
    <w:rsid w:val="00B10202"/>
    <w:rsid w:val="00B10427"/>
    <w:rsid w:val="00B108BA"/>
    <w:rsid w:val="00B129B0"/>
    <w:rsid w:val="00B129C8"/>
    <w:rsid w:val="00B13C6F"/>
    <w:rsid w:val="00B146F9"/>
    <w:rsid w:val="00B15193"/>
    <w:rsid w:val="00B16081"/>
    <w:rsid w:val="00B16D96"/>
    <w:rsid w:val="00B1780A"/>
    <w:rsid w:val="00B2009A"/>
    <w:rsid w:val="00B201E2"/>
    <w:rsid w:val="00B20522"/>
    <w:rsid w:val="00B2082D"/>
    <w:rsid w:val="00B215D8"/>
    <w:rsid w:val="00B217F8"/>
    <w:rsid w:val="00B228E5"/>
    <w:rsid w:val="00B22B06"/>
    <w:rsid w:val="00B2327E"/>
    <w:rsid w:val="00B2417F"/>
    <w:rsid w:val="00B2442D"/>
    <w:rsid w:val="00B25AB0"/>
    <w:rsid w:val="00B26CD0"/>
    <w:rsid w:val="00B26D2D"/>
    <w:rsid w:val="00B273F4"/>
    <w:rsid w:val="00B279CC"/>
    <w:rsid w:val="00B307E4"/>
    <w:rsid w:val="00B30A10"/>
    <w:rsid w:val="00B310E7"/>
    <w:rsid w:val="00B327CA"/>
    <w:rsid w:val="00B32E42"/>
    <w:rsid w:val="00B33375"/>
    <w:rsid w:val="00B34D42"/>
    <w:rsid w:val="00B359C6"/>
    <w:rsid w:val="00B36FEB"/>
    <w:rsid w:val="00B37338"/>
    <w:rsid w:val="00B37A34"/>
    <w:rsid w:val="00B40494"/>
    <w:rsid w:val="00B4096F"/>
    <w:rsid w:val="00B412F3"/>
    <w:rsid w:val="00B414D6"/>
    <w:rsid w:val="00B41C7E"/>
    <w:rsid w:val="00B427C8"/>
    <w:rsid w:val="00B42B3A"/>
    <w:rsid w:val="00B42F2F"/>
    <w:rsid w:val="00B435FF"/>
    <w:rsid w:val="00B43A09"/>
    <w:rsid w:val="00B44774"/>
    <w:rsid w:val="00B448C5"/>
    <w:rsid w:val="00B4513C"/>
    <w:rsid w:val="00B4564B"/>
    <w:rsid w:val="00B4660A"/>
    <w:rsid w:val="00B470B0"/>
    <w:rsid w:val="00B47987"/>
    <w:rsid w:val="00B50C0A"/>
    <w:rsid w:val="00B52DD2"/>
    <w:rsid w:val="00B5335E"/>
    <w:rsid w:val="00B5337D"/>
    <w:rsid w:val="00B53947"/>
    <w:rsid w:val="00B53E36"/>
    <w:rsid w:val="00B53F7A"/>
    <w:rsid w:val="00B540BB"/>
    <w:rsid w:val="00B54D1D"/>
    <w:rsid w:val="00B55C35"/>
    <w:rsid w:val="00B56864"/>
    <w:rsid w:val="00B5702E"/>
    <w:rsid w:val="00B57BA2"/>
    <w:rsid w:val="00B605D5"/>
    <w:rsid w:val="00B60821"/>
    <w:rsid w:val="00B61BB7"/>
    <w:rsid w:val="00B6213D"/>
    <w:rsid w:val="00B62D33"/>
    <w:rsid w:val="00B65404"/>
    <w:rsid w:val="00B6710C"/>
    <w:rsid w:val="00B703ED"/>
    <w:rsid w:val="00B7087E"/>
    <w:rsid w:val="00B71BF8"/>
    <w:rsid w:val="00B72E3F"/>
    <w:rsid w:val="00B73D26"/>
    <w:rsid w:val="00B74654"/>
    <w:rsid w:val="00B752A7"/>
    <w:rsid w:val="00B7724D"/>
    <w:rsid w:val="00B77A1B"/>
    <w:rsid w:val="00B800EC"/>
    <w:rsid w:val="00B81D3D"/>
    <w:rsid w:val="00B82422"/>
    <w:rsid w:val="00B83936"/>
    <w:rsid w:val="00B8433F"/>
    <w:rsid w:val="00B8549D"/>
    <w:rsid w:val="00B85C1E"/>
    <w:rsid w:val="00B85FD9"/>
    <w:rsid w:val="00B86005"/>
    <w:rsid w:val="00B87401"/>
    <w:rsid w:val="00B87822"/>
    <w:rsid w:val="00B87D28"/>
    <w:rsid w:val="00B9010E"/>
    <w:rsid w:val="00B90FDF"/>
    <w:rsid w:val="00B914EB"/>
    <w:rsid w:val="00B92FAB"/>
    <w:rsid w:val="00B93286"/>
    <w:rsid w:val="00B93294"/>
    <w:rsid w:val="00B9350B"/>
    <w:rsid w:val="00B95007"/>
    <w:rsid w:val="00B9548E"/>
    <w:rsid w:val="00B95A95"/>
    <w:rsid w:val="00B96966"/>
    <w:rsid w:val="00B971DC"/>
    <w:rsid w:val="00B97553"/>
    <w:rsid w:val="00B976A7"/>
    <w:rsid w:val="00BA0191"/>
    <w:rsid w:val="00BA0B81"/>
    <w:rsid w:val="00BA167F"/>
    <w:rsid w:val="00BA1E34"/>
    <w:rsid w:val="00BA2709"/>
    <w:rsid w:val="00BA2C55"/>
    <w:rsid w:val="00BA4674"/>
    <w:rsid w:val="00BA5B31"/>
    <w:rsid w:val="00BA5D1D"/>
    <w:rsid w:val="00BB00D6"/>
    <w:rsid w:val="00BB0BDD"/>
    <w:rsid w:val="00BB2AC3"/>
    <w:rsid w:val="00BB352E"/>
    <w:rsid w:val="00BB39AF"/>
    <w:rsid w:val="00BB4179"/>
    <w:rsid w:val="00BB41E9"/>
    <w:rsid w:val="00BB478A"/>
    <w:rsid w:val="00BB4C7C"/>
    <w:rsid w:val="00BB4DB9"/>
    <w:rsid w:val="00BB55DE"/>
    <w:rsid w:val="00BC0041"/>
    <w:rsid w:val="00BC0142"/>
    <w:rsid w:val="00BC088D"/>
    <w:rsid w:val="00BC1F0B"/>
    <w:rsid w:val="00BC2272"/>
    <w:rsid w:val="00BC30AC"/>
    <w:rsid w:val="00BC3E6C"/>
    <w:rsid w:val="00BC3FD3"/>
    <w:rsid w:val="00BC40BE"/>
    <w:rsid w:val="00BC40D1"/>
    <w:rsid w:val="00BC559C"/>
    <w:rsid w:val="00BC5AB0"/>
    <w:rsid w:val="00BC5B6D"/>
    <w:rsid w:val="00BC5D69"/>
    <w:rsid w:val="00BC72E2"/>
    <w:rsid w:val="00BC7E29"/>
    <w:rsid w:val="00BD055D"/>
    <w:rsid w:val="00BD0BEC"/>
    <w:rsid w:val="00BD1EF1"/>
    <w:rsid w:val="00BD2037"/>
    <w:rsid w:val="00BD2608"/>
    <w:rsid w:val="00BD28F9"/>
    <w:rsid w:val="00BD2FA7"/>
    <w:rsid w:val="00BD53F9"/>
    <w:rsid w:val="00BD6FA4"/>
    <w:rsid w:val="00BD6FD1"/>
    <w:rsid w:val="00BD762E"/>
    <w:rsid w:val="00BD7FB8"/>
    <w:rsid w:val="00BE09C6"/>
    <w:rsid w:val="00BE0D46"/>
    <w:rsid w:val="00BE1700"/>
    <w:rsid w:val="00BE25A2"/>
    <w:rsid w:val="00BE38B8"/>
    <w:rsid w:val="00BE411E"/>
    <w:rsid w:val="00BE544E"/>
    <w:rsid w:val="00BE5BD0"/>
    <w:rsid w:val="00BE6A45"/>
    <w:rsid w:val="00BE77E0"/>
    <w:rsid w:val="00BF0E02"/>
    <w:rsid w:val="00BF0EB9"/>
    <w:rsid w:val="00BF19AD"/>
    <w:rsid w:val="00BF1D90"/>
    <w:rsid w:val="00BF2613"/>
    <w:rsid w:val="00BF2DE0"/>
    <w:rsid w:val="00BF3111"/>
    <w:rsid w:val="00BF3798"/>
    <w:rsid w:val="00BF3867"/>
    <w:rsid w:val="00BF3A2F"/>
    <w:rsid w:val="00BF3BD3"/>
    <w:rsid w:val="00BF3BD9"/>
    <w:rsid w:val="00BF45C3"/>
    <w:rsid w:val="00BF4F07"/>
    <w:rsid w:val="00BF4F2D"/>
    <w:rsid w:val="00BF5409"/>
    <w:rsid w:val="00BF5A8D"/>
    <w:rsid w:val="00BF6110"/>
    <w:rsid w:val="00BF7CC2"/>
    <w:rsid w:val="00C006C2"/>
    <w:rsid w:val="00C00768"/>
    <w:rsid w:val="00C00E1D"/>
    <w:rsid w:val="00C01113"/>
    <w:rsid w:val="00C013F8"/>
    <w:rsid w:val="00C0141D"/>
    <w:rsid w:val="00C01ACF"/>
    <w:rsid w:val="00C02814"/>
    <w:rsid w:val="00C02900"/>
    <w:rsid w:val="00C04706"/>
    <w:rsid w:val="00C050DC"/>
    <w:rsid w:val="00C05AF3"/>
    <w:rsid w:val="00C06391"/>
    <w:rsid w:val="00C07BB8"/>
    <w:rsid w:val="00C10243"/>
    <w:rsid w:val="00C107D9"/>
    <w:rsid w:val="00C113EE"/>
    <w:rsid w:val="00C114D0"/>
    <w:rsid w:val="00C13FB1"/>
    <w:rsid w:val="00C14250"/>
    <w:rsid w:val="00C16FC8"/>
    <w:rsid w:val="00C2160B"/>
    <w:rsid w:val="00C21CE4"/>
    <w:rsid w:val="00C21F01"/>
    <w:rsid w:val="00C241A4"/>
    <w:rsid w:val="00C25D9B"/>
    <w:rsid w:val="00C25E5D"/>
    <w:rsid w:val="00C261EE"/>
    <w:rsid w:val="00C2671D"/>
    <w:rsid w:val="00C26EE1"/>
    <w:rsid w:val="00C27CA5"/>
    <w:rsid w:val="00C30063"/>
    <w:rsid w:val="00C31D3A"/>
    <w:rsid w:val="00C32F0C"/>
    <w:rsid w:val="00C342ED"/>
    <w:rsid w:val="00C348F9"/>
    <w:rsid w:val="00C35140"/>
    <w:rsid w:val="00C35B8E"/>
    <w:rsid w:val="00C36157"/>
    <w:rsid w:val="00C40031"/>
    <w:rsid w:val="00C40249"/>
    <w:rsid w:val="00C40903"/>
    <w:rsid w:val="00C4116E"/>
    <w:rsid w:val="00C41946"/>
    <w:rsid w:val="00C422CB"/>
    <w:rsid w:val="00C42C4D"/>
    <w:rsid w:val="00C4579D"/>
    <w:rsid w:val="00C460E0"/>
    <w:rsid w:val="00C46980"/>
    <w:rsid w:val="00C473AC"/>
    <w:rsid w:val="00C50331"/>
    <w:rsid w:val="00C515A4"/>
    <w:rsid w:val="00C523FB"/>
    <w:rsid w:val="00C5429C"/>
    <w:rsid w:val="00C55481"/>
    <w:rsid w:val="00C55576"/>
    <w:rsid w:val="00C556EF"/>
    <w:rsid w:val="00C558A0"/>
    <w:rsid w:val="00C56B5C"/>
    <w:rsid w:val="00C57258"/>
    <w:rsid w:val="00C60469"/>
    <w:rsid w:val="00C6066D"/>
    <w:rsid w:val="00C61620"/>
    <w:rsid w:val="00C62B1B"/>
    <w:rsid w:val="00C63D50"/>
    <w:rsid w:val="00C64856"/>
    <w:rsid w:val="00C64CC1"/>
    <w:rsid w:val="00C655E2"/>
    <w:rsid w:val="00C659F0"/>
    <w:rsid w:val="00C66821"/>
    <w:rsid w:val="00C66FFF"/>
    <w:rsid w:val="00C67198"/>
    <w:rsid w:val="00C673CC"/>
    <w:rsid w:val="00C70262"/>
    <w:rsid w:val="00C7060A"/>
    <w:rsid w:val="00C720F3"/>
    <w:rsid w:val="00C72D7D"/>
    <w:rsid w:val="00C7340E"/>
    <w:rsid w:val="00C736BB"/>
    <w:rsid w:val="00C74584"/>
    <w:rsid w:val="00C75F8D"/>
    <w:rsid w:val="00C77DF0"/>
    <w:rsid w:val="00C808DF"/>
    <w:rsid w:val="00C816D5"/>
    <w:rsid w:val="00C81B34"/>
    <w:rsid w:val="00C825DE"/>
    <w:rsid w:val="00C828AF"/>
    <w:rsid w:val="00C828D3"/>
    <w:rsid w:val="00C82DDA"/>
    <w:rsid w:val="00C83E73"/>
    <w:rsid w:val="00C858DF"/>
    <w:rsid w:val="00C85FBA"/>
    <w:rsid w:val="00C8621B"/>
    <w:rsid w:val="00C87A82"/>
    <w:rsid w:val="00C906FE"/>
    <w:rsid w:val="00C91507"/>
    <w:rsid w:val="00C91598"/>
    <w:rsid w:val="00C91D8F"/>
    <w:rsid w:val="00C93862"/>
    <w:rsid w:val="00C93F5B"/>
    <w:rsid w:val="00C949DE"/>
    <w:rsid w:val="00C96A8E"/>
    <w:rsid w:val="00C97649"/>
    <w:rsid w:val="00C97E63"/>
    <w:rsid w:val="00C97F00"/>
    <w:rsid w:val="00CA01D8"/>
    <w:rsid w:val="00CA0715"/>
    <w:rsid w:val="00CA0746"/>
    <w:rsid w:val="00CA0CA8"/>
    <w:rsid w:val="00CA0D22"/>
    <w:rsid w:val="00CA18E9"/>
    <w:rsid w:val="00CA369A"/>
    <w:rsid w:val="00CA3E78"/>
    <w:rsid w:val="00CA4A6A"/>
    <w:rsid w:val="00CA4D5D"/>
    <w:rsid w:val="00CA579E"/>
    <w:rsid w:val="00CA63ED"/>
    <w:rsid w:val="00CA6435"/>
    <w:rsid w:val="00CA6CB6"/>
    <w:rsid w:val="00CA6ED8"/>
    <w:rsid w:val="00CA7DC3"/>
    <w:rsid w:val="00CB0CC1"/>
    <w:rsid w:val="00CB1178"/>
    <w:rsid w:val="00CB133B"/>
    <w:rsid w:val="00CB51EE"/>
    <w:rsid w:val="00CB563B"/>
    <w:rsid w:val="00CB6757"/>
    <w:rsid w:val="00CC22DC"/>
    <w:rsid w:val="00CC234B"/>
    <w:rsid w:val="00CC2D8C"/>
    <w:rsid w:val="00CC309C"/>
    <w:rsid w:val="00CC3AB0"/>
    <w:rsid w:val="00CC60C4"/>
    <w:rsid w:val="00CC705F"/>
    <w:rsid w:val="00CC7495"/>
    <w:rsid w:val="00CC7F39"/>
    <w:rsid w:val="00CC7F77"/>
    <w:rsid w:val="00CD14E6"/>
    <w:rsid w:val="00CD1B74"/>
    <w:rsid w:val="00CD3C35"/>
    <w:rsid w:val="00CD4321"/>
    <w:rsid w:val="00CD50F1"/>
    <w:rsid w:val="00CD59A6"/>
    <w:rsid w:val="00CD5F63"/>
    <w:rsid w:val="00CD701E"/>
    <w:rsid w:val="00CD780B"/>
    <w:rsid w:val="00CE016A"/>
    <w:rsid w:val="00CE1BBD"/>
    <w:rsid w:val="00CE1CFA"/>
    <w:rsid w:val="00CE2450"/>
    <w:rsid w:val="00CE25F4"/>
    <w:rsid w:val="00CE2F83"/>
    <w:rsid w:val="00CE368B"/>
    <w:rsid w:val="00CE373D"/>
    <w:rsid w:val="00CE623E"/>
    <w:rsid w:val="00CE70BD"/>
    <w:rsid w:val="00CF3F25"/>
    <w:rsid w:val="00CF468A"/>
    <w:rsid w:val="00CF481C"/>
    <w:rsid w:val="00CF5053"/>
    <w:rsid w:val="00CF5A1A"/>
    <w:rsid w:val="00CF61E2"/>
    <w:rsid w:val="00CF6B1B"/>
    <w:rsid w:val="00CF7924"/>
    <w:rsid w:val="00D0162F"/>
    <w:rsid w:val="00D01A18"/>
    <w:rsid w:val="00D01C06"/>
    <w:rsid w:val="00D01C9A"/>
    <w:rsid w:val="00D02847"/>
    <w:rsid w:val="00D02BC8"/>
    <w:rsid w:val="00D0303F"/>
    <w:rsid w:val="00D03086"/>
    <w:rsid w:val="00D030E2"/>
    <w:rsid w:val="00D0326A"/>
    <w:rsid w:val="00D0449E"/>
    <w:rsid w:val="00D04B6A"/>
    <w:rsid w:val="00D04D3A"/>
    <w:rsid w:val="00D04E55"/>
    <w:rsid w:val="00D061C1"/>
    <w:rsid w:val="00D061D6"/>
    <w:rsid w:val="00D068BD"/>
    <w:rsid w:val="00D06B22"/>
    <w:rsid w:val="00D06D27"/>
    <w:rsid w:val="00D07D88"/>
    <w:rsid w:val="00D101CF"/>
    <w:rsid w:val="00D1087A"/>
    <w:rsid w:val="00D1132F"/>
    <w:rsid w:val="00D11B53"/>
    <w:rsid w:val="00D11C0D"/>
    <w:rsid w:val="00D123AA"/>
    <w:rsid w:val="00D13B3F"/>
    <w:rsid w:val="00D14BEE"/>
    <w:rsid w:val="00D150B3"/>
    <w:rsid w:val="00D15614"/>
    <w:rsid w:val="00D15CF1"/>
    <w:rsid w:val="00D1669F"/>
    <w:rsid w:val="00D17F79"/>
    <w:rsid w:val="00D20696"/>
    <w:rsid w:val="00D21C58"/>
    <w:rsid w:val="00D22AC8"/>
    <w:rsid w:val="00D22DBD"/>
    <w:rsid w:val="00D23132"/>
    <w:rsid w:val="00D23451"/>
    <w:rsid w:val="00D2376F"/>
    <w:rsid w:val="00D24C7A"/>
    <w:rsid w:val="00D25048"/>
    <w:rsid w:val="00D25173"/>
    <w:rsid w:val="00D25289"/>
    <w:rsid w:val="00D25793"/>
    <w:rsid w:val="00D26403"/>
    <w:rsid w:val="00D26791"/>
    <w:rsid w:val="00D26CF7"/>
    <w:rsid w:val="00D27922"/>
    <w:rsid w:val="00D302F8"/>
    <w:rsid w:val="00D304F5"/>
    <w:rsid w:val="00D329A2"/>
    <w:rsid w:val="00D352E8"/>
    <w:rsid w:val="00D358B0"/>
    <w:rsid w:val="00D36412"/>
    <w:rsid w:val="00D37917"/>
    <w:rsid w:val="00D37AB3"/>
    <w:rsid w:val="00D4002F"/>
    <w:rsid w:val="00D40874"/>
    <w:rsid w:val="00D4138A"/>
    <w:rsid w:val="00D41599"/>
    <w:rsid w:val="00D41EFC"/>
    <w:rsid w:val="00D42B85"/>
    <w:rsid w:val="00D4456C"/>
    <w:rsid w:val="00D457C1"/>
    <w:rsid w:val="00D45D1E"/>
    <w:rsid w:val="00D45D95"/>
    <w:rsid w:val="00D4678B"/>
    <w:rsid w:val="00D468DD"/>
    <w:rsid w:val="00D474F4"/>
    <w:rsid w:val="00D479B2"/>
    <w:rsid w:val="00D502D6"/>
    <w:rsid w:val="00D50958"/>
    <w:rsid w:val="00D51A8A"/>
    <w:rsid w:val="00D52B33"/>
    <w:rsid w:val="00D52C1A"/>
    <w:rsid w:val="00D53310"/>
    <w:rsid w:val="00D537B3"/>
    <w:rsid w:val="00D53AB0"/>
    <w:rsid w:val="00D544A2"/>
    <w:rsid w:val="00D579AC"/>
    <w:rsid w:val="00D6103A"/>
    <w:rsid w:val="00D61442"/>
    <w:rsid w:val="00D6195C"/>
    <w:rsid w:val="00D61AAD"/>
    <w:rsid w:val="00D61C46"/>
    <w:rsid w:val="00D62145"/>
    <w:rsid w:val="00D621A5"/>
    <w:rsid w:val="00D631CE"/>
    <w:rsid w:val="00D633C9"/>
    <w:rsid w:val="00D6356A"/>
    <w:rsid w:val="00D63C9E"/>
    <w:rsid w:val="00D6403D"/>
    <w:rsid w:val="00D65594"/>
    <w:rsid w:val="00D6635D"/>
    <w:rsid w:val="00D667FF"/>
    <w:rsid w:val="00D67ECE"/>
    <w:rsid w:val="00D70040"/>
    <w:rsid w:val="00D7085C"/>
    <w:rsid w:val="00D71EDD"/>
    <w:rsid w:val="00D73458"/>
    <w:rsid w:val="00D73654"/>
    <w:rsid w:val="00D73DFD"/>
    <w:rsid w:val="00D74739"/>
    <w:rsid w:val="00D76D14"/>
    <w:rsid w:val="00D827E1"/>
    <w:rsid w:val="00D83831"/>
    <w:rsid w:val="00D8389E"/>
    <w:rsid w:val="00D84139"/>
    <w:rsid w:val="00D8471B"/>
    <w:rsid w:val="00D84811"/>
    <w:rsid w:val="00D8564E"/>
    <w:rsid w:val="00D87B42"/>
    <w:rsid w:val="00D87CA4"/>
    <w:rsid w:val="00D9011C"/>
    <w:rsid w:val="00D915FE"/>
    <w:rsid w:val="00D9180E"/>
    <w:rsid w:val="00D91EA3"/>
    <w:rsid w:val="00D933DA"/>
    <w:rsid w:val="00D9483F"/>
    <w:rsid w:val="00D94F8C"/>
    <w:rsid w:val="00D95466"/>
    <w:rsid w:val="00D955EF"/>
    <w:rsid w:val="00D976D9"/>
    <w:rsid w:val="00D97946"/>
    <w:rsid w:val="00DA0067"/>
    <w:rsid w:val="00DA1602"/>
    <w:rsid w:val="00DA3321"/>
    <w:rsid w:val="00DA45D5"/>
    <w:rsid w:val="00DA4EE1"/>
    <w:rsid w:val="00DA5BF3"/>
    <w:rsid w:val="00DA5CF9"/>
    <w:rsid w:val="00DA5E5F"/>
    <w:rsid w:val="00DA5F93"/>
    <w:rsid w:val="00DA6CAE"/>
    <w:rsid w:val="00DA76B0"/>
    <w:rsid w:val="00DA7BCD"/>
    <w:rsid w:val="00DA7C13"/>
    <w:rsid w:val="00DB0F01"/>
    <w:rsid w:val="00DB1B68"/>
    <w:rsid w:val="00DB1ED4"/>
    <w:rsid w:val="00DB25CA"/>
    <w:rsid w:val="00DB3FF2"/>
    <w:rsid w:val="00DB46E0"/>
    <w:rsid w:val="00DB4A71"/>
    <w:rsid w:val="00DB5E8B"/>
    <w:rsid w:val="00DB6814"/>
    <w:rsid w:val="00DB772E"/>
    <w:rsid w:val="00DB7BA4"/>
    <w:rsid w:val="00DC0C9E"/>
    <w:rsid w:val="00DC2527"/>
    <w:rsid w:val="00DC2718"/>
    <w:rsid w:val="00DC2902"/>
    <w:rsid w:val="00DC2C7A"/>
    <w:rsid w:val="00DC3F35"/>
    <w:rsid w:val="00DC4158"/>
    <w:rsid w:val="00DC4B30"/>
    <w:rsid w:val="00DC4EB0"/>
    <w:rsid w:val="00DC612B"/>
    <w:rsid w:val="00DC6198"/>
    <w:rsid w:val="00DD0E0B"/>
    <w:rsid w:val="00DD1F2B"/>
    <w:rsid w:val="00DD1F9D"/>
    <w:rsid w:val="00DD22B8"/>
    <w:rsid w:val="00DD25B1"/>
    <w:rsid w:val="00DD3B65"/>
    <w:rsid w:val="00DD3C61"/>
    <w:rsid w:val="00DD4B27"/>
    <w:rsid w:val="00DD593B"/>
    <w:rsid w:val="00DD68BF"/>
    <w:rsid w:val="00DD7004"/>
    <w:rsid w:val="00DD7C1B"/>
    <w:rsid w:val="00DD7E8F"/>
    <w:rsid w:val="00DE152F"/>
    <w:rsid w:val="00DE3204"/>
    <w:rsid w:val="00DE433D"/>
    <w:rsid w:val="00DE5751"/>
    <w:rsid w:val="00DE5BCD"/>
    <w:rsid w:val="00DE663A"/>
    <w:rsid w:val="00DE7BE6"/>
    <w:rsid w:val="00DE7F20"/>
    <w:rsid w:val="00DF0A8C"/>
    <w:rsid w:val="00DF13FF"/>
    <w:rsid w:val="00DF196F"/>
    <w:rsid w:val="00DF20AA"/>
    <w:rsid w:val="00DF32DC"/>
    <w:rsid w:val="00DF43DB"/>
    <w:rsid w:val="00DF4E81"/>
    <w:rsid w:val="00DF55B2"/>
    <w:rsid w:val="00DF5ADB"/>
    <w:rsid w:val="00DF5F3B"/>
    <w:rsid w:val="00DF7257"/>
    <w:rsid w:val="00DF7FA2"/>
    <w:rsid w:val="00E002F2"/>
    <w:rsid w:val="00E00388"/>
    <w:rsid w:val="00E007B1"/>
    <w:rsid w:val="00E01A18"/>
    <w:rsid w:val="00E031C3"/>
    <w:rsid w:val="00E047FE"/>
    <w:rsid w:val="00E04852"/>
    <w:rsid w:val="00E0485F"/>
    <w:rsid w:val="00E0502D"/>
    <w:rsid w:val="00E06057"/>
    <w:rsid w:val="00E064BD"/>
    <w:rsid w:val="00E068C2"/>
    <w:rsid w:val="00E06E6A"/>
    <w:rsid w:val="00E07798"/>
    <w:rsid w:val="00E101D0"/>
    <w:rsid w:val="00E11D7E"/>
    <w:rsid w:val="00E1228D"/>
    <w:rsid w:val="00E12DB9"/>
    <w:rsid w:val="00E14B18"/>
    <w:rsid w:val="00E16CC9"/>
    <w:rsid w:val="00E17A64"/>
    <w:rsid w:val="00E206BD"/>
    <w:rsid w:val="00E207C5"/>
    <w:rsid w:val="00E212C5"/>
    <w:rsid w:val="00E225CD"/>
    <w:rsid w:val="00E23DEA"/>
    <w:rsid w:val="00E24BCF"/>
    <w:rsid w:val="00E25045"/>
    <w:rsid w:val="00E253AA"/>
    <w:rsid w:val="00E265F3"/>
    <w:rsid w:val="00E2661F"/>
    <w:rsid w:val="00E30915"/>
    <w:rsid w:val="00E31468"/>
    <w:rsid w:val="00E3155F"/>
    <w:rsid w:val="00E3246E"/>
    <w:rsid w:val="00E3448F"/>
    <w:rsid w:val="00E3625A"/>
    <w:rsid w:val="00E3651F"/>
    <w:rsid w:val="00E3675E"/>
    <w:rsid w:val="00E37279"/>
    <w:rsid w:val="00E37C7A"/>
    <w:rsid w:val="00E40EB5"/>
    <w:rsid w:val="00E40F99"/>
    <w:rsid w:val="00E41396"/>
    <w:rsid w:val="00E413AF"/>
    <w:rsid w:val="00E43862"/>
    <w:rsid w:val="00E43AE4"/>
    <w:rsid w:val="00E43E03"/>
    <w:rsid w:val="00E44A0F"/>
    <w:rsid w:val="00E44E9B"/>
    <w:rsid w:val="00E4559F"/>
    <w:rsid w:val="00E45EE8"/>
    <w:rsid w:val="00E46BEE"/>
    <w:rsid w:val="00E471DA"/>
    <w:rsid w:val="00E51F4C"/>
    <w:rsid w:val="00E53389"/>
    <w:rsid w:val="00E5370E"/>
    <w:rsid w:val="00E539A4"/>
    <w:rsid w:val="00E5431E"/>
    <w:rsid w:val="00E54732"/>
    <w:rsid w:val="00E54C7D"/>
    <w:rsid w:val="00E54EEF"/>
    <w:rsid w:val="00E5573D"/>
    <w:rsid w:val="00E55A5A"/>
    <w:rsid w:val="00E55ABF"/>
    <w:rsid w:val="00E55C7F"/>
    <w:rsid w:val="00E56D3C"/>
    <w:rsid w:val="00E57C20"/>
    <w:rsid w:val="00E637AC"/>
    <w:rsid w:val="00E644E5"/>
    <w:rsid w:val="00E64FE0"/>
    <w:rsid w:val="00E65742"/>
    <w:rsid w:val="00E66A41"/>
    <w:rsid w:val="00E6756F"/>
    <w:rsid w:val="00E67B39"/>
    <w:rsid w:val="00E718A8"/>
    <w:rsid w:val="00E72AAF"/>
    <w:rsid w:val="00E735D0"/>
    <w:rsid w:val="00E747A3"/>
    <w:rsid w:val="00E80D36"/>
    <w:rsid w:val="00E81E2E"/>
    <w:rsid w:val="00E82183"/>
    <w:rsid w:val="00E83EF5"/>
    <w:rsid w:val="00E851AB"/>
    <w:rsid w:val="00E8580F"/>
    <w:rsid w:val="00E8596E"/>
    <w:rsid w:val="00E860D5"/>
    <w:rsid w:val="00E86440"/>
    <w:rsid w:val="00E8650D"/>
    <w:rsid w:val="00E86DEF"/>
    <w:rsid w:val="00E87033"/>
    <w:rsid w:val="00E91D3F"/>
    <w:rsid w:val="00E92166"/>
    <w:rsid w:val="00E9313E"/>
    <w:rsid w:val="00E9355D"/>
    <w:rsid w:val="00E94E8C"/>
    <w:rsid w:val="00E96F6C"/>
    <w:rsid w:val="00EA0755"/>
    <w:rsid w:val="00EA174B"/>
    <w:rsid w:val="00EA1F8B"/>
    <w:rsid w:val="00EA3169"/>
    <w:rsid w:val="00EA31ED"/>
    <w:rsid w:val="00EA3A6B"/>
    <w:rsid w:val="00EA3B0A"/>
    <w:rsid w:val="00EA4160"/>
    <w:rsid w:val="00EA7413"/>
    <w:rsid w:val="00EA7B5F"/>
    <w:rsid w:val="00EB17EF"/>
    <w:rsid w:val="00EB1F37"/>
    <w:rsid w:val="00EB2AB3"/>
    <w:rsid w:val="00EB329F"/>
    <w:rsid w:val="00EB392A"/>
    <w:rsid w:val="00EB39C0"/>
    <w:rsid w:val="00EB489D"/>
    <w:rsid w:val="00EB5031"/>
    <w:rsid w:val="00EB507F"/>
    <w:rsid w:val="00EB5886"/>
    <w:rsid w:val="00EB5AEE"/>
    <w:rsid w:val="00EB6AFB"/>
    <w:rsid w:val="00EB6E05"/>
    <w:rsid w:val="00EB7AEA"/>
    <w:rsid w:val="00EC0118"/>
    <w:rsid w:val="00EC026B"/>
    <w:rsid w:val="00EC1CF4"/>
    <w:rsid w:val="00EC2180"/>
    <w:rsid w:val="00EC21DC"/>
    <w:rsid w:val="00EC3C87"/>
    <w:rsid w:val="00EC55CE"/>
    <w:rsid w:val="00EC5E7B"/>
    <w:rsid w:val="00EC5FC3"/>
    <w:rsid w:val="00EC6279"/>
    <w:rsid w:val="00EC6342"/>
    <w:rsid w:val="00EC6750"/>
    <w:rsid w:val="00EC728C"/>
    <w:rsid w:val="00ED030F"/>
    <w:rsid w:val="00ED2277"/>
    <w:rsid w:val="00ED268D"/>
    <w:rsid w:val="00ED387B"/>
    <w:rsid w:val="00ED5B7F"/>
    <w:rsid w:val="00ED5BB8"/>
    <w:rsid w:val="00ED6582"/>
    <w:rsid w:val="00ED6E8F"/>
    <w:rsid w:val="00ED7305"/>
    <w:rsid w:val="00ED75AB"/>
    <w:rsid w:val="00ED7839"/>
    <w:rsid w:val="00ED7905"/>
    <w:rsid w:val="00EE000C"/>
    <w:rsid w:val="00EE03A7"/>
    <w:rsid w:val="00EE0BF9"/>
    <w:rsid w:val="00EE2332"/>
    <w:rsid w:val="00EE2447"/>
    <w:rsid w:val="00EE24E6"/>
    <w:rsid w:val="00EE26FE"/>
    <w:rsid w:val="00EE4AF7"/>
    <w:rsid w:val="00EE4ED9"/>
    <w:rsid w:val="00EE5BE0"/>
    <w:rsid w:val="00EE5CE9"/>
    <w:rsid w:val="00EE6BF8"/>
    <w:rsid w:val="00EE752F"/>
    <w:rsid w:val="00EF2E4D"/>
    <w:rsid w:val="00EF379D"/>
    <w:rsid w:val="00EF4C0D"/>
    <w:rsid w:val="00EF4D3E"/>
    <w:rsid w:val="00EF531C"/>
    <w:rsid w:val="00EF6015"/>
    <w:rsid w:val="00EF659D"/>
    <w:rsid w:val="00EF6AE6"/>
    <w:rsid w:val="00EF7098"/>
    <w:rsid w:val="00EF7248"/>
    <w:rsid w:val="00EF7B4A"/>
    <w:rsid w:val="00F00AC8"/>
    <w:rsid w:val="00F02542"/>
    <w:rsid w:val="00F02B05"/>
    <w:rsid w:val="00F03E30"/>
    <w:rsid w:val="00F04910"/>
    <w:rsid w:val="00F04E28"/>
    <w:rsid w:val="00F05343"/>
    <w:rsid w:val="00F07601"/>
    <w:rsid w:val="00F077E4"/>
    <w:rsid w:val="00F07DB9"/>
    <w:rsid w:val="00F119E8"/>
    <w:rsid w:val="00F12261"/>
    <w:rsid w:val="00F123FB"/>
    <w:rsid w:val="00F12412"/>
    <w:rsid w:val="00F127CF"/>
    <w:rsid w:val="00F13B19"/>
    <w:rsid w:val="00F14F42"/>
    <w:rsid w:val="00F15A74"/>
    <w:rsid w:val="00F15FBB"/>
    <w:rsid w:val="00F16176"/>
    <w:rsid w:val="00F162BC"/>
    <w:rsid w:val="00F17992"/>
    <w:rsid w:val="00F204B2"/>
    <w:rsid w:val="00F20AFA"/>
    <w:rsid w:val="00F21500"/>
    <w:rsid w:val="00F23939"/>
    <w:rsid w:val="00F23C77"/>
    <w:rsid w:val="00F25B9C"/>
    <w:rsid w:val="00F25D2C"/>
    <w:rsid w:val="00F25DB5"/>
    <w:rsid w:val="00F270DF"/>
    <w:rsid w:val="00F27E70"/>
    <w:rsid w:val="00F301B2"/>
    <w:rsid w:val="00F302D5"/>
    <w:rsid w:val="00F308E4"/>
    <w:rsid w:val="00F32E87"/>
    <w:rsid w:val="00F33077"/>
    <w:rsid w:val="00F330C5"/>
    <w:rsid w:val="00F337EF"/>
    <w:rsid w:val="00F33D84"/>
    <w:rsid w:val="00F3544B"/>
    <w:rsid w:val="00F35488"/>
    <w:rsid w:val="00F36855"/>
    <w:rsid w:val="00F371F9"/>
    <w:rsid w:val="00F37682"/>
    <w:rsid w:val="00F40E01"/>
    <w:rsid w:val="00F41E71"/>
    <w:rsid w:val="00F41EA9"/>
    <w:rsid w:val="00F42058"/>
    <w:rsid w:val="00F42260"/>
    <w:rsid w:val="00F42B6A"/>
    <w:rsid w:val="00F437AE"/>
    <w:rsid w:val="00F43B1F"/>
    <w:rsid w:val="00F44050"/>
    <w:rsid w:val="00F4416E"/>
    <w:rsid w:val="00F451FF"/>
    <w:rsid w:val="00F46627"/>
    <w:rsid w:val="00F46A7B"/>
    <w:rsid w:val="00F47098"/>
    <w:rsid w:val="00F475FE"/>
    <w:rsid w:val="00F5027B"/>
    <w:rsid w:val="00F5236F"/>
    <w:rsid w:val="00F52692"/>
    <w:rsid w:val="00F52A60"/>
    <w:rsid w:val="00F530CC"/>
    <w:rsid w:val="00F5376D"/>
    <w:rsid w:val="00F54221"/>
    <w:rsid w:val="00F54F19"/>
    <w:rsid w:val="00F55366"/>
    <w:rsid w:val="00F5574A"/>
    <w:rsid w:val="00F5620B"/>
    <w:rsid w:val="00F565E1"/>
    <w:rsid w:val="00F56688"/>
    <w:rsid w:val="00F5673B"/>
    <w:rsid w:val="00F568E6"/>
    <w:rsid w:val="00F57EFB"/>
    <w:rsid w:val="00F601AA"/>
    <w:rsid w:val="00F60396"/>
    <w:rsid w:val="00F604A6"/>
    <w:rsid w:val="00F60A38"/>
    <w:rsid w:val="00F61AA7"/>
    <w:rsid w:val="00F61B37"/>
    <w:rsid w:val="00F62510"/>
    <w:rsid w:val="00F6614D"/>
    <w:rsid w:val="00F66735"/>
    <w:rsid w:val="00F67025"/>
    <w:rsid w:val="00F700DB"/>
    <w:rsid w:val="00F711A2"/>
    <w:rsid w:val="00F716C4"/>
    <w:rsid w:val="00F71DFD"/>
    <w:rsid w:val="00F72A85"/>
    <w:rsid w:val="00F7339D"/>
    <w:rsid w:val="00F73455"/>
    <w:rsid w:val="00F74D98"/>
    <w:rsid w:val="00F7537B"/>
    <w:rsid w:val="00F760FC"/>
    <w:rsid w:val="00F76109"/>
    <w:rsid w:val="00F76AE4"/>
    <w:rsid w:val="00F779C7"/>
    <w:rsid w:val="00F77EA6"/>
    <w:rsid w:val="00F809B7"/>
    <w:rsid w:val="00F82587"/>
    <w:rsid w:val="00F82BAC"/>
    <w:rsid w:val="00F82E81"/>
    <w:rsid w:val="00F82E85"/>
    <w:rsid w:val="00F834BD"/>
    <w:rsid w:val="00F83549"/>
    <w:rsid w:val="00F86449"/>
    <w:rsid w:val="00F866B8"/>
    <w:rsid w:val="00F86A4F"/>
    <w:rsid w:val="00F907AA"/>
    <w:rsid w:val="00F90F76"/>
    <w:rsid w:val="00F9111A"/>
    <w:rsid w:val="00F92076"/>
    <w:rsid w:val="00F929C7"/>
    <w:rsid w:val="00F93876"/>
    <w:rsid w:val="00F93CC4"/>
    <w:rsid w:val="00F941A4"/>
    <w:rsid w:val="00F94CD9"/>
    <w:rsid w:val="00F96D77"/>
    <w:rsid w:val="00F9726C"/>
    <w:rsid w:val="00F97487"/>
    <w:rsid w:val="00FA0078"/>
    <w:rsid w:val="00FA0D28"/>
    <w:rsid w:val="00FA1211"/>
    <w:rsid w:val="00FA1B83"/>
    <w:rsid w:val="00FA1E06"/>
    <w:rsid w:val="00FA2038"/>
    <w:rsid w:val="00FA38D9"/>
    <w:rsid w:val="00FA419B"/>
    <w:rsid w:val="00FA5CDF"/>
    <w:rsid w:val="00FA6065"/>
    <w:rsid w:val="00FA6242"/>
    <w:rsid w:val="00FA699C"/>
    <w:rsid w:val="00FA7CFF"/>
    <w:rsid w:val="00FA7FA2"/>
    <w:rsid w:val="00FA7FC0"/>
    <w:rsid w:val="00FB1303"/>
    <w:rsid w:val="00FB21F2"/>
    <w:rsid w:val="00FB24E4"/>
    <w:rsid w:val="00FB30CC"/>
    <w:rsid w:val="00FB371C"/>
    <w:rsid w:val="00FB4BAB"/>
    <w:rsid w:val="00FB5127"/>
    <w:rsid w:val="00FB5D14"/>
    <w:rsid w:val="00FB6496"/>
    <w:rsid w:val="00FB7262"/>
    <w:rsid w:val="00FB7B0F"/>
    <w:rsid w:val="00FC0B15"/>
    <w:rsid w:val="00FC0E16"/>
    <w:rsid w:val="00FC29BA"/>
    <w:rsid w:val="00FC3272"/>
    <w:rsid w:val="00FC359F"/>
    <w:rsid w:val="00FC4692"/>
    <w:rsid w:val="00FC4B3C"/>
    <w:rsid w:val="00FC4E63"/>
    <w:rsid w:val="00FC52D7"/>
    <w:rsid w:val="00FC5DC4"/>
    <w:rsid w:val="00FD02E6"/>
    <w:rsid w:val="00FD126F"/>
    <w:rsid w:val="00FD192F"/>
    <w:rsid w:val="00FD2560"/>
    <w:rsid w:val="00FD259A"/>
    <w:rsid w:val="00FD2C87"/>
    <w:rsid w:val="00FD3797"/>
    <w:rsid w:val="00FD4945"/>
    <w:rsid w:val="00FD56ED"/>
    <w:rsid w:val="00FD62E4"/>
    <w:rsid w:val="00FD7744"/>
    <w:rsid w:val="00FE0975"/>
    <w:rsid w:val="00FE1C2C"/>
    <w:rsid w:val="00FE1C35"/>
    <w:rsid w:val="00FE1EF0"/>
    <w:rsid w:val="00FE2DA2"/>
    <w:rsid w:val="00FE2E85"/>
    <w:rsid w:val="00FE45B4"/>
    <w:rsid w:val="00FE472F"/>
    <w:rsid w:val="00FE523A"/>
    <w:rsid w:val="00FE6BB7"/>
    <w:rsid w:val="00FE704D"/>
    <w:rsid w:val="00FE7F4E"/>
    <w:rsid w:val="00FF0587"/>
    <w:rsid w:val="00FF133F"/>
    <w:rsid w:val="00FF200C"/>
    <w:rsid w:val="00FF26FB"/>
    <w:rsid w:val="00FF2854"/>
    <w:rsid w:val="00FF2C3C"/>
    <w:rsid w:val="00FF3097"/>
    <w:rsid w:val="00FF3820"/>
    <w:rsid w:val="00FF3E75"/>
    <w:rsid w:val="00FF5026"/>
    <w:rsid w:val="00FF5701"/>
    <w:rsid w:val="00FF5C15"/>
    <w:rsid w:val="00FF5ECE"/>
    <w:rsid w:val="00FF7E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045B6"/>
  <w15:docId w15:val="{1B93019B-A3AA-4FD3-82DE-4357099E4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7747"/>
    <w:pPr>
      <w:spacing w:before="40" w:after="40" w:line="240" w:lineRule="auto"/>
    </w:pPr>
    <w:rPr>
      <w:rFonts w:ascii="Times New Roman" w:eastAsia="Calibri" w:hAnsi="Times New Roman" w:cs="B Nazanin"/>
    </w:rPr>
  </w:style>
  <w:style w:type="paragraph" w:styleId="Heading1">
    <w:name w:val="heading 1"/>
    <w:aliases w:val="B6-1-HEADING1,Gliederung1,ALK_K1,JANE,PDS Head 04"/>
    <w:basedOn w:val="Normal"/>
    <w:next w:val="C0PlainText"/>
    <w:link w:val="Heading1Char"/>
    <w:qFormat/>
    <w:rsid w:val="003A5445"/>
    <w:pPr>
      <w:keepNext/>
      <w:keepLines/>
      <w:pageBreakBefore/>
      <w:numPr>
        <w:numId w:val="268"/>
      </w:numPr>
      <w:bidi/>
      <w:spacing w:before="240" w:after="240"/>
      <w:outlineLvl w:val="0"/>
    </w:pPr>
    <w:rPr>
      <w:rFonts w:eastAsia="Times New Roman"/>
      <w:b/>
      <w:bCs/>
      <w:sz w:val="32"/>
      <w:szCs w:val="36"/>
      <w:lang w:val="x-none" w:eastAsia="x-none" w:bidi="fa-IR"/>
    </w:rPr>
  </w:style>
  <w:style w:type="paragraph" w:styleId="Heading2">
    <w:name w:val="heading 2"/>
    <w:aliases w:val="B7-2-HEADING2,Gliederung2,Heading 2(Hendijan),§1.1."/>
    <w:basedOn w:val="Normal"/>
    <w:next w:val="C0PlainText"/>
    <w:link w:val="Heading2Char"/>
    <w:autoRedefine/>
    <w:unhideWhenUsed/>
    <w:rsid w:val="00052004"/>
    <w:pPr>
      <w:keepNext/>
      <w:keepLines/>
      <w:numPr>
        <w:ilvl w:val="1"/>
        <w:numId w:val="268"/>
      </w:numPr>
      <w:tabs>
        <w:tab w:val="right" w:pos="-567"/>
        <w:tab w:val="left" w:pos="360"/>
      </w:tabs>
      <w:bidi/>
      <w:spacing w:before="0" w:after="0"/>
      <w:outlineLvl w:val="1"/>
    </w:pPr>
    <w:rPr>
      <w:b/>
      <w:bCs/>
      <w:noProof/>
      <w:color w:val="000000" w:themeColor="text1"/>
      <w:sz w:val="32"/>
      <w:szCs w:val="32"/>
      <w:lang w:bidi="fa-IR"/>
    </w:rPr>
  </w:style>
  <w:style w:type="paragraph" w:styleId="Heading3">
    <w:name w:val="heading 3"/>
    <w:aliases w:val="B8-3-HEADING3,دایره,Heading 3(Hendijan),§1.1.1."/>
    <w:basedOn w:val="Heading2"/>
    <w:next w:val="C0PlainText"/>
    <w:link w:val="Heading3Char"/>
    <w:unhideWhenUsed/>
    <w:qFormat/>
    <w:rsid w:val="003A5445"/>
    <w:pPr>
      <w:numPr>
        <w:ilvl w:val="2"/>
      </w:numPr>
      <w:outlineLvl w:val="2"/>
    </w:pPr>
    <w:rPr>
      <w:lang w:bidi="ar-SA"/>
    </w:rPr>
  </w:style>
  <w:style w:type="paragraph" w:styleId="Heading4">
    <w:name w:val="heading 4"/>
    <w:aliases w:val="B9-4-HEADING4"/>
    <w:basedOn w:val="Normal"/>
    <w:next w:val="Normal"/>
    <w:link w:val="Heading4Char"/>
    <w:unhideWhenUsed/>
    <w:qFormat/>
    <w:rsid w:val="003A5445"/>
    <w:pPr>
      <w:keepNext/>
      <w:keepLines/>
      <w:numPr>
        <w:ilvl w:val="3"/>
        <w:numId w:val="277"/>
      </w:numPr>
      <w:tabs>
        <w:tab w:val="right" w:pos="1095"/>
      </w:tabs>
      <w:bidi/>
      <w:spacing w:before="240" w:after="0"/>
      <w:outlineLvl w:val="3"/>
    </w:pPr>
    <w:rPr>
      <w:rFonts w:ascii="B Nazanin" w:eastAsia="Times New Roman" w:hAnsi="B Nazanin"/>
      <w:b/>
      <w:bCs/>
      <w:sz w:val="26"/>
      <w:szCs w:val="26"/>
      <w:lang w:val="x-none" w:eastAsia="x-none"/>
    </w:rPr>
  </w:style>
  <w:style w:type="paragraph" w:styleId="Heading5">
    <w:name w:val="heading 5"/>
    <w:basedOn w:val="Normal"/>
    <w:next w:val="Normal"/>
    <w:link w:val="Heading5Char"/>
    <w:unhideWhenUsed/>
    <w:qFormat/>
    <w:rsid w:val="003A5445"/>
    <w:pPr>
      <w:keepNext/>
      <w:keepLines/>
      <w:spacing w:before="200" w:after="0"/>
      <w:outlineLvl w:val="4"/>
    </w:pPr>
    <w:rPr>
      <w:rFonts w:ascii="Cambria" w:eastAsia="Times New Roman" w:hAnsi="Cambria" w:cs="Times New Roman"/>
      <w:color w:val="243F60"/>
      <w:sz w:val="20"/>
      <w:szCs w:val="20"/>
      <w:lang w:val="x-none" w:eastAsia="x-none"/>
    </w:rPr>
  </w:style>
  <w:style w:type="paragraph" w:styleId="Heading6">
    <w:name w:val="heading 6"/>
    <w:basedOn w:val="Normal"/>
    <w:next w:val="Normal"/>
    <w:link w:val="Heading6Char"/>
    <w:unhideWhenUsed/>
    <w:qFormat/>
    <w:rsid w:val="003A5445"/>
    <w:pPr>
      <w:keepNext/>
      <w:keepLines/>
      <w:spacing w:before="200" w:after="0"/>
      <w:outlineLvl w:val="5"/>
    </w:pPr>
    <w:rPr>
      <w:rFonts w:ascii="Cambria" w:eastAsia="Times New Roman" w:hAnsi="Cambria" w:cs="Times New Roman"/>
      <w:i/>
      <w:iCs/>
      <w:color w:val="243F60"/>
      <w:sz w:val="20"/>
      <w:szCs w:val="20"/>
      <w:lang w:val="x-none" w:eastAsia="x-none"/>
    </w:rPr>
  </w:style>
  <w:style w:type="paragraph" w:styleId="Heading7">
    <w:name w:val="heading 7"/>
    <w:basedOn w:val="Normal"/>
    <w:next w:val="Normal"/>
    <w:link w:val="Heading7Char"/>
    <w:unhideWhenUsed/>
    <w:qFormat/>
    <w:rsid w:val="003A5445"/>
    <w:pPr>
      <w:keepNext/>
      <w:keepLines/>
      <w:spacing w:before="200" w:after="0"/>
      <w:outlineLvl w:val="6"/>
    </w:pPr>
    <w:rPr>
      <w:rFonts w:ascii="Cambria" w:eastAsia="Times New Roman" w:hAnsi="Cambria" w:cs="Times New Roman"/>
      <w:i/>
      <w:iCs/>
      <w:color w:val="404040"/>
      <w:sz w:val="20"/>
      <w:szCs w:val="20"/>
      <w:lang w:val="x-none" w:eastAsia="x-none"/>
    </w:rPr>
  </w:style>
  <w:style w:type="paragraph" w:styleId="Heading8">
    <w:name w:val="heading 8"/>
    <w:basedOn w:val="Normal"/>
    <w:next w:val="Normal"/>
    <w:link w:val="Heading8Char"/>
    <w:unhideWhenUsed/>
    <w:qFormat/>
    <w:rsid w:val="003A5445"/>
    <w:pPr>
      <w:keepNext/>
      <w:keepLines/>
      <w:spacing w:before="200" w:after="0"/>
      <w:outlineLvl w:val="7"/>
    </w:pPr>
    <w:rPr>
      <w:rFonts w:ascii="Cambria" w:eastAsia="Times New Roman" w:hAnsi="Cambria" w:cs="Times New Roman"/>
      <w:color w:val="404040"/>
      <w:sz w:val="20"/>
      <w:szCs w:val="20"/>
      <w:lang w:val="x-none" w:eastAsia="x-none"/>
    </w:rPr>
  </w:style>
  <w:style w:type="paragraph" w:styleId="Heading9">
    <w:name w:val="heading 9"/>
    <w:basedOn w:val="Normal"/>
    <w:next w:val="Normal"/>
    <w:link w:val="Heading9Char"/>
    <w:uiPriority w:val="9"/>
    <w:unhideWhenUsed/>
    <w:qFormat/>
    <w:rsid w:val="003A5445"/>
    <w:pPr>
      <w:keepNext/>
      <w:keepLines/>
      <w:spacing w:before="200" w:after="0"/>
      <w:outlineLvl w:val="8"/>
    </w:pPr>
    <w:rPr>
      <w:rFonts w:ascii="Cambria" w:eastAsia="Times New Roman" w:hAnsi="Cambria"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6-1-HEADING1 Char,Gliederung1 Char,ALK_K1 Char,JANE Char,PDS Head 04 Char"/>
    <w:basedOn w:val="DefaultParagraphFont"/>
    <w:link w:val="Heading1"/>
    <w:rsid w:val="003A5445"/>
    <w:rPr>
      <w:rFonts w:ascii="Times New Roman" w:eastAsia="Times New Roman" w:hAnsi="Times New Roman" w:cs="B Nazanin"/>
      <w:b/>
      <w:bCs/>
      <w:sz w:val="32"/>
      <w:szCs w:val="36"/>
      <w:lang w:val="x-none" w:eastAsia="x-none" w:bidi="fa-IR"/>
    </w:rPr>
  </w:style>
  <w:style w:type="character" w:customStyle="1" w:styleId="Heading2Char">
    <w:name w:val="Heading 2 Char"/>
    <w:aliases w:val="B7-2-HEADING2 Char,Gliederung2 Char,Heading 2(Hendijan) Char,§1.1. Char"/>
    <w:basedOn w:val="DefaultParagraphFont"/>
    <w:link w:val="Heading2"/>
    <w:rsid w:val="00052004"/>
    <w:rPr>
      <w:rFonts w:ascii="Times New Roman" w:eastAsia="Calibri" w:hAnsi="Times New Roman" w:cs="B Nazanin"/>
      <w:b/>
      <w:bCs/>
      <w:noProof/>
      <w:color w:val="000000" w:themeColor="text1"/>
      <w:sz w:val="32"/>
      <w:szCs w:val="32"/>
      <w:lang w:bidi="fa-IR"/>
    </w:rPr>
  </w:style>
  <w:style w:type="character" w:customStyle="1" w:styleId="Heading3Char">
    <w:name w:val="Heading 3 Char"/>
    <w:aliases w:val="B8-3-HEADING3 Char,دایره Char,Heading 3(Hendijan) Char,§1.1.1. Char"/>
    <w:basedOn w:val="DefaultParagraphFont"/>
    <w:link w:val="Heading3"/>
    <w:rsid w:val="003A5445"/>
    <w:rPr>
      <w:rFonts w:ascii="Times New Roman" w:eastAsia="Times New Roman" w:hAnsi="Times New Roman" w:cs="B Nazanin"/>
      <w:sz w:val="28"/>
      <w:szCs w:val="28"/>
      <w:lang w:val="x-none" w:eastAsia="x-none"/>
    </w:rPr>
  </w:style>
  <w:style w:type="character" w:customStyle="1" w:styleId="Heading4Char">
    <w:name w:val="Heading 4 Char"/>
    <w:aliases w:val="B9-4-HEADING4 Char"/>
    <w:basedOn w:val="DefaultParagraphFont"/>
    <w:link w:val="Heading4"/>
    <w:rsid w:val="003A5445"/>
    <w:rPr>
      <w:rFonts w:ascii="B Nazanin" w:eastAsia="Times New Roman" w:hAnsi="B Nazanin" w:cs="B Nazanin"/>
      <w:b/>
      <w:bCs/>
      <w:sz w:val="26"/>
      <w:szCs w:val="26"/>
      <w:lang w:val="x-none" w:eastAsia="x-none"/>
    </w:rPr>
  </w:style>
  <w:style w:type="character" w:customStyle="1" w:styleId="Heading5Char">
    <w:name w:val="Heading 5 Char"/>
    <w:basedOn w:val="DefaultParagraphFont"/>
    <w:link w:val="Heading5"/>
    <w:rsid w:val="003A5445"/>
    <w:rPr>
      <w:rFonts w:ascii="Cambria" w:eastAsia="Times New Roman" w:hAnsi="Cambria" w:cs="Times New Roman"/>
      <w:color w:val="243F60"/>
      <w:sz w:val="20"/>
      <w:szCs w:val="20"/>
      <w:lang w:val="x-none" w:eastAsia="x-none"/>
    </w:rPr>
  </w:style>
  <w:style w:type="character" w:customStyle="1" w:styleId="Heading6Char">
    <w:name w:val="Heading 6 Char"/>
    <w:basedOn w:val="DefaultParagraphFont"/>
    <w:link w:val="Heading6"/>
    <w:rsid w:val="003A5445"/>
    <w:rPr>
      <w:rFonts w:ascii="Cambria" w:eastAsia="Times New Roman" w:hAnsi="Cambria" w:cs="Times New Roman"/>
      <w:i/>
      <w:iCs/>
      <w:color w:val="243F60"/>
      <w:sz w:val="20"/>
      <w:szCs w:val="20"/>
      <w:lang w:val="x-none" w:eastAsia="x-none"/>
    </w:rPr>
  </w:style>
  <w:style w:type="character" w:customStyle="1" w:styleId="Heading7Char">
    <w:name w:val="Heading 7 Char"/>
    <w:basedOn w:val="DefaultParagraphFont"/>
    <w:link w:val="Heading7"/>
    <w:rsid w:val="003A5445"/>
    <w:rPr>
      <w:rFonts w:ascii="Cambria" w:eastAsia="Times New Roman" w:hAnsi="Cambria" w:cs="Times New Roman"/>
      <w:i/>
      <w:iCs/>
      <w:color w:val="404040"/>
      <w:sz w:val="20"/>
      <w:szCs w:val="20"/>
      <w:lang w:val="x-none" w:eastAsia="x-none"/>
    </w:rPr>
  </w:style>
  <w:style w:type="character" w:customStyle="1" w:styleId="Heading8Char">
    <w:name w:val="Heading 8 Char"/>
    <w:basedOn w:val="DefaultParagraphFont"/>
    <w:link w:val="Heading8"/>
    <w:rsid w:val="003A5445"/>
    <w:rPr>
      <w:rFonts w:ascii="Cambria" w:eastAsia="Times New Roman" w:hAnsi="Cambria" w:cs="Times New Roman"/>
      <w:color w:val="404040"/>
      <w:sz w:val="20"/>
      <w:szCs w:val="20"/>
      <w:lang w:val="x-none" w:eastAsia="x-none"/>
    </w:rPr>
  </w:style>
  <w:style w:type="character" w:customStyle="1" w:styleId="Heading9Char">
    <w:name w:val="Heading 9 Char"/>
    <w:basedOn w:val="DefaultParagraphFont"/>
    <w:link w:val="Heading9"/>
    <w:uiPriority w:val="9"/>
    <w:rsid w:val="003A5445"/>
    <w:rPr>
      <w:rFonts w:ascii="Cambria" w:eastAsia="Times New Roman" w:hAnsi="Cambria" w:cs="Times New Roman"/>
      <w:i/>
      <w:iCs/>
      <w:color w:val="404040"/>
      <w:sz w:val="20"/>
      <w:szCs w:val="20"/>
      <w:lang w:val="x-none" w:eastAsia="x-none"/>
    </w:rPr>
  </w:style>
  <w:style w:type="paragraph" w:customStyle="1" w:styleId="C0PlainText">
    <w:name w:val="C0 Plain Text"/>
    <w:basedOn w:val="Normal"/>
    <w:link w:val="C0PlainTextChar"/>
    <w:qFormat/>
    <w:rsid w:val="003A5445"/>
    <w:pPr>
      <w:bidi/>
      <w:spacing w:before="120" w:after="120"/>
      <w:ind w:firstLine="576"/>
      <w:jc w:val="both"/>
    </w:pPr>
    <w:rPr>
      <w:sz w:val="24"/>
      <w:szCs w:val="28"/>
      <w:lang w:val="x-none" w:eastAsia="x-none" w:bidi="fa-IR"/>
    </w:rPr>
  </w:style>
  <w:style w:type="paragraph" w:styleId="BalloonText">
    <w:name w:val="Balloon Text"/>
    <w:basedOn w:val="Normal"/>
    <w:link w:val="BalloonTextChar"/>
    <w:uiPriority w:val="99"/>
    <w:unhideWhenUsed/>
    <w:rsid w:val="003A5445"/>
    <w:pPr>
      <w:spacing w:after="0"/>
    </w:pPr>
    <w:rPr>
      <w:rFonts w:ascii="Tahoma" w:hAnsi="Tahoma" w:cs="Times New Roman"/>
      <w:sz w:val="16"/>
      <w:szCs w:val="16"/>
      <w:lang w:val="x-none" w:eastAsia="x-none"/>
    </w:rPr>
  </w:style>
  <w:style w:type="character" w:customStyle="1" w:styleId="BalloonTextChar">
    <w:name w:val="Balloon Text Char"/>
    <w:basedOn w:val="DefaultParagraphFont"/>
    <w:link w:val="BalloonText"/>
    <w:uiPriority w:val="99"/>
    <w:rsid w:val="003A5445"/>
    <w:rPr>
      <w:rFonts w:ascii="Tahoma" w:eastAsia="Calibri" w:hAnsi="Tahoma" w:cs="Times New Roman"/>
      <w:sz w:val="16"/>
      <w:szCs w:val="16"/>
      <w:lang w:val="x-none" w:eastAsia="x-none"/>
    </w:rPr>
  </w:style>
  <w:style w:type="character" w:customStyle="1" w:styleId="C0PlainTextChar">
    <w:name w:val="C0 Plain Text Char"/>
    <w:link w:val="C0PlainText"/>
    <w:rsid w:val="003A5445"/>
    <w:rPr>
      <w:rFonts w:ascii="Times New Roman" w:eastAsia="Calibri" w:hAnsi="Times New Roman" w:cs="B Nazanin"/>
      <w:sz w:val="24"/>
      <w:szCs w:val="28"/>
      <w:lang w:val="x-none" w:eastAsia="x-none" w:bidi="fa-IR"/>
    </w:rPr>
  </w:style>
  <w:style w:type="paragraph" w:styleId="Caption">
    <w:name w:val="caption"/>
    <w:basedOn w:val="Normal"/>
    <w:next w:val="Normal"/>
    <w:link w:val="CaptionChar"/>
    <w:autoRedefine/>
    <w:unhideWhenUsed/>
    <w:qFormat/>
    <w:rsid w:val="00F60A38"/>
    <w:pPr>
      <w:spacing w:before="120" w:after="120"/>
      <w:jc w:val="center"/>
    </w:pPr>
    <w:rPr>
      <w:sz w:val="24"/>
      <w:szCs w:val="24"/>
      <w:lang w:val="x-none" w:eastAsia="x-none"/>
    </w:rPr>
  </w:style>
  <w:style w:type="paragraph" w:customStyle="1" w:styleId="Figure">
    <w:name w:val="Figure"/>
    <w:basedOn w:val="C0PlainText"/>
    <w:link w:val="FigureChar"/>
    <w:qFormat/>
    <w:rsid w:val="003A5445"/>
    <w:pPr>
      <w:keepNext/>
      <w:ind w:firstLine="0"/>
      <w:jc w:val="center"/>
    </w:pPr>
  </w:style>
  <w:style w:type="table" w:styleId="TableGrid">
    <w:name w:val="Table Grid"/>
    <w:basedOn w:val="TableNormal"/>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igureChar">
    <w:name w:val="Figure Char"/>
    <w:link w:val="Figure"/>
    <w:rsid w:val="003A5445"/>
    <w:rPr>
      <w:rFonts w:ascii="Times New Roman" w:eastAsia="Calibri" w:hAnsi="Times New Roman" w:cs="B Nazanin"/>
      <w:sz w:val="24"/>
      <w:szCs w:val="28"/>
      <w:lang w:val="x-none" w:eastAsia="x-none" w:bidi="fa-IR"/>
    </w:rPr>
  </w:style>
  <w:style w:type="paragraph" w:customStyle="1" w:styleId="TableText">
    <w:name w:val="TableText"/>
    <w:basedOn w:val="C0PlainText"/>
    <w:uiPriority w:val="99"/>
    <w:qFormat/>
    <w:rsid w:val="003A5445"/>
    <w:pPr>
      <w:spacing w:before="0" w:after="0"/>
      <w:ind w:firstLine="0"/>
    </w:pPr>
    <w:rPr>
      <w:sz w:val="20"/>
      <w:szCs w:val="22"/>
    </w:rPr>
  </w:style>
  <w:style w:type="paragraph" w:styleId="TOCHeading">
    <w:name w:val="TOC Heading"/>
    <w:basedOn w:val="Heading1"/>
    <w:next w:val="Normal"/>
    <w:uiPriority w:val="39"/>
    <w:unhideWhenUsed/>
    <w:qFormat/>
    <w:rsid w:val="003A5445"/>
    <w:pPr>
      <w:spacing w:before="480" w:after="0" w:line="276" w:lineRule="auto"/>
      <w:jc w:val="center"/>
      <w:outlineLvl w:val="9"/>
    </w:pPr>
    <w:rPr>
      <w:sz w:val="28"/>
      <w:szCs w:val="28"/>
      <w:u w:val="single"/>
    </w:rPr>
  </w:style>
  <w:style w:type="paragraph" w:styleId="TOC1">
    <w:name w:val="toc 1"/>
    <w:aliases w:val="BETA-FEHREST"/>
    <w:basedOn w:val="C0PlainText"/>
    <w:next w:val="C0PlainText"/>
    <w:autoRedefine/>
    <w:uiPriority w:val="39"/>
    <w:unhideWhenUsed/>
    <w:qFormat/>
    <w:rsid w:val="00DE7BE6"/>
    <w:pPr>
      <w:tabs>
        <w:tab w:val="right" w:pos="-450"/>
        <w:tab w:val="left" w:leader="dot" w:pos="9180"/>
      </w:tabs>
      <w:ind w:left="108" w:right="-142" w:firstLine="0"/>
      <w:mirrorIndents/>
      <w:jc w:val="center"/>
    </w:pPr>
    <w:rPr>
      <w:noProof/>
      <w:sz w:val="28"/>
    </w:rPr>
  </w:style>
  <w:style w:type="paragraph" w:styleId="TOC2">
    <w:name w:val="toc 2"/>
    <w:basedOn w:val="C0PlainText"/>
    <w:next w:val="C0PlainText"/>
    <w:link w:val="TOC2Char"/>
    <w:autoRedefine/>
    <w:uiPriority w:val="39"/>
    <w:unhideWhenUsed/>
    <w:qFormat/>
    <w:rsid w:val="008C5EB7"/>
    <w:pPr>
      <w:numPr>
        <w:numId w:val="12"/>
      </w:numPr>
      <w:tabs>
        <w:tab w:val="left" w:leader="dot" w:pos="9180"/>
      </w:tabs>
      <w:spacing w:before="0" w:after="0"/>
      <w:ind w:left="-34" w:right="-90" w:hanging="180"/>
      <w:jc w:val="left"/>
    </w:pPr>
    <w:rPr>
      <w:noProof/>
      <w:sz w:val="28"/>
    </w:rPr>
  </w:style>
  <w:style w:type="paragraph" w:styleId="TOC3">
    <w:name w:val="toc 3"/>
    <w:basedOn w:val="C0PlainText"/>
    <w:next w:val="C0PlainText"/>
    <w:autoRedefine/>
    <w:uiPriority w:val="39"/>
    <w:unhideWhenUsed/>
    <w:qFormat/>
    <w:rsid w:val="009B3118"/>
    <w:pPr>
      <w:tabs>
        <w:tab w:val="left" w:pos="1236"/>
        <w:tab w:val="left" w:leader="dot" w:pos="9180"/>
      </w:tabs>
      <w:spacing w:before="0" w:after="0"/>
      <w:ind w:firstLine="0"/>
    </w:pPr>
  </w:style>
  <w:style w:type="character" w:styleId="Hyperlink">
    <w:name w:val="Hyperlink"/>
    <w:uiPriority w:val="99"/>
    <w:unhideWhenUsed/>
    <w:rsid w:val="003A5445"/>
    <w:rPr>
      <w:color w:val="0000FF"/>
      <w:u w:val="single"/>
    </w:rPr>
  </w:style>
  <w:style w:type="paragraph" w:styleId="Footer">
    <w:name w:val="footer"/>
    <w:basedOn w:val="Normal"/>
    <w:link w:val="FooterChar"/>
    <w:uiPriority w:val="99"/>
    <w:rsid w:val="003A5445"/>
    <w:pPr>
      <w:numPr>
        <w:numId w:val="13"/>
      </w:numPr>
      <w:tabs>
        <w:tab w:val="center" w:pos="4153"/>
        <w:tab w:val="right" w:pos="8306"/>
      </w:tabs>
      <w:bidi/>
      <w:spacing w:after="0"/>
    </w:pPr>
    <w:rPr>
      <w:rFonts w:eastAsia="Times New Roman" w:cs="Times New Roman"/>
      <w:sz w:val="24"/>
      <w:szCs w:val="24"/>
      <w:lang w:val="x-none" w:eastAsia="x-none"/>
    </w:rPr>
  </w:style>
  <w:style w:type="character" w:customStyle="1" w:styleId="FooterChar">
    <w:name w:val="Footer Char"/>
    <w:basedOn w:val="DefaultParagraphFont"/>
    <w:link w:val="Footer"/>
    <w:uiPriority w:val="99"/>
    <w:rsid w:val="003A5445"/>
    <w:rPr>
      <w:rFonts w:ascii="Times New Roman" w:eastAsia="Times New Roman" w:hAnsi="Times New Roman" w:cs="Times New Roman"/>
      <w:sz w:val="24"/>
      <w:szCs w:val="24"/>
      <w:lang w:val="x-none" w:eastAsia="x-none"/>
    </w:rPr>
  </w:style>
  <w:style w:type="character" w:styleId="PageNumber">
    <w:name w:val="page number"/>
    <w:basedOn w:val="DefaultParagraphFont"/>
    <w:rsid w:val="003A5445"/>
  </w:style>
  <w:style w:type="paragraph" w:styleId="Header">
    <w:name w:val="header"/>
    <w:aliases w:val="Header1,HeaderPort,Subject"/>
    <w:basedOn w:val="Normal"/>
    <w:link w:val="HeaderChar"/>
    <w:uiPriority w:val="99"/>
    <w:rsid w:val="003A5445"/>
    <w:pPr>
      <w:tabs>
        <w:tab w:val="center" w:pos="4680"/>
        <w:tab w:val="right" w:pos="9360"/>
      </w:tabs>
      <w:bidi/>
      <w:spacing w:after="0"/>
    </w:pPr>
    <w:rPr>
      <w:rFonts w:eastAsia="Times New Roman" w:cs="Times New Roman"/>
      <w:sz w:val="24"/>
      <w:szCs w:val="24"/>
      <w:lang w:val="x-none" w:eastAsia="x-none"/>
    </w:rPr>
  </w:style>
  <w:style w:type="character" w:customStyle="1" w:styleId="HeaderChar">
    <w:name w:val="Header Char"/>
    <w:aliases w:val="Header1 Char,HeaderPort Char,Subject Char"/>
    <w:basedOn w:val="DefaultParagraphFont"/>
    <w:link w:val="Header"/>
    <w:uiPriority w:val="99"/>
    <w:rsid w:val="003A5445"/>
    <w:rPr>
      <w:rFonts w:ascii="Times New Roman" w:eastAsia="Times New Roman" w:hAnsi="Times New Roman" w:cs="Times New Roman"/>
      <w:sz w:val="24"/>
      <w:szCs w:val="24"/>
      <w:lang w:val="x-none" w:eastAsia="x-none"/>
    </w:rPr>
  </w:style>
  <w:style w:type="paragraph" w:customStyle="1" w:styleId="TitlePage">
    <w:name w:val="TitlePage"/>
    <w:basedOn w:val="C0PlainText"/>
    <w:next w:val="C0PlainText"/>
    <w:link w:val="TitlePageChar"/>
    <w:qFormat/>
    <w:rsid w:val="003A5445"/>
    <w:pPr>
      <w:jc w:val="center"/>
    </w:pPr>
    <w:rPr>
      <w:sz w:val="36"/>
      <w:szCs w:val="36"/>
    </w:rPr>
  </w:style>
  <w:style w:type="paragraph" w:styleId="TableofFigures">
    <w:name w:val="table of figures"/>
    <w:aliases w:val="toc4"/>
    <w:basedOn w:val="Normal"/>
    <w:next w:val="Normal"/>
    <w:uiPriority w:val="99"/>
    <w:unhideWhenUsed/>
    <w:rsid w:val="003A5445"/>
    <w:pPr>
      <w:spacing w:after="0"/>
    </w:pPr>
    <w:rPr>
      <w:szCs w:val="28"/>
    </w:rPr>
  </w:style>
  <w:style w:type="character" w:customStyle="1" w:styleId="TitlePageChar">
    <w:name w:val="TitlePage Char"/>
    <w:link w:val="TitlePage"/>
    <w:rsid w:val="003A5445"/>
    <w:rPr>
      <w:rFonts w:ascii="Times New Roman" w:eastAsia="Calibri" w:hAnsi="Times New Roman" w:cs="B Nazanin"/>
      <w:sz w:val="36"/>
      <w:szCs w:val="36"/>
      <w:lang w:val="x-none" w:eastAsia="x-none" w:bidi="fa-IR"/>
    </w:rPr>
  </w:style>
  <w:style w:type="paragraph" w:styleId="Title">
    <w:name w:val="Title"/>
    <w:basedOn w:val="Normal"/>
    <w:link w:val="TitleChar"/>
    <w:uiPriority w:val="99"/>
    <w:qFormat/>
    <w:rsid w:val="003A5445"/>
    <w:pPr>
      <w:bidi/>
      <w:spacing w:after="0"/>
      <w:jc w:val="center"/>
    </w:pPr>
    <w:rPr>
      <w:rFonts w:eastAsia="Times New Roman" w:cs="Times New Roman"/>
      <w:sz w:val="20"/>
      <w:szCs w:val="28"/>
      <w:lang w:val="x-none" w:eastAsia="x-none"/>
    </w:rPr>
  </w:style>
  <w:style w:type="character" w:customStyle="1" w:styleId="TitleChar">
    <w:name w:val="Title Char"/>
    <w:basedOn w:val="DefaultParagraphFont"/>
    <w:link w:val="Title"/>
    <w:uiPriority w:val="99"/>
    <w:rsid w:val="003A5445"/>
    <w:rPr>
      <w:rFonts w:ascii="Times New Roman" w:eastAsia="Times New Roman" w:hAnsi="Times New Roman" w:cs="Times New Roman"/>
      <w:sz w:val="20"/>
      <w:szCs w:val="28"/>
      <w:lang w:val="x-none" w:eastAsia="x-none"/>
    </w:rPr>
  </w:style>
  <w:style w:type="paragraph" w:customStyle="1" w:styleId="TitlePage2">
    <w:name w:val="TitlePage2"/>
    <w:basedOn w:val="TitlePage"/>
    <w:link w:val="TitlePage2Char"/>
    <w:qFormat/>
    <w:rsid w:val="003A5445"/>
    <w:rPr>
      <w:sz w:val="52"/>
      <w:szCs w:val="52"/>
    </w:rPr>
  </w:style>
  <w:style w:type="character" w:customStyle="1" w:styleId="TitlePage2Char">
    <w:name w:val="TitlePage2 Char"/>
    <w:link w:val="TitlePage2"/>
    <w:rsid w:val="003A5445"/>
    <w:rPr>
      <w:rFonts w:ascii="Times New Roman" w:eastAsia="Calibri" w:hAnsi="Times New Roman" w:cs="B Nazanin"/>
      <w:sz w:val="52"/>
      <w:szCs w:val="52"/>
      <w:lang w:val="x-none" w:eastAsia="x-none" w:bidi="fa-IR"/>
    </w:rPr>
  </w:style>
  <w:style w:type="paragraph" w:styleId="PlainText">
    <w:name w:val="Plain Text"/>
    <w:basedOn w:val="Normal"/>
    <w:link w:val="PlainTextChar"/>
    <w:uiPriority w:val="99"/>
    <w:rsid w:val="003A5445"/>
    <w:pPr>
      <w:spacing w:after="0"/>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3A5445"/>
    <w:rPr>
      <w:rFonts w:ascii="Courier New" w:eastAsia="Times New Roman" w:hAnsi="Courier New" w:cs="Times New Roman"/>
      <w:sz w:val="20"/>
      <w:szCs w:val="20"/>
      <w:lang w:val="x-none" w:eastAsia="x-none"/>
    </w:rPr>
  </w:style>
  <w:style w:type="paragraph" w:customStyle="1" w:styleId="ListC0">
    <w:name w:val="ListC0+"/>
    <w:basedOn w:val="C0PlainText"/>
    <w:link w:val="ListC0Char"/>
    <w:qFormat/>
    <w:rsid w:val="003A5445"/>
    <w:pPr>
      <w:numPr>
        <w:numId w:val="1"/>
      </w:numPr>
      <w:spacing w:before="0" w:after="0"/>
    </w:pPr>
  </w:style>
  <w:style w:type="paragraph" w:customStyle="1" w:styleId="aa">
    <w:name w:val="متن"/>
    <w:basedOn w:val="Normal"/>
    <w:link w:val="Char"/>
    <w:qFormat/>
    <w:rsid w:val="003A5445"/>
    <w:pPr>
      <w:bidi/>
      <w:spacing w:before="240" w:after="0" w:line="240" w:lineRule="atLeast"/>
      <w:ind w:firstLine="397"/>
      <w:jc w:val="both"/>
    </w:pPr>
    <w:rPr>
      <w:rFonts w:eastAsia="Times New Roman" w:cs="B Lotus"/>
      <w:sz w:val="24"/>
      <w:szCs w:val="28"/>
      <w:lang w:val="x-none" w:eastAsia="x-none" w:bidi="fa-IR"/>
    </w:rPr>
  </w:style>
  <w:style w:type="character" w:customStyle="1" w:styleId="ListC0Char">
    <w:name w:val="ListC0+ Char"/>
    <w:link w:val="ListC0"/>
    <w:rsid w:val="003A5445"/>
    <w:rPr>
      <w:rFonts w:ascii="Times New Roman" w:eastAsia="Calibri" w:hAnsi="Times New Roman" w:cs="B Nazanin"/>
      <w:sz w:val="24"/>
      <w:szCs w:val="28"/>
      <w:lang w:val="x-none" w:eastAsia="x-none" w:bidi="fa-IR"/>
    </w:rPr>
  </w:style>
  <w:style w:type="character" w:customStyle="1" w:styleId="Char">
    <w:name w:val="متن Char"/>
    <w:link w:val="aa"/>
    <w:rsid w:val="003A5445"/>
    <w:rPr>
      <w:rFonts w:ascii="Times New Roman" w:eastAsia="Times New Roman" w:hAnsi="Times New Roman" w:cs="B Lotus"/>
      <w:sz w:val="24"/>
      <w:szCs w:val="28"/>
      <w:lang w:val="x-none" w:eastAsia="x-none" w:bidi="fa-IR"/>
    </w:rPr>
  </w:style>
  <w:style w:type="paragraph" w:customStyle="1" w:styleId="a3">
    <w:name w:val="فصل"/>
    <w:next w:val="Normal"/>
    <w:qFormat/>
    <w:rsid w:val="003A5445"/>
    <w:pPr>
      <w:keepNext/>
      <w:widowControl w:val="0"/>
      <w:numPr>
        <w:numId w:val="2"/>
      </w:numPr>
      <w:spacing w:after="400" w:line="240" w:lineRule="auto"/>
      <w:outlineLvl w:val="0"/>
    </w:pPr>
    <w:rPr>
      <w:rFonts w:ascii="Times New Roman" w:eastAsia="Times New Roman" w:hAnsi="Times New Roman" w:cs="B Lotus"/>
      <w:bCs/>
      <w:sz w:val="28"/>
      <w:szCs w:val="36"/>
      <w:lang w:bidi="fa-IR"/>
    </w:rPr>
  </w:style>
  <w:style w:type="paragraph" w:customStyle="1" w:styleId="a8">
    <w:name w:val="فرمول"/>
    <w:next w:val="Normal"/>
    <w:rsid w:val="003A5445"/>
    <w:pPr>
      <w:widowControl w:val="0"/>
      <w:numPr>
        <w:ilvl w:val="6"/>
        <w:numId w:val="2"/>
      </w:numPr>
      <w:tabs>
        <w:tab w:val="right" w:pos="7938"/>
      </w:tabs>
      <w:kinsoku w:val="0"/>
      <w:overflowPunct w:val="0"/>
      <w:autoSpaceDE w:val="0"/>
      <w:autoSpaceDN w:val="0"/>
      <w:bidi/>
      <w:adjustRightInd w:val="0"/>
      <w:snapToGrid w:val="0"/>
      <w:spacing w:before="360" w:after="360" w:line="240" w:lineRule="auto"/>
      <w:textAlignment w:val="center"/>
      <w:outlineLvl w:val="6"/>
    </w:pPr>
    <w:rPr>
      <w:rFonts w:ascii="Times New Roman" w:eastAsia="Times New Roman" w:hAnsi="Times New Roman" w:cs="Zar"/>
      <w:bCs/>
      <w:sz w:val="24"/>
      <w:lang w:bidi="fa-IR"/>
    </w:rPr>
  </w:style>
  <w:style w:type="paragraph" w:customStyle="1" w:styleId="a7">
    <w:name w:val="زيرنويس شکل"/>
    <w:next w:val="Normal"/>
    <w:qFormat/>
    <w:rsid w:val="00297D37"/>
    <w:pPr>
      <w:widowControl w:val="0"/>
      <w:numPr>
        <w:ilvl w:val="5"/>
        <w:numId w:val="2"/>
      </w:numPr>
      <w:bidi/>
      <w:adjustRightInd w:val="0"/>
      <w:snapToGrid w:val="0"/>
      <w:spacing w:after="400" w:line="20" w:lineRule="atLeast"/>
      <w:jc w:val="center"/>
      <w:outlineLvl w:val="5"/>
    </w:pPr>
    <w:rPr>
      <w:rFonts w:ascii="B Nazanin" w:eastAsia="Times New Roman" w:hAnsi="B Nazanin" w:cs="B Nazanin"/>
      <w:sz w:val="24"/>
      <w:szCs w:val="24"/>
      <w:lang w:bidi="fa-IR"/>
    </w:rPr>
  </w:style>
  <w:style w:type="paragraph" w:customStyle="1" w:styleId="a9">
    <w:name w:val="بالانويس جدول"/>
    <w:next w:val="Normal"/>
    <w:rsid w:val="003A5445"/>
    <w:pPr>
      <w:keepNext/>
      <w:numPr>
        <w:ilvl w:val="7"/>
        <w:numId w:val="2"/>
      </w:numPr>
      <w:bidi/>
      <w:spacing w:before="500" w:after="100" w:line="240" w:lineRule="atLeast"/>
      <w:jc w:val="center"/>
      <w:outlineLvl w:val="7"/>
    </w:pPr>
    <w:rPr>
      <w:rFonts w:ascii="Times New Roman" w:eastAsia="Times New Roman" w:hAnsi="Times New Roman" w:cs="B Lotus"/>
      <w:b/>
      <w:bCs/>
      <w:szCs w:val="24"/>
      <w:lang w:bidi="fa-IR"/>
    </w:rPr>
  </w:style>
  <w:style w:type="paragraph" w:customStyle="1" w:styleId="a4">
    <w:name w:val="تیتر اول"/>
    <w:next w:val="aa"/>
    <w:qFormat/>
    <w:rsid w:val="003A5445"/>
    <w:pPr>
      <w:keepNext/>
      <w:widowControl w:val="0"/>
      <w:numPr>
        <w:ilvl w:val="1"/>
        <w:numId w:val="2"/>
      </w:numPr>
      <w:spacing w:before="240" w:after="200" w:line="240" w:lineRule="atLeast"/>
      <w:outlineLvl w:val="1"/>
    </w:pPr>
    <w:rPr>
      <w:rFonts w:ascii="Times New Roman" w:eastAsia="Times New Roman" w:hAnsi="Times New Roman" w:cs="B Lotus"/>
      <w:b/>
      <w:bCs/>
      <w:sz w:val="24"/>
      <w:szCs w:val="28"/>
      <w:lang w:bidi="fa-IR"/>
    </w:rPr>
  </w:style>
  <w:style w:type="paragraph" w:customStyle="1" w:styleId="a5">
    <w:name w:val="تیتر دوم"/>
    <w:basedOn w:val="Normal"/>
    <w:rsid w:val="003A5445"/>
    <w:pPr>
      <w:numPr>
        <w:ilvl w:val="2"/>
        <w:numId w:val="2"/>
      </w:numPr>
      <w:bidi/>
      <w:spacing w:before="240" w:after="0" w:line="20" w:lineRule="atLeast"/>
      <w:jc w:val="both"/>
      <w:outlineLvl w:val="2"/>
    </w:pPr>
    <w:rPr>
      <w:rFonts w:eastAsia="Times New Roman" w:cs="B Lotus"/>
      <w:b/>
      <w:bCs/>
      <w:sz w:val="24"/>
      <w:szCs w:val="28"/>
      <w:lang w:bidi="fa-IR"/>
    </w:rPr>
  </w:style>
  <w:style w:type="paragraph" w:customStyle="1" w:styleId="a6">
    <w:name w:val="تیتر سوم"/>
    <w:basedOn w:val="Normal"/>
    <w:qFormat/>
    <w:rsid w:val="003A5445"/>
    <w:pPr>
      <w:numPr>
        <w:ilvl w:val="3"/>
        <w:numId w:val="2"/>
      </w:numPr>
      <w:bidi/>
      <w:spacing w:before="240" w:after="0" w:line="20" w:lineRule="atLeast"/>
      <w:jc w:val="both"/>
      <w:outlineLvl w:val="3"/>
    </w:pPr>
    <w:rPr>
      <w:rFonts w:eastAsia="Times New Roman" w:cs="B Lotus"/>
      <w:b/>
      <w:bCs/>
      <w:sz w:val="24"/>
      <w:szCs w:val="28"/>
      <w:lang w:bidi="fa-IR"/>
    </w:rPr>
  </w:style>
  <w:style w:type="paragraph" w:customStyle="1" w:styleId="a2">
    <w:name w:val="تیتر چهارم"/>
    <w:basedOn w:val="Normal"/>
    <w:qFormat/>
    <w:rsid w:val="003A5445"/>
    <w:pPr>
      <w:numPr>
        <w:numId w:val="14"/>
      </w:numPr>
      <w:bidi/>
      <w:spacing w:before="280" w:after="0" w:line="20" w:lineRule="atLeast"/>
      <w:jc w:val="both"/>
      <w:outlineLvl w:val="8"/>
    </w:pPr>
    <w:rPr>
      <w:rFonts w:eastAsia="Times New Roman" w:cs="B Lotus"/>
      <w:b/>
      <w:bCs/>
      <w:i/>
      <w:noProof/>
      <w:sz w:val="28"/>
      <w:szCs w:val="28"/>
      <w:lang w:bidi="fa-IR"/>
    </w:rPr>
  </w:style>
  <w:style w:type="character" w:styleId="PlaceholderText">
    <w:name w:val="Placeholder Text"/>
    <w:uiPriority w:val="99"/>
    <w:semiHidden/>
    <w:rsid w:val="003A5445"/>
    <w:rPr>
      <w:color w:val="808080"/>
    </w:rPr>
  </w:style>
  <w:style w:type="paragraph" w:styleId="ListParagraph">
    <w:name w:val="List Paragraph"/>
    <w:aliases w:val="شماره گذاری,Numbered Items"/>
    <w:basedOn w:val="Normal"/>
    <w:link w:val="ListParagraphChar"/>
    <w:uiPriority w:val="34"/>
    <w:qFormat/>
    <w:rsid w:val="003A5445"/>
    <w:pPr>
      <w:bidi/>
      <w:spacing w:after="0"/>
      <w:ind w:left="720"/>
      <w:contextualSpacing/>
      <w:jc w:val="both"/>
    </w:pPr>
    <w:rPr>
      <w:rFonts w:eastAsia="Times New Roman"/>
      <w:sz w:val="24"/>
      <w:szCs w:val="28"/>
      <w:lang w:val="x-none" w:eastAsia="x-none" w:bidi="fa-IR"/>
    </w:rPr>
  </w:style>
  <w:style w:type="paragraph" w:styleId="DocumentMap">
    <w:name w:val="Document Map"/>
    <w:basedOn w:val="Normal"/>
    <w:link w:val="DocumentMapChar"/>
    <w:uiPriority w:val="99"/>
    <w:semiHidden/>
    <w:rsid w:val="003A5445"/>
    <w:pPr>
      <w:shd w:val="clear" w:color="auto" w:fill="000080"/>
      <w:bidi/>
      <w:spacing w:after="0"/>
    </w:pPr>
    <w:rPr>
      <w:rFonts w:ascii="Tahoma" w:eastAsia="Times New Roman" w:hAnsi="Tahoma" w:cs="Times New Roman"/>
      <w:sz w:val="20"/>
      <w:szCs w:val="20"/>
      <w:lang w:val="x-none" w:eastAsia="x-none"/>
    </w:rPr>
  </w:style>
  <w:style w:type="character" w:customStyle="1" w:styleId="DocumentMapChar">
    <w:name w:val="Document Map Char"/>
    <w:basedOn w:val="DefaultParagraphFont"/>
    <w:link w:val="DocumentMap"/>
    <w:uiPriority w:val="99"/>
    <w:semiHidden/>
    <w:rsid w:val="003A5445"/>
    <w:rPr>
      <w:rFonts w:ascii="Tahoma" w:eastAsia="Times New Roman" w:hAnsi="Tahoma" w:cs="Times New Roman"/>
      <w:sz w:val="20"/>
      <w:szCs w:val="20"/>
      <w:shd w:val="clear" w:color="auto" w:fill="000080"/>
      <w:lang w:val="x-none" w:eastAsia="x-none"/>
    </w:rPr>
  </w:style>
  <w:style w:type="paragraph" w:styleId="FootnoteText">
    <w:name w:val="footnote text"/>
    <w:basedOn w:val="Normal"/>
    <w:link w:val="FootnoteTextChar"/>
    <w:uiPriority w:val="99"/>
    <w:rsid w:val="003A5445"/>
    <w:pPr>
      <w:bidi/>
      <w:spacing w:after="0"/>
    </w:pPr>
    <w:rPr>
      <w:rFonts w:eastAsia="Times New Roman" w:cs="Times New Roman"/>
      <w:sz w:val="20"/>
      <w:szCs w:val="20"/>
      <w:lang w:val="x-none" w:eastAsia="x-none"/>
    </w:rPr>
  </w:style>
  <w:style w:type="character" w:customStyle="1" w:styleId="FootnoteTextChar">
    <w:name w:val="Footnote Text Char"/>
    <w:basedOn w:val="DefaultParagraphFont"/>
    <w:link w:val="FootnoteText"/>
    <w:uiPriority w:val="99"/>
    <w:rsid w:val="003A5445"/>
    <w:rPr>
      <w:rFonts w:ascii="Times New Roman" w:eastAsia="Times New Roman" w:hAnsi="Times New Roman" w:cs="Times New Roman"/>
      <w:sz w:val="20"/>
      <w:szCs w:val="20"/>
      <w:lang w:val="x-none" w:eastAsia="x-none"/>
    </w:rPr>
  </w:style>
  <w:style w:type="character" w:styleId="FootnoteReference">
    <w:name w:val="footnote reference"/>
    <w:uiPriority w:val="99"/>
    <w:rsid w:val="003A5445"/>
    <w:rPr>
      <w:vertAlign w:val="superscript"/>
    </w:rPr>
  </w:style>
  <w:style w:type="character" w:styleId="CommentReference">
    <w:name w:val="annotation reference"/>
    <w:rsid w:val="003A5445"/>
    <w:rPr>
      <w:sz w:val="16"/>
      <w:szCs w:val="16"/>
    </w:rPr>
  </w:style>
  <w:style w:type="paragraph" w:styleId="CommentText">
    <w:name w:val="annotation text"/>
    <w:basedOn w:val="Normal"/>
    <w:link w:val="CommentTextChar"/>
    <w:uiPriority w:val="99"/>
    <w:rsid w:val="003A5445"/>
    <w:pPr>
      <w:bidi/>
      <w:spacing w:after="0"/>
    </w:pPr>
    <w:rPr>
      <w:rFonts w:eastAsia="Times New Roman" w:cs="Times New Roman"/>
      <w:sz w:val="20"/>
      <w:szCs w:val="20"/>
      <w:lang w:val="x-none" w:eastAsia="x-none"/>
    </w:rPr>
  </w:style>
  <w:style w:type="character" w:customStyle="1" w:styleId="CommentTextChar">
    <w:name w:val="Comment Text Char"/>
    <w:basedOn w:val="DefaultParagraphFont"/>
    <w:link w:val="CommentText"/>
    <w:uiPriority w:val="99"/>
    <w:rsid w:val="003A5445"/>
    <w:rPr>
      <w:rFonts w:ascii="Times New Roman" w:eastAsia="Times New Roman" w:hAnsi="Times New Roman" w:cs="Times New Roman"/>
      <w:sz w:val="20"/>
      <w:szCs w:val="20"/>
      <w:lang w:val="x-none" w:eastAsia="x-none"/>
    </w:rPr>
  </w:style>
  <w:style w:type="paragraph" w:styleId="CommentSubject">
    <w:name w:val="annotation subject"/>
    <w:basedOn w:val="CommentText"/>
    <w:next w:val="CommentText"/>
    <w:link w:val="CommentSubjectChar"/>
    <w:uiPriority w:val="99"/>
    <w:rsid w:val="003A5445"/>
    <w:rPr>
      <w:b/>
      <w:bCs/>
    </w:rPr>
  </w:style>
  <w:style w:type="character" w:customStyle="1" w:styleId="CommentSubjectChar">
    <w:name w:val="Comment Subject Char"/>
    <w:basedOn w:val="CommentTextChar"/>
    <w:link w:val="CommentSubject"/>
    <w:uiPriority w:val="99"/>
    <w:rsid w:val="003A5445"/>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uiPriority w:val="99"/>
    <w:rsid w:val="003A5445"/>
    <w:pPr>
      <w:bidi/>
      <w:spacing w:after="0"/>
    </w:pPr>
    <w:rPr>
      <w:rFonts w:eastAsia="Times New Roman" w:cs="Times New Roman"/>
      <w:sz w:val="20"/>
      <w:szCs w:val="20"/>
      <w:lang w:val="x-none" w:eastAsia="x-none"/>
    </w:rPr>
  </w:style>
  <w:style w:type="character" w:customStyle="1" w:styleId="EndnoteTextChar">
    <w:name w:val="Endnote Text Char"/>
    <w:basedOn w:val="DefaultParagraphFont"/>
    <w:link w:val="EndnoteText"/>
    <w:uiPriority w:val="99"/>
    <w:rsid w:val="003A5445"/>
    <w:rPr>
      <w:rFonts w:ascii="Times New Roman" w:eastAsia="Times New Roman" w:hAnsi="Times New Roman" w:cs="Times New Roman"/>
      <w:sz w:val="20"/>
      <w:szCs w:val="20"/>
      <w:lang w:val="x-none" w:eastAsia="x-none"/>
    </w:rPr>
  </w:style>
  <w:style w:type="character" w:styleId="EndnoteReference">
    <w:name w:val="endnote reference"/>
    <w:uiPriority w:val="99"/>
    <w:rsid w:val="003A5445"/>
    <w:rPr>
      <w:vertAlign w:val="superscript"/>
    </w:rPr>
  </w:style>
  <w:style w:type="paragraph" w:customStyle="1" w:styleId="-">
    <w:name w:val="شکل - جدول"/>
    <w:basedOn w:val="aa"/>
    <w:link w:val="-Char"/>
    <w:rsid w:val="00E064BD"/>
    <w:pPr>
      <w:keepNext/>
      <w:keepLines/>
      <w:widowControl w:val="0"/>
      <w:spacing w:before="0" w:line="240" w:lineRule="auto"/>
      <w:ind w:firstLine="0"/>
      <w:jc w:val="center"/>
    </w:pPr>
    <w:rPr>
      <w:rFonts w:ascii="B Nazanin" w:hAnsi="B Nazanin" w:cs="B Nazanin"/>
      <w:szCs w:val="24"/>
      <w:lang w:bidi="ar-SA"/>
    </w:rPr>
  </w:style>
  <w:style w:type="paragraph" w:customStyle="1" w:styleId="ab">
    <w:name w:val="سر فصل"/>
    <w:basedOn w:val="Normal"/>
    <w:uiPriority w:val="99"/>
    <w:qFormat/>
    <w:rsid w:val="003A5445"/>
    <w:pPr>
      <w:bidi/>
      <w:spacing w:after="0"/>
      <w:jc w:val="center"/>
    </w:pPr>
    <w:rPr>
      <w:rFonts w:eastAsia="Times New Roman" w:cs="B Lotus"/>
      <w:b/>
      <w:bCs/>
      <w:sz w:val="36"/>
      <w:szCs w:val="36"/>
      <w:u w:val="single"/>
      <w:lang w:bidi="fa-IR"/>
    </w:rPr>
  </w:style>
  <w:style w:type="paragraph" w:customStyle="1" w:styleId="ac">
    <w:name w:val="پاورقی"/>
    <w:basedOn w:val="FootnoteText"/>
    <w:uiPriority w:val="99"/>
    <w:qFormat/>
    <w:rsid w:val="003A5445"/>
    <w:pPr>
      <w:jc w:val="right"/>
    </w:pPr>
    <w:rPr>
      <w:rFonts w:cs="B Lotus"/>
      <w:sz w:val="18"/>
    </w:rPr>
  </w:style>
  <w:style w:type="character" w:customStyle="1" w:styleId="-Char">
    <w:name w:val="شکل - جدول Char"/>
    <w:link w:val="-"/>
    <w:rsid w:val="00E064BD"/>
    <w:rPr>
      <w:rFonts w:ascii="B Nazanin" w:eastAsia="Times New Roman" w:hAnsi="B Nazanin" w:cs="B Nazanin"/>
      <w:sz w:val="24"/>
      <w:szCs w:val="24"/>
      <w:lang w:val="x-none" w:eastAsia="x-none"/>
    </w:rPr>
  </w:style>
  <w:style w:type="paragraph" w:customStyle="1" w:styleId="-0">
    <w:name w:val="شکل - جدول (راست چين)"/>
    <w:basedOn w:val="-"/>
    <w:uiPriority w:val="99"/>
    <w:rsid w:val="003A5445"/>
    <w:pPr>
      <w:jc w:val="left"/>
    </w:pPr>
  </w:style>
  <w:style w:type="paragraph" w:customStyle="1" w:styleId="-1">
    <w:name w:val="شکل - جدول (ضخيم)"/>
    <w:basedOn w:val="-"/>
    <w:uiPriority w:val="99"/>
    <w:rsid w:val="003A5445"/>
    <w:rPr>
      <w:b/>
      <w:bCs/>
      <w:lang w:val="en-GB" w:eastAsia="en-GB"/>
    </w:rPr>
  </w:style>
  <w:style w:type="numbering" w:customStyle="1" w:styleId="a0">
    <w:name w:val="فصل آیدا"/>
    <w:uiPriority w:val="99"/>
    <w:rsid w:val="003A5445"/>
    <w:pPr>
      <w:numPr>
        <w:numId w:val="3"/>
      </w:numPr>
    </w:pPr>
  </w:style>
  <w:style w:type="paragraph" w:customStyle="1" w:styleId="FASL">
    <w:name w:val="FASL"/>
    <w:basedOn w:val="ab"/>
    <w:uiPriority w:val="99"/>
    <w:rsid w:val="003A5445"/>
    <w:pPr>
      <w:numPr>
        <w:numId w:val="4"/>
      </w:numPr>
      <w:ind w:left="288" w:hanging="144"/>
      <w:outlineLvl w:val="0"/>
    </w:pPr>
    <w:rPr>
      <w:u w:val="none"/>
    </w:rPr>
  </w:style>
  <w:style w:type="numbering" w:customStyle="1" w:styleId="a">
    <w:name w:val="آیداااا"/>
    <w:uiPriority w:val="99"/>
    <w:rsid w:val="003A5445"/>
    <w:pPr>
      <w:numPr>
        <w:numId w:val="5"/>
      </w:numPr>
    </w:pPr>
  </w:style>
  <w:style w:type="paragraph" w:styleId="BodyText">
    <w:name w:val="Body Text"/>
    <w:basedOn w:val="Normal"/>
    <w:link w:val="BodyTextChar"/>
    <w:uiPriority w:val="99"/>
    <w:rsid w:val="003A5445"/>
    <w:pPr>
      <w:bidi/>
      <w:spacing w:after="0"/>
      <w:jc w:val="lowKashida"/>
    </w:pPr>
    <w:rPr>
      <w:rFonts w:eastAsia="Times New Roman" w:cs="Times New Roman"/>
      <w:sz w:val="20"/>
      <w:szCs w:val="28"/>
      <w:lang w:val="x-none" w:eastAsia="x-none"/>
    </w:rPr>
  </w:style>
  <w:style w:type="character" w:customStyle="1" w:styleId="BodyTextChar">
    <w:name w:val="Body Text Char"/>
    <w:basedOn w:val="DefaultParagraphFont"/>
    <w:link w:val="BodyText"/>
    <w:uiPriority w:val="99"/>
    <w:rsid w:val="003A5445"/>
    <w:rPr>
      <w:rFonts w:ascii="Times New Roman" w:eastAsia="Times New Roman" w:hAnsi="Times New Roman" w:cs="Times New Roman"/>
      <w:sz w:val="20"/>
      <w:szCs w:val="28"/>
      <w:lang w:val="x-none" w:eastAsia="x-none"/>
    </w:rPr>
  </w:style>
  <w:style w:type="paragraph" w:customStyle="1" w:styleId="ART-Matn">
    <w:name w:val="ART-Matn"/>
    <w:basedOn w:val="C0PlainText"/>
    <w:link w:val="ART-MatnChar"/>
    <w:autoRedefine/>
    <w:rsid w:val="003A5445"/>
  </w:style>
  <w:style w:type="character" w:customStyle="1" w:styleId="ART-MatnChar">
    <w:name w:val="ART-Matn Char"/>
    <w:link w:val="ART-Matn"/>
    <w:rsid w:val="003A5445"/>
    <w:rPr>
      <w:rFonts w:ascii="Times New Roman" w:eastAsia="Calibri" w:hAnsi="Times New Roman" w:cs="B Nazanin"/>
      <w:sz w:val="24"/>
      <w:szCs w:val="28"/>
      <w:lang w:val="x-none" w:eastAsia="x-none" w:bidi="fa-IR"/>
    </w:rPr>
  </w:style>
  <w:style w:type="paragraph" w:customStyle="1" w:styleId="ART-Onvan1">
    <w:name w:val="ART-Onvan1"/>
    <w:basedOn w:val="Normal"/>
    <w:link w:val="ART-Onvan1Char"/>
    <w:autoRedefine/>
    <w:rsid w:val="00915F68"/>
    <w:pPr>
      <w:bidi/>
      <w:spacing w:after="0" w:line="20" w:lineRule="atLeast"/>
      <w:jc w:val="both"/>
      <w:outlineLvl w:val="0"/>
    </w:pPr>
    <w:rPr>
      <w:rFonts w:ascii="B Nazanin" w:hAnsi="B Nazanin"/>
      <w:bCs/>
      <w:sz w:val="32"/>
      <w:szCs w:val="32"/>
      <w:lang w:val="x-none" w:eastAsia="x-none"/>
    </w:rPr>
  </w:style>
  <w:style w:type="character" w:customStyle="1" w:styleId="ART-Onvan1Char">
    <w:name w:val="ART-Onvan1 Char"/>
    <w:link w:val="ART-Onvan1"/>
    <w:rsid w:val="00915F68"/>
    <w:rPr>
      <w:rFonts w:ascii="B Nazanin" w:eastAsia="Calibri" w:hAnsi="B Nazanin" w:cs="B Nazanin"/>
      <w:bCs/>
      <w:sz w:val="32"/>
      <w:szCs w:val="32"/>
      <w:lang w:val="x-none" w:eastAsia="x-none"/>
    </w:rPr>
  </w:style>
  <w:style w:type="paragraph" w:customStyle="1" w:styleId="ART-Shekl">
    <w:name w:val="ART-Shekl"/>
    <w:basedOn w:val="Normal"/>
    <w:link w:val="ART-SheklChar"/>
    <w:autoRedefine/>
    <w:rsid w:val="00DE7BE6"/>
    <w:pPr>
      <w:tabs>
        <w:tab w:val="left" w:pos="1112"/>
      </w:tabs>
      <w:bidi/>
      <w:spacing w:before="0" w:after="120"/>
      <w:ind w:left="-34"/>
      <w:jc w:val="center"/>
    </w:pPr>
    <w:rPr>
      <w:rFonts w:eastAsia="Times New Roman"/>
      <w:i/>
      <w:noProof/>
      <w:color w:val="000000"/>
      <w:sz w:val="24"/>
      <w:szCs w:val="28"/>
      <w:lang w:val="x-none" w:eastAsia="x-none" w:bidi="fa-IR"/>
    </w:rPr>
  </w:style>
  <w:style w:type="character" w:customStyle="1" w:styleId="ART-SheklChar">
    <w:name w:val="ART-Shekl Char"/>
    <w:link w:val="ART-Shekl"/>
    <w:rsid w:val="00DE7BE6"/>
    <w:rPr>
      <w:rFonts w:ascii="Times New Roman" w:eastAsia="Times New Roman" w:hAnsi="Times New Roman" w:cs="B Nazanin"/>
      <w:i/>
      <w:noProof/>
      <w:color w:val="000000"/>
      <w:sz w:val="24"/>
      <w:szCs w:val="28"/>
      <w:lang w:val="x-none" w:eastAsia="x-none" w:bidi="fa-IR"/>
    </w:rPr>
  </w:style>
  <w:style w:type="paragraph" w:customStyle="1" w:styleId="ART-OnvaneJadval">
    <w:name w:val="ART-Onvan e Jadval"/>
    <w:basedOn w:val="Normal"/>
    <w:link w:val="ART-OnvaneJadvalChar"/>
    <w:autoRedefine/>
    <w:rsid w:val="003A5445"/>
    <w:pPr>
      <w:keepNext/>
      <w:tabs>
        <w:tab w:val="left" w:pos="1112"/>
      </w:tabs>
      <w:bidi/>
      <w:spacing w:after="0" w:line="20" w:lineRule="atLeast"/>
      <w:jc w:val="center"/>
    </w:pPr>
    <w:rPr>
      <w:rFonts w:eastAsia="Times New Roman"/>
      <w:bCs/>
      <w:i/>
      <w:sz w:val="24"/>
      <w:szCs w:val="24"/>
      <w:lang w:val="x-none" w:eastAsia="x-none" w:bidi="fa-IR"/>
    </w:rPr>
  </w:style>
  <w:style w:type="character" w:customStyle="1" w:styleId="ART-OnvaneJadvalChar">
    <w:name w:val="ART-Onvan e Jadval Char"/>
    <w:link w:val="ART-OnvaneJadval"/>
    <w:rsid w:val="003A5445"/>
    <w:rPr>
      <w:rFonts w:ascii="Times New Roman" w:eastAsia="Times New Roman" w:hAnsi="Times New Roman" w:cs="B Nazanin"/>
      <w:bCs/>
      <w:i/>
      <w:sz w:val="24"/>
      <w:szCs w:val="24"/>
      <w:lang w:val="x-none" w:eastAsia="x-none" w:bidi="fa-IR"/>
    </w:rPr>
  </w:style>
  <w:style w:type="paragraph" w:customStyle="1" w:styleId="ART-Onvan2">
    <w:name w:val="ART-Onvan2"/>
    <w:link w:val="ART-Onvan2Char"/>
    <w:autoRedefine/>
    <w:rsid w:val="00F76AE4"/>
    <w:pPr>
      <w:bidi/>
      <w:spacing w:line="276" w:lineRule="auto"/>
      <w:ind w:left="90" w:firstLine="360"/>
      <w:jc w:val="both"/>
    </w:pPr>
    <w:rPr>
      <w:rFonts w:ascii="B Nazanin" w:eastAsia="Times New Roman" w:hAnsi="B Nazanin" w:cs="B Nazanin"/>
      <w:bCs/>
      <w:sz w:val="32"/>
      <w:szCs w:val="32"/>
      <w:lang w:val="x-none" w:eastAsia="x-none"/>
    </w:rPr>
  </w:style>
  <w:style w:type="character" w:customStyle="1" w:styleId="ART-Onvan2Char">
    <w:name w:val="ART-Onvan2 Char"/>
    <w:link w:val="ART-Onvan2"/>
    <w:rsid w:val="00F76AE4"/>
    <w:rPr>
      <w:rFonts w:ascii="B Nazanin" w:eastAsia="Times New Roman" w:hAnsi="B Nazanin" w:cs="B Nazanin"/>
      <w:bCs/>
      <w:sz w:val="32"/>
      <w:szCs w:val="32"/>
      <w:lang w:val="x-none" w:eastAsia="x-none"/>
    </w:rPr>
  </w:style>
  <w:style w:type="paragraph" w:customStyle="1" w:styleId="ART-MatnTik">
    <w:name w:val="ART-Matn Tik"/>
    <w:basedOn w:val="ART-Matn"/>
    <w:link w:val="ART-MatnTikChar"/>
    <w:autoRedefine/>
    <w:rsid w:val="003A5445"/>
    <w:pPr>
      <w:numPr>
        <w:numId w:val="6"/>
      </w:numPr>
    </w:pPr>
  </w:style>
  <w:style w:type="character" w:customStyle="1" w:styleId="ART-MatnTikChar">
    <w:name w:val="ART-Matn Tik Char"/>
    <w:link w:val="ART-MatnTik"/>
    <w:rsid w:val="003A5445"/>
    <w:rPr>
      <w:rFonts w:ascii="Times New Roman" w:eastAsia="Calibri" w:hAnsi="Times New Roman" w:cs="B Nazanin"/>
      <w:sz w:val="24"/>
      <w:szCs w:val="28"/>
      <w:lang w:val="x-none" w:eastAsia="x-none" w:bidi="fa-IR"/>
    </w:rPr>
  </w:style>
  <w:style w:type="paragraph" w:customStyle="1" w:styleId="ART-Emza">
    <w:name w:val="ART-Emza"/>
    <w:basedOn w:val="Normal"/>
    <w:autoRedefine/>
    <w:uiPriority w:val="99"/>
    <w:qFormat/>
    <w:rsid w:val="003A5445"/>
    <w:pPr>
      <w:bidi/>
      <w:spacing w:after="0"/>
      <w:jc w:val="center"/>
    </w:pPr>
    <w:rPr>
      <w:rFonts w:eastAsia="Times New Roman" w:cs="Lotus"/>
      <w:sz w:val="24"/>
      <w:szCs w:val="24"/>
    </w:rPr>
  </w:style>
  <w:style w:type="paragraph" w:customStyle="1" w:styleId="ART-OnvanPeivast">
    <w:name w:val="ART-Onvan Peivast"/>
    <w:basedOn w:val="ART-Onvan1"/>
    <w:link w:val="ART-OnvanPeivastChar"/>
    <w:autoRedefine/>
    <w:rsid w:val="003A5445"/>
    <w:pPr>
      <w:spacing w:line="360" w:lineRule="auto"/>
    </w:pPr>
    <w:rPr>
      <w:b/>
      <w:bCs w:val="0"/>
      <w:i/>
    </w:rPr>
  </w:style>
  <w:style w:type="character" w:customStyle="1" w:styleId="ART-OnvanPeivastChar">
    <w:name w:val="ART-Onvan Peivast Char"/>
    <w:link w:val="ART-OnvanPeivast"/>
    <w:rsid w:val="003A5445"/>
    <w:rPr>
      <w:rFonts w:ascii="Times New Roman" w:eastAsia="Times New Roman" w:hAnsi="Times New Roman" w:cs="B Nazanin"/>
      <w:b/>
      <w:bCs/>
      <w:i/>
      <w:sz w:val="44"/>
      <w:szCs w:val="44"/>
      <w:lang w:val="x-none" w:eastAsia="x-none" w:bidi="fa-IR"/>
    </w:rPr>
  </w:style>
  <w:style w:type="character" w:customStyle="1" w:styleId="ART-Shekl1Char">
    <w:name w:val="ART-Shekl1 Char"/>
    <w:link w:val="ART-Shekl1"/>
    <w:rsid w:val="00007712"/>
    <w:rPr>
      <w:rFonts w:ascii="B Nazanin" w:eastAsia="Times New Roman" w:hAnsi="B Nazanin" w:cs="B Nazanin"/>
      <w:bCs/>
      <w:noProof/>
      <w:sz w:val="24"/>
      <w:szCs w:val="24"/>
      <w:lang w:bidi="fa-IR"/>
    </w:rPr>
  </w:style>
  <w:style w:type="paragraph" w:customStyle="1" w:styleId="ART-Shekl1">
    <w:name w:val="ART-Shekl1"/>
    <w:basedOn w:val="ART-Shekl10"/>
    <w:link w:val="ART-Shekl1Char"/>
    <w:autoRedefine/>
    <w:rsid w:val="00007712"/>
    <w:rPr>
      <w:b/>
      <w:bCs/>
    </w:rPr>
  </w:style>
  <w:style w:type="paragraph" w:customStyle="1" w:styleId="ART-JadvalmatnBold">
    <w:name w:val="ART-Jadval matn Bold"/>
    <w:basedOn w:val="Normal"/>
    <w:link w:val="ART-JadvalmatnBoldChar"/>
    <w:autoRedefine/>
    <w:rsid w:val="003A5445"/>
    <w:pPr>
      <w:bidi/>
      <w:spacing w:after="0"/>
      <w:jc w:val="center"/>
    </w:pPr>
    <w:rPr>
      <w:rFonts w:eastAsia="Times New Roman" w:cs="Times New Roman"/>
      <w:b/>
      <w:bCs/>
      <w:sz w:val="24"/>
      <w:szCs w:val="24"/>
      <w:lang w:val="x-none" w:eastAsia="x-none"/>
    </w:rPr>
  </w:style>
  <w:style w:type="character" w:customStyle="1" w:styleId="ART-JadvalmatnBoldChar">
    <w:name w:val="ART-Jadval matn Bold Char"/>
    <w:link w:val="ART-JadvalmatnBold"/>
    <w:rsid w:val="003A5445"/>
    <w:rPr>
      <w:rFonts w:ascii="Times New Roman" w:eastAsia="Times New Roman" w:hAnsi="Times New Roman" w:cs="Times New Roman"/>
      <w:b/>
      <w:bCs/>
      <w:sz w:val="24"/>
      <w:szCs w:val="24"/>
      <w:lang w:val="x-none" w:eastAsia="x-none"/>
    </w:rPr>
  </w:style>
  <w:style w:type="paragraph" w:customStyle="1" w:styleId="ART-Jadvalmatn">
    <w:name w:val="ART-Jadval matn"/>
    <w:basedOn w:val="ART-JadvalmatnBold"/>
    <w:link w:val="ART-JadvalmatnChar"/>
    <w:autoRedefine/>
    <w:rsid w:val="003A5445"/>
    <w:pPr>
      <w:spacing w:line="20" w:lineRule="atLeast"/>
    </w:pPr>
    <w:rPr>
      <w:b w:val="0"/>
      <w:i/>
      <w:lang w:bidi="fa-IR"/>
    </w:rPr>
  </w:style>
  <w:style w:type="character" w:customStyle="1" w:styleId="ART-JadvalmatnChar">
    <w:name w:val="ART-Jadval matn Char"/>
    <w:link w:val="ART-Jadvalmatn"/>
    <w:rsid w:val="003A5445"/>
    <w:rPr>
      <w:rFonts w:ascii="Times New Roman" w:eastAsia="Times New Roman" w:hAnsi="Times New Roman" w:cs="Times New Roman"/>
      <w:bCs/>
      <w:i/>
      <w:sz w:val="24"/>
      <w:szCs w:val="24"/>
      <w:lang w:val="x-none" w:eastAsia="x-none" w:bidi="fa-IR"/>
    </w:rPr>
  </w:style>
  <w:style w:type="paragraph" w:customStyle="1" w:styleId="ART-Refrence">
    <w:name w:val="ART-Refrence"/>
    <w:basedOn w:val="ART-Matn"/>
    <w:link w:val="ART-RefrenceChar"/>
    <w:autoRedefine/>
    <w:rsid w:val="003A5445"/>
    <w:pPr>
      <w:spacing w:line="360" w:lineRule="auto"/>
    </w:pPr>
  </w:style>
  <w:style w:type="paragraph" w:customStyle="1" w:styleId="ART-TitrAval">
    <w:name w:val="ART-Titr Aval"/>
    <w:basedOn w:val="TOC1"/>
    <w:autoRedefine/>
    <w:uiPriority w:val="99"/>
    <w:rsid w:val="005B38E0"/>
    <w:pPr>
      <w:tabs>
        <w:tab w:val="left" w:pos="2739"/>
        <w:tab w:val="center" w:pos="4587"/>
        <w:tab w:val="left" w:leader="dot" w:pos="9548"/>
      </w:tabs>
      <w:spacing w:line="360" w:lineRule="auto"/>
    </w:pPr>
    <w:rPr>
      <w:rFonts w:ascii="Calibri" w:eastAsia="Times New Roman" w:hAnsi="Calibri"/>
      <w:b/>
      <w:bCs/>
      <w:caps/>
      <w:noProof w:val="0"/>
      <w:sz w:val="32"/>
      <w:szCs w:val="32"/>
    </w:rPr>
  </w:style>
  <w:style w:type="paragraph" w:styleId="Index1">
    <w:name w:val="index 1"/>
    <w:basedOn w:val="Normal"/>
    <w:next w:val="Normal"/>
    <w:autoRedefine/>
    <w:uiPriority w:val="99"/>
    <w:semiHidden/>
    <w:rsid w:val="003A5445"/>
    <w:pPr>
      <w:bidi/>
      <w:spacing w:after="0"/>
      <w:ind w:left="200" w:hanging="200"/>
    </w:pPr>
    <w:rPr>
      <w:rFonts w:eastAsia="Times New Roman" w:cs="Traditional Arabic"/>
      <w:sz w:val="20"/>
      <w:szCs w:val="24"/>
    </w:rPr>
  </w:style>
  <w:style w:type="paragraph" w:styleId="BodyText2">
    <w:name w:val="Body Text 2"/>
    <w:basedOn w:val="Normal"/>
    <w:link w:val="BodyText2Char"/>
    <w:uiPriority w:val="99"/>
    <w:rsid w:val="003A5445"/>
    <w:pPr>
      <w:bidi/>
      <w:spacing w:after="120" w:line="480" w:lineRule="auto"/>
    </w:pPr>
    <w:rPr>
      <w:rFonts w:eastAsia="Times New Roman" w:cs="Times New Roman"/>
      <w:sz w:val="20"/>
      <w:szCs w:val="24"/>
      <w:lang w:val="x-none" w:eastAsia="x-none"/>
    </w:rPr>
  </w:style>
  <w:style w:type="character" w:customStyle="1" w:styleId="BodyText2Char">
    <w:name w:val="Body Text 2 Char"/>
    <w:basedOn w:val="DefaultParagraphFont"/>
    <w:link w:val="BodyText2"/>
    <w:uiPriority w:val="99"/>
    <w:rsid w:val="003A5445"/>
    <w:rPr>
      <w:rFonts w:ascii="Times New Roman" w:eastAsia="Times New Roman" w:hAnsi="Times New Roman" w:cs="Times New Roman"/>
      <w:sz w:val="20"/>
      <w:szCs w:val="24"/>
      <w:lang w:val="x-none" w:eastAsia="x-none"/>
    </w:rPr>
  </w:style>
  <w:style w:type="paragraph" w:styleId="BodyTextIndent">
    <w:name w:val="Body Text Indent"/>
    <w:basedOn w:val="Normal"/>
    <w:link w:val="BodyTextIndentChar"/>
    <w:uiPriority w:val="99"/>
    <w:rsid w:val="003A5445"/>
    <w:pPr>
      <w:bidi/>
      <w:spacing w:after="120"/>
      <w:ind w:left="283"/>
    </w:pPr>
    <w:rPr>
      <w:rFonts w:eastAsia="Times New Roman" w:cs="Times New Roman"/>
      <w:sz w:val="20"/>
      <w:szCs w:val="24"/>
      <w:lang w:val="x-none" w:eastAsia="x-none"/>
    </w:rPr>
  </w:style>
  <w:style w:type="character" w:customStyle="1" w:styleId="BodyTextIndentChar">
    <w:name w:val="Body Text Indent Char"/>
    <w:basedOn w:val="DefaultParagraphFont"/>
    <w:link w:val="BodyTextIndent"/>
    <w:uiPriority w:val="99"/>
    <w:rsid w:val="003A5445"/>
    <w:rPr>
      <w:rFonts w:ascii="Times New Roman" w:eastAsia="Times New Roman" w:hAnsi="Times New Roman" w:cs="Times New Roman"/>
      <w:sz w:val="20"/>
      <w:szCs w:val="24"/>
      <w:lang w:val="x-none" w:eastAsia="x-none"/>
    </w:rPr>
  </w:style>
  <w:style w:type="paragraph" w:customStyle="1" w:styleId="ART-Moadeleh1">
    <w:name w:val="ART-Moadeleh1"/>
    <w:basedOn w:val="ART-Matn"/>
    <w:autoRedefine/>
    <w:uiPriority w:val="99"/>
    <w:rsid w:val="003A5445"/>
    <w:pPr>
      <w:bidi w:val="0"/>
    </w:pPr>
  </w:style>
  <w:style w:type="paragraph" w:customStyle="1" w:styleId="ART-Matn-Bold">
    <w:name w:val="ART-Matn- Bold"/>
    <w:basedOn w:val="ART-Matn"/>
    <w:link w:val="ART-Matn-BoldChar"/>
    <w:autoRedefine/>
    <w:rsid w:val="003A5445"/>
  </w:style>
  <w:style w:type="character" w:customStyle="1" w:styleId="ART-Matn-BoldChar">
    <w:name w:val="ART-Matn- Bold Char"/>
    <w:link w:val="ART-Matn-Bold"/>
    <w:rsid w:val="003A5445"/>
    <w:rPr>
      <w:rFonts w:ascii="Times New Roman" w:eastAsia="Calibri" w:hAnsi="Times New Roman" w:cs="B Nazanin"/>
      <w:sz w:val="24"/>
      <w:szCs w:val="28"/>
      <w:lang w:val="x-none" w:eastAsia="x-none" w:bidi="fa-IR"/>
    </w:rPr>
  </w:style>
  <w:style w:type="paragraph" w:customStyle="1" w:styleId="ART-Matn-Underline">
    <w:name w:val="ART-Matn-Underline"/>
    <w:basedOn w:val="ART-Matn"/>
    <w:link w:val="ART-Matn-UnderlineChar"/>
    <w:autoRedefine/>
    <w:rsid w:val="003A5445"/>
    <w:rPr>
      <w:u w:val="single"/>
    </w:rPr>
  </w:style>
  <w:style w:type="character" w:customStyle="1" w:styleId="ART-Matn-UnderlineChar">
    <w:name w:val="ART-Matn-Underline Char"/>
    <w:link w:val="ART-Matn-Underline"/>
    <w:rsid w:val="003A5445"/>
    <w:rPr>
      <w:rFonts w:ascii="Times New Roman" w:eastAsia="Calibri" w:hAnsi="Times New Roman" w:cs="B Nazanin"/>
      <w:sz w:val="24"/>
      <w:szCs w:val="28"/>
      <w:u w:val="single"/>
      <w:lang w:val="x-none" w:eastAsia="x-none" w:bidi="fa-IR"/>
    </w:rPr>
  </w:style>
  <w:style w:type="paragraph" w:customStyle="1" w:styleId="ART-Moadeleh">
    <w:name w:val="ART-Moadeleh"/>
    <w:basedOn w:val="Normal"/>
    <w:link w:val="ART-MoadelehChar"/>
    <w:autoRedefine/>
    <w:rsid w:val="003A5445"/>
    <w:pPr>
      <w:spacing w:after="0"/>
    </w:pPr>
    <w:rPr>
      <w:rFonts w:eastAsia="Times New Roman"/>
      <w:iCs/>
      <w:position w:val="-12"/>
      <w:sz w:val="24"/>
      <w:szCs w:val="28"/>
      <w:lang w:val="x-none" w:eastAsia="x-none" w:bidi="fa-IR"/>
    </w:rPr>
  </w:style>
  <w:style w:type="character" w:customStyle="1" w:styleId="ART-MoadelehChar">
    <w:name w:val="ART-Moadeleh Char"/>
    <w:link w:val="ART-Moadeleh"/>
    <w:rsid w:val="003A5445"/>
    <w:rPr>
      <w:rFonts w:ascii="Times New Roman" w:eastAsia="Times New Roman" w:hAnsi="Times New Roman" w:cs="B Nazanin"/>
      <w:iCs/>
      <w:position w:val="-12"/>
      <w:sz w:val="24"/>
      <w:szCs w:val="28"/>
      <w:lang w:val="x-none" w:eastAsia="x-none" w:bidi="fa-IR"/>
    </w:rPr>
  </w:style>
  <w:style w:type="paragraph" w:customStyle="1" w:styleId="ART-Onvan3">
    <w:name w:val="ART-Onvan3"/>
    <w:basedOn w:val="ART-Onvan2"/>
    <w:link w:val="ART-Onvan3Char"/>
    <w:autoRedefine/>
    <w:qFormat/>
    <w:rsid w:val="00370975"/>
    <w:rPr>
      <w:noProof/>
      <w:shd w:val="clear" w:color="auto" w:fill="FFFFFF"/>
    </w:rPr>
  </w:style>
  <w:style w:type="character" w:customStyle="1" w:styleId="ART-Onvan3Char">
    <w:name w:val="ART-Onvan3 Char"/>
    <w:link w:val="ART-Onvan3"/>
    <w:rsid w:val="00370975"/>
    <w:rPr>
      <w:rFonts w:ascii="B Nazanin" w:eastAsia="Times New Roman" w:hAnsi="B Nazanin" w:cs="B Nazanin"/>
      <w:b/>
      <w:bCs/>
      <w:noProof/>
      <w:sz w:val="28"/>
      <w:szCs w:val="28"/>
      <w:lang w:val="x-none" w:eastAsia="x-none" w:bidi="fa-IR"/>
    </w:rPr>
  </w:style>
  <w:style w:type="paragraph" w:customStyle="1" w:styleId="ART-Matn-Bold0">
    <w:name w:val="ART-Matn-Bold"/>
    <w:basedOn w:val="ART-Matn"/>
    <w:link w:val="ART-Matn-BoldChar0"/>
    <w:autoRedefine/>
    <w:rsid w:val="003A5445"/>
    <w:pPr>
      <w:ind w:firstLine="374"/>
    </w:pPr>
  </w:style>
  <w:style w:type="character" w:customStyle="1" w:styleId="ART-Matn-BoldChar0">
    <w:name w:val="ART-Matn-Bold Char"/>
    <w:link w:val="ART-Matn-Bold0"/>
    <w:rsid w:val="003A5445"/>
    <w:rPr>
      <w:rFonts w:ascii="Times New Roman" w:eastAsia="Calibri" w:hAnsi="Times New Roman" w:cs="B Nazanin"/>
      <w:sz w:val="24"/>
      <w:szCs w:val="28"/>
      <w:lang w:val="x-none" w:eastAsia="x-none" w:bidi="fa-IR"/>
    </w:rPr>
  </w:style>
  <w:style w:type="paragraph" w:customStyle="1" w:styleId="ART-MatnSymbol">
    <w:name w:val="ART-Matn Symbol"/>
    <w:basedOn w:val="ART-Matn"/>
    <w:link w:val="ART-MatnSymbolChar"/>
    <w:autoRedefine/>
    <w:rsid w:val="003A5445"/>
    <w:pPr>
      <w:ind w:firstLine="374"/>
    </w:pPr>
    <w:rPr>
      <w:rFonts w:ascii="Symbol" w:hAnsi="Symbol"/>
    </w:rPr>
  </w:style>
  <w:style w:type="character" w:customStyle="1" w:styleId="ART-MatnSymbolChar">
    <w:name w:val="ART-Matn Symbol Char"/>
    <w:link w:val="ART-MatnSymbol"/>
    <w:rsid w:val="003A5445"/>
    <w:rPr>
      <w:rFonts w:ascii="Symbol" w:eastAsia="Calibri" w:hAnsi="Symbol" w:cs="B Nazanin"/>
      <w:sz w:val="24"/>
      <w:szCs w:val="28"/>
      <w:lang w:val="x-none" w:eastAsia="x-none" w:bidi="fa-IR"/>
    </w:rPr>
  </w:style>
  <w:style w:type="character" w:styleId="Emphasis">
    <w:name w:val="Emphasis"/>
    <w:qFormat/>
    <w:rsid w:val="003A5445"/>
    <w:rPr>
      <w:i/>
      <w:iCs/>
    </w:rPr>
  </w:style>
  <w:style w:type="paragraph" w:styleId="TOC4">
    <w:name w:val="toc 4"/>
    <w:basedOn w:val="Normal"/>
    <w:next w:val="Normal"/>
    <w:autoRedefine/>
    <w:uiPriority w:val="39"/>
    <w:unhideWhenUsed/>
    <w:rsid w:val="003A5445"/>
    <w:pPr>
      <w:spacing w:after="0"/>
      <w:ind w:left="720"/>
    </w:pPr>
    <w:rPr>
      <w:rFonts w:eastAsia="Times New Roman" w:cs="Times New Roman"/>
      <w:sz w:val="18"/>
      <w:szCs w:val="21"/>
      <w:lang w:bidi="fa-IR"/>
    </w:rPr>
  </w:style>
  <w:style w:type="paragraph" w:styleId="TOC5">
    <w:name w:val="toc 5"/>
    <w:basedOn w:val="Normal"/>
    <w:next w:val="Normal"/>
    <w:autoRedefine/>
    <w:uiPriority w:val="39"/>
    <w:unhideWhenUsed/>
    <w:rsid w:val="003A5445"/>
    <w:pPr>
      <w:spacing w:after="0"/>
      <w:ind w:left="960"/>
    </w:pPr>
    <w:rPr>
      <w:rFonts w:eastAsia="Times New Roman" w:cs="Times New Roman"/>
      <w:sz w:val="18"/>
      <w:szCs w:val="21"/>
      <w:lang w:bidi="fa-IR"/>
    </w:rPr>
  </w:style>
  <w:style w:type="paragraph" w:styleId="TOC6">
    <w:name w:val="toc 6"/>
    <w:basedOn w:val="Normal"/>
    <w:next w:val="Normal"/>
    <w:autoRedefine/>
    <w:uiPriority w:val="39"/>
    <w:unhideWhenUsed/>
    <w:rsid w:val="003A5445"/>
    <w:pPr>
      <w:spacing w:after="0"/>
      <w:ind w:left="1200"/>
    </w:pPr>
    <w:rPr>
      <w:rFonts w:eastAsia="Times New Roman" w:cs="Times New Roman"/>
      <w:sz w:val="18"/>
      <w:szCs w:val="21"/>
      <w:lang w:bidi="fa-IR"/>
    </w:rPr>
  </w:style>
  <w:style w:type="paragraph" w:styleId="TOC7">
    <w:name w:val="toc 7"/>
    <w:basedOn w:val="Normal"/>
    <w:next w:val="Normal"/>
    <w:autoRedefine/>
    <w:uiPriority w:val="39"/>
    <w:unhideWhenUsed/>
    <w:rsid w:val="003A5445"/>
    <w:pPr>
      <w:spacing w:after="0"/>
      <w:ind w:left="1440"/>
    </w:pPr>
    <w:rPr>
      <w:rFonts w:eastAsia="Times New Roman" w:cs="Times New Roman"/>
      <w:sz w:val="18"/>
      <w:szCs w:val="21"/>
      <w:lang w:bidi="fa-IR"/>
    </w:rPr>
  </w:style>
  <w:style w:type="paragraph" w:styleId="TOC8">
    <w:name w:val="toc 8"/>
    <w:basedOn w:val="Normal"/>
    <w:next w:val="Normal"/>
    <w:autoRedefine/>
    <w:uiPriority w:val="39"/>
    <w:unhideWhenUsed/>
    <w:rsid w:val="003A5445"/>
    <w:pPr>
      <w:spacing w:after="0"/>
      <w:ind w:left="1680"/>
    </w:pPr>
    <w:rPr>
      <w:rFonts w:eastAsia="Times New Roman" w:cs="Times New Roman"/>
      <w:sz w:val="18"/>
      <w:szCs w:val="21"/>
      <w:lang w:bidi="fa-IR"/>
    </w:rPr>
  </w:style>
  <w:style w:type="paragraph" w:styleId="TOC9">
    <w:name w:val="toc 9"/>
    <w:basedOn w:val="Normal"/>
    <w:next w:val="Normal"/>
    <w:autoRedefine/>
    <w:uiPriority w:val="39"/>
    <w:unhideWhenUsed/>
    <w:rsid w:val="003A5445"/>
    <w:pPr>
      <w:spacing w:after="0"/>
      <w:ind w:left="1920"/>
    </w:pPr>
    <w:rPr>
      <w:rFonts w:eastAsia="Times New Roman" w:cs="Times New Roman"/>
      <w:sz w:val="18"/>
      <w:szCs w:val="21"/>
      <w:lang w:bidi="fa-IR"/>
    </w:rPr>
  </w:style>
  <w:style w:type="paragraph" w:customStyle="1" w:styleId="ad">
    <w:name w:val="گزارش"/>
    <w:basedOn w:val="ART-TitrAval"/>
    <w:uiPriority w:val="99"/>
    <w:rsid w:val="003A5445"/>
    <w:pPr>
      <w:spacing w:line="240" w:lineRule="auto"/>
    </w:pPr>
    <w:rPr>
      <w:rFonts w:ascii="Times New Roman" w:hAnsi="Times New Roman" w:cs="B Lotus"/>
      <w:i/>
      <w:sz w:val="24"/>
    </w:rPr>
  </w:style>
  <w:style w:type="paragraph" w:customStyle="1" w:styleId="ae">
    <w:name w:val="پروژه"/>
    <w:basedOn w:val="ART-TitrAval"/>
    <w:uiPriority w:val="99"/>
    <w:qFormat/>
    <w:rsid w:val="003A5445"/>
    <w:pPr>
      <w:spacing w:line="20" w:lineRule="atLeast"/>
    </w:pPr>
    <w:rPr>
      <w:rFonts w:cs="B Lotus"/>
      <w:i/>
      <w:sz w:val="24"/>
    </w:rPr>
  </w:style>
  <w:style w:type="paragraph" w:customStyle="1" w:styleId="af">
    <w:name w:val="کارفرما"/>
    <w:basedOn w:val="ART-TitrAval"/>
    <w:uiPriority w:val="99"/>
    <w:rsid w:val="003A5445"/>
    <w:pPr>
      <w:spacing w:line="240" w:lineRule="auto"/>
    </w:pPr>
    <w:rPr>
      <w:rFonts w:cs="B Lotus"/>
      <w:i/>
      <w:sz w:val="24"/>
    </w:rPr>
  </w:style>
  <w:style w:type="paragraph" w:customStyle="1" w:styleId="af0">
    <w:name w:val="بر چسب شکل ها"/>
    <w:basedOn w:val="Normal"/>
    <w:uiPriority w:val="99"/>
    <w:qFormat/>
    <w:rsid w:val="003A5445"/>
    <w:pPr>
      <w:bidi/>
      <w:spacing w:after="0"/>
      <w:jc w:val="center"/>
    </w:pPr>
    <w:rPr>
      <w:rFonts w:eastAsia="Times New Roman" w:cs="B Lotus"/>
      <w:b/>
      <w:bCs/>
      <w:sz w:val="18"/>
      <w:szCs w:val="18"/>
      <w:lang w:bidi="fa-IR"/>
    </w:rPr>
  </w:style>
  <w:style w:type="paragraph" w:customStyle="1" w:styleId="Style1">
    <w:name w:val="Style1"/>
    <w:basedOn w:val="TOC2"/>
    <w:uiPriority w:val="99"/>
    <w:qFormat/>
    <w:rsid w:val="003A5445"/>
    <w:pPr>
      <w:tabs>
        <w:tab w:val="right" w:leader="dot" w:pos="8602"/>
      </w:tabs>
      <w:ind w:left="240"/>
    </w:pPr>
    <w:rPr>
      <w:rFonts w:eastAsia="Times New Roman"/>
      <w:i/>
      <w:smallCaps/>
      <w:sz w:val="22"/>
      <w:szCs w:val="24"/>
    </w:rPr>
  </w:style>
  <w:style w:type="paragraph" w:customStyle="1" w:styleId="ART-MatnTire">
    <w:name w:val="ART-Matn Tire"/>
    <w:basedOn w:val="Normal"/>
    <w:link w:val="ART-MatnTireChar"/>
    <w:autoRedefine/>
    <w:rsid w:val="003A5445"/>
    <w:pPr>
      <w:numPr>
        <w:numId w:val="7"/>
      </w:numPr>
      <w:bidi/>
      <w:spacing w:after="0"/>
      <w:jc w:val="both"/>
    </w:pPr>
    <w:rPr>
      <w:rFonts w:eastAsia="Times New Roman" w:cs="Lotus"/>
      <w:i/>
      <w:sz w:val="24"/>
      <w:szCs w:val="28"/>
      <w:lang w:val="x-none" w:eastAsia="x-none" w:bidi="fa-IR"/>
    </w:rPr>
  </w:style>
  <w:style w:type="character" w:customStyle="1" w:styleId="ART-MatnTireChar">
    <w:name w:val="ART-Matn Tire Char"/>
    <w:link w:val="ART-MatnTire"/>
    <w:rsid w:val="003A5445"/>
    <w:rPr>
      <w:rFonts w:ascii="Times New Roman" w:eastAsia="Times New Roman" w:hAnsi="Times New Roman" w:cs="Lotus"/>
      <w:i/>
      <w:sz w:val="24"/>
      <w:szCs w:val="28"/>
      <w:lang w:val="x-none" w:eastAsia="x-none" w:bidi="fa-IR"/>
    </w:rPr>
  </w:style>
  <w:style w:type="table" w:customStyle="1" w:styleId="LightGrid1">
    <w:name w:val="Light Grid1"/>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af1">
    <w:name w:val="تیتر"/>
    <w:basedOn w:val="ART-Onvan2"/>
    <w:uiPriority w:val="99"/>
    <w:qFormat/>
    <w:rsid w:val="003A5445"/>
    <w:pPr>
      <w:spacing w:line="240" w:lineRule="auto"/>
      <w:ind w:left="720" w:right="-142"/>
    </w:pPr>
    <w:rPr>
      <w:rFonts w:cs="B Lotus"/>
    </w:rPr>
  </w:style>
  <w:style w:type="character" w:customStyle="1" w:styleId="StyleComplexLotusLatin12ptComplex14ptLatinItal2">
    <w:name w:val="Style (Complex) Lotus (Latin) 12 pt (Complex) 14 pt (Latin) Ital...2"/>
    <w:rsid w:val="003A5445"/>
    <w:rPr>
      <w:rFonts w:ascii="Arial" w:hAnsi="Arial" w:cs="B Lotus"/>
      <w:i/>
      <w:sz w:val="22"/>
      <w:szCs w:val="28"/>
    </w:rPr>
  </w:style>
  <w:style w:type="character" w:customStyle="1" w:styleId="StyleComplexLotusLatin12ptComplex14ptBoldLatin">
    <w:name w:val="Style (Complex) Lotus (Latin) 12 pt (Complex) 14 pt Bold (Latin..."/>
    <w:rsid w:val="003A5445"/>
    <w:rPr>
      <w:rFonts w:ascii="Arial" w:hAnsi="Arial" w:cs="B Lotus"/>
      <w:i/>
      <w:sz w:val="22"/>
      <w:szCs w:val="28"/>
    </w:rPr>
  </w:style>
  <w:style w:type="character" w:customStyle="1" w:styleId="CaptionChar">
    <w:name w:val="Caption Char"/>
    <w:link w:val="Caption"/>
    <w:rsid w:val="00F60A38"/>
    <w:rPr>
      <w:rFonts w:ascii="Times New Roman" w:eastAsia="Calibri" w:hAnsi="Times New Roman" w:cs="B Nazanin"/>
      <w:sz w:val="24"/>
      <w:szCs w:val="24"/>
      <w:lang w:val="x-none" w:eastAsia="x-none"/>
    </w:rPr>
  </w:style>
  <w:style w:type="paragraph" w:customStyle="1" w:styleId="StyleBodyTextLatin12ptLatinItalic">
    <w:name w:val="Style Body Text + (Latin) 12 pt (Latin) Italic"/>
    <w:basedOn w:val="BodyText"/>
    <w:link w:val="StyleBodyTextLatin12ptLatinItalicChar"/>
    <w:rsid w:val="003A5445"/>
    <w:pPr>
      <w:spacing w:before="0"/>
    </w:pPr>
    <w:rPr>
      <w:rFonts w:ascii="Arial" w:hAnsi="Arial"/>
      <w:i/>
    </w:rPr>
  </w:style>
  <w:style w:type="character" w:customStyle="1" w:styleId="StyleBodyTextLatin12ptLatinItalicChar">
    <w:name w:val="Style Body Text + (Latin) 12 pt (Latin) Italic Char"/>
    <w:link w:val="StyleBodyTextLatin12ptLatinItalic"/>
    <w:rsid w:val="003A5445"/>
    <w:rPr>
      <w:rFonts w:ascii="Arial" w:eastAsia="Times New Roman" w:hAnsi="Arial" w:cs="Times New Roman"/>
      <w:i/>
      <w:sz w:val="20"/>
      <w:szCs w:val="28"/>
      <w:lang w:val="x-none" w:eastAsia="x-none"/>
    </w:rPr>
  </w:style>
  <w:style w:type="paragraph" w:customStyle="1" w:styleId="af2">
    <w:name w:val="متن اصلي"/>
    <w:basedOn w:val="Normal"/>
    <w:link w:val="Char0"/>
    <w:rsid w:val="003A5445"/>
    <w:pPr>
      <w:bidi/>
      <w:spacing w:before="0" w:after="0"/>
      <w:ind w:firstLine="397"/>
      <w:jc w:val="mediumKashida"/>
    </w:pPr>
    <w:rPr>
      <w:rFonts w:eastAsia="Times New Roman" w:cs="Times New Roman"/>
      <w:noProof/>
      <w:sz w:val="24"/>
      <w:szCs w:val="28"/>
      <w:lang w:val="x-none" w:eastAsia="x-none"/>
    </w:rPr>
  </w:style>
  <w:style w:type="paragraph" w:customStyle="1" w:styleId="ART-Shekl10">
    <w:name w:val="ART-Shekl 1"/>
    <w:basedOn w:val="Normal"/>
    <w:link w:val="ART-Shekl1Char0"/>
    <w:autoRedefine/>
    <w:qFormat/>
    <w:rsid w:val="00744C07"/>
    <w:pPr>
      <w:bidi/>
      <w:spacing w:before="0" w:after="0" w:line="276" w:lineRule="auto"/>
      <w:ind w:firstLine="567"/>
      <w:jc w:val="both"/>
    </w:pPr>
    <w:rPr>
      <w:rFonts w:ascii="B Nazanin" w:eastAsia="Times New Roman" w:hAnsi="B Nazanin"/>
      <w:noProof/>
      <w:sz w:val="28"/>
      <w:szCs w:val="28"/>
      <w:lang w:bidi="fa-IR"/>
    </w:rPr>
  </w:style>
  <w:style w:type="character" w:customStyle="1" w:styleId="ART-Shekl1Char0">
    <w:name w:val="ART-Shekl 1 Char"/>
    <w:link w:val="ART-Shekl10"/>
    <w:rsid w:val="00744C07"/>
    <w:rPr>
      <w:rFonts w:ascii="B Nazanin" w:eastAsia="Times New Roman" w:hAnsi="B Nazanin" w:cs="B Nazanin"/>
      <w:noProof/>
      <w:sz w:val="28"/>
      <w:szCs w:val="28"/>
      <w:lang w:bidi="fa-IR"/>
    </w:rPr>
  </w:style>
  <w:style w:type="paragraph" w:customStyle="1" w:styleId="ART-MatnBold">
    <w:name w:val="ART-Matn Bold"/>
    <w:basedOn w:val="ART-Matn"/>
    <w:link w:val="ART-MatnBoldChar"/>
    <w:autoRedefine/>
    <w:rsid w:val="003A5445"/>
    <w:pPr>
      <w:spacing w:before="0" w:after="0"/>
      <w:ind w:firstLine="0"/>
    </w:pPr>
    <w:rPr>
      <w:rFonts w:eastAsia="Times New Roman" w:cs="B Lotus"/>
      <w:b/>
      <w:bCs/>
      <w:i/>
    </w:rPr>
  </w:style>
  <w:style w:type="character" w:customStyle="1" w:styleId="ART-MatnBoldChar">
    <w:name w:val="ART-Matn Bold Char"/>
    <w:link w:val="ART-MatnBold"/>
    <w:rsid w:val="003A5445"/>
    <w:rPr>
      <w:rFonts w:ascii="Times New Roman" w:eastAsia="Times New Roman" w:hAnsi="Times New Roman" w:cs="B Lotus"/>
      <w:b/>
      <w:bCs/>
      <w:i/>
      <w:sz w:val="24"/>
      <w:szCs w:val="28"/>
      <w:lang w:val="x-none" w:eastAsia="x-none" w:bidi="fa-IR"/>
    </w:rPr>
  </w:style>
  <w:style w:type="paragraph" w:customStyle="1" w:styleId="ART-JadvalKholase">
    <w:name w:val="ART-Jadval Kholase"/>
    <w:basedOn w:val="Title"/>
    <w:autoRedefine/>
    <w:uiPriority w:val="99"/>
    <w:rsid w:val="003A5445"/>
    <w:pPr>
      <w:spacing w:before="0"/>
      <w:ind w:left="-96"/>
      <w:jc w:val="both"/>
    </w:pPr>
  </w:style>
  <w:style w:type="paragraph" w:customStyle="1" w:styleId="ART-ZLOG">
    <w:name w:val="ART-ZLOG"/>
    <w:basedOn w:val="Normal"/>
    <w:uiPriority w:val="99"/>
    <w:rsid w:val="003A5445"/>
    <w:pPr>
      <w:bidi/>
      <w:spacing w:before="0" w:after="0"/>
      <w:jc w:val="center"/>
    </w:pPr>
    <w:rPr>
      <w:rFonts w:eastAsia="Times New Roman"/>
      <w:bCs/>
      <w:sz w:val="24"/>
      <w:szCs w:val="32"/>
    </w:rPr>
  </w:style>
  <w:style w:type="character" w:customStyle="1" w:styleId="ART-RefrenceChar">
    <w:name w:val="ART-Refrence Char"/>
    <w:link w:val="ART-Refrence"/>
    <w:rsid w:val="003A5445"/>
    <w:rPr>
      <w:rFonts w:ascii="Times New Roman" w:eastAsia="Calibri" w:hAnsi="Times New Roman" w:cs="B Nazanin"/>
      <w:sz w:val="24"/>
      <w:szCs w:val="28"/>
      <w:lang w:val="x-none" w:eastAsia="x-none" w:bidi="fa-IR"/>
    </w:rPr>
  </w:style>
  <w:style w:type="paragraph" w:customStyle="1" w:styleId="xl26">
    <w:name w:val="xl26"/>
    <w:basedOn w:val="Normal"/>
    <w:uiPriority w:val="99"/>
    <w:rsid w:val="003A5445"/>
    <w:pPr>
      <w:widowControl w:val="0"/>
      <w:pBdr>
        <w:left w:val="single" w:sz="8" w:space="0" w:color="auto"/>
        <w:bottom w:val="double" w:sz="6" w:space="0" w:color="auto"/>
      </w:pBdr>
      <w:shd w:val="clear" w:color="auto" w:fill="CCFFCC"/>
      <w:adjustRightInd w:val="0"/>
      <w:spacing w:before="100" w:beforeAutospacing="1" w:after="100" w:afterAutospacing="1" w:line="360" w:lineRule="atLeast"/>
      <w:jc w:val="center"/>
      <w:textAlignment w:val="center"/>
    </w:pPr>
    <w:rPr>
      <w:rFonts w:ascii="Franklin Gothic Demi" w:eastAsia="Times New Roman" w:hAnsi="Franklin Gothic Demi" w:cs="Times New Roman"/>
      <w:b/>
      <w:bCs/>
      <w:sz w:val="24"/>
      <w:szCs w:val="24"/>
    </w:rPr>
  </w:style>
  <w:style w:type="paragraph" w:customStyle="1" w:styleId="ART-onvaneshekl">
    <w:name w:val="ART-onvan e shekl"/>
    <w:basedOn w:val="Normal"/>
    <w:link w:val="ART-onvanesheklChar"/>
    <w:autoRedefine/>
    <w:rsid w:val="003A5445"/>
    <w:pPr>
      <w:bidi/>
      <w:spacing w:before="0" w:after="0"/>
      <w:jc w:val="center"/>
    </w:pPr>
    <w:rPr>
      <w:rFonts w:eastAsia="Times New Roman"/>
      <w:b/>
      <w:bCs/>
      <w:sz w:val="24"/>
      <w:szCs w:val="24"/>
      <w:lang w:val="x-none" w:eastAsia="x-none"/>
    </w:rPr>
  </w:style>
  <w:style w:type="character" w:customStyle="1" w:styleId="ART-onvanesheklChar">
    <w:name w:val="ART-onvan e shekl Char"/>
    <w:link w:val="ART-onvaneshekl"/>
    <w:rsid w:val="003A5445"/>
    <w:rPr>
      <w:rFonts w:ascii="Times New Roman" w:eastAsia="Times New Roman" w:hAnsi="Times New Roman" w:cs="B Nazanin"/>
      <w:b/>
      <w:bCs/>
      <w:sz w:val="24"/>
      <w:szCs w:val="24"/>
      <w:lang w:val="x-none" w:eastAsia="x-none"/>
    </w:rPr>
  </w:style>
  <w:style w:type="character" w:customStyle="1" w:styleId="Char0">
    <w:name w:val="متن اصلي Char"/>
    <w:link w:val="af2"/>
    <w:rsid w:val="003A5445"/>
    <w:rPr>
      <w:rFonts w:ascii="Times New Roman" w:eastAsia="Times New Roman" w:hAnsi="Times New Roman" w:cs="Times New Roman"/>
      <w:noProof/>
      <w:sz w:val="24"/>
      <w:szCs w:val="28"/>
      <w:lang w:val="x-none" w:eastAsia="x-none"/>
    </w:rPr>
  </w:style>
  <w:style w:type="paragraph" w:styleId="NormalWeb">
    <w:name w:val="Normal (Web)"/>
    <w:basedOn w:val="Normal"/>
    <w:unhideWhenUsed/>
    <w:rsid w:val="003A5445"/>
    <w:pPr>
      <w:spacing w:before="100" w:beforeAutospacing="1" w:after="100" w:afterAutospacing="1"/>
    </w:pPr>
    <w:rPr>
      <w:rFonts w:eastAsia="Times New Roman" w:cs="Times New Roman"/>
      <w:sz w:val="24"/>
      <w:szCs w:val="24"/>
    </w:rPr>
  </w:style>
  <w:style w:type="paragraph" w:styleId="Index9">
    <w:name w:val="index 9"/>
    <w:basedOn w:val="Normal"/>
    <w:next w:val="Normal"/>
    <w:autoRedefine/>
    <w:uiPriority w:val="99"/>
    <w:semiHidden/>
    <w:rsid w:val="003A5445"/>
    <w:pPr>
      <w:bidi/>
      <w:spacing w:before="0" w:after="0"/>
      <w:ind w:left="2160" w:hanging="240"/>
    </w:pPr>
    <w:rPr>
      <w:rFonts w:eastAsia="Times New Roman" w:cs="Times New Roman"/>
      <w:sz w:val="20"/>
      <w:szCs w:val="24"/>
    </w:rPr>
  </w:style>
  <w:style w:type="paragraph" w:styleId="Revision">
    <w:name w:val="Revision"/>
    <w:hidden/>
    <w:uiPriority w:val="99"/>
    <w:semiHidden/>
    <w:rsid w:val="003A5445"/>
    <w:pPr>
      <w:spacing w:after="0" w:line="240" w:lineRule="auto"/>
    </w:pPr>
    <w:rPr>
      <w:rFonts w:ascii="Times New Roman" w:eastAsia="Calibri" w:hAnsi="Times New Roman" w:cs="B Nazanin"/>
    </w:rPr>
  </w:style>
  <w:style w:type="paragraph" w:customStyle="1" w:styleId="Style2">
    <w:name w:val="Style2"/>
    <w:basedOn w:val="Heading4"/>
    <w:next w:val="Style1"/>
    <w:link w:val="Style2Char"/>
    <w:qFormat/>
    <w:rsid w:val="003A5445"/>
    <w:rPr>
      <w:rFonts w:cs="Times New Roman"/>
    </w:rPr>
  </w:style>
  <w:style w:type="paragraph" w:customStyle="1" w:styleId="Style3">
    <w:name w:val="Style3"/>
    <w:basedOn w:val="Style2"/>
    <w:link w:val="Style3Char"/>
    <w:qFormat/>
    <w:rsid w:val="003A5445"/>
  </w:style>
  <w:style w:type="character" w:customStyle="1" w:styleId="Style2Char">
    <w:name w:val="Style2 Char"/>
    <w:link w:val="Style2"/>
    <w:rsid w:val="003A5445"/>
    <w:rPr>
      <w:rFonts w:ascii="B Nazanin" w:eastAsia="Times New Roman" w:hAnsi="B Nazanin" w:cs="Times New Roman"/>
      <w:b/>
      <w:bCs/>
      <w:sz w:val="26"/>
      <w:szCs w:val="26"/>
      <w:lang w:val="x-none" w:eastAsia="x-none"/>
    </w:rPr>
  </w:style>
  <w:style w:type="character" w:customStyle="1" w:styleId="Style3Char">
    <w:name w:val="Style3 Char"/>
    <w:link w:val="Style3"/>
    <w:rsid w:val="003A5445"/>
    <w:rPr>
      <w:rFonts w:ascii="B Nazanin" w:eastAsia="Times New Roman" w:hAnsi="B Nazanin" w:cs="Times New Roman"/>
      <w:b/>
      <w:bCs/>
      <w:sz w:val="26"/>
      <w:szCs w:val="26"/>
      <w:lang w:val="x-none" w:eastAsia="x-none"/>
    </w:rPr>
  </w:style>
  <w:style w:type="table" w:customStyle="1" w:styleId="TableGrid1">
    <w:name w:val="Table Grid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3A5445"/>
  </w:style>
  <w:style w:type="character" w:styleId="FollowedHyperlink">
    <w:name w:val="FollowedHyperlink"/>
    <w:uiPriority w:val="99"/>
    <w:semiHidden/>
    <w:unhideWhenUsed/>
    <w:rsid w:val="003A5445"/>
    <w:rPr>
      <w:color w:val="800080"/>
      <w:u w:val="single"/>
    </w:rPr>
  </w:style>
  <w:style w:type="paragraph" w:styleId="NoSpacing">
    <w:name w:val="No Spacing"/>
    <w:uiPriority w:val="1"/>
    <w:qFormat/>
    <w:rsid w:val="003A5445"/>
    <w:pPr>
      <w:spacing w:after="0" w:line="240" w:lineRule="auto"/>
    </w:pPr>
    <w:rPr>
      <w:rFonts w:ascii="Calibri" w:eastAsia="Calibri" w:hAnsi="Calibri" w:cs="Arial"/>
    </w:rPr>
  </w:style>
  <w:style w:type="paragraph" w:customStyle="1" w:styleId="rtejustify">
    <w:name w:val="rtejustify"/>
    <w:basedOn w:val="Normal"/>
    <w:uiPriority w:val="99"/>
    <w:semiHidden/>
    <w:rsid w:val="003A5445"/>
    <w:pPr>
      <w:spacing w:before="100" w:beforeAutospacing="1" w:after="100" w:afterAutospacing="1"/>
    </w:pPr>
    <w:rPr>
      <w:rFonts w:eastAsia="Times New Roman" w:cs="Times New Roman"/>
      <w:sz w:val="24"/>
      <w:szCs w:val="24"/>
    </w:rPr>
  </w:style>
  <w:style w:type="table" w:customStyle="1" w:styleId="TableGrid3">
    <w:name w:val="Table Grid3"/>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
    <w:name w:val="Light Grid11"/>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
    <w:name w:val="Table Grid1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
    <w:name w:val="Light Grid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
    <w:name w:val="Table Grid5"/>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فصل آیدا1"/>
    <w:uiPriority w:val="99"/>
    <w:rsid w:val="003A5445"/>
  </w:style>
  <w:style w:type="numbering" w:customStyle="1" w:styleId="10">
    <w:name w:val="آیداااا1"/>
    <w:uiPriority w:val="99"/>
    <w:rsid w:val="003A5445"/>
  </w:style>
  <w:style w:type="table" w:customStyle="1" w:styleId="TableGrid6">
    <w:name w:val="Table Grid6"/>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3A5445"/>
    <w:rPr>
      <w:b/>
      <w:bCs/>
    </w:rPr>
  </w:style>
  <w:style w:type="paragraph" w:customStyle="1" w:styleId="StyleBNazaninCenteredBefore051cm">
    <w:name w:val="Style B Nazanin Centered Before:  0.51 cm ..."/>
    <w:basedOn w:val="Normal"/>
    <w:rsid w:val="003A5445"/>
    <w:pPr>
      <w:widowControl w:val="0"/>
      <w:bidi/>
      <w:spacing w:before="0" w:after="0" w:line="360" w:lineRule="auto"/>
      <w:ind w:left="288"/>
      <w:jc w:val="center"/>
    </w:pPr>
    <w:rPr>
      <w:rFonts w:eastAsia="Times New Roman"/>
      <w:sz w:val="26"/>
      <w:szCs w:val="24"/>
    </w:rPr>
  </w:style>
  <w:style w:type="character" w:customStyle="1" w:styleId="TOC2Char">
    <w:name w:val="TOC 2 Char"/>
    <w:link w:val="TOC2"/>
    <w:uiPriority w:val="39"/>
    <w:rsid w:val="008C5EB7"/>
    <w:rPr>
      <w:rFonts w:ascii="Times New Roman" w:eastAsia="Calibri" w:hAnsi="Times New Roman" w:cs="B Nazanin"/>
      <w:noProof/>
      <w:sz w:val="28"/>
      <w:szCs w:val="28"/>
      <w:lang w:val="x-none" w:eastAsia="x-none" w:bidi="fa-IR"/>
    </w:rPr>
  </w:style>
  <w:style w:type="table" w:customStyle="1" w:styleId="ListTable1Light1">
    <w:name w:val="List Table 1 Light1"/>
    <w:basedOn w:val="TableNormal"/>
    <w:uiPriority w:val="46"/>
    <w:rsid w:val="003A5445"/>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B5-FEHREST">
    <w:name w:val="B5-FEHREST"/>
    <w:next w:val="List"/>
    <w:qFormat/>
    <w:rsid w:val="003A5445"/>
    <w:pPr>
      <w:tabs>
        <w:tab w:val="left" w:pos="1134"/>
        <w:tab w:val="right" w:leader="dot" w:pos="10206"/>
      </w:tabs>
      <w:bidi/>
      <w:spacing w:after="0" w:line="240" w:lineRule="auto"/>
      <w:jc w:val="center"/>
    </w:pPr>
    <w:rPr>
      <w:rFonts w:ascii="Arial" w:eastAsia="Times New Roman" w:hAnsi="Arial" w:cs="B Nazanin"/>
      <w:noProof/>
      <w:sz w:val="24"/>
      <w:szCs w:val="26"/>
      <w:lang w:bidi="fa-IR"/>
    </w:rPr>
  </w:style>
  <w:style w:type="paragraph" w:customStyle="1" w:styleId="B1-NORMAL">
    <w:name w:val="B1-NORMAL"/>
    <w:basedOn w:val="Normal"/>
    <w:link w:val="B1-NORMALChar"/>
    <w:rsid w:val="003A5445"/>
    <w:pPr>
      <w:keepNext/>
      <w:keepLines/>
      <w:bidi/>
      <w:spacing w:before="0" w:after="0"/>
      <w:ind w:left="142" w:firstLine="284"/>
      <w:jc w:val="both"/>
    </w:pPr>
    <w:rPr>
      <w:rFonts w:ascii="Arial" w:eastAsia="Times New Roman" w:hAnsi="Arial"/>
      <w:sz w:val="26"/>
      <w:szCs w:val="24"/>
      <w:lang w:val="x-none" w:eastAsia="x-none" w:bidi="fa-IR"/>
    </w:rPr>
  </w:style>
  <w:style w:type="paragraph" w:styleId="List">
    <w:name w:val="List"/>
    <w:basedOn w:val="Normal"/>
    <w:uiPriority w:val="99"/>
    <w:unhideWhenUsed/>
    <w:rsid w:val="003A5445"/>
    <w:pPr>
      <w:widowControl w:val="0"/>
      <w:bidi/>
      <w:spacing w:before="0" w:after="120"/>
      <w:ind w:left="360" w:hanging="360"/>
      <w:contextualSpacing/>
      <w:jc w:val="both"/>
    </w:pPr>
    <w:rPr>
      <w:rFonts w:ascii="Arial" w:eastAsia="Times New Roman" w:hAnsi="Arial"/>
      <w:sz w:val="20"/>
      <w:szCs w:val="24"/>
    </w:rPr>
  </w:style>
  <w:style w:type="paragraph" w:customStyle="1" w:styleId="B3-CAPTION">
    <w:name w:val="B3-CAPTION"/>
    <w:basedOn w:val="Caption"/>
    <w:qFormat/>
    <w:rsid w:val="003A5445"/>
    <w:pPr>
      <w:widowControl w:val="0"/>
      <w:tabs>
        <w:tab w:val="left" w:pos="811"/>
        <w:tab w:val="left" w:pos="2409"/>
      </w:tabs>
      <w:bidi/>
      <w:spacing w:before="0" w:after="0"/>
      <w:ind w:right="270"/>
    </w:pPr>
    <w:rPr>
      <w:rFonts w:ascii="Arial" w:eastAsia="Times New Roman" w:hAnsi="Arial"/>
      <w:b/>
      <w:sz w:val="26"/>
      <w:szCs w:val="28"/>
      <w:lang w:bidi="fa-IR"/>
    </w:rPr>
  </w:style>
  <w:style w:type="paragraph" w:customStyle="1" w:styleId="B4-TABLE">
    <w:name w:val="B4-TABLE"/>
    <w:link w:val="B4-TABLEChar"/>
    <w:qFormat/>
    <w:rsid w:val="003A5445"/>
    <w:pPr>
      <w:spacing w:after="0" w:line="240" w:lineRule="auto"/>
      <w:jc w:val="center"/>
    </w:pPr>
    <w:rPr>
      <w:rFonts w:ascii="Arial" w:eastAsia="Times New Roman" w:hAnsi="Arial" w:cs="Times New Roman"/>
      <w:szCs w:val="24"/>
    </w:rPr>
  </w:style>
  <w:style w:type="character" w:customStyle="1" w:styleId="B4-TABLEChar">
    <w:name w:val="B4-TABLE Char"/>
    <w:link w:val="B4-TABLE"/>
    <w:rsid w:val="003A5445"/>
    <w:rPr>
      <w:rFonts w:ascii="Arial" w:eastAsia="Times New Roman" w:hAnsi="Arial" w:cs="Times New Roman"/>
      <w:szCs w:val="24"/>
    </w:rPr>
  </w:style>
  <w:style w:type="character" w:customStyle="1" w:styleId="B1-NORMALChar">
    <w:name w:val="B1-NORMAL Char"/>
    <w:link w:val="B1-NORMAL"/>
    <w:rsid w:val="003A5445"/>
    <w:rPr>
      <w:rFonts w:ascii="Arial" w:eastAsia="Times New Roman" w:hAnsi="Arial" w:cs="B Nazanin"/>
      <w:sz w:val="26"/>
      <w:szCs w:val="24"/>
      <w:lang w:val="x-none" w:eastAsia="x-none" w:bidi="fa-IR"/>
    </w:rPr>
  </w:style>
  <w:style w:type="paragraph" w:customStyle="1" w:styleId="B2-PARAGRAPH">
    <w:name w:val="B2-PARAGRAPH"/>
    <w:basedOn w:val="Heading4"/>
    <w:link w:val="B2-PARAGRAPHChar"/>
    <w:qFormat/>
    <w:rsid w:val="003A5445"/>
    <w:pPr>
      <w:tabs>
        <w:tab w:val="clear" w:pos="1095"/>
        <w:tab w:val="num" w:pos="1152"/>
      </w:tabs>
      <w:spacing w:before="0"/>
      <w:ind w:left="1152" w:hanging="1152"/>
    </w:pPr>
    <w:rPr>
      <w:rFonts w:ascii="Arial" w:hAnsi="Arial"/>
      <w:b w:val="0"/>
      <w:bCs w:val="0"/>
      <w:szCs w:val="24"/>
      <w:lang w:bidi="fa-IR"/>
    </w:rPr>
  </w:style>
  <w:style w:type="character" w:customStyle="1" w:styleId="B2-PARAGRAPHChar">
    <w:name w:val="B2-PARAGRAPH Char"/>
    <w:link w:val="B2-PARAGRAPH"/>
    <w:rsid w:val="003A5445"/>
    <w:rPr>
      <w:rFonts w:ascii="Arial" w:eastAsia="Times New Roman" w:hAnsi="Arial" w:cs="B Nazanin"/>
      <w:sz w:val="26"/>
      <w:szCs w:val="24"/>
      <w:lang w:val="x-none" w:eastAsia="x-none" w:bidi="fa-IR"/>
    </w:rPr>
  </w:style>
  <w:style w:type="character" w:customStyle="1" w:styleId="ListParagraphChar">
    <w:name w:val="List Paragraph Char"/>
    <w:aliases w:val="شماره گذاری Char,Numbered Items Char"/>
    <w:link w:val="ListParagraph"/>
    <w:uiPriority w:val="34"/>
    <w:rsid w:val="003A5445"/>
    <w:rPr>
      <w:rFonts w:ascii="Times New Roman" w:eastAsia="Times New Roman" w:hAnsi="Times New Roman" w:cs="B Nazanin"/>
      <w:sz w:val="24"/>
      <w:szCs w:val="28"/>
      <w:lang w:val="x-none" w:eastAsia="x-none" w:bidi="fa-IR"/>
    </w:rPr>
  </w:style>
  <w:style w:type="paragraph" w:customStyle="1" w:styleId="-2">
    <w:name w:val="متن اصلی- پاراگراف اول"/>
    <w:basedOn w:val="Normal"/>
    <w:next w:val="-3"/>
    <w:link w:val="-Char0"/>
    <w:qFormat/>
    <w:rsid w:val="003A5445"/>
    <w:pPr>
      <w:bidi/>
      <w:spacing w:before="100" w:beforeAutospacing="1" w:after="120"/>
      <w:jc w:val="lowKashida"/>
    </w:pPr>
    <w:rPr>
      <w:rFonts w:cs="Times New Roman"/>
      <w:sz w:val="24"/>
      <w:szCs w:val="24"/>
      <w:lang w:val="x-none" w:eastAsia="x-none"/>
    </w:rPr>
  </w:style>
  <w:style w:type="paragraph" w:customStyle="1" w:styleId="-3">
    <w:name w:val="متن اصلی- پاراگراف‌های بعدی"/>
    <w:basedOn w:val="Normal"/>
    <w:qFormat/>
    <w:rsid w:val="003A5445"/>
    <w:pPr>
      <w:bidi/>
      <w:spacing w:before="120" w:beforeAutospacing="1" w:after="120"/>
      <w:ind w:firstLine="624"/>
      <w:jc w:val="lowKashida"/>
    </w:pPr>
    <w:rPr>
      <w:rFonts w:cs="B Lotus"/>
      <w:sz w:val="24"/>
      <w:szCs w:val="24"/>
      <w:lang w:bidi="fa-IR"/>
    </w:rPr>
  </w:style>
  <w:style w:type="character" w:customStyle="1" w:styleId="-Char0">
    <w:name w:val="متن اصلی- پاراگراف اول Char"/>
    <w:link w:val="-2"/>
    <w:rsid w:val="003A5445"/>
    <w:rPr>
      <w:rFonts w:ascii="Times New Roman" w:eastAsia="Calibri" w:hAnsi="Times New Roman" w:cs="Times New Roman"/>
      <w:sz w:val="24"/>
      <w:szCs w:val="24"/>
      <w:lang w:val="x-none" w:eastAsia="x-none"/>
    </w:rPr>
  </w:style>
  <w:style w:type="paragraph" w:customStyle="1" w:styleId="Tablecontent1">
    <w:name w:val="Table content1"/>
    <w:basedOn w:val="Normal"/>
    <w:next w:val="Normaltext"/>
    <w:autoRedefine/>
    <w:qFormat/>
    <w:rsid w:val="003A5445"/>
    <w:pPr>
      <w:widowControl w:val="0"/>
      <w:tabs>
        <w:tab w:val="left" w:pos="9000"/>
      </w:tabs>
      <w:spacing w:before="0" w:after="0" w:line="180" w:lineRule="atLeast"/>
      <w:jc w:val="center"/>
    </w:pPr>
    <w:rPr>
      <w:rFonts w:ascii="Arial" w:eastAsia="Times New Roman" w:hAnsi="Arial" w:cs="Arial"/>
      <w:color w:val="000000"/>
      <w:sz w:val="18"/>
      <w:szCs w:val="18"/>
      <w:lang w:bidi="fa-IR"/>
    </w:rPr>
  </w:style>
  <w:style w:type="paragraph" w:customStyle="1" w:styleId="Normaltext">
    <w:name w:val="Normal text"/>
    <w:basedOn w:val="Normal"/>
    <w:autoRedefine/>
    <w:rsid w:val="003A5445"/>
    <w:pPr>
      <w:widowControl w:val="0"/>
      <w:bidi/>
      <w:spacing w:before="0" w:after="0" w:line="360" w:lineRule="atLeast"/>
      <w:ind w:left="11"/>
    </w:pPr>
    <w:rPr>
      <w:rFonts w:eastAsia="Times New Roman" w:cs="Times New Roman"/>
      <w:i/>
      <w:iCs/>
      <w:smallCaps/>
      <w:color w:val="000000"/>
      <w:sz w:val="36"/>
      <w:szCs w:val="36"/>
      <w:lang w:bidi="fa-IR"/>
    </w:rPr>
  </w:style>
  <w:style w:type="paragraph" w:customStyle="1" w:styleId="peyvast">
    <w:name w:val="peyvast"/>
    <w:basedOn w:val="Normal"/>
    <w:qFormat/>
    <w:rsid w:val="003A5445"/>
    <w:pPr>
      <w:widowControl w:val="0"/>
      <w:bidi/>
      <w:spacing w:before="0" w:after="120"/>
    </w:pPr>
    <w:rPr>
      <w:rFonts w:ascii="Arial" w:eastAsia="Times New Roman" w:hAnsi="Arial"/>
      <w:b/>
      <w:bCs/>
      <w:sz w:val="28"/>
      <w:szCs w:val="28"/>
      <w:lang w:bidi="fa-IR"/>
    </w:rPr>
  </w:style>
  <w:style w:type="table" w:customStyle="1" w:styleId="PlainTable41">
    <w:name w:val="Plain Table 41"/>
    <w:basedOn w:val="TableNormal"/>
    <w:uiPriority w:val="44"/>
    <w:rsid w:val="003A5445"/>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
    <w:name w:val="Table Grid8"/>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3">
    <w:name w:val="تيتر سوم"/>
    <w:basedOn w:val="aa"/>
    <w:next w:val="aa"/>
    <w:rsid w:val="003A5445"/>
    <w:pPr>
      <w:keepNext/>
      <w:widowControl w:val="0"/>
      <w:spacing w:before="920" w:after="600" w:line="240" w:lineRule="auto"/>
      <w:ind w:firstLine="0"/>
      <w:jc w:val="left"/>
      <w:outlineLvl w:val="3"/>
    </w:pPr>
    <w:rPr>
      <w:rFonts w:cs="B Nazanin"/>
      <w:b/>
      <w:bCs/>
      <w:sz w:val="28"/>
      <w:szCs w:val="32"/>
    </w:rPr>
  </w:style>
  <w:style w:type="paragraph" w:customStyle="1" w:styleId="af4">
    <w:name w:val="تيتر دوم"/>
    <w:next w:val="aa"/>
    <w:rsid w:val="003A5445"/>
    <w:pPr>
      <w:keepNext/>
      <w:widowControl w:val="0"/>
      <w:bidi/>
      <w:spacing w:before="560" w:after="240" w:line="240" w:lineRule="auto"/>
      <w:ind w:left="540"/>
      <w:outlineLvl w:val="2"/>
    </w:pPr>
    <w:rPr>
      <w:rFonts w:ascii="Times New Roman" w:eastAsia="Times New Roman" w:hAnsi="Times New Roman" w:cs="B Nazanin"/>
      <w:b/>
      <w:bCs/>
      <w:sz w:val="32"/>
      <w:szCs w:val="36"/>
      <w:lang w:bidi="fa-IR"/>
    </w:rPr>
  </w:style>
  <w:style w:type="paragraph" w:customStyle="1" w:styleId="af5">
    <w:name w:val="تيتر اول"/>
    <w:next w:val="aa"/>
    <w:rsid w:val="003A5445"/>
    <w:pPr>
      <w:keepNext/>
      <w:widowControl w:val="0"/>
      <w:bidi/>
      <w:spacing w:before="360" w:after="120" w:line="240" w:lineRule="auto"/>
      <w:ind w:left="270"/>
      <w:outlineLvl w:val="1"/>
    </w:pPr>
    <w:rPr>
      <w:rFonts w:ascii="Times New Roman" w:eastAsia="Times New Roman" w:hAnsi="Times New Roman" w:cs="B Nazanin"/>
      <w:b/>
      <w:bCs/>
      <w:sz w:val="40"/>
      <w:szCs w:val="40"/>
      <w:lang w:bidi="fa-IR"/>
    </w:rPr>
  </w:style>
  <w:style w:type="character" w:customStyle="1" w:styleId="TitelfigureChar">
    <w:name w:val="Titel figure Char"/>
    <w:link w:val="Titelfigure"/>
    <w:locked/>
    <w:rsid w:val="003A5445"/>
    <w:rPr>
      <w:rFonts w:ascii="Times New Roman" w:eastAsia="Times New Roman" w:hAnsi="Times New Roman" w:cs="Mitra"/>
      <w:bCs/>
      <w:szCs w:val="24"/>
    </w:rPr>
  </w:style>
  <w:style w:type="paragraph" w:customStyle="1" w:styleId="Titelfigure">
    <w:name w:val="Titel figure"/>
    <w:basedOn w:val="Normal"/>
    <w:link w:val="TitelfigureChar"/>
    <w:rsid w:val="003A5445"/>
    <w:pPr>
      <w:widowControl w:val="0"/>
      <w:bidi/>
      <w:spacing w:before="0" w:after="240" w:line="288" w:lineRule="auto"/>
      <w:jc w:val="center"/>
    </w:pPr>
    <w:rPr>
      <w:rFonts w:eastAsia="Times New Roman" w:cs="Mitra"/>
      <w:bCs/>
      <w:szCs w:val="24"/>
    </w:rPr>
  </w:style>
  <w:style w:type="paragraph" w:customStyle="1" w:styleId="a1">
    <w:name w:val="بالانویس جدول"/>
    <w:basedOn w:val="Normal"/>
    <w:qFormat/>
    <w:rsid w:val="003A5445"/>
    <w:pPr>
      <w:numPr>
        <w:ilvl w:val="7"/>
        <w:numId w:val="11"/>
      </w:numPr>
      <w:bidi/>
      <w:spacing w:before="300" w:after="0"/>
      <w:jc w:val="center"/>
    </w:pPr>
    <w:rPr>
      <w:rFonts w:eastAsia="Times New Roman" w:cs="Nazanin"/>
      <w:b/>
      <w:bCs/>
      <w:sz w:val="24"/>
      <w:szCs w:val="24"/>
    </w:rPr>
  </w:style>
  <w:style w:type="numbering" w:customStyle="1" w:styleId="NoList2">
    <w:name w:val="No List2"/>
    <w:next w:val="NoList"/>
    <w:uiPriority w:val="99"/>
    <w:semiHidden/>
    <w:unhideWhenUsed/>
    <w:rsid w:val="003A5445"/>
  </w:style>
  <w:style w:type="table" w:customStyle="1" w:styleId="TableGrid9">
    <w:name w:val="Table Grid9"/>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
    <w:name w:val="Light Grid12"/>
    <w:basedOn w:val="TableNormal"/>
    <w:uiPriority w:val="62"/>
    <w:rsid w:val="003A5445"/>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
    <w:name w:val="Table Grid13"/>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unhideWhenUsed/>
    <w:rsid w:val="003A5445"/>
  </w:style>
  <w:style w:type="table" w:customStyle="1" w:styleId="TableGrid32">
    <w:name w:val="Table Grid3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
    <w:name w:val="Light Grid112"/>
    <w:basedOn w:val="TableNormal"/>
    <w:uiPriority w:val="62"/>
    <w:rsid w:val="003A5445"/>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
    <w:name w:val="Table Grid12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
    <w:name w:val="Light Grid1111"/>
    <w:basedOn w:val="TableNormal"/>
    <w:uiPriority w:val="62"/>
    <w:rsid w:val="003A5445"/>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
    <w:name w:val="Table Grid52"/>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
    <w:name w:val="فصل آیدا11"/>
    <w:uiPriority w:val="99"/>
    <w:rsid w:val="003A5445"/>
  </w:style>
  <w:style w:type="numbering" w:customStyle="1" w:styleId="110">
    <w:name w:val="آیداااا11"/>
    <w:uiPriority w:val="99"/>
    <w:rsid w:val="003A5445"/>
  </w:style>
  <w:style w:type="table" w:customStyle="1" w:styleId="TableGrid62">
    <w:name w:val="Table Grid62"/>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rsid w:val="003A5445"/>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rsid w:val="003A5445"/>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rsid w:val="003A5445"/>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3A5445"/>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THeader1Char">
    <w:name w:val="SCT Header1 Char"/>
    <w:basedOn w:val="Normal"/>
    <w:uiPriority w:val="99"/>
    <w:rsid w:val="003A5445"/>
    <w:pPr>
      <w:tabs>
        <w:tab w:val="center" w:pos="4320"/>
        <w:tab w:val="right" w:pos="8640"/>
      </w:tabs>
      <w:spacing w:before="0" w:after="0"/>
      <w:jc w:val="center"/>
    </w:pPr>
    <w:rPr>
      <w:rFonts w:eastAsia="Times New Roman"/>
      <w:sz w:val="24"/>
      <w:szCs w:val="28"/>
    </w:rPr>
  </w:style>
  <w:style w:type="character" w:customStyle="1" w:styleId="SCTHeader1CharChar">
    <w:name w:val="SCT Header1 Char Char"/>
    <w:uiPriority w:val="99"/>
    <w:rsid w:val="003A5445"/>
    <w:rPr>
      <w:rFonts w:cs="B Nazanin"/>
      <w:sz w:val="28"/>
      <w:szCs w:val="28"/>
      <w:lang w:val="en-US" w:eastAsia="en-US" w:bidi="ar-SA"/>
    </w:rPr>
  </w:style>
  <w:style w:type="paragraph" w:customStyle="1" w:styleId="msonormal0">
    <w:name w:val="msonormal"/>
    <w:basedOn w:val="Normal"/>
    <w:rsid w:val="003A5445"/>
    <w:pPr>
      <w:spacing w:before="100" w:beforeAutospacing="1" w:after="100" w:afterAutospacing="1"/>
    </w:pPr>
    <w:rPr>
      <w:rFonts w:eastAsia="Times New Roman" w:cs="Times New Roman"/>
      <w:sz w:val="24"/>
      <w:szCs w:val="24"/>
    </w:rPr>
  </w:style>
  <w:style w:type="character" w:customStyle="1" w:styleId="post-meta-infos">
    <w:name w:val="post-meta-infos"/>
    <w:rsid w:val="003A5445"/>
  </w:style>
  <w:style w:type="character" w:customStyle="1" w:styleId="text-sep">
    <w:name w:val="text-sep"/>
    <w:rsid w:val="003A5445"/>
  </w:style>
  <w:style w:type="character" w:customStyle="1" w:styleId="comment-container">
    <w:name w:val="comment-container"/>
    <w:rsid w:val="003A5445"/>
  </w:style>
  <w:style w:type="character" w:customStyle="1" w:styleId="blog-categories">
    <w:name w:val="blog-categories"/>
    <w:rsid w:val="003A5445"/>
  </w:style>
  <w:style w:type="character" w:customStyle="1" w:styleId="blog-author">
    <w:name w:val="blog-author"/>
    <w:rsid w:val="003A5445"/>
  </w:style>
  <w:style w:type="character" w:customStyle="1" w:styleId="fn">
    <w:name w:val="fn"/>
    <w:rsid w:val="003A5445"/>
  </w:style>
  <w:style w:type="character" w:customStyle="1" w:styleId="explanatory-dictionary-highlight">
    <w:name w:val="explanatory-dictionary-highlight"/>
    <w:rsid w:val="003A5445"/>
  </w:style>
  <w:style w:type="table" w:customStyle="1" w:styleId="TableGrid14">
    <w:name w:val="Table Grid14"/>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432A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l64">
    <w:name w:val="xl64"/>
    <w:basedOn w:val="Normal"/>
    <w:rsid w:val="007F1E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Times New Roman"/>
      <w:b/>
      <w:bCs/>
      <w:sz w:val="24"/>
      <w:szCs w:val="24"/>
      <w:lang w:bidi="fa-IR"/>
    </w:rPr>
  </w:style>
  <w:style w:type="paragraph" w:customStyle="1" w:styleId="CM4">
    <w:name w:val="CM4"/>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5">
    <w:name w:val="CM5"/>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6">
    <w:name w:val="CM6"/>
    <w:basedOn w:val="Normal"/>
    <w:next w:val="Normal"/>
    <w:uiPriority w:val="99"/>
    <w:rsid w:val="003128BE"/>
    <w:pPr>
      <w:widowControl w:val="0"/>
      <w:autoSpaceDE w:val="0"/>
      <w:autoSpaceDN w:val="0"/>
      <w:adjustRightInd w:val="0"/>
      <w:spacing w:before="0" w:after="0" w:line="403" w:lineRule="atLeast"/>
    </w:pPr>
    <w:rPr>
      <w:rFonts w:ascii="RMVSIE+TTE1960528t00" w:eastAsia="Times New Roman" w:hAnsi="RMVSIE+TTE1960528t00" w:cs="Arial"/>
      <w:sz w:val="24"/>
      <w:szCs w:val="24"/>
    </w:rPr>
  </w:style>
  <w:style w:type="paragraph" w:customStyle="1" w:styleId="CM26">
    <w:name w:val="CM26"/>
    <w:basedOn w:val="Normal"/>
    <w:next w:val="Normal"/>
    <w:uiPriority w:val="99"/>
    <w:rsid w:val="003128BE"/>
    <w:pPr>
      <w:widowControl w:val="0"/>
      <w:autoSpaceDE w:val="0"/>
      <w:autoSpaceDN w:val="0"/>
      <w:adjustRightInd w:val="0"/>
      <w:spacing w:before="0" w:after="0"/>
    </w:pPr>
    <w:rPr>
      <w:rFonts w:ascii="RMVSIE+TTE1960528t00" w:eastAsia="Times New Roman" w:hAnsi="RMVSIE+TTE1960528t00" w:cs="Arial"/>
      <w:sz w:val="24"/>
      <w:szCs w:val="24"/>
    </w:rPr>
  </w:style>
  <w:style w:type="paragraph" w:customStyle="1" w:styleId="Default">
    <w:name w:val="Default"/>
    <w:rsid w:val="003128BE"/>
    <w:pPr>
      <w:widowControl w:val="0"/>
      <w:autoSpaceDE w:val="0"/>
      <w:autoSpaceDN w:val="0"/>
      <w:adjustRightInd w:val="0"/>
      <w:spacing w:after="0" w:line="240" w:lineRule="auto"/>
    </w:pPr>
    <w:rPr>
      <w:rFonts w:ascii="RMVSIE+TTE1960528t00" w:eastAsia="Times New Roman" w:hAnsi="RMVSIE+TTE1960528t00" w:cs="RMVSIE+TTE1960528t00"/>
      <w:color w:val="000000"/>
      <w:sz w:val="24"/>
      <w:szCs w:val="24"/>
    </w:rPr>
  </w:style>
  <w:style w:type="paragraph" w:customStyle="1" w:styleId="CM27">
    <w:name w:val="CM27"/>
    <w:basedOn w:val="Default"/>
    <w:next w:val="Default"/>
    <w:uiPriority w:val="99"/>
    <w:rsid w:val="003128BE"/>
    <w:rPr>
      <w:rFonts w:cs="Arial"/>
      <w:color w:val="auto"/>
    </w:rPr>
  </w:style>
  <w:style w:type="paragraph" w:customStyle="1" w:styleId="CM12">
    <w:name w:val="CM12"/>
    <w:basedOn w:val="Default"/>
    <w:next w:val="Default"/>
    <w:uiPriority w:val="99"/>
    <w:rsid w:val="003128BE"/>
    <w:pPr>
      <w:spacing w:line="406" w:lineRule="atLeast"/>
    </w:pPr>
    <w:rPr>
      <w:rFonts w:cs="Arial"/>
      <w:color w:val="auto"/>
    </w:rPr>
  </w:style>
  <w:style w:type="paragraph" w:customStyle="1" w:styleId="CM30">
    <w:name w:val="CM30"/>
    <w:basedOn w:val="Default"/>
    <w:next w:val="Default"/>
    <w:uiPriority w:val="99"/>
    <w:rsid w:val="003128BE"/>
    <w:rPr>
      <w:rFonts w:ascii="Times New Roman" w:hAnsi="Times New Roman" w:cs="Times New Roman"/>
      <w:color w:val="auto"/>
    </w:rPr>
  </w:style>
  <w:style w:type="paragraph" w:customStyle="1" w:styleId="Contents">
    <w:name w:val="Contents"/>
    <w:rsid w:val="003128BE"/>
    <w:pPr>
      <w:spacing w:after="0" w:line="240" w:lineRule="auto"/>
      <w:ind w:left="720"/>
      <w:jc w:val="both"/>
    </w:pPr>
    <w:rPr>
      <w:rFonts w:ascii="Times New Roman" w:eastAsia="Times New Roman" w:hAnsi="Times New Roman" w:cs="Times New Roman"/>
      <w:szCs w:val="20"/>
      <w:lang w:val="en-GB"/>
    </w:rPr>
  </w:style>
  <w:style w:type="paragraph" w:customStyle="1" w:styleId="TableParagraph">
    <w:name w:val="Table Paragraph"/>
    <w:basedOn w:val="Normal"/>
    <w:uiPriority w:val="1"/>
    <w:qFormat/>
    <w:rsid w:val="003128BE"/>
    <w:pPr>
      <w:widowControl w:val="0"/>
      <w:autoSpaceDE w:val="0"/>
      <w:autoSpaceDN w:val="0"/>
      <w:adjustRightInd w:val="0"/>
      <w:spacing w:before="0" w:after="0"/>
    </w:pPr>
    <w:rPr>
      <w:rFonts w:eastAsiaTheme="minorEastAsia" w:cs="Times New Roman"/>
      <w:sz w:val="24"/>
      <w:szCs w:val="24"/>
    </w:rPr>
  </w:style>
  <w:style w:type="paragraph" w:styleId="z-TopofForm">
    <w:name w:val="HTML Top of Form"/>
    <w:basedOn w:val="Normal"/>
    <w:next w:val="Normal"/>
    <w:link w:val="z-TopofFormChar"/>
    <w:hidden/>
    <w:uiPriority w:val="99"/>
    <w:semiHidden/>
    <w:unhideWhenUsed/>
    <w:rsid w:val="003128BE"/>
    <w:pPr>
      <w:pBdr>
        <w:bottom w:val="single" w:sz="6" w:space="1" w:color="auto"/>
      </w:pBdr>
      <w:bidi/>
      <w:spacing w:before="0"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128B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128BE"/>
    <w:pPr>
      <w:pBdr>
        <w:top w:val="single" w:sz="6" w:space="1" w:color="auto"/>
      </w:pBdr>
      <w:bidi/>
      <w:spacing w:before="0"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128BE"/>
    <w:rPr>
      <w:rFonts w:ascii="Arial" w:eastAsia="Times New Roman" w:hAnsi="Arial" w:cs="Arial"/>
      <w:vanish/>
      <w:sz w:val="16"/>
      <w:szCs w:val="16"/>
    </w:rPr>
  </w:style>
  <w:style w:type="character" w:customStyle="1" w:styleId="tlid-translation">
    <w:name w:val="tlid-translation"/>
    <w:basedOn w:val="DefaultParagraphFont"/>
    <w:rsid w:val="003128BE"/>
  </w:style>
  <w:style w:type="paragraph" w:customStyle="1" w:styleId="2">
    <w:name w:val="تیتر2"/>
    <w:basedOn w:val="ART-Onvan2"/>
    <w:next w:val="af5"/>
    <w:uiPriority w:val="99"/>
    <w:qFormat/>
    <w:rsid w:val="003128BE"/>
    <w:pPr>
      <w:framePr w:hSpace="180" w:wrap="around" w:vAnchor="text" w:hAnchor="margin" w:y="505"/>
      <w:spacing w:after="0" w:line="240" w:lineRule="auto"/>
      <w:ind w:left="720" w:right="-142" w:hanging="360"/>
      <w:jc w:val="left"/>
    </w:pPr>
    <w:rPr>
      <w:b/>
      <w:sz w:val="28"/>
      <w:szCs w:val="28"/>
      <w:shd w:val="clear" w:color="auto" w:fill="FFFFFF" w:themeFill="background1"/>
      <w:lang w:bidi="fa-IR"/>
    </w:rPr>
  </w:style>
  <w:style w:type="paragraph" w:customStyle="1" w:styleId="Header1">
    <w:name w:val="Header 1"/>
    <w:basedOn w:val="Header"/>
    <w:autoRedefine/>
    <w:rsid w:val="003128BE"/>
    <w:pPr>
      <w:tabs>
        <w:tab w:val="clear" w:pos="4680"/>
        <w:tab w:val="clear" w:pos="9360"/>
      </w:tabs>
      <w:spacing w:before="0"/>
      <w:ind w:left="-70" w:right="-70"/>
      <w:jc w:val="center"/>
    </w:pPr>
    <w:rPr>
      <w:rFonts w:ascii="Arial" w:eastAsia="SimSun" w:hAnsi="Arial"/>
      <w:sz w:val="16"/>
      <w:szCs w:val="16"/>
      <w:lang w:val="en-US" w:eastAsia="en-US"/>
    </w:rPr>
  </w:style>
  <w:style w:type="numbering" w:customStyle="1" w:styleId="NoList3">
    <w:name w:val="No List3"/>
    <w:next w:val="NoList"/>
    <w:uiPriority w:val="99"/>
    <w:semiHidden/>
    <w:unhideWhenUsed/>
    <w:rsid w:val="0065276A"/>
  </w:style>
  <w:style w:type="table" w:customStyle="1" w:styleId="TableGrid16">
    <w:name w:val="Table Grid16"/>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3">
    <w:name w:val="Light Grid13"/>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Zar" w:eastAsia="Times New Roman" w:hAnsi="Zar"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Zar" w:eastAsia="Times New Roman" w:hAnsi="Zar"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Zar" w:eastAsia="Times New Roman" w:hAnsi="Zar" w:cs="Times New Roman"/>
        <w:b/>
        <w:bCs/>
      </w:rPr>
    </w:tblStylePr>
    <w:tblStylePr w:type="lastCol">
      <w:rPr>
        <w:rFonts w:ascii="Zar" w:eastAsia="Times New Roman" w:hAnsi="Zar"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7">
    <w:name w:val="Table Grid17"/>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65276A"/>
  </w:style>
  <w:style w:type="table" w:customStyle="1" w:styleId="TableGrid33">
    <w:name w:val="Table Grid3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3">
    <w:name w:val="Light Grid113"/>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2">
    <w:name w:val="Table Grid12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2">
    <w:name w:val="Light Grid1112"/>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3">
    <w:name w:val="Table Grid53"/>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
    <w:name w:val="فصل آیدا12"/>
    <w:uiPriority w:val="99"/>
    <w:rsid w:val="0065276A"/>
  </w:style>
  <w:style w:type="numbering" w:customStyle="1" w:styleId="120">
    <w:name w:val="آیداااا12"/>
    <w:uiPriority w:val="99"/>
    <w:rsid w:val="0065276A"/>
  </w:style>
  <w:style w:type="table" w:customStyle="1" w:styleId="TableGrid63">
    <w:name w:val="Table Grid63"/>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1Light11">
    <w:name w:val="List Table 1 Light11"/>
    <w:basedOn w:val="TableNormal"/>
    <w:uiPriority w:val="46"/>
    <w:rsid w:val="0065276A"/>
    <w:pPr>
      <w:spacing w:after="0" w:line="240" w:lineRule="auto"/>
    </w:pPr>
    <w:rPr>
      <w:rFonts w:ascii="Calibri" w:eastAsia="Calibri" w:hAnsi="Calibri" w:cs="Arial"/>
      <w:lang w:bidi="fa-IR"/>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PlainTable411">
    <w:name w:val="Plain Table 411"/>
    <w:basedOn w:val="TableNormal"/>
    <w:uiPriority w:val="44"/>
    <w:rsid w:val="0065276A"/>
    <w:pPr>
      <w:spacing w:after="0" w:line="240" w:lineRule="auto"/>
    </w:pPr>
    <w:rPr>
      <w:rFonts w:ascii="Calibri" w:eastAsia="Calibri" w:hAnsi="Calibri" w:cs="Arial"/>
      <w:lang w:bidi="fa-I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2">
    <w:name w:val="Table Grid82"/>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2">
    <w:name w:val="Table Grid612"/>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2">
    <w:name w:val="Table Grid512"/>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65276A"/>
  </w:style>
  <w:style w:type="table" w:customStyle="1" w:styleId="TableGrid91">
    <w:name w:val="Table Grid9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21">
    <w:name w:val="Light Grid121"/>
    <w:basedOn w:val="TableNormal"/>
    <w:uiPriority w:val="62"/>
    <w:rsid w:val="0065276A"/>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Franklin Gothic Demi" w:eastAsia="Times New Roman" w:hAnsi="Franklin Gothic Dem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Franklin Gothic Demi" w:eastAsia="Times New Roman" w:hAnsi="Franklin Gothic Dem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Franklin Gothic Demi" w:eastAsia="Times New Roman" w:hAnsi="Franklin Gothic Demi" w:cs="Times New Roman"/>
        <w:b/>
        <w:bCs/>
      </w:rPr>
    </w:tblStylePr>
    <w:tblStylePr w:type="lastCol">
      <w:rPr>
        <w:rFonts w:ascii="Franklin Gothic Demi" w:eastAsia="Times New Roman" w:hAnsi="Franklin Gothic Dem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31">
    <w:name w:val="Table Grid13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1">
    <w:name w:val="Table Grid111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
    <w:name w:val="No List111"/>
    <w:next w:val="NoList"/>
    <w:uiPriority w:val="99"/>
    <w:semiHidden/>
    <w:unhideWhenUsed/>
    <w:rsid w:val="0065276A"/>
  </w:style>
  <w:style w:type="table" w:customStyle="1" w:styleId="TableGrid321">
    <w:name w:val="Table Grid3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21">
    <w:name w:val="Light Grid1121"/>
    <w:basedOn w:val="TableNormal"/>
    <w:uiPriority w:val="62"/>
    <w:rsid w:val="0065276A"/>
    <w:pPr>
      <w:spacing w:after="0" w:line="240" w:lineRule="auto"/>
    </w:pPr>
    <w:rPr>
      <w:rFonts w:ascii="Times New Roman" w:eastAsia="Calibri" w:hAnsi="Times New Roman" w:cs="B Nazanin"/>
      <w:sz w:val="16"/>
      <w:szCs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211">
    <w:name w:val="Table Grid12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11111">
    <w:name w:val="Light Grid11111"/>
    <w:basedOn w:val="TableNormal"/>
    <w:uiPriority w:val="62"/>
    <w:rsid w:val="0065276A"/>
    <w:pPr>
      <w:spacing w:after="0" w:line="240" w:lineRule="auto"/>
    </w:pPr>
    <w:rPr>
      <w:rFonts w:ascii="Calibri" w:eastAsia="Calibri" w:hAnsi="Calibri" w:cs="Arial"/>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Nazanin" w:eastAsia="Times New Roman" w:hAnsi="Nazanin"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Nazanin" w:eastAsia="Times New Roman" w:hAnsi="Nazanin"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Nazanin" w:eastAsia="Times New Roman" w:hAnsi="Nazanin" w:cs="Times New Roman" w:hint="default"/>
        <w:b/>
        <w:bCs/>
      </w:rPr>
    </w:tblStylePr>
    <w:tblStylePr w:type="lastCol">
      <w:rPr>
        <w:rFonts w:ascii="Nazanin" w:eastAsia="Times New Roman" w:hAnsi="Nazanin"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521">
    <w:name w:val="Table Grid52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
    <w:name w:val="فصل آیدا111"/>
    <w:uiPriority w:val="99"/>
    <w:rsid w:val="0065276A"/>
  </w:style>
  <w:style w:type="numbering" w:customStyle="1" w:styleId="1110">
    <w:name w:val="آیداااا111"/>
    <w:uiPriority w:val="99"/>
    <w:rsid w:val="0065276A"/>
  </w:style>
  <w:style w:type="table" w:customStyle="1" w:styleId="TableGrid621">
    <w:name w:val="Table Grid62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39"/>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rsid w:val="0065276A"/>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1">
    <w:name w:val="Table Grid6111"/>
    <w:basedOn w:val="TableNormal"/>
    <w:next w:val="TableGrid"/>
    <w:rsid w:val="0065276A"/>
    <w:pPr>
      <w:spacing w:after="0" w:line="240" w:lineRule="auto"/>
    </w:pPr>
    <w:rPr>
      <w:rFonts w:ascii="Times New Roman" w:eastAsia="Calibri" w:hAnsi="Times New Roman" w:cs="B Nazanin"/>
      <w:sz w:val="16"/>
      <w:szCs w:val="16"/>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1">
    <w:name w:val="Table Grid5111"/>
    <w:basedOn w:val="TableNormal"/>
    <w:rsid w:val="0065276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65276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1">
    <w:name w:val="Table Grid151"/>
    <w:basedOn w:val="TableNormal"/>
    <w:next w:val="TableGrid"/>
    <w:uiPriority w:val="59"/>
    <w:rsid w:val="006527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KP-MatnNormal">
    <w:name w:val="BKP- Matn Normal"/>
    <w:basedOn w:val="Normal"/>
    <w:autoRedefine/>
    <w:qFormat/>
    <w:rsid w:val="007F55AB"/>
    <w:pPr>
      <w:bidi/>
      <w:spacing w:before="0" w:after="0"/>
      <w:ind w:left="27" w:firstLine="288"/>
      <w:jc w:val="both"/>
    </w:pPr>
    <w:rPr>
      <w:rFonts w:asciiTheme="majorBidi" w:eastAsiaTheme="minorHAnsi" w:hAnsiTheme="majorBidi"/>
      <w:i/>
      <w:sz w:val="24"/>
      <w:szCs w:val="28"/>
      <w:lang w:bidi="fa-IR"/>
    </w:rPr>
  </w:style>
  <w:style w:type="paragraph" w:customStyle="1" w:styleId="BKP-MatnBullet">
    <w:name w:val="BKP- Matn Bullet"/>
    <w:basedOn w:val="BKP-MatnNormal"/>
    <w:qFormat/>
    <w:rsid w:val="00A1675F"/>
    <w:pPr>
      <w:numPr>
        <w:numId w:val="263"/>
      </w:numPr>
    </w:pPr>
  </w:style>
  <w:style w:type="paragraph" w:customStyle="1" w:styleId="BKP-ABJAD">
    <w:name w:val="BKP- ABJAD"/>
    <w:basedOn w:val="BKP-MatnBullet"/>
    <w:qFormat/>
    <w:rsid w:val="00A1675F"/>
    <w:pPr>
      <w:numPr>
        <w:numId w:val="264"/>
      </w:numPr>
    </w:pPr>
  </w:style>
  <w:style w:type="paragraph" w:customStyle="1" w:styleId="BKP-EquationCaption">
    <w:name w:val="BKP- Equation Caption"/>
    <w:basedOn w:val="Caption"/>
    <w:qFormat/>
    <w:rsid w:val="00A1675F"/>
    <w:pPr>
      <w:keepNext/>
      <w:bidi/>
      <w:spacing w:before="0" w:after="0"/>
    </w:pPr>
    <w:rPr>
      <w:rFonts w:asciiTheme="minorHAnsi" w:eastAsiaTheme="minorHAnsi" w:hAnsiTheme="minorHAnsi"/>
      <w:i/>
      <w:iCs/>
      <w:sz w:val="20"/>
      <w:szCs w:val="20"/>
      <w:lang w:val="en-US" w:eastAsia="en-US" w:bidi="fa-IR"/>
    </w:rPr>
  </w:style>
  <w:style w:type="paragraph" w:customStyle="1" w:styleId="BKP-FigureCaption">
    <w:name w:val="BKP- Figure Caption"/>
    <w:basedOn w:val="Caption"/>
    <w:next w:val="Normal"/>
    <w:autoRedefine/>
    <w:qFormat/>
    <w:rsid w:val="00A232E1"/>
    <w:pPr>
      <w:keepNext/>
      <w:bidi/>
      <w:spacing w:before="0" w:after="0"/>
    </w:pPr>
    <w:rPr>
      <w:rFonts w:eastAsiaTheme="minorHAnsi"/>
      <w:sz w:val="22"/>
      <w:szCs w:val="22"/>
      <w:lang w:val="en-US" w:eastAsia="en-US" w:bidi="fa-IR"/>
    </w:rPr>
  </w:style>
  <w:style w:type="paragraph" w:customStyle="1" w:styleId="BKP-FigureStyle">
    <w:name w:val="BKP- Figure Style"/>
    <w:basedOn w:val="Normal"/>
    <w:qFormat/>
    <w:rsid w:val="00A1675F"/>
    <w:pPr>
      <w:keepNext/>
      <w:bidi/>
      <w:spacing w:before="0" w:after="0"/>
      <w:jc w:val="center"/>
    </w:pPr>
    <w:rPr>
      <w:rFonts w:asciiTheme="minorHAnsi" w:eastAsiaTheme="minorHAnsi" w:hAnsiTheme="minorHAnsi"/>
      <w:sz w:val="28"/>
      <w:szCs w:val="28"/>
      <w:lang w:bidi="fa-IR"/>
    </w:rPr>
  </w:style>
  <w:style w:type="paragraph" w:customStyle="1" w:styleId="BKP-Footer">
    <w:name w:val="BKP- Footer"/>
    <w:basedOn w:val="Footer"/>
    <w:qFormat/>
    <w:rsid w:val="00A1675F"/>
    <w:pPr>
      <w:numPr>
        <w:numId w:val="0"/>
      </w:numPr>
      <w:tabs>
        <w:tab w:val="clear" w:pos="4153"/>
        <w:tab w:val="clear" w:pos="8306"/>
        <w:tab w:val="center" w:pos="4680"/>
        <w:tab w:val="right" w:pos="9360"/>
      </w:tabs>
      <w:spacing w:before="0"/>
    </w:pPr>
    <w:rPr>
      <w:rFonts w:asciiTheme="minorHAnsi" w:eastAsiaTheme="minorHAnsi" w:hAnsiTheme="minorHAnsi" w:cs="B Nazanin"/>
      <w:sz w:val="28"/>
      <w:szCs w:val="28"/>
      <w:lang w:val="en-US" w:eastAsia="en-US" w:bidi="fa-IR"/>
    </w:rPr>
  </w:style>
  <w:style w:type="paragraph" w:customStyle="1" w:styleId="BKP-Header">
    <w:name w:val="BKP- Header"/>
    <w:basedOn w:val="Header"/>
    <w:autoRedefine/>
    <w:qFormat/>
    <w:rsid w:val="00193030"/>
    <w:pPr>
      <w:spacing w:before="0"/>
    </w:pPr>
    <w:rPr>
      <w:rFonts w:eastAsiaTheme="minorHAnsi" w:cs="B Nazanin"/>
      <w:b/>
      <w:bCs/>
      <w:i/>
      <w:sz w:val="28"/>
      <w:szCs w:val="28"/>
      <w:lang w:val="en-US" w:eastAsia="en-US" w:bidi="fa-IR"/>
    </w:rPr>
  </w:style>
  <w:style w:type="paragraph" w:customStyle="1" w:styleId="BKP-Heading1">
    <w:name w:val="BKP- Heading 1"/>
    <w:basedOn w:val="Heading1"/>
    <w:autoRedefine/>
    <w:qFormat/>
    <w:rsid w:val="004D07BB"/>
    <w:pPr>
      <w:numPr>
        <w:numId w:val="277"/>
      </w:numPr>
      <w:spacing w:before="360" w:after="120" w:line="259" w:lineRule="auto"/>
      <w:ind w:left="360"/>
    </w:pPr>
    <w:rPr>
      <w:rFonts w:eastAsiaTheme="majorEastAsia"/>
      <w:lang w:val="en-US" w:eastAsia="en-US"/>
    </w:rPr>
  </w:style>
  <w:style w:type="paragraph" w:customStyle="1" w:styleId="BKP-Heading2">
    <w:name w:val="BKP- Heading 2"/>
    <w:basedOn w:val="Heading2"/>
    <w:next w:val="BKP-MatnNormal"/>
    <w:autoRedefine/>
    <w:qFormat/>
    <w:rsid w:val="009C3461"/>
    <w:pPr>
      <w:numPr>
        <w:numId w:val="277"/>
      </w:numPr>
      <w:ind w:left="0" w:firstLine="117"/>
    </w:pPr>
    <w:rPr>
      <w:sz w:val="28"/>
      <w:szCs w:val="28"/>
    </w:rPr>
  </w:style>
  <w:style w:type="paragraph" w:customStyle="1" w:styleId="BKP-Heading3">
    <w:name w:val="BKP- Heading 3"/>
    <w:basedOn w:val="Heading3"/>
    <w:next w:val="BKP-MatnNormal"/>
    <w:autoRedefine/>
    <w:qFormat/>
    <w:rsid w:val="005975A3"/>
    <w:pPr>
      <w:numPr>
        <w:numId w:val="277"/>
      </w:numPr>
      <w:tabs>
        <w:tab w:val="clear" w:pos="-567"/>
      </w:tabs>
      <w:spacing w:before="40" w:line="259" w:lineRule="auto"/>
      <w:ind w:left="113"/>
    </w:pPr>
    <w:rPr>
      <w:rFonts w:eastAsia="Times New Roman"/>
      <w:noProof w:val="0"/>
      <w:color w:val="auto"/>
      <w:sz w:val="24"/>
      <w:szCs w:val="28"/>
      <w:lang w:bidi="fa-IR"/>
    </w:rPr>
  </w:style>
  <w:style w:type="paragraph" w:customStyle="1" w:styleId="BKP-Heading4">
    <w:name w:val="BKP- Heading 4"/>
    <w:basedOn w:val="BKP-MatnNormal"/>
    <w:next w:val="BKP-MatnNormal"/>
    <w:link w:val="BKP-Heading4Char"/>
    <w:autoRedefine/>
    <w:qFormat/>
    <w:rsid w:val="005975A3"/>
    <w:pPr>
      <w:ind w:left="227" w:firstLine="289"/>
    </w:pPr>
  </w:style>
  <w:style w:type="character" w:customStyle="1" w:styleId="BKP-Heading4Char">
    <w:name w:val="BKP- Heading 4 Char"/>
    <w:basedOn w:val="Heading4Char"/>
    <w:link w:val="BKP-Heading4"/>
    <w:rsid w:val="005975A3"/>
    <w:rPr>
      <w:rFonts w:asciiTheme="majorBidi" w:eastAsia="Times New Roman" w:hAnsiTheme="majorBidi" w:cs="B Nazanin"/>
      <w:b w:val="0"/>
      <w:bCs w:val="0"/>
      <w:i/>
      <w:sz w:val="24"/>
      <w:szCs w:val="28"/>
      <w:lang w:val="x-none" w:eastAsia="x-none" w:bidi="fa-IR"/>
    </w:rPr>
  </w:style>
  <w:style w:type="paragraph" w:customStyle="1" w:styleId="BKP-Hyperlink">
    <w:name w:val="BKP- Hyperlink"/>
    <w:basedOn w:val="TOC1"/>
    <w:qFormat/>
    <w:rsid w:val="00A1675F"/>
    <w:pPr>
      <w:tabs>
        <w:tab w:val="clear" w:pos="-450"/>
        <w:tab w:val="clear" w:pos="9180"/>
        <w:tab w:val="right" w:leader="dot" w:pos="9350"/>
      </w:tabs>
      <w:spacing w:before="0" w:after="100" w:line="259" w:lineRule="auto"/>
      <w:ind w:left="0" w:right="0"/>
      <w:mirrorIndents w:val="0"/>
      <w:jc w:val="both"/>
    </w:pPr>
    <w:rPr>
      <w:rFonts w:asciiTheme="minorHAnsi" w:eastAsiaTheme="minorHAnsi" w:hAnsiTheme="minorHAnsi"/>
      <w:lang w:val="en-US" w:eastAsia="en-US"/>
    </w:rPr>
  </w:style>
  <w:style w:type="paragraph" w:customStyle="1" w:styleId="BKP-Introduction">
    <w:name w:val="BKP- Introduction"/>
    <w:basedOn w:val="BKP-Heading1"/>
    <w:qFormat/>
    <w:rsid w:val="00A1675F"/>
    <w:pPr>
      <w:numPr>
        <w:numId w:val="0"/>
      </w:numPr>
      <w:ind w:left="360"/>
    </w:pPr>
  </w:style>
  <w:style w:type="paragraph" w:customStyle="1" w:styleId="BKP-MatnBold">
    <w:name w:val="BKP- Matn Bold"/>
    <w:basedOn w:val="Normal"/>
    <w:link w:val="BKP-MatnBoldChar"/>
    <w:qFormat/>
    <w:rsid w:val="00A1675F"/>
    <w:pPr>
      <w:bidi/>
      <w:spacing w:before="0" w:after="160" w:line="259" w:lineRule="auto"/>
    </w:pPr>
    <w:rPr>
      <w:rFonts w:asciiTheme="minorHAnsi" w:eastAsiaTheme="minorHAnsi" w:hAnsiTheme="minorHAnsi"/>
      <w:b/>
      <w:bCs/>
      <w:sz w:val="28"/>
      <w:szCs w:val="28"/>
      <w:lang w:bidi="fa-IR"/>
    </w:rPr>
  </w:style>
  <w:style w:type="character" w:customStyle="1" w:styleId="BKP-MatnBoldChar">
    <w:name w:val="BKP- Matn Bold Char"/>
    <w:basedOn w:val="DefaultParagraphFont"/>
    <w:link w:val="BKP-MatnBold"/>
    <w:rsid w:val="00A1675F"/>
    <w:rPr>
      <w:rFonts w:cs="B Nazanin"/>
      <w:b/>
      <w:bCs/>
      <w:sz w:val="28"/>
      <w:szCs w:val="28"/>
      <w:lang w:bidi="fa-IR"/>
    </w:rPr>
  </w:style>
  <w:style w:type="paragraph" w:customStyle="1" w:styleId="BKP-MatnKhatTire">
    <w:name w:val="BKP- Matn KhatTire"/>
    <w:basedOn w:val="ListParagraph"/>
    <w:qFormat/>
    <w:rsid w:val="00A1675F"/>
    <w:pPr>
      <w:numPr>
        <w:numId w:val="269"/>
      </w:numPr>
      <w:spacing w:before="0" w:after="160"/>
    </w:pPr>
    <w:rPr>
      <w:rFonts w:asciiTheme="minorHAnsi" w:eastAsiaTheme="minorHAnsi" w:hAnsiTheme="minorHAnsi"/>
      <w:sz w:val="28"/>
      <w:lang w:val="en-US" w:eastAsia="en-US"/>
    </w:rPr>
  </w:style>
  <w:style w:type="paragraph" w:customStyle="1" w:styleId="BKP-MatnMark">
    <w:name w:val="BKP- Matn Mark"/>
    <w:basedOn w:val="Normal"/>
    <w:autoRedefine/>
    <w:qFormat/>
    <w:rsid w:val="00F60A38"/>
    <w:pPr>
      <w:numPr>
        <w:numId w:val="270"/>
      </w:numPr>
      <w:bidi/>
      <w:spacing w:before="0" w:after="160"/>
      <w:contextualSpacing/>
      <w:jc w:val="both"/>
    </w:pPr>
    <w:rPr>
      <w:rFonts w:eastAsiaTheme="minorHAnsi"/>
      <w:sz w:val="24"/>
      <w:szCs w:val="28"/>
      <w:lang w:bidi="fa-IR"/>
    </w:rPr>
  </w:style>
  <w:style w:type="paragraph" w:customStyle="1" w:styleId="BKP-MatnUnderline">
    <w:name w:val="BKP- Matn Underline"/>
    <w:basedOn w:val="Normal"/>
    <w:link w:val="BKP-MatnUnderlineChar"/>
    <w:qFormat/>
    <w:rsid w:val="00A1675F"/>
    <w:pPr>
      <w:bidi/>
      <w:spacing w:before="0" w:after="160" w:line="259" w:lineRule="auto"/>
      <w:jc w:val="both"/>
    </w:pPr>
    <w:rPr>
      <w:rFonts w:asciiTheme="minorHAnsi" w:eastAsiaTheme="minorHAnsi" w:hAnsiTheme="minorHAnsi"/>
      <w:sz w:val="28"/>
      <w:szCs w:val="28"/>
      <w:u w:val="single"/>
      <w:lang w:bidi="fa-IR"/>
    </w:rPr>
  </w:style>
  <w:style w:type="character" w:customStyle="1" w:styleId="BKP-MatnUnderlineChar">
    <w:name w:val="BKP- Matn Underline Char"/>
    <w:basedOn w:val="DefaultParagraphFont"/>
    <w:link w:val="BKP-MatnUnderline"/>
    <w:rsid w:val="00A1675F"/>
    <w:rPr>
      <w:rFonts w:cs="B Nazanin"/>
      <w:sz w:val="28"/>
      <w:szCs w:val="28"/>
      <w:u w:val="single"/>
      <w:lang w:bidi="fa-IR"/>
    </w:rPr>
  </w:style>
  <w:style w:type="paragraph" w:customStyle="1" w:styleId="BKP-Title">
    <w:name w:val="BKP- Title"/>
    <w:basedOn w:val="Title"/>
    <w:qFormat/>
    <w:rsid w:val="00A1675F"/>
    <w:pPr>
      <w:spacing w:before="0" w:after="160" w:line="259" w:lineRule="auto"/>
    </w:pPr>
    <w:rPr>
      <w:rFonts w:asciiTheme="minorHAnsi" w:eastAsiaTheme="minorHAnsi" w:hAnsiTheme="minorHAnsi" w:cs="B Nazanin"/>
      <w:b/>
      <w:bCs/>
      <w:sz w:val="56"/>
      <w:szCs w:val="56"/>
      <w:lang w:val="en-US" w:eastAsia="en-US" w:bidi="fa-IR"/>
    </w:rPr>
  </w:style>
  <w:style w:type="paragraph" w:customStyle="1" w:styleId="BKP-Subtitle">
    <w:name w:val="BKP- Subtitle"/>
    <w:basedOn w:val="BKP-Title"/>
    <w:qFormat/>
    <w:rsid w:val="00A1675F"/>
    <w:rPr>
      <w:sz w:val="40"/>
      <w:szCs w:val="40"/>
    </w:rPr>
  </w:style>
  <w:style w:type="paragraph" w:customStyle="1" w:styleId="BKP-TableBody">
    <w:name w:val="BKP- Table Body"/>
    <w:basedOn w:val="Normal"/>
    <w:autoRedefine/>
    <w:qFormat/>
    <w:rsid w:val="00DB772E"/>
    <w:pPr>
      <w:bidi/>
      <w:spacing w:before="0" w:after="0"/>
      <w:jc w:val="center"/>
    </w:pPr>
    <w:rPr>
      <w:rFonts w:eastAsiaTheme="minorHAnsi"/>
      <w:i/>
      <w:sz w:val="24"/>
      <w:lang w:bidi="fa-IR"/>
    </w:rPr>
  </w:style>
  <w:style w:type="paragraph" w:customStyle="1" w:styleId="BKP-TableCaption">
    <w:name w:val="BKP- Table Caption"/>
    <w:basedOn w:val="Caption"/>
    <w:autoRedefine/>
    <w:qFormat/>
    <w:rsid w:val="00EA3A6B"/>
    <w:pPr>
      <w:keepNext/>
      <w:bidi/>
      <w:spacing w:before="0" w:after="0"/>
    </w:pPr>
    <w:rPr>
      <w:rFonts w:eastAsiaTheme="minorHAnsi"/>
      <w:lang w:val="en-US" w:eastAsia="en-US" w:bidi="fa-IR"/>
    </w:rPr>
  </w:style>
  <w:style w:type="paragraph" w:customStyle="1" w:styleId="BKP-TableHeader">
    <w:name w:val="BKP- Table Header"/>
    <w:basedOn w:val="Normal"/>
    <w:autoRedefine/>
    <w:qFormat/>
    <w:rsid w:val="00EA3A6B"/>
    <w:pPr>
      <w:bidi/>
      <w:spacing w:before="0" w:after="0"/>
      <w:jc w:val="center"/>
    </w:pPr>
    <w:rPr>
      <w:rFonts w:eastAsiaTheme="minorHAnsi"/>
      <w:b/>
      <w:bCs/>
      <w:i/>
      <w:iCs/>
      <w:szCs w:val="24"/>
      <w:lang w:bidi="fa-IR"/>
    </w:rPr>
  </w:style>
  <w:style w:type="paragraph" w:customStyle="1" w:styleId="BKP-TOCHeading">
    <w:name w:val="BKP- TOC Heading"/>
    <w:basedOn w:val="TOCHeading"/>
    <w:next w:val="BKP-MatnNormal"/>
    <w:qFormat/>
    <w:rsid w:val="00A1675F"/>
    <w:pPr>
      <w:numPr>
        <w:numId w:val="0"/>
      </w:numPr>
      <w:spacing w:before="240" w:line="259" w:lineRule="auto"/>
    </w:pPr>
    <w:rPr>
      <w:rFonts w:asciiTheme="majorBidi" w:eastAsiaTheme="majorEastAsia" w:hAnsiTheme="majorBidi" w:cs="B Titr"/>
      <w:lang w:val="en-US" w:eastAsia="en-US" w:bidi="ar-SA"/>
    </w:rPr>
  </w:style>
  <w:style w:type="paragraph" w:customStyle="1" w:styleId="ART-Jadval">
    <w:name w:val="ART-Jadval"/>
    <w:basedOn w:val="Normal"/>
    <w:link w:val="ART-JadvalChar"/>
    <w:autoRedefine/>
    <w:rsid w:val="007C3D21"/>
    <w:pPr>
      <w:bidi/>
      <w:spacing w:after="0"/>
      <w:ind w:left="-176"/>
      <w:jc w:val="center"/>
    </w:pPr>
    <w:rPr>
      <w:b/>
      <w:noProof/>
      <w:sz w:val="28"/>
      <w:szCs w:val="28"/>
      <w:lang w:val="x-none" w:eastAsia="x-none" w:bidi="fa-IR"/>
    </w:rPr>
  </w:style>
  <w:style w:type="character" w:customStyle="1" w:styleId="ART-JadvalChar">
    <w:name w:val="ART-Jadval Char"/>
    <w:link w:val="ART-Jadval"/>
    <w:rsid w:val="007C3D21"/>
    <w:rPr>
      <w:rFonts w:ascii="Times New Roman" w:eastAsia="Calibri" w:hAnsi="Times New Roman" w:cs="B Nazanin"/>
      <w:b/>
      <w:noProof/>
      <w:sz w:val="28"/>
      <w:szCs w:val="28"/>
      <w:lang w:val="x-none" w:eastAsia="x-none"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9097">
      <w:bodyDiv w:val="1"/>
      <w:marLeft w:val="0"/>
      <w:marRight w:val="0"/>
      <w:marTop w:val="0"/>
      <w:marBottom w:val="0"/>
      <w:divBdr>
        <w:top w:val="none" w:sz="0" w:space="0" w:color="auto"/>
        <w:left w:val="none" w:sz="0" w:space="0" w:color="auto"/>
        <w:bottom w:val="none" w:sz="0" w:space="0" w:color="auto"/>
        <w:right w:val="none" w:sz="0" w:space="0" w:color="auto"/>
      </w:divBdr>
    </w:div>
    <w:div w:id="399058489">
      <w:bodyDiv w:val="1"/>
      <w:marLeft w:val="0"/>
      <w:marRight w:val="0"/>
      <w:marTop w:val="0"/>
      <w:marBottom w:val="0"/>
      <w:divBdr>
        <w:top w:val="none" w:sz="0" w:space="0" w:color="auto"/>
        <w:left w:val="none" w:sz="0" w:space="0" w:color="auto"/>
        <w:bottom w:val="none" w:sz="0" w:space="0" w:color="auto"/>
        <w:right w:val="none" w:sz="0" w:space="0" w:color="auto"/>
      </w:divBdr>
    </w:div>
    <w:div w:id="502400537">
      <w:bodyDiv w:val="1"/>
      <w:marLeft w:val="0"/>
      <w:marRight w:val="0"/>
      <w:marTop w:val="0"/>
      <w:marBottom w:val="0"/>
      <w:divBdr>
        <w:top w:val="none" w:sz="0" w:space="0" w:color="auto"/>
        <w:left w:val="none" w:sz="0" w:space="0" w:color="auto"/>
        <w:bottom w:val="none" w:sz="0" w:space="0" w:color="auto"/>
        <w:right w:val="none" w:sz="0" w:space="0" w:color="auto"/>
      </w:divBdr>
    </w:div>
    <w:div w:id="636299570">
      <w:bodyDiv w:val="1"/>
      <w:marLeft w:val="0"/>
      <w:marRight w:val="0"/>
      <w:marTop w:val="0"/>
      <w:marBottom w:val="0"/>
      <w:divBdr>
        <w:top w:val="none" w:sz="0" w:space="0" w:color="auto"/>
        <w:left w:val="none" w:sz="0" w:space="0" w:color="auto"/>
        <w:bottom w:val="none" w:sz="0" w:space="0" w:color="auto"/>
        <w:right w:val="none" w:sz="0" w:space="0" w:color="auto"/>
      </w:divBdr>
    </w:div>
    <w:div w:id="656299987">
      <w:bodyDiv w:val="1"/>
      <w:marLeft w:val="0"/>
      <w:marRight w:val="0"/>
      <w:marTop w:val="0"/>
      <w:marBottom w:val="0"/>
      <w:divBdr>
        <w:top w:val="none" w:sz="0" w:space="0" w:color="auto"/>
        <w:left w:val="none" w:sz="0" w:space="0" w:color="auto"/>
        <w:bottom w:val="none" w:sz="0" w:space="0" w:color="auto"/>
        <w:right w:val="none" w:sz="0" w:space="0" w:color="auto"/>
      </w:divBdr>
    </w:div>
    <w:div w:id="809716190">
      <w:bodyDiv w:val="1"/>
      <w:marLeft w:val="0"/>
      <w:marRight w:val="0"/>
      <w:marTop w:val="0"/>
      <w:marBottom w:val="0"/>
      <w:divBdr>
        <w:top w:val="none" w:sz="0" w:space="0" w:color="auto"/>
        <w:left w:val="none" w:sz="0" w:space="0" w:color="auto"/>
        <w:bottom w:val="none" w:sz="0" w:space="0" w:color="auto"/>
        <w:right w:val="none" w:sz="0" w:space="0" w:color="auto"/>
      </w:divBdr>
    </w:div>
    <w:div w:id="1010528136">
      <w:bodyDiv w:val="1"/>
      <w:marLeft w:val="0"/>
      <w:marRight w:val="0"/>
      <w:marTop w:val="0"/>
      <w:marBottom w:val="0"/>
      <w:divBdr>
        <w:top w:val="none" w:sz="0" w:space="0" w:color="auto"/>
        <w:left w:val="none" w:sz="0" w:space="0" w:color="auto"/>
        <w:bottom w:val="none" w:sz="0" w:space="0" w:color="auto"/>
        <w:right w:val="none" w:sz="0" w:space="0" w:color="auto"/>
      </w:divBdr>
    </w:div>
    <w:div w:id="1332292194">
      <w:bodyDiv w:val="1"/>
      <w:marLeft w:val="0"/>
      <w:marRight w:val="0"/>
      <w:marTop w:val="0"/>
      <w:marBottom w:val="0"/>
      <w:divBdr>
        <w:top w:val="none" w:sz="0" w:space="0" w:color="auto"/>
        <w:left w:val="none" w:sz="0" w:space="0" w:color="auto"/>
        <w:bottom w:val="none" w:sz="0" w:space="0" w:color="auto"/>
        <w:right w:val="none" w:sz="0" w:space="0" w:color="auto"/>
      </w:divBdr>
    </w:div>
    <w:div w:id="1361592879">
      <w:bodyDiv w:val="1"/>
      <w:marLeft w:val="0"/>
      <w:marRight w:val="0"/>
      <w:marTop w:val="0"/>
      <w:marBottom w:val="0"/>
      <w:divBdr>
        <w:top w:val="none" w:sz="0" w:space="0" w:color="auto"/>
        <w:left w:val="none" w:sz="0" w:space="0" w:color="auto"/>
        <w:bottom w:val="none" w:sz="0" w:space="0" w:color="auto"/>
        <w:right w:val="none" w:sz="0" w:space="0" w:color="auto"/>
      </w:divBdr>
    </w:div>
    <w:div w:id="1573855531">
      <w:bodyDiv w:val="1"/>
      <w:marLeft w:val="0"/>
      <w:marRight w:val="0"/>
      <w:marTop w:val="0"/>
      <w:marBottom w:val="0"/>
      <w:divBdr>
        <w:top w:val="none" w:sz="0" w:space="0" w:color="auto"/>
        <w:left w:val="none" w:sz="0" w:space="0" w:color="auto"/>
        <w:bottom w:val="none" w:sz="0" w:space="0" w:color="auto"/>
        <w:right w:val="none" w:sz="0" w:space="0" w:color="auto"/>
      </w:divBdr>
    </w:div>
    <w:div w:id="1641154827">
      <w:bodyDiv w:val="1"/>
      <w:marLeft w:val="0"/>
      <w:marRight w:val="0"/>
      <w:marTop w:val="0"/>
      <w:marBottom w:val="0"/>
      <w:divBdr>
        <w:top w:val="none" w:sz="0" w:space="0" w:color="auto"/>
        <w:left w:val="none" w:sz="0" w:space="0" w:color="auto"/>
        <w:bottom w:val="none" w:sz="0" w:space="0" w:color="auto"/>
        <w:right w:val="none" w:sz="0" w:space="0" w:color="auto"/>
      </w:divBdr>
    </w:div>
    <w:div w:id="1676951871">
      <w:bodyDiv w:val="1"/>
      <w:marLeft w:val="0"/>
      <w:marRight w:val="0"/>
      <w:marTop w:val="0"/>
      <w:marBottom w:val="0"/>
      <w:divBdr>
        <w:top w:val="none" w:sz="0" w:space="0" w:color="auto"/>
        <w:left w:val="none" w:sz="0" w:space="0" w:color="auto"/>
        <w:bottom w:val="none" w:sz="0" w:space="0" w:color="auto"/>
        <w:right w:val="none" w:sz="0" w:space="0" w:color="auto"/>
      </w:divBdr>
    </w:div>
    <w:div w:id="1791432043">
      <w:bodyDiv w:val="1"/>
      <w:marLeft w:val="0"/>
      <w:marRight w:val="0"/>
      <w:marTop w:val="0"/>
      <w:marBottom w:val="0"/>
      <w:divBdr>
        <w:top w:val="none" w:sz="0" w:space="0" w:color="auto"/>
        <w:left w:val="none" w:sz="0" w:space="0" w:color="auto"/>
        <w:bottom w:val="none" w:sz="0" w:space="0" w:color="auto"/>
        <w:right w:val="none" w:sz="0" w:space="0" w:color="auto"/>
      </w:divBdr>
    </w:div>
    <w:div w:id="1826624319">
      <w:bodyDiv w:val="1"/>
      <w:marLeft w:val="0"/>
      <w:marRight w:val="0"/>
      <w:marTop w:val="0"/>
      <w:marBottom w:val="0"/>
      <w:divBdr>
        <w:top w:val="none" w:sz="0" w:space="0" w:color="auto"/>
        <w:left w:val="none" w:sz="0" w:space="0" w:color="auto"/>
        <w:bottom w:val="none" w:sz="0" w:space="0" w:color="auto"/>
        <w:right w:val="none" w:sz="0" w:space="0" w:color="auto"/>
      </w:divBdr>
    </w:div>
    <w:div w:id="1844540943">
      <w:bodyDiv w:val="1"/>
      <w:marLeft w:val="0"/>
      <w:marRight w:val="0"/>
      <w:marTop w:val="0"/>
      <w:marBottom w:val="0"/>
      <w:divBdr>
        <w:top w:val="none" w:sz="0" w:space="0" w:color="auto"/>
        <w:left w:val="none" w:sz="0" w:space="0" w:color="auto"/>
        <w:bottom w:val="none" w:sz="0" w:space="0" w:color="auto"/>
        <w:right w:val="none" w:sz="0" w:space="0" w:color="auto"/>
      </w:divBdr>
    </w:div>
    <w:div w:id="1849128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oleObject" Target="embeddings/oleObject3.bin"/><Relationship Id="rId39" Type="http://schemas.openxmlformats.org/officeDocument/2006/relationships/oleObject" Target="embeddings/oleObject8.bin"/><Relationship Id="rId21" Type="http://schemas.openxmlformats.org/officeDocument/2006/relationships/image" Target="media/image13.wmf"/><Relationship Id="rId34" Type="http://schemas.openxmlformats.org/officeDocument/2006/relationships/image" Target="media/image21.wmf"/><Relationship Id="rId42" Type="http://schemas.openxmlformats.org/officeDocument/2006/relationships/oleObject" Target="embeddings/oleObject10.bin"/><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http://www.gsi-info.com/edus/f716d228f892ac1d37fe2d94bdcd4885.jpg" TargetMode="External"/><Relationship Id="rId24" Type="http://schemas.openxmlformats.org/officeDocument/2006/relationships/oleObject" Target="embeddings/oleObject2.bin"/><Relationship Id="rId32" Type="http://schemas.openxmlformats.org/officeDocument/2006/relationships/image" Target="media/image20.wmf"/><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26.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wmf"/><Relationship Id="rId28" Type="http://schemas.openxmlformats.org/officeDocument/2006/relationships/oleObject" Target="embeddings/oleObject4.bin"/><Relationship Id="rId36" Type="http://schemas.openxmlformats.org/officeDocument/2006/relationships/image" Target="media/image22.wmf"/><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2.wmf"/><Relationship Id="rId31" Type="http://schemas.openxmlformats.org/officeDocument/2006/relationships/image" Target="media/image19.png"/><Relationship Id="rId44" Type="http://schemas.openxmlformats.org/officeDocument/2006/relationships/oleObject" Target="embeddings/oleObject11.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oleObject" Target="embeddings/oleObject6.bin"/><Relationship Id="rId43" Type="http://schemas.openxmlformats.org/officeDocument/2006/relationships/image" Target="media/image25.wmf"/><Relationship Id="rId48" Type="http://schemas.openxmlformats.org/officeDocument/2006/relationships/header" Target="header2.xml"/><Relationship Id="rId8" Type="http://schemas.openxmlformats.org/officeDocument/2006/relationships/image" Target="media/image2.jpeg"/><Relationship Id="rId51"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5.wmf"/><Relationship Id="rId33" Type="http://schemas.openxmlformats.org/officeDocument/2006/relationships/oleObject" Target="embeddings/oleObject5.bin"/><Relationship Id="rId38" Type="http://schemas.openxmlformats.org/officeDocument/2006/relationships/image" Target="media/image23.wmf"/><Relationship Id="rId46" Type="http://schemas.openxmlformats.org/officeDocument/2006/relationships/oleObject" Target="embeddings/oleObject12.bin"/><Relationship Id="rId20" Type="http://schemas.openxmlformats.org/officeDocument/2006/relationships/chart" Target="charts/chart1.xml"/><Relationship Id="rId41"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29.emf"/><Relationship Id="rId2" Type="http://schemas.openxmlformats.org/officeDocument/2006/relationships/image" Target="media/image28.jpeg"/><Relationship Id="rId1" Type="http://schemas.openxmlformats.org/officeDocument/2006/relationships/image" Target="media/image27.jpeg"/><Relationship Id="rId5" Type="http://schemas.openxmlformats.org/officeDocument/2006/relationships/image" Target="media/image31.jpeg"/><Relationship Id="rId4" Type="http://schemas.openxmlformats.org/officeDocument/2006/relationships/image" Target="media/image30.png"/></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7.jpeg"/><Relationship Id="rId1" Type="http://schemas.openxmlformats.org/officeDocument/2006/relationships/image" Target="media/image28.jpeg"/><Relationship Id="rId5" Type="http://schemas.openxmlformats.org/officeDocument/2006/relationships/image" Target="media/image31.jpeg"/><Relationship Id="rId4" Type="http://schemas.openxmlformats.org/officeDocument/2006/relationships/image" Target="media/image2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file-srv\Engineering%20Department\Projects\Company%20Projects-1401\589-Binak-HirganEnerji\3-ProceduresDocs\1-Technical\1-Geotechnics\InSituTest\InitialResult\Geo\UnderGround\14010304-589-Binak-Geoelectric-W-008N-Mo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latin typeface="Times New Roman" panose="02020603050405020304" pitchFamily="18" charset="0"/>
                <a:cs typeface="Times New Roman" panose="02020603050405020304" pitchFamily="18" charset="0"/>
              </a:rPr>
              <a:t>Variation of Apparant</a:t>
            </a:r>
            <a:r>
              <a:rPr lang="en-US" sz="1400" b="1" baseline="0">
                <a:latin typeface="Times New Roman" panose="02020603050405020304" pitchFamily="18" charset="0"/>
                <a:cs typeface="Times New Roman" panose="02020603050405020304" pitchFamily="18" charset="0"/>
              </a:rPr>
              <a:t> Electrical Resistivity in W-008N</a:t>
            </a:r>
            <a:endParaRPr lang="en-US" sz="1400" b="1">
              <a:latin typeface="Times New Roman" panose="02020603050405020304" pitchFamily="18" charset="0"/>
              <a:cs typeface="Times New Roman" panose="02020603050405020304" pitchFamily="18" charset="0"/>
            </a:endParaRPr>
          </a:p>
        </c:rich>
      </c:tx>
      <c:layout>
        <c:manualLayout>
          <c:xMode val="edge"/>
          <c:yMode val="edge"/>
          <c:x val="0.17035864871729745"/>
          <c:y val="2.7964276277545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296107858312582"/>
          <c:y val="0.14599347141965194"/>
          <c:w val="0.85118137155932427"/>
          <c:h val="0.8305907988082617"/>
        </c:manualLayout>
      </c:layout>
      <c:scatterChart>
        <c:scatterStyle val="lineMarker"/>
        <c:varyColors val="0"/>
        <c:ser>
          <c:idx val="2"/>
          <c:order val="0"/>
          <c:tx>
            <c:strRef>
              <c:f>'WH-1,FL-32'!$B$12</c:f>
              <c:strCache>
                <c:ptCount val="1"/>
                <c:pt idx="0">
                  <c:v>WH-1</c:v>
                </c:pt>
              </c:strCache>
            </c:strRef>
          </c:tx>
          <c:spPr>
            <a:ln w="19050" cap="rnd">
              <a:solidFill>
                <a:schemeClr val="accent3"/>
              </a:solidFill>
              <a:round/>
            </a:ln>
            <a:effectLst/>
          </c:spPr>
          <c:marker>
            <c:symbol val="dash"/>
            <c:size val="6"/>
            <c:spPr>
              <a:solidFill>
                <a:schemeClr val="accent3"/>
              </a:solidFill>
              <a:ln w="9525">
                <a:solidFill>
                  <a:schemeClr val="accent3"/>
                </a:solidFill>
              </a:ln>
              <a:effectLst/>
            </c:spPr>
          </c:marker>
          <c:xVal>
            <c:numRef>
              <c:f>(Graph!$U$5,Graph!$U$7,Graph!$U$9,Graph!$U$11)</c:f>
              <c:numCache>
                <c:formatCode>0.00</c:formatCode>
                <c:ptCount val="4"/>
                <c:pt idx="0">
                  <c:v>92.756779150216232</c:v>
                </c:pt>
                <c:pt idx="1">
                  <c:v>327.83120042339817</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0-CCED-4E24-B3F2-28F32302359A}"/>
            </c:ext>
          </c:extLst>
        </c:ser>
        <c:ser>
          <c:idx val="3"/>
          <c:order val="1"/>
          <c:tx>
            <c:strRef>
              <c:f>'WH-1,FL-32'!$I$12</c:f>
              <c:strCache>
                <c:ptCount val="1"/>
                <c:pt idx="0">
                  <c:v>FL-32</c:v>
                </c:pt>
              </c:strCache>
            </c:strRef>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(Graph!$V$5,Graph!$V$7,Graph!$V$9,Graph!$V$11)</c:f>
              <c:numCache>
                <c:formatCode>0.00</c:formatCode>
                <c:ptCount val="4"/>
                <c:pt idx="0">
                  <c:v>48.574085518637254</c:v>
                </c:pt>
                <c:pt idx="1">
                  <c:v>360.88904855753719</c:v>
                </c:pt>
              </c:numCache>
            </c:numRef>
          </c:xVal>
          <c:yVal>
            <c:numRef>
              <c:f>(Graph!$L$5,Graph!$L$7,Graph!$L$9,Graph!$L$11)</c:f>
              <c:numCache>
                <c:formatCode>General</c:formatCode>
                <c:ptCount val="4"/>
                <c:pt idx="0">
                  <c:v>1</c:v>
                </c:pt>
                <c:pt idx="1">
                  <c:v>3</c:v>
                </c:pt>
              </c:numCache>
            </c:numRef>
          </c:yVal>
          <c:smooth val="0"/>
          <c:extLst>
            <c:ext xmlns:c16="http://schemas.microsoft.com/office/drawing/2014/chart" uri="{C3380CC4-5D6E-409C-BE32-E72D297353CC}">
              <c16:uniqueId val="{00000001-CCED-4E24-B3F2-28F32302359A}"/>
            </c:ext>
          </c:extLst>
        </c:ser>
        <c:dLbls>
          <c:showLegendKey val="0"/>
          <c:showVal val="0"/>
          <c:showCatName val="0"/>
          <c:showSerName val="0"/>
          <c:showPercent val="0"/>
          <c:showBubbleSize val="0"/>
        </c:dLbls>
        <c:axId val="-1789671600"/>
        <c:axId val="-1789672688"/>
        <c:extLst>
          <c:ext xmlns:c15="http://schemas.microsoft.com/office/drawing/2012/chart" uri="{02D57815-91ED-43cb-92C2-25804820EDAC}">
            <c15:filteredScatterSeries>
              <c15:ser>
                <c:idx val="4"/>
                <c:order val="2"/>
                <c:tx>
                  <c:v>FL3</c:v>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extLst>
                      <c:ext uri="{02D57815-91ED-43cb-92C2-25804820EDAC}">
                        <c15:formulaRef>
                          <c15:sqref>(Graph!$W$5,Graph!$W$7,Graph!$W$9,Graph!$W$11)</c15:sqref>
                        </c15:formulaRef>
                      </c:ext>
                    </c:extLst>
                    <c:numCache>
                      <c:formatCode>0.00</c:formatCode>
                      <c:ptCount val="4"/>
                      <c:pt idx="0">
                        <c:v>0</c:v>
                      </c:pt>
                      <c:pt idx="1">
                        <c:v>0</c:v>
                      </c:pt>
                    </c:numCache>
                  </c:numRef>
                </c:xVal>
                <c:yVal>
                  <c:numRef>
                    <c:extLst>
                      <c:ext uri="{02D57815-91ED-43cb-92C2-25804820EDAC}">
                        <c15:formulaRef>
                          <c15:sqref>(Graph!$L$5,Graph!$L$7,Graph!$L$9,Graph!$L$11)</c15:sqref>
                        </c15:formulaRef>
                      </c:ext>
                    </c:extLst>
                    <c:numCache>
                      <c:formatCode>General</c:formatCode>
                      <c:ptCount val="4"/>
                      <c:pt idx="0">
                        <c:v>1</c:v>
                      </c:pt>
                      <c:pt idx="1">
                        <c:v>3</c:v>
                      </c:pt>
                    </c:numCache>
                  </c:numRef>
                </c:yVal>
                <c:smooth val="0"/>
                <c:extLst>
                  <c:ext xmlns:c16="http://schemas.microsoft.com/office/drawing/2014/chart" uri="{C3380CC4-5D6E-409C-BE32-E72D297353CC}">
                    <c16:uniqueId val="{00000002-CCED-4E24-B3F2-28F32302359A}"/>
                  </c:ext>
                </c:extLst>
              </c15:ser>
            </c15:filteredScatterSeries>
            <c15:filteredScatterSeries>
              <c15:ser>
                <c:idx val="0"/>
                <c:order val="3"/>
                <c:tx>
                  <c:v>FL4</c:v>
                </c:tx>
                <c:spPr>
                  <a:ln w="19050" cap="rnd">
                    <a:solidFill>
                      <a:schemeClr val="accent6"/>
                    </a:solidFill>
                    <a:round/>
                  </a:ln>
                  <a:effectLst/>
                </c:spPr>
                <c:marker>
                  <c:symbol val="squar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(Graph!$X$5,Graph!$X$7,Graph!$X$9,Graph!$X$11)</c15:sqref>
                        </c15:formulaRef>
                      </c:ext>
                    </c:extLst>
                    <c:numCache>
                      <c:formatCode>0.00</c:formatCode>
                      <c:ptCount val="4"/>
                      <c:pt idx="0">
                        <c:v>0</c:v>
                      </c:pt>
                      <c:pt idx="1">
                        <c:v>0</c:v>
                      </c:pt>
                    </c:numCache>
                  </c:numRef>
                </c:xVal>
                <c:yVal>
                  <c:numRef>
                    <c:extLs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3-CCED-4E24-B3F2-28F32302359A}"/>
                  </c:ext>
                </c:extLst>
              </c15:ser>
            </c15:filteredScatterSeries>
            <c15:filteredScatterSeries>
              <c15:ser>
                <c:idx val="1"/>
                <c:order val="4"/>
                <c:tx>
                  <c:v>FL5</c:v>
                </c:tx>
                <c:spPr>
                  <a:ln w="19050" cap="rnd">
                    <a:solidFill>
                      <a:schemeClr val="accent2"/>
                    </a:solidFill>
                    <a:round/>
                  </a:ln>
                  <a:effectLst/>
                </c:spPr>
                <c:marker>
                  <c:symbol val="triangle"/>
                  <c:size val="6"/>
                  <c:spPr>
                    <a:solidFill>
                      <a:schemeClr val="accent2">
                        <a:alpha val="98000"/>
                      </a:schemeClr>
                    </a:solidFill>
                    <a:ln w="9525">
                      <a:solidFill>
                        <a:schemeClr val="accent2"/>
                      </a:solidFill>
                    </a:ln>
                    <a:effectLst/>
                  </c:spPr>
                </c:marker>
                <c:xVal>
                  <c:numRef>
                    <c:extLst xmlns:c15="http://schemas.microsoft.com/office/drawing/2012/chart">
                      <c:ext xmlns:c15="http://schemas.microsoft.com/office/drawing/2012/chart" uri="{02D57815-91ED-43cb-92C2-25804820EDAC}">
                        <c15:formulaRef>
                          <c15:sqref>(Graph!$Y$5,Graph!$Y$7,Graph!$Y$9,Graph!$Y$11)</c15:sqref>
                        </c15:formulaRef>
                      </c:ext>
                    </c:extLst>
                    <c:numCache>
                      <c:formatCode>0.00</c:formatCode>
                      <c:ptCount val="4"/>
                      <c:pt idx="0">
                        <c:v>0</c:v>
                      </c:pt>
                      <c:pt idx="1">
                        <c:v>0</c:v>
                      </c:pt>
                    </c:numCache>
                  </c:numRef>
                </c:xVal>
                <c:yVal>
                  <c:numRef>
                    <c:extLs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4-CCED-4E24-B3F2-28F32302359A}"/>
                  </c:ext>
                </c:extLst>
              </c15:ser>
            </c15:filteredScatterSeries>
            <c15:filteredScatterSeries>
              <c15:ser>
                <c:idx val="6"/>
                <c:order val="5"/>
                <c:tx>
                  <c:v>Ave</c:v>
                </c:tx>
                <c:spPr>
                  <a:ln w="19050"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xVal>
                  <c:numRef>
                    <c:extLst xmlns:c15="http://schemas.microsoft.com/office/drawing/2012/chart">
                      <c:ext xmlns:c15="http://schemas.microsoft.com/office/drawing/2012/chart" uri="{02D57815-91ED-43cb-92C2-25804820EDAC}">
                        <c15:formulaRef>
                          <c15:sqref>Graph!$S$5:$S$16</c15:sqref>
                        </c15:formulaRef>
                      </c:ext>
                    </c:extLst>
                    <c:numCache>
                      <c:formatCode>0.000</c:formatCode>
                      <c:ptCount val="12"/>
                      <c:pt idx="0">
                        <c:v>0</c:v>
                      </c:pt>
                      <c:pt idx="1">
                        <c:v>0</c:v>
                      </c:pt>
                      <c:pt idx="2">
                        <c:v>0</c:v>
                      </c:pt>
                      <c:pt idx="3">
                        <c:v>0</c:v>
                      </c:pt>
                      <c:pt idx="4">
                        <c:v>0</c:v>
                      </c:pt>
                      <c:pt idx="5">
                        <c:v>0</c:v>
                      </c:pt>
                      <c:pt idx="6">
                        <c:v>0</c:v>
                      </c:pt>
                      <c:pt idx="7">
                        <c:v>0</c:v>
                      </c:pt>
                      <c:pt idx="8">
                        <c:v>0</c:v>
                      </c:pt>
                      <c:pt idx="9">
                        <c:v>0</c:v>
                      </c:pt>
                      <c:pt idx="10">
                        <c:v>0</c:v>
                      </c:pt>
                      <c:pt idx="11">
                        <c:v>0</c:v>
                      </c:pt>
                    </c:numCache>
                  </c:numRef>
                </c:xVal>
                <c:yVal>
                  <c:numRef>
                    <c:extLst xmlns:c15="http://schemas.microsoft.com/office/drawing/2012/chart">
                      <c:ext xmlns:c15="http://schemas.microsoft.com/office/drawing/2012/chart" uri="{02D57815-91ED-43cb-92C2-25804820EDAC}">
                        <c15:formulaRef>
                          <c15:sqref>Graph!$L$5:$L$16</c15:sqref>
                        </c15:formulaRef>
                      </c:ext>
                    </c:extLst>
                    <c:numCache>
                      <c:formatCode>General</c:formatCode>
                      <c:ptCount val="12"/>
                      <c:pt idx="0">
                        <c:v>1</c:v>
                      </c:pt>
                      <c:pt idx="1">
                        <c:v>1</c:v>
                      </c:pt>
                      <c:pt idx="2">
                        <c:v>3</c:v>
                      </c:pt>
                      <c:pt idx="3">
                        <c:v>3</c:v>
                      </c:pt>
                    </c:numCache>
                  </c:numRef>
                </c:yVal>
                <c:smooth val="0"/>
                <c:extLst xmlns:c15="http://schemas.microsoft.com/office/drawing/2012/chart">
                  <c:ext xmlns:c16="http://schemas.microsoft.com/office/drawing/2014/chart" uri="{C3380CC4-5D6E-409C-BE32-E72D297353CC}">
                    <c16:uniqueId val="{00000005-CCED-4E24-B3F2-28F32302359A}"/>
                  </c:ext>
                </c:extLst>
              </c15:ser>
            </c15:filteredScatterSeries>
            <c15:filteredScatterSeries>
              <c15:ser>
                <c:idx val="5"/>
                <c:order val="6"/>
                <c:tx>
                  <c:v>FL6</c:v>
                </c:tx>
                <c:spPr>
                  <a:ln w="19050" cap="rnd">
                    <a:solidFill>
                      <a:schemeClr val="accent6"/>
                    </a:solidFill>
                    <a:round/>
                  </a:ln>
                  <a:effectLst/>
                </c:spPr>
                <c:marker>
                  <c:symbol val="circle"/>
                  <c:size val="5"/>
                  <c:spPr>
                    <a:solidFill>
                      <a:schemeClr val="accent6"/>
                    </a:solidFill>
                    <a:ln w="9525">
                      <a:solidFill>
                        <a:schemeClr val="accent6"/>
                      </a:solidFill>
                    </a:ln>
                    <a:effectLst/>
                  </c:spPr>
                </c:marker>
                <c:xVal>
                  <c:numRef>
                    <c:extLst xmlns:c15="http://schemas.microsoft.com/office/drawing/2012/chart">
                      <c:ext xmlns:c15="http://schemas.microsoft.com/office/drawing/2012/chart" uri="{02D57815-91ED-43cb-92C2-25804820EDAC}">
                        <c15:formulaRef>
                          <c15:sqref>(Graph!$Z$5,Graph!$Z$7,Graph!$Z$9,Graph!$Z$11)</c15:sqref>
                        </c15:formulaRef>
                      </c:ext>
                    </c:extLst>
                    <c:numCache>
                      <c:formatCode>0.00</c:formatCode>
                      <c:ptCount val="4"/>
                      <c:pt idx="0">
                        <c:v>0</c:v>
                      </c:pt>
                      <c:pt idx="1">
                        <c:v>0</c:v>
                      </c:pt>
                    </c:numCache>
                  </c:numRef>
                </c:xVal>
                <c:yVal>
                  <c:numRef>
                    <c:extLst xmlns:c15="http://schemas.microsoft.com/office/drawing/2012/chart">
                      <c:ext xmlns:c15="http://schemas.microsoft.com/office/drawing/2012/chart" uri="{02D57815-91ED-43cb-92C2-25804820EDAC}">
                        <c15:formulaRef>
                          <c15:sqref>(Graph!$L$5,Graph!$L$7,Graph!$L$9,Graph!$L$11)</c15:sqref>
                        </c15:formulaRef>
                      </c:ext>
                    </c:extLst>
                    <c:numCache>
                      <c:formatCode>General</c:formatCode>
                      <c:ptCount val="4"/>
                      <c:pt idx="0">
                        <c:v>1</c:v>
                      </c:pt>
                      <c:pt idx="1">
                        <c:v>3</c:v>
                      </c:pt>
                    </c:numCache>
                  </c:numRef>
                </c:yVal>
                <c:smooth val="0"/>
                <c:extLst xmlns:c15="http://schemas.microsoft.com/office/drawing/2012/chart">
                  <c:ext xmlns:c16="http://schemas.microsoft.com/office/drawing/2014/chart" uri="{C3380CC4-5D6E-409C-BE32-E72D297353CC}">
                    <c16:uniqueId val="{00000006-CCED-4E24-B3F2-28F32302359A}"/>
                  </c:ext>
                </c:extLst>
              </c15:ser>
            </c15:filteredScatterSeries>
          </c:ext>
        </c:extLst>
      </c:scatterChart>
      <c:valAx>
        <c:axId val="-1789671600"/>
        <c:scaling>
          <c:logBase val="10"/>
          <c:orientation val="minMax"/>
          <c:max val="1000"/>
          <c:min val="1.0000000000000002E-2"/>
        </c:scaling>
        <c:delete val="0"/>
        <c:axPos val="t"/>
        <c:majorGridlines>
          <c:spPr>
            <a:ln w="9525" cap="flat" cmpd="sng" algn="ctr">
              <a:solidFill>
                <a:schemeClr val="tx1">
                  <a:lumMod val="15000"/>
                  <a:lumOff val="85000"/>
                </a:schemeClr>
              </a:solidFill>
              <a:round/>
            </a:ln>
            <a:effectLst/>
          </c:spPr>
        </c:majorGridlines>
        <c:minorGridlines>
          <c:spPr>
            <a:ln w="1587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l-GR" sz="1200" b="1">
                    <a:latin typeface="Times New Roman" panose="02020603050405020304" pitchFamily="18" charset="0"/>
                    <a:cs typeface="Times New Roman" panose="02020603050405020304" pitchFamily="18" charset="0"/>
                  </a:rPr>
                  <a:t>ρ</a:t>
                </a:r>
                <a:r>
                  <a:rPr lang="en-US" sz="1200" b="1">
                    <a:latin typeface="Times New Roman" panose="02020603050405020304" pitchFamily="18" charset="0"/>
                    <a:cs typeface="Times New Roman" panose="02020603050405020304" pitchFamily="18" charset="0"/>
                  </a:rPr>
                  <a:t> (</a:t>
                </a:r>
                <a:r>
                  <a:rPr lang="el-GR" sz="1200" b="1">
                    <a:latin typeface="Times New Roman" panose="02020603050405020304" pitchFamily="18" charset="0"/>
                    <a:cs typeface="Times New Roman" panose="02020603050405020304" pitchFamily="18" charset="0"/>
                  </a:rPr>
                  <a:t>Ω</a:t>
                </a:r>
                <a:r>
                  <a:rPr lang="en-US" sz="1200" b="1">
                    <a:latin typeface="Times New Roman" panose="02020603050405020304" pitchFamily="18" charset="0"/>
                    <a:cs typeface="Times New Roman" panose="02020603050405020304" pitchFamily="18" charset="0"/>
                  </a:rPr>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9672688"/>
        <c:crossesAt val="0"/>
        <c:crossBetween val="midCat"/>
        <c:majorUnit val="10"/>
        <c:minorUnit val="5"/>
      </c:valAx>
      <c:valAx>
        <c:axId val="-1789672688"/>
        <c:scaling>
          <c:orientation val="maxMin"/>
          <c:max val="5.0999999999999996"/>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Depth (m)</a:t>
                </a:r>
              </a:p>
            </c:rich>
          </c:tx>
          <c:layout>
            <c:manualLayout>
              <c:xMode val="edge"/>
              <c:yMode val="edge"/>
              <c:x val="4.0511387689442041E-2"/>
              <c:y val="0.4983626979513466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89671600"/>
        <c:crossesAt val="0"/>
        <c:crossBetween val="midCat"/>
        <c:majorUnit val="1"/>
      </c:valAx>
      <c:spPr>
        <a:noFill/>
        <a:ln w="19050">
          <a:solidFill>
            <a:schemeClr val="tx1"/>
          </a:solidFill>
        </a:ln>
        <a:effectLst/>
      </c:spPr>
    </c:plotArea>
    <c:legend>
      <c:legendPos val="b"/>
      <c:layout>
        <c:manualLayout>
          <c:xMode val="edge"/>
          <c:yMode val="edge"/>
          <c:x val="0.13386701551000071"/>
          <c:y val="0.92020472440944878"/>
          <c:w val="0.29304644725160423"/>
          <c:h val="4.6195823348168435E-2"/>
        </c:manualLayout>
      </c:layout>
      <c:overlay val="1"/>
      <c:spPr>
        <a:solidFill>
          <a:schemeClr val="bg1"/>
        </a:solidFill>
        <a:ln>
          <a:solidFill>
            <a:schemeClr val="tx1"/>
          </a:solidFill>
        </a:ln>
        <a:effectLst>
          <a:outerShdw blurRad="50800" dist="38100" dir="8100000" algn="tr" rotWithShape="0">
            <a:prstClr val="black">
              <a:alpha val="40000"/>
            </a:prstClr>
          </a:outerShdw>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FC3CE-FB03-4A76-AF74-860563950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12534</Words>
  <Characters>71445</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Bahmani</dc:creator>
  <cp:lastModifiedBy>Marzieh Rajabi</cp:lastModifiedBy>
  <cp:revision>12</cp:revision>
  <cp:lastPrinted>2023-06-24T12:50:00Z</cp:lastPrinted>
  <dcterms:created xsi:type="dcterms:W3CDTF">2022-06-06T06:11:00Z</dcterms:created>
  <dcterms:modified xsi:type="dcterms:W3CDTF">2023-06-27T07:22:00Z</dcterms:modified>
</cp:coreProperties>
</file>