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XSpec="center" w:tblpY="3451"/>
        <w:tblW w:w="10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
        <w:gridCol w:w="978"/>
        <w:gridCol w:w="1380"/>
        <w:gridCol w:w="2106"/>
        <w:gridCol w:w="1502"/>
        <w:gridCol w:w="1359"/>
        <w:gridCol w:w="1678"/>
        <w:gridCol w:w="1791"/>
        <w:gridCol w:w="8"/>
      </w:tblGrid>
      <w:tr w:rsidR="008C5EB7" w:rsidRPr="00993220" w14:paraId="5D9E2D05" w14:textId="77777777" w:rsidTr="00084904">
        <w:trPr>
          <w:gridBefore w:val="1"/>
          <w:wBefore w:w="6" w:type="dxa"/>
          <w:trHeight w:val="3792"/>
        </w:trPr>
        <w:tc>
          <w:tcPr>
            <w:tcW w:w="10802" w:type="dxa"/>
            <w:gridSpan w:val="8"/>
            <w:tcBorders>
              <w:top w:val="single" w:sz="12" w:space="0" w:color="auto"/>
              <w:left w:val="single" w:sz="12" w:space="0" w:color="auto"/>
              <w:bottom w:val="single" w:sz="12" w:space="0" w:color="auto"/>
              <w:right w:val="single" w:sz="12" w:space="0" w:color="auto"/>
            </w:tcBorders>
            <w:vAlign w:val="center"/>
          </w:tcPr>
          <w:p w14:paraId="4C832138" w14:textId="77777777" w:rsidR="008C5EB7" w:rsidRPr="00993220" w:rsidRDefault="008C5EB7" w:rsidP="005D3EE9">
            <w:pPr>
              <w:widowControl w:val="0"/>
              <w:bidi/>
              <w:spacing w:before="0" w:after="0"/>
              <w:jc w:val="center"/>
              <w:rPr>
                <w:rFonts w:ascii="Arial" w:eastAsia="Times New Roman" w:hAnsi="Arial"/>
                <w:b/>
                <w:bCs/>
                <w:sz w:val="36"/>
                <w:szCs w:val="36"/>
                <w:rtl/>
                <w:lang w:bidi="fa-IR"/>
              </w:rPr>
            </w:pPr>
            <w:r w:rsidRPr="00993220">
              <w:rPr>
                <w:rFonts w:ascii="Arial" w:eastAsia="Times New Roman" w:hAnsi="Arial" w:hint="cs"/>
                <w:b/>
                <w:bCs/>
                <w:color w:val="365F91"/>
                <w:sz w:val="36"/>
                <w:szCs w:val="36"/>
                <w:rtl/>
                <w:lang w:bidi="fa-IR"/>
              </w:rPr>
              <w:t>طرح نگهداشت و افزایش تولید 27 مخزن</w:t>
            </w:r>
          </w:p>
        </w:tc>
      </w:tr>
      <w:tr w:rsidR="008C5EB7" w:rsidRPr="00993220" w14:paraId="54E6E532" w14:textId="77777777" w:rsidTr="00084904">
        <w:trPr>
          <w:gridBefore w:val="1"/>
          <w:wBefore w:w="6" w:type="dxa"/>
          <w:trHeight w:val="3532"/>
        </w:trPr>
        <w:tc>
          <w:tcPr>
            <w:tcW w:w="10802" w:type="dxa"/>
            <w:gridSpan w:val="8"/>
            <w:tcBorders>
              <w:top w:val="single" w:sz="12" w:space="0" w:color="auto"/>
              <w:left w:val="single" w:sz="12" w:space="0" w:color="auto"/>
              <w:bottom w:val="single" w:sz="12" w:space="0" w:color="auto"/>
              <w:right w:val="single" w:sz="12" w:space="0" w:color="auto"/>
            </w:tcBorders>
            <w:vAlign w:val="center"/>
          </w:tcPr>
          <w:p w14:paraId="18320431" w14:textId="77777777" w:rsidR="008C5EB7" w:rsidRPr="00993220" w:rsidRDefault="00A83104" w:rsidP="005D3EE9">
            <w:pPr>
              <w:widowControl w:val="0"/>
              <w:bidi/>
              <w:spacing w:before="0" w:after="0"/>
              <w:jc w:val="center"/>
              <w:rPr>
                <w:rFonts w:ascii="Arial" w:eastAsia="Times New Roman" w:hAnsi="Arial"/>
                <w:b/>
                <w:bCs/>
                <w:sz w:val="32"/>
                <w:szCs w:val="32"/>
              </w:rPr>
            </w:pPr>
            <w:r w:rsidRPr="00A83104">
              <w:rPr>
                <w:rFonts w:ascii="Arial" w:eastAsia="Times New Roman" w:hAnsi="Arial"/>
                <w:b/>
                <w:bCs/>
                <w:sz w:val="32"/>
                <w:szCs w:val="32"/>
              </w:rPr>
              <w:t>GEOTECHNICAL INVESTIGATION REPORT FOR COMPRESSOR STATION</w:t>
            </w:r>
          </w:p>
          <w:p w14:paraId="51D78A71" w14:textId="77777777" w:rsidR="008C5EB7" w:rsidRPr="00993220" w:rsidRDefault="008C5EB7" w:rsidP="005D3EE9">
            <w:pPr>
              <w:widowControl w:val="0"/>
              <w:bidi/>
              <w:spacing w:before="0" w:after="0"/>
              <w:jc w:val="center"/>
              <w:rPr>
                <w:rFonts w:ascii="Arial" w:eastAsia="Times New Roman" w:hAnsi="Arial"/>
                <w:b/>
                <w:bCs/>
                <w:sz w:val="32"/>
                <w:szCs w:val="32"/>
                <w:rtl/>
              </w:rPr>
            </w:pPr>
            <w:r w:rsidRPr="00993220">
              <w:rPr>
                <w:rFonts w:eastAsia="Times New Roman" w:hint="cs"/>
                <w:b/>
                <w:bCs/>
                <w:color w:val="365F91"/>
                <w:sz w:val="32"/>
                <w:szCs w:val="32"/>
                <w:rtl/>
                <w:lang w:bidi="fa-IR"/>
              </w:rPr>
              <w:t>نگهداشت و افزایش تولید میدان نفتی بینک</w:t>
            </w:r>
          </w:p>
        </w:tc>
      </w:tr>
      <w:tr w:rsidR="00A11F5F" w:rsidRPr="00993220" w14:paraId="3324A52E"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12" w:space="0" w:color="auto"/>
              <w:bottom w:val="single" w:sz="2" w:space="0" w:color="auto"/>
              <w:right w:val="single" w:sz="2" w:space="0" w:color="auto"/>
            </w:tcBorders>
            <w:vAlign w:val="center"/>
          </w:tcPr>
          <w:p w14:paraId="38F38854" w14:textId="77777777" w:rsidR="008C5EB7" w:rsidRPr="00993220" w:rsidRDefault="008C5EB7" w:rsidP="005D3EE9">
            <w:pPr>
              <w:widowControl w:val="0"/>
              <w:spacing w:before="20" w:after="20"/>
              <w:ind w:left="180" w:hanging="180"/>
              <w:jc w:val="lowKashida"/>
              <w:rPr>
                <w:rFonts w:ascii="Arial" w:eastAsia="Times New Roman" w:hAnsi="Arial"/>
                <w:b/>
                <w:bCs/>
                <w:color w:val="000000"/>
                <w:sz w:val="17"/>
                <w:szCs w:val="17"/>
              </w:rPr>
            </w:pPr>
          </w:p>
        </w:tc>
        <w:tc>
          <w:tcPr>
            <w:tcW w:w="1401" w:type="dxa"/>
            <w:tcBorders>
              <w:top w:val="single" w:sz="12" w:space="0" w:color="auto"/>
              <w:left w:val="single" w:sz="2" w:space="0" w:color="auto"/>
              <w:bottom w:val="single" w:sz="2" w:space="0" w:color="auto"/>
              <w:right w:val="single" w:sz="2" w:space="0" w:color="auto"/>
            </w:tcBorders>
            <w:vAlign w:val="center"/>
          </w:tcPr>
          <w:p w14:paraId="71C1DE32" w14:textId="77777777" w:rsidR="008C5EB7" w:rsidRPr="00993220" w:rsidRDefault="008C5EB7" w:rsidP="005D3EE9">
            <w:pPr>
              <w:widowControl w:val="0"/>
              <w:spacing w:before="20" w:after="20"/>
              <w:ind w:left="-64" w:firstLine="38"/>
              <w:jc w:val="lowKashida"/>
              <w:rPr>
                <w:rFonts w:ascii="Arial" w:eastAsia="Times New Roman" w:hAnsi="Arial"/>
                <w:b/>
                <w:bCs/>
                <w:sz w:val="17"/>
                <w:szCs w:val="17"/>
              </w:rPr>
            </w:pPr>
          </w:p>
        </w:tc>
        <w:tc>
          <w:tcPr>
            <w:tcW w:w="2180" w:type="dxa"/>
            <w:tcBorders>
              <w:top w:val="single" w:sz="12" w:space="0" w:color="auto"/>
              <w:left w:val="single" w:sz="2" w:space="0" w:color="auto"/>
              <w:bottom w:val="single" w:sz="2" w:space="0" w:color="auto"/>
              <w:right w:val="single" w:sz="2" w:space="0" w:color="auto"/>
            </w:tcBorders>
            <w:vAlign w:val="center"/>
          </w:tcPr>
          <w:p w14:paraId="357622A5" w14:textId="77777777" w:rsidR="008C5EB7" w:rsidRPr="00993220" w:rsidRDefault="008C5EB7" w:rsidP="005D3EE9">
            <w:pPr>
              <w:widowControl w:val="0"/>
              <w:spacing w:before="20" w:after="20"/>
              <w:ind w:left="-125" w:right="-113" w:hanging="2"/>
              <w:jc w:val="lowKashida"/>
              <w:rPr>
                <w:rFonts w:ascii="Arial" w:eastAsia="Times New Roman" w:hAnsi="Arial"/>
                <w:b/>
                <w:bCs/>
                <w:color w:val="000000"/>
                <w:sz w:val="17"/>
                <w:szCs w:val="17"/>
              </w:rPr>
            </w:pPr>
          </w:p>
        </w:tc>
        <w:tc>
          <w:tcPr>
            <w:tcW w:w="1543" w:type="dxa"/>
            <w:tcBorders>
              <w:top w:val="single" w:sz="12" w:space="0" w:color="auto"/>
              <w:left w:val="single" w:sz="2" w:space="0" w:color="auto"/>
              <w:bottom w:val="single" w:sz="2" w:space="0" w:color="auto"/>
              <w:right w:val="single" w:sz="2" w:space="0" w:color="auto"/>
            </w:tcBorders>
            <w:vAlign w:val="center"/>
          </w:tcPr>
          <w:p w14:paraId="101BDECC" w14:textId="77777777" w:rsidR="008C5EB7" w:rsidRPr="00993220" w:rsidRDefault="008C5EB7" w:rsidP="005D3EE9">
            <w:pPr>
              <w:widowControl w:val="0"/>
              <w:spacing w:before="20" w:after="20"/>
              <w:ind w:hanging="15"/>
              <w:jc w:val="lowKashida"/>
              <w:rPr>
                <w:rFonts w:ascii="Arial" w:eastAsia="Times New Roman" w:hAnsi="Arial"/>
                <w:b/>
                <w:bCs/>
                <w:color w:val="000000"/>
                <w:sz w:val="17"/>
                <w:szCs w:val="17"/>
              </w:rPr>
            </w:pPr>
          </w:p>
        </w:tc>
        <w:tc>
          <w:tcPr>
            <w:tcW w:w="1360" w:type="dxa"/>
            <w:tcBorders>
              <w:top w:val="single" w:sz="12" w:space="0" w:color="auto"/>
              <w:left w:val="single" w:sz="2" w:space="0" w:color="auto"/>
              <w:bottom w:val="single" w:sz="2" w:space="0" w:color="auto"/>
              <w:right w:val="single" w:sz="2" w:space="0" w:color="auto"/>
            </w:tcBorders>
            <w:vAlign w:val="center"/>
          </w:tcPr>
          <w:p w14:paraId="183EFD32" w14:textId="77777777" w:rsidR="008C5EB7" w:rsidRPr="00993220" w:rsidRDefault="008C5EB7" w:rsidP="005D3EE9">
            <w:pPr>
              <w:widowControl w:val="0"/>
              <w:spacing w:before="20" w:after="20"/>
              <w:ind w:left="180" w:hanging="180"/>
              <w:jc w:val="lowKashida"/>
              <w:rPr>
                <w:rFonts w:ascii="Arial" w:eastAsia="Times New Roman" w:hAnsi="Arial"/>
                <w:b/>
                <w:bCs/>
                <w:color w:val="000000"/>
                <w:sz w:val="17"/>
                <w:szCs w:val="17"/>
              </w:rPr>
            </w:pPr>
          </w:p>
        </w:tc>
        <w:tc>
          <w:tcPr>
            <w:tcW w:w="1469" w:type="dxa"/>
            <w:tcBorders>
              <w:top w:val="single" w:sz="12" w:space="0" w:color="auto"/>
              <w:left w:val="single" w:sz="2" w:space="0" w:color="auto"/>
              <w:bottom w:val="single" w:sz="2" w:space="0" w:color="auto"/>
              <w:right w:val="single" w:sz="2" w:space="0" w:color="auto"/>
            </w:tcBorders>
            <w:vAlign w:val="center"/>
          </w:tcPr>
          <w:p w14:paraId="43842CC6" w14:textId="77777777" w:rsidR="008C5EB7" w:rsidRPr="00993220" w:rsidRDefault="008C5EB7" w:rsidP="005D3EE9">
            <w:pPr>
              <w:widowControl w:val="0"/>
              <w:spacing w:before="20" w:after="20"/>
              <w:ind w:left="180" w:hanging="180"/>
              <w:jc w:val="lowKashida"/>
              <w:rPr>
                <w:rFonts w:ascii="Arial" w:eastAsia="Times New Roman" w:hAnsi="Arial"/>
                <w:b/>
                <w:bCs/>
                <w:color w:val="000000"/>
                <w:sz w:val="17"/>
                <w:szCs w:val="17"/>
              </w:rPr>
            </w:pPr>
          </w:p>
        </w:tc>
        <w:tc>
          <w:tcPr>
            <w:tcW w:w="1852" w:type="dxa"/>
            <w:tcBorders>
              <w:left w:val="single" w:sz="2" w:space="0" w:color="auto"/>
              <w:bottom w:val="single" w:sz="2" w:space="0" w:color="auto"/>
            </w:tcBorders>
            <w:vAlign w:val="center"/>
          </w:tcPr>
          <w:p w14:paraId="40B677F4" w14:textId="77777777" w:rsidR="008C5EB7" w:rsidRPr="00993220" w:rsidRDefault="008C5EB7" w:rsidP="005D3EE9">
            <w:pPr>
              <w:widowControl w:val="0"/>
              <w:spacing w:before="20" w:after="20"/>
              <w:ind w:hanging="59"/>
              <w:jc w:val="lowKashida"/>
              <w:rPr>
                <w:rFonts w:ascii="Arial" w:eastAsia="Times New Roman" w:hAnsi="Arial"/>
                <w:b/>
                <w:bCs/>
                <w:color w:val="000000"/>
                <w:sz w:val="17"/>
                <w:szCs w:val="17"/>
              </w:rPr>
            </w:pPr>
          </w:p>
        </w:tc>
      </w:tr>
      <w:tr w:rsidR="00A11F5F" w:rsidRPr="00993220" w14:paraId="6B92DB5E"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4"/>
        </w:trPr>
        <w:tc>
          <w:tcPr>
            <w:tcW w:w="995" w:type="dxa"/>
            <w:gridSpan w:val="2"/>
            <w:tcBorders>
              <w:top w:val="single" w:sz="2" w:space="0" w:color="auto"/>
              <w:bottom w:val="single" w:sz="2" w:space="0" w:color="auto"/>
              <w:right w:val="single" w:sz="2" w:space="0" w:color="auto"/>
            </w:tcBorders>
            <w:vAlign w:val="center"/>
          </w:tcPr>
          <w:p w14:paraId="1FE1B1E0" w14:textId="77777777" w:rsidR="008C5EB7" w:rsidRPr="00993220" w:rsidRDefault="008C5EB7" w:rsidP="005D3EE9">
            <w:pPr>
              <w:widowControl w:val="0"/>
              <w:spacing w:before="20" w:after="20"/>
              <w:jc w:val="lowKashida"/>
              <w:rPr>
                <w:rFonts w:ascii="Arial" w:eastAsia="Times New Roman" w:hAnsi="Arial"/>
                <w:sz w:val="20"/>
                <w:szCs w:val="20"/>
              </w:rPr>
            </w:pPr>
          </w:p>
        </w:tc>
        <w:tc>
          <w:tcPr>
            <w:tcW w:w="1401" w:type="dxa"/>
            <w:tcBorders>
              <w:top w:val="single" w:sz="2" w:space="0" w:color="auto"/>
              <w:left w:val="single" w:sz="2" w:space="0" w:color="auto"/>
              <w:bottom w:val="single" w:sz="2" w:space="0" w:color="auto"/>
              <w:right w:val="single" w:sz="2" w:space="0" w:color="auto"/>
            </w:tcBorders>
            <w:vAlign w:val="center"/>
          </w:tcPr>
          <w:p w14:paraId="3071A1E3" w14:textId="77777777" w:rsidR="008C5EB7" w:rsidRPr="00993220" w:rsidRDefault="008C5EB7" w:rsidP="005D3EE9">
            <w:pPr>
              <w:widowControl w:val="0"/>
              <w:spacing w:before="20" w:after="20"/>
              <w:ind w:left="-64" w:right="-115"/>
              <w:jc w:val="lowKashida"/>
              <w:rPr>
                <w:rFonts w:ascii="Arial" w:eastAsia="Times New Roman" w:hAnsi="Arial"/>
                <w:sz w:val="20"/>
                <w:szCs w:val="20"/>
              </w:rPr>
            </w:pPr>
          </w:p>
        </w:tc>
        <w:tc>
          <w:tcPr>
            <w:tcW w:w="2180" w:type="dxa"/>
            <w:tcBorders>
              <w:top w:val="single" w:sz="2" w:space="0" w:color="auto"/>
              <w:left w:val="single" w:sz="2" w:space="0" w:color="auto"/>
              <w:bottom w:val="single" w:sz="2" w:space="0" w:color="auto"/>
              <w:right w:val="single" w:sz="2" w:space="0" w:color="auto"/>
            </w:tcBorders>
            <w:vAlign w:val="center"/>
          </w:tcPr>
          <w:p w14:paraId="125C4E32" w14:textId="77777777" w:rsidR="008C5EB7" w:rsidRPr="00993220" w:rsidRDefault="008C5EB7" w:rsidP="005D3EE9">
            <w:pPr>
              <w:widowControl w:val="0"/>
              <w:spacing w:before="20" w:after="20"/>
              <w:ind w:left="-64" w:right="-115"/>
              <w:jc w:val="lowKashida"/>
              <w:rPr>
                <w:rFonts w:ascii="Arial" w:eastAsia="Times New Roman" w:hAnsi="Arial"/>
                <w:sz w:val="20"/>
                <w:szCs w:val="20"/>
              </w:rPr>
            </w:pPr>
          </w:p>
        </w:tc>
        <w:tc>
          <w:tcPr>
            <w:tcW w:w="1543" w:type="dxa"/>
            <w:tcBorders>
              <w:top w:val="single" w:sz="2" w:space="0" w:color="auto"/>
              <w:left w:val="single" w:sz="2" w:space="0" w:color="auto"/>
              <w:bottom w:val="single" w:sz="2" w:space="0" w:color="auto"/>
              <w:right w:val="single" w:sz="2" w:space="0" w:color="auto"/>
            </w:tcBorders>
            <w:vAlign w:val="center"/>
          </w:tcPr>
          <w:p w14:paraId="7A3087A3" w14:textId="77777777" w:rsidR="008C5EB7" w:rsidRPr="00993220" w:rsidRDefault="008C5EB7" w:rsidP="005D3EE9">
            <w:pPr>
              <w:widowControl w:val="0"/>
              <w:spacing w:before="20" w:after="20"/>
              <w:ind w:left="-46"/>
              <w:jc w:val="lowKashida"/>
              <w:rPr>
                <w:rFonts w:ascii="Arial" w:eastAsia="Times New Roman" w:hAnsi="Arial"/>
                <w:sz w:val="20"/>
                <w:szCs w:val="20"/>
              </w:rPr>
            </w:pPr>
          </w:p>
        </w:tc>
        <w:tc>
          <w:tcPr>
            <w:tcW w:w="1360" w:type="dxa"/>
            <w:tcBorders>
              <w:top w:val="single" w:sz="2" w:space="0" w:color="auto"/>
              <w:left w:val="single" w:sz="2" w:space="0" w:color="auto"/>
              <w:bottom w:val="single" w:sz="2" w:space="0" w:color="auto"/>
              <w:right w:val="single" w:sz="2" w:space="0" w:color="auto"/>
            </w:tcBorders>
            <w:vAlign w:val="center"/>
          </w:tcPr>
          <w:p w14:paraId="32D07040" w14:textId="77777777" w:rsidR="008C5EB7" w:rsidRPr="00993220" w:rsidRDefault="008C5EB7" w:rsidP="005D3EE9">
            <w:pPr>
              <w:widowControl w:val="0"/>
              <w:spacing w:before="20" w:after="20"/>
              <w:jc w:val="lowKashida"/>
              <w:rPr>
                <w:rFonts w:ascii="Arial" w:eastAsia="Times New Roman" w:hAnsi="Arial"/>
                <w:sz w:val="20"/>
                <w:szCs w:val="20"/>
              </w:rPr>
            </w:pPr>
          </w:p>
        </w:tc>
        <w:tc>
          <w:tcPr>
            <w:tcW w:w="1469" w:type="dxa"/>
            <w:tcBorders>
              <w:top w:val="single" w:sz="2" w:space="0" w:color="auto"/>
              <w:left w:val="single" w:sz="2" w:space="0" w:color="auto"/>
              <w:bottom w:val="single" w:sz="2" w:space="0" w:color="auto"/>
              <w:right w:val="single" w:sz="2" w:space="0" w:color="auto"/>
            </w:tcBorders>
            <w:vAlign w:val="center"/>
          </w:tcPr>
          <w:p w14:paraId="016F20CB" w14:textId="77777777" w:rsidR="008C5EB7" w:rsidRPr="00993220" w:rsidRDefault="008C5EB7" w:rsidP="005D3EE9">
            <w:pPr>
              <w:widowControl w:val="0"/>
              <w:spacing w:before="20" w:after="20"/>
              <w:jc w:val="lowKashida"/>
              <w:rPr>
                <w:rFonts w:ascii="Arial" w:eastAsia="Times New Roman" w:hAnsi="Arial"/>
                <w:sz w:val="20"/>
                <w:szCs w:val="20"/>
              </w:rPr>
            </w:pPr>
          </w:p>
        </w:tc>
        <w:tc>
          <w:tcPr>
            <w:tcW w:w="1852" w:type="dxa"/>
            <w:tcBorders>
              <w:top w:val="single" w:sz="2" w:space="0" w:color="auto"/>
              <w:left w:val="single" w:sz="2" w:space="0" w:color="auto"/>
              <w:bottom w:val="single" w:sz="2" w:space="0" w:color="auto"/>
            </w:tcBorders>
            <w:vAlign w:val="center"/>
          </w:tcPr>
          <w:p w14:paraId="1F49C18C" w14:textId="77777777" w:rsidR="008C5EB7" w:rsidRPr="00993220" w:rsidRDefault="008C5EB7" w:rsidP="005D3EE9">
            <w:pPr>
              <w:widowControl w:val="0"/>
              <w:spacing w:before="20" w:after="20"/>
              <w:ind w:left="180"/>
              <w:jc w:val="lowKashida"/>
              <w:rPr>
                <w:rFonts w:ascii="Arial" w:eastAsia="Times New Roman" w:hAnsi="Arial"/>
                <w:color w:val="000000"/>
                <w:sz w:val="20"/>
                <w:szCs w:val="20"/>
              </w:rPr>
            </w:pPr>
          </w:p>
        </w:tc>
      </w:tr>
      <w:tr w:rsidR="00A11F5F" w:rsidRPr="00993220" w14:paraId="31522100"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4"/>
        </w:trPr>
        <w:tc>
          <w:tcPr>
            <w:tcW w:w="995" w:type="dxa"/>
            <w:gridSpan w:val="2"/>
            <w:tcBorders>
              <w:top w:val="single" w:sz="2" w:space="0" w:color="auto"/>
              <w:bottom w:val="single" w:sz="2" w:space="0" w:color="auto"/>
              <w:right w:val="single" w:sz="2" w:space="0" w:color="auto"/>
            </w:tcBorders>
            <w:vAlign w:val="center"/>
          </w:tcPr>
          <w:p w14:paraId="7BF6A3BD" w14:textId="77777777" w:rsidR="00A11F5F" w:rsidRPr="00993220" w:rsidRDefault="00A11F5F" w:rsidP="00A11F5F">
            <w:pPr>
              <w:widowControl w:val="0"/>
              <w:spacing w:before="20" w:after="20"/>
              <w:jc w:val="center"/>
              <w:rPr>
                <w:rFonts w:ascii="Arial" w:eastAsia="Times New Roman" w:hAnsi="Arial"/>
                <w:sz w:val="20"/>
                <w:szCs w:val="20"/>
              </w:rPr>
            </w:pPr>
            <w:r w:rsidRPr="00993220">
              <w:rPr>
                <w:rFonts w:ascii="Arial" w:eastAsia="Times New Roman" w:hAnsi="Arial"/>
                <w:sz w:val="20"/>
                <w:szCs w:val="20"/>
              </w:rPr>
              <w:t>D0</w:t>
            </w:r>
            <w:r>
              <w:rPr>
                <w:rFonts w:ascii="Arial" w:eastAsia="Times New Roman" w:hAnsi="Arial"/>
                <w:sz w:val="20"/>
                <w:szCs w:val="20"/>
              </w:rPr>
              <w:t>2</w:t>
            </w:r>
          </w:p>
        </w:tc>
        <w:tc>
          <w:tcPr>
            <w:tcW w:w="1401" w:type="dxa"/>
            <w:tcBorders>
              <w:top w:val="single" w:sz="2" w:space="0" w:color="auto"/>
              <w:left w:val="single" w:sz="2" w:space="0" w:color="auto"/>
              <w:bottom w:val="single" w:sz="2" w:space="0" w:color="auto"/>
              <w:right w:val="single" w:sz="2" w:space="0" w:color="auto"/>
            </w:tcBorders>
            <w:vAlign w:val="center"/>
          </w:tcPr>
          <w:p w14:paraId="3FF4722F" w14:textId="5A426B4E" w:rsidR="00A11F5F" w:rsidRPr="008E06EE" w:rsidRDefault="002F4FB0" w:rsidP="00A11F5F">
            <w:pPr>
              <w:widowControl w:val="0"/>
              <w:spacing w:before="20" w:after="20"/>
              <w:ind w:left="-64" w:right="-115"/>
              <w:jc w:val="center"/>
              <w:rPr>
                <w:rFonts w:ascii="Arial" w:eastAsia="Times New Roman" w:hAnsi="Arial"/>
                <w:sz w:val="20"/>
                <w:szCs w:val="20"/>
              </w:rPr>
            </w:pPr>
            <w:r>
              <w:rPr>
                <w:rFonts w:ascii="Arial" w:eastAsia="Times New Roman" w:hAnsi="Arial"/>
                <w:sz w:val="20"/>
                <w:szCs w:val="20"/>
              </w:rPr>
              <w:t>FEB</w:t>
            </w:r>
            <w:r w:rsidR="00A11F5F">
              <w:rPr>
                <w:rFonts w:ascii="Arial" w:eastAsia="Times New Roman" w:hAnsi="Arial"/>
                <w:sz w:val="20"/>
                <w:szCs w:val="20"/>
              </w:rPr>
              <w:t>.202</w:t>
            </w:r>
            <w:r>
              <w:rPr>
                <w:rFonts w:ascii="Arial" w:eastAsia="Times New Roman" w:hAnsi="Arial"/>
                <w:sz w:val="20"/>
                <w:szCs w:val="20"/>
              </w:rPr>
              <w:t>4</w:t>
            </w:r>
          </w:p>
        </w:tc>
        <w:tc>
          <w:tcPr>
            <w:tcW w:w="2180" w:type="dxa"/>
            <w:tcBorders>
              <w:top w:val="single" w:sz="2" w:space="0" w:color="auto"/>
              <w:left w:val="single" w:sz="2" w:space="0" w:color="auto"/>
              <w:bottom w:val="single" w:sz="2" w:space="0" w:color="auto"/>
              <w:right w:val="single" w:sz="2" w:space="0" w:color="auto"/>
            </w:tcBorders>
            <w:vAlign w:val="center"/>
          </w:tcPr>
          <w:p w14:paraId="1FCD5DE7" w14:textId="77777777" w:rsidR="00A11F5F" w:rsidRPr="00993220" w:rsidRDefault="00A11F5F" w:rsidP="00A11F5F">
            <w:pPr>
              <w:widowControl w:val="0"/>
              <w:spacing w:before="20" w:after="20"/>
              <w:ind w:left="-64" w:right="-115"/>
              <w:jc w:val="center"/>
              <w:rPr>
                <w:rFonts w:ascii="Arial" w:eastAsia="Times New Roman" w:hAnsi="Arial"/>
                <w:sz w:val="20"/>
                <w:szCs w:val="20"/>
              </w:rPr>
            </w:pPr>
            <w:r w:rsidRPr="00993220">
              <w:rPr>
                <w:rFonts w:ascii="Arial" w:eastAsia="Times New Roman" w:hAnsi="Arial"/>
                <w:sz w:val="20"/>
                <w:szCs w:val="20"/>
              </w:rPr>
              <w:t>IF</w:t>
            </w:r>
            <w:r>
              <w:rPr>
                <w:rFonts w:ascii="Arial" w:eastAsia="Times New Roman" w:hAnsi="Arial"/>
                <w:sz w:val="20"/>
                <w:szCs w:val="20"/>
              </w:rPr>
              <w:t>A</w:t>
            </w:r>
          </w:p>
        </w:tc>
        <w:tc>
          <w:tcPr>
            <w:tcW w:w="1543" w:type="dxa"/>
            <w:tcBorders>
              <w:top w:val="single" w:sz="2" w:space="0" w:color="auto"/>
              <w:left w:val="single" w:sz="2" w:space="0" w:color="auto"/>
              <w:bottom w:val="single" w:sz="2" w:space="0" w:color="auto"/>
              <w:right w:val="single" w:sz="2" w:space="0" w:color="auto"/>
            </w:tcBorders>
            <w:vAlign w:val="center"/>
          </w:tcPr>
          <w:p w14:paraId="24981ED1" w14:textId="77777777" w:rsidR="00A11F5F" w:rsidRPr="008C5EB7" w:rsidRDefault="00A11F5F" w:rsidP="00A11F5F">
            <w:pPr>
              <w:widowControl w:val="0"/>
              <w:spacing w:before="20" w:after="20"/>
              <w:ind w:left="-46"/>
              <w:jc w:val="center"/>
              <w:rPr>
                <w:rFonts w:ascii="Arial" w:eastAsia="Times New Roman" w:hAnsi="Arial"/>
                <w:sz w:val="20"/>
                <w:szCs w:val="20"/>
              </w:rPr>
            </w:pPr>
            <w:r>
              <w:rPr>
                <w:rFonts w:ascii="Arial" w:eastAsia="Times New Roman" w:hAnsi="Arial"/>
                <w:sz w:val="20"/>
                <w:szCs w:val="20"/>
              </w:rPr>
              <w:t>BKP Co.</w:t>
            </w:r>
          </w:p>
        </w:tc>
        <w:tc>
          <w:tcPr>
            <w:tcW w:w="1360" w:type="dxa"/>
            <w:tcBorders>
              <w:top w:val="single" w:sz="2" w:space="0" w:color="auto"/>
              <w:left w:val="single" w:sz="2" w:space="0" w:color="auto"/>
              <w:bottom w:val="single" w:sz="2" w:space="0" w:color="auto"/>
              <w:right w:val="single" w:sz="2" w:space="0" w:color="auto"/>
            </w:tcBorders>
            <w:vAlign w:val="center"/>
          </w:tcPr>
          <w:p w14:paraId="7AE2FEBB"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69" w:type="dxa"/>
            <w:tcBorders>
              <w:top w:val="single" w:sz="2" w:space="0" w:color="auto"/>
              <w:left w:val="single" w:sz="2" w:space="0" w:color="auto"/>
              <w:bottom w:val="single" w:sz="2" w:space="0" w:color="auto"/>
              <w:right w:val="single" w:sz="2" w:space="0" w:color="auto"/>
            </w:tcBorders>
            <w:vAlign w:val="center"/>
          </w:tcPr>
          <w:p w14:paraId="71533EB9" w14:textId="77777777" w:rsidR="00A11F5F" w:rsidRPr="008C5EB7" w:rsidRDefault="00427AEF" w:rsidP="00A11F5F">
            <w:pPr>
              <w:widowControl w:val="0"/>
              <w:spacing w:before="20" w:after="20"/>
              <w:jc w:val="center"/>
              <w:rPr>
                <w:rFonts w:ascii="Arial" w:eastAsia="Times New Roman" w:hAnsi="Arial"/>
                <w:sz w:val="20"/>
                <w:szCs w:val="20"/>
              </w:rPr>
            </w:pPr>
            <w:proofErr w:type="spellStart"/>
            <w:proofErr w:type="gramStart"/>
            <w:r>
              <w:rPr>
                <w:rFonts w:ascii="Arial" w:eastAsia="Times New Roman" w:hAnsi="Arial"/>
                <w:sz w:val="20"/>
                <w:szCs w:val="20"/>
              </w:rPr>
              <w:t>S.Faramarzpour</w:t>
            </w:r>
            <w:proofErr w:type="spellEnd"/>
            <w:proofErr w:type="gramEnd"/>
          </w:p>
        </w:tc>
        <w:tc>
          <w:tcPr>
            <w:tcW w:w="1852" w:type="dxa"/>
            <w:tcBorders>
              <w:top w:val="single" w:sz="2" w:space="0" w:color="auto"/>
              <w:left w:val="single" w:sz="2" w:space="0" w:color="auto"/>
              <w:bottom w:val="single" w:sz="2" w:space="0" w:color="auto"/>
            </w:tcBorders>
            <w:vAlign w:val="center"/>
          </w:tcPr>
          <w:p w14:paraId="219A238A" w14:textId="77777777" w:rsidR="00A11F5F" w:rsidRPr="00993220" w:rsidRDefault="00A11F5F" w:rsidP="00A11F5F">
            <w:pPr>
              <w:widowControl w:val="0"/>
              <w:spacing w:before="20" w:after="20"/>
              <w:ind w:left="180"/>
              <w:jc w:val="lowKashida"/>
              <w:rPr>
                <w:rFonts w:ascii="Arial" w:eastAsia="Times New Roman" w:hAnsi="Arial"/>
                <w:color w:val="000000"/>
                <w:sz w:val="20"/>
                <w:szCs w:val="20"/>
              </w:rPr>
            </w:pPr>
          </w:p>
        </w:tc>
      </w:tr>
      <w:tr w:rsidR="00A11F5F" w:rsidRPr="00993220" w14:paraId="559CB818"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2" w:space="0" w:color="auto"/>
              <w:bottom w:val="single" w:sz="4" w:space="0" w:color="auto"/>
              <w:right w:val="single" w:sz="2" w:space="0" w:color="auto"/>
            </w:tcBorders>
            <w:vAlign w:val="center"/>
          </w:tcPr>
          <w:p w14:paraId="36C8DBDC" w14:textId="77777777" w:rsidR="00A11F5F" w:rsidRPr="00993220" w:rsidRDefault="00A11F5F" w:rsidP="00A11F5F">
            <w:pPr>
              <w:widowControl w:val="0"/>
              <w:spacing w:before="20" w:after="20"/>
              <w:jc w:val="center"/>
              <w:rPr>
                <w:rFonts w:ascii="Arial" w:eastAsia="Times New Roman" w:hAnsi="Arial"/>
                <w:sz w:val="20"/>
                <w:szCs w:val="20"/>
              </w:rPr>
            </w:pPr>
            <w:r w:rsidRPr="00993220">
              <w:rPr>
                <w:rFonts w:ascii="Arial" w:eastAsia="Times New Roman" w:hAnsi="Arial"/>
                <w:sz w:val="20"/>
                <w:szCs w:val="20"/>
              </w:rPr>
              <w:t>D0</w:t>
            </w:r>
            <w:r>
              <w:rPr>
                <w:rFonts w:ascii="Arial" w:eastAsia="Times New Roman" w:hAnsi="Arial"/>
                <w:sz w:val="20"/>
                <w:szCs w:val="20"/>
              </w:rPr>
              <w:t>1</w:t>
            </w:r>
          </w:p>
        </w:tc>
        <w:tc>
          <w:tcPr>
            <w:tcW w:w="1401" w:type="dxa"/>
            <w:tcBorders>
              <w:top w:val="single" w:sz="2" w:space="0" w:color="auto"/>
              <w:left w:val="single" w:sz="2" w:space="0" w:color="auto"/>
              <w:bottom w:val="single" w:sz="4" w:space="0" w:color="auto"/>
              <w:right w:val="single" w:sz="2" w:space="0" w:color="auto"/>
            </w:tcBorders>
            <w:vAlign w:val="center"/>
          </w:tcPr>
          <w:p w14:paraId="52A75F1D" w14:textId="77777777" w:rsidR="00A11F5F" w:rsidRPr="008E06EE" w:rsidRDefault="00A11F5F" w:rsidP="00A11F5F">
            <w:pPr>
              <w:widowControl w:val="0"/>
              <w:spacing w:before="20" w:after="20"/>
              <w:ind w:left="-64" w:right="-115"/>
              <w:jc w:val="center"/>
              <w:rPr>
                <w:rFonts w:ascii="Arial" w:eastAsia="Times New Roman" w:hAnsi="Arial"/>
                <w:sz w:val="20"/>
                <w:szCs w:val="20"/>
              </w:rPr>
            </w:pPr>
            <w:r>
              <w:rPr>
                <w:rFonts w:ascii="Arial" w:eastAsia="Times New Roman" w:hAnsi="Arial"/>
                <w:sz w:val="20"/>
                <w:szCs w:val="20"/>
              </w:rPr>
              <w:t>OCT.2022</w:t>
            </w:r>
          </w:p>
        </w:tc>
        <w:tc>
          <w:tcPr>
            <w:tcW w:w="2180" w:type="dxa"/>
            <w:tcBorders>
              <w:top w:val="single" w:sz="2" w:space="0" w:color="auto"/>
              <w:left w:val="single" w:sz="2" w:space="0" w:color="auto"/>
              <w:bottom w:val="single" w:sz="4" w:space="0" w:color="auto"/>
              <w:right w:val="single" w:sz="2" w:space="0" w:color="auto"/>
            </w:tcBorders>
            <w:vAlign w:val="center"/>
          </w:tcPr>
          <w:p w14:paraId="79F8AD5B" w14:textId="77777777" w:rsidR="00A11F5F" w:rsidRPr="00993220" w:rsidRDefault="00A11F5F" w:rsidP="00A11F5F">
            <w:pPr>
              <w:widowControl w:val="0"/>
              <w:spacing w:before="20" w:after="20"/>
              <w:ind w:left="-64" w:right="-115"/>
              <w:jc w:val="center"/>
              <w:rPr>
                <w:rFonts w:ascii="Arial" w:eastAsia="Times New Roman" w:hAnsi="Arial"/>
                <w:sz w:val="20"/>
                <w:szCs w:val="20"/>
              </w:rPr>
            </w:pPr>
            <w:r w:rsidRPr="00993220">
              <w:rPr>
                <w:rFonts w:ascii="Arial" w:eastAsia="Times New Roman" w:hAnsi="Arial"/>
                <w:sz w:val="20"/>
                <w:szCs w:val="20"/>
              </w:rPr>
              <w:t>IF</w:t>
            </w:r>
            <w:r>
              <w:rPr>
                <w:rFonts w:ascii="Arial" w:eastAsia="Times New Roman" w:hAnsi="Arial"/>
                <w:sz w:val="20"/>
                <w:szCs w:val="20"/>
              </w:rPr>
              <w:t>A</w:t>
            </w:r>
          </w:p>
        </w:tc>
        <w:tc>
          <w:tcPr>
            <w:tcW w:w="1543" w:type="dxa"/>
            <w:tcBorders>
              <w:top w:val="single" w:sz="2" w:space="0" w:color="auto"/>
              <w:left w:val="single" w:sz="2" w:space="0" w:color="auto"/>
              <w:bottom w:val="single" w:sz="4" w:space="0" w:color="auto"/>
              <w:right w:val="single" w:sz="2" w:space="0" w:color="auto"/>
            </w:tcBorders>
            <w:vAlign w:val="center"/>
          </w:tcPr>
          <w:p w14:paraId="541F6362" w14:textId="77777777" w:rsidR="00A11F5F" w:rsidRPr="008C5EB7" w:rsidRDefault="00A11F5F" w:rsidP="00A11F5F">
            <w:pPr>
              <w:widowControl w:val="0"/>
              <w:spacing w:before="20" w:after="20"/>
              <w:ind w:left="-46"/>
              <w:jc w:val="center"/>
              <w:rPr>
                <w:rFonts w:ascii="Arial" w:eastAsia="Times New Roman" w:hAnsi="Arial"/>
                <w:sz w:val="20"/>
                <w:szCs w:val="20"/>
              </w:rPr>
            </w:pPr>
            <w:r>
              <w:rPr>
                <w:rFonts w:ascii="Arial" w:eastAsia="Times New Roman" w:hAnsi="Arial"/>
                <w:sz w:val="20"/>
                <w:szCs w:val="20"/>
              </w:rPr>
              <w:t>BKP Co.</w:t>
            </w:r>
          </w:p>
        </w:tc>
        <w:tc>
          <w:tcPr>
            <w:tcW w:w="1360" w:type="dxa"/>
            <w:tcBorders>
              <w:top w:val="single" w:sz="2" w:space="0" w:color="auto"/>
              <w:left w:val="single" w:sz="2" w:space="0" w:color="auto"/>
              <w:bottom w:val="single" w:sz="4" w:space="0" w:color="auto"/>
              <w:right w:val="single" w:sz="2" w:space="0" w:color="auto"/>
            </w:tcBorders>
            <w:vAlign w:val="center"/>
          </w:tcPr>
          <w:p w14:paraId="53349306"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69" w:type="dxa"/>
            <w:tcBorders>
              <w:top w:val="single" w:sz="2" w:space="0" w:color="auto"/>
              <w:left w:val="single" w:sz="2" w:space="0" w:color="auto"/>
              <w:bottom w:val="single" w:sz="4" w:space="0" w:color="auto"/>
              <w:right w:val="single" w:sz="2" w:space="0" w:color="auto"/>
            </w:tcBorders>
            <w:vAlign w:val="center"/>
          </w:tcPr>
          <w:p w14:paraId="22F920A7"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852" w:type="dxa"/>
            <w:tcBorders>
              <w:top w:val="single" w:sz="2" w:space="0" w:color="auto"/>
              <w:left w:val="single" w:sz="2" w:space="0" w:color="auto"/>
              <w:bottom w:val="single" w:sz="4" w:space="0" w:color="auto"/>
            </w:tcBorders>
            <w:vAlign w:val="center"/>
          </w:tcPr>
          <w:p w14:paraId="4A66677B" w14:textId="77777777" w:rsidR="00A11F5F" w:rsidRPr="00993220" w:rsidRDefault="00A11F5F" w:rsidP="00A11F5F">
            <w:pPr>
              <w:widowControl w:val="0"/>
              <w:spacing w:before="20" w:after="20"/>
              <w:jc w:val="lowKashida"/>
              <w:rPr>
                <w:rFonts w:ascii="Arial" w:eastAsia="Times New Roman" w:hAnsi="Arial"/>
                <w:sz w:val="20"/>
                <w:szCs w:val="20"/>
              </w:rPr>
            </w:pPr>
          </w:p>
        </w:tc>
      </w:tr>
      <w:tr w:rsidR="00A11F5F" w:rsidRPr="00993220" w14:paraId="062EA396"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2" w:space="0" w:color="auto"/>
              <w:bottom w:val="single" w:sz="4" w:space="0" w:color="auto"/>
              <w:right w:val="single" w:sz="2" w:space="0" w:color="auto"/>
            </w:tcBorders>
            <w:vAlign w:val="center"/>
          </w:tcPr>
          <w:p w14:paraId="784F4576" w14:textId="77777777" w:rsidR="00A11F5F" w:rsidRPr="00993220" w:rsidRDefault="00A11F5F" w:rsidP="00A11F5F">
            <w:pPr>
              <w:widowControl w:val="0"/>
              <w:spacing w:before="20" w:after="20"/>
              <w:jc w:val="center"/>
              <w:rPr>
                <w:rFonts w:ascii="Arial" w:eastAsia="Times New Roman" w:hAnsi="Arial"/>
                <w:sz w:val="20"/>
                <w:szCs w:val="20"/>
              </w:rPr>
            </w:pPr>
            <w:r w:rsidRPr="00993220">
              <w:rPr>
                <w:rFonts w:ascii="Arial" w:eastAsia="Times New Roman" w:hAnsi="Arial"/>
                <w:sz w:val="20"/>
                <w:szCs w:val="20"/>
              </w:rPr>
              <w:t>D00</w:t>
            </w:r>
          </w:p>
        </w:tc>
        <w:tc>
          <w:tcPr>
            <w:tcW w:w="1401" w:type="dxa"/>
            <w:tcBorders>
              <w:top w:val="single" w:sz="2" w:space="0" w:color="auto"/>
              <w:left w:val="single" w:sz="2" w:space="0" w:color="auto"/>
              <w:bottom w:val="single" w:sz="4" w:space="0" w:color="auto"/>
              <w:right w:val="single" w:sz="2" w:space="0" w:color="auto"/>
            </w:tcBorders>
            <w:vAlign w:val="center"/>
          </w:tcPr>
          <w:p w14:paraId="1428AA6B" w14:textId="77777777" w:rsidR="00A11F5F" w:rsidRPr="008E06EE" w:rsidRDefault="00A11F5F" w:rsidP="00A11F5F">
            <w:pPr>
              <w:widowControl w:val="0"/>
              <w:spacing w:before="20" w:after="20"/>
              <w:ind w:left="-64" w:right="-115"/>
              <w:jc w:val="center"/>
              <w:rPr>
                <w:rFonts w:ascii="Arial" w:eastAsia="Times New Roman" w:hAnsi="Arial"/>
                <w:sz w:val="20"/>
                <w:szCs w:val="20"/>
              </w:rPr>
            </w:pPr>
            <w:r>
              <w:rPr>
                <w:rFonts w:ascii="Arial" w:eastAsia="Times New Roman" w:hAnsi="Arial"/>
                <w:sz w:val="20"/>
                <w:szCs w:val="20"/>
              </w:rPr>
              <w:t>MAY.2022</w:t>
            </w:r>
          </w:p>
        </w:tc>
        <w:tc>
          <w:tcPr>
            <w:tcW w:w="2180" w:type="dxa"/>
            <w:tcBorders>
              <w:top w:val="single" w:sz="2" w:space="0" w:color="auto"/>
              <w:left w:val="single" w:sz="2" w:space="0" w:color="auto"/>
              <w:bottom w:val="single" w:sz="4" w:space="0" w:color="auto"/>
              <w:right w:val="single" w:sz="2" w:space="0" w:color="auto"/>
            </w:tcBorders>
            <w:vAlign w:val="center"/>
          </w:tcPr>
          <w:p w14:paraId="771E89BC" w14:textId="77777777" w:rsidR="00A11F5F" w:rsidRPr="00993220" w:rsidRDefault="00A11F5F" w:rsidP="00A11F5F">
            <w:pPr>
              <w:widowControl w:val="0"/>
              <w:spacing w:before="20" w:after="20"/>
              <w:ind w:left="-64" w:right="-115"/>
              <w:jc w:val="center"/>
              <w:rPr>
                <w:rFonts w:ascii="Arial" w:eastAsia="Times New Roman" w:hAnsi="Arial"/>
                <w:sz w:val="20"/>
                <w:szCs w:val="20"/>
              </w:rPr>
            </w:pPr>
            <w:r w:rsidRPr="00993220">
              <w:rPr>
                <w:rFonts w:ascii="Arial" w:eastAsia="Times New Roman" w:hAnsi="Arial"/>
                <w:sz w:val="20"/>
                <w:szCs w:val="20"/>
              </w:rPr>
              <w:t>IFC</w:t>
            </w:r>
          </w:p>
        </w:tc>
        <w:tc>
          <w:tcPr>
            <w:tcW w:w="1543" w:type="dxa"/>
            <w:tcBorders>
              <w:top w:val="single" w:sz="2" w:space="0" w:color="auto"/>
              <w:left w:val="single" w:sz="2" w:space="0" w:color="auto"/>
              <w:bottom w:val="single" w:sz="4" w:space="0" w:color="auto"/>
              <w:right w:val="single" w:sz="2" w:space="0" w:color="auto"/>
            </w:tcBorders>
            <w:vAlign w:val="center"/>
          </w:tcPr>
          <w:p w14:paraId="6996DA58" w14:textId="77777777" w:rsidR="00A11F5F" w:rsidRPr="008C5EB7" w:rsidRDefault="00A11F5F" w:rsidP="00A11F5F">
            <w:pPr>
              <w:widowControl w:val="0"/>
              <w:spacing w:before="20" w:after="20"/>
              <w:ind w:left="-46"/>
              <w:jc w:val="center"/>
              <w:rPr>
                <w:rFonts w:ascii="Arial" w:eastAsia="Times New Roman" w:hAnsi="Arial"/>
                <w:sz w:val="20"/>
                <w:szCs w:val="20"/>
              </w:rPr>
            </w:pPr>
            <w:r>
              <w:rPr>
                <w:rFonts w:ascii="Arial" w:eastAsia="Times New Roman" w:hAnsi="Arial"/>
                <w:sz w:val="20"/>
                <w:szCs w:val="20"/>
              </w:rPr>
              <w:t>BKP Co.</w:t>
            </w:r>
          </w:p>
        </w:tc>
        <w:tc>
          <w:tcPr>
            <w:tcW w:w="1360" w:type="dxa"/>
            <w:tcBorders>
              <w:top w:val="single" w:sz="2" w:space="0" w:color="auto"/>
              <w:left w:val="single" w:sz="2" w:space="0" w:color="auto"/>
              <w:bottom w:val="single" w:sz="4" w:space="0" w:color="auto"/>
              <w:right w:val="single" w:sz="2" w:space="0" w:color="auto"/>
            </w:tcBorders>
            <w:vAlign w:val="center"/>
          </w:tcPr>
          <w:p w14:paraId="5B435548"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M.Fakharian</w:t>
            </w:r>
            <w:proofErr w:type="spellEnd"/>
          </w:p>
        </w:tc>
        <w:tc>
          <w:tcPr>
            <w:tcW w:w="1469" w:type="dxa"/>
            <w:tcBorders>
              <w:top w:val="single" w:sz="2" w:space="0" w:color="auto"/>
              <w:left w:val="single" w:sz="2" w:space="0" w:color="auto"/>
              <w:bottom w:val="single" w:sz="4" w:space="0" w:color="auto"/>
              <w:right w:val="single" w:sz="2" w:space="0" w:color="auto"/>
            </w:tcBorders>
            <w:vAlign w:val="center"/>
          </w:tcPr>
          <w:p w14:paraId="412B99E7" w14:textId="77777777" w:rsidR="00A11F5F" w:rsidRPr="008C5EB7" w:rsidRDefault="00A11F5F" w:rsidP="00A11F5F">
            <w:pPr>
              <w:widowControl w:val="0"/>
              <w:spacing w:before="20" w:after="20"/>
              <w:jc w:val="center"/>
              <w:rPr>
                <w:rFonts w:ascii="Arial" w:eastAsia="Times New Roman" w:hAnsi="Arial"/>
                <w:sz w:val="20"/>
                <w:szCs w:val="20"/>
              </w:rPr>
            </w:pPr>
            <w:proofErr w:type="spellStart"/>
            <w:r>
              <w:rPr>
                <w:rFonts w:ascii="Arial" w:eastAsia="Times New Roman" w:hAnsi="Arial"/>
                <w:sz w:val="20"/>
                <w:szCs w:val="20"/>
              </w:rPr>
              <w:t>M.Mehrshad</w:t>
            </w:r>
            <w:proofErr w:type="spellEnd"/>
          </w:p>
        </w:tc>
        <w:tc>
          <w:tcPr>
            <w:tcW w:w="1852" w:type="dxa"/>
            <w:tcBorders>
              <w:top w:val="single" w:sz="2" w:space="0" w:color="auto"/>
              <w:left w:val="single" w:sz="2" w:space="0" w:color="auto"/>
              <w:bottom w:val="single" w:sz="4" w:space="0" w:color="auto"/>
            </w:tcBorders>
            <w:vAlign w:val="center"/>
          </w:tcPr>
          <w:p w14:paraId="40BBF83A" w14:textId="77777777" w:rsidR="00A11F5F" w:rsidRPr="00993220" w:rsidRDefault="00A11F5F" w:rsidP="00A11F5F">
            <w:pPr>
              <w:widowControl w:val="0"/>
              <w:spacing w:before="20" w:after="20"/>
              <w:ind w:left="180"/>
              <w:jc w:val="lowKashida"/>
              <w:rPr>
                <w:rFonts w:ascii="Arial" w:eastAsia="Times New Roman" w:hAnsi="Arial"/>
                <w:color w:val="000000"/>
                <w:sz w:val="20"/>
                <w:szCs w:val="20"/>
              </w:rPr>
            </w:pPr>
          </w:p>
        </w:tc>
      </w:tr>
      <w:tr w:rsidR="00A11F5F" w:rsidRPr="00993220" w14:paraId="6018E523"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62"/>
        </w:trPr>
        <w:tc>
          <w:tcPr>
            <w:tcW w:w="995" w:type="dxa"/>
            <w:gridSpan w:val="2"/>
            <w:tcBorders>
              <w:top w:val="single" w:sz="2" w:space="0" w:color="auto"/>
              <w:bottom w:val="single" w:sz="4" w:space="0" w:color="auto"/>
              <w:right w:val="single" w:sz="2" w:space="0" w:color="auto"/>
            </w:tcBorders>
            <w:vAlign w:val="center"/>
          </w:tcPr>
          <w:p w14:paraId="46467527" w14:textId="77777777" w:rsidR="00A11F5F" w:rsidRPr="00993220" w:rsidRDefault="00A11F5F" w:rsidP="00A11F5F">
            <w:pPr>
              <w:widowControl w:val="0"/>
              <w:spacing w:before="20" w:after="20"/>
              <w:ind w:left="180" w:hanging="180"/>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Rev.</w:t>
            </w:r>
          </w:p>
        </w:tc>
        <w:tc>
          <w:tcPr>
            <w:tcW w:w="1401" w:type="dxa"/>
            <w:tcBorders>
              <w:top w:val="single" w:sz="2" w:space="0" w:color="auto"/>
              <w:left w:val="single" w:sz="2" w:space="0" w:color="auto"/>
              <w:bottom w:val="single" w:sz="4" w:space="0" w:color="auto"/>
              <w:right w:val="single" w:sz="2" w:space="0" w:color="auto"/>
            </w:tcBorders>
            <w:vAlign w:val="center"/>
          </w:tcPr>
          <w:p w14:paraId="180933D5" w14:textId="77777777" w:rsidR="00A11F5F" w:rsidRPr="00993220" w:rsidRDefault="00A11F5F" w:rsidP="00A11F5F">
            <w:pPr>
              <w:widowControl w:val="0"/>
              <w:spacing w:before="20" w:after="20"/>
              <w:ind w:left="-64" w:firstLine="38"/>
              <w:jc w:val="lowKashida"/>
              <w:rPr>
                <w:rFonts w:ascii="Arial" w:eastAsia="Times New Roman" w:hAnsi="Arial"/>
                <w:b/>
                <w:bCs/>
                <w:sz w:val="17"/>
                <w:szCs w:val="17"/>
              </w:rPr>
            </w:pPr>
            <w:r w:rsidRPr="00993220">
              <w:rPr>
                <w:rFonts w:ascii="Arial" w:eastAsia="Times New Roman" w:hAnsi="Arial"/>
                <w:b/>
                <w:bCs/>
                <w:sz w:val="17"/>
                <w:szCs w:val="17"/>
              </w:rPr>
              <w:t>Date</w:t>
            </w:r>
          </w:p>
        </w:tc>
        <w:tc>
          <w:tcPr>
            <w:tcW w:w="2180" w:type="dxa"/>
            <w:tcBorders>
              <w:top w:val="single" w:sz="2" w:space="0" w:color="auto"/>
              <w:left w:val="single" w:sz="2" w:space="0" w:color="auto"/>
              <w:bottom w:val="single" w:sz="4" w:space="0" w:color="auto"/>
              <w:right w:val="single" w:sz="2" w:space="0" w:color="auto"/>
            </w:tcBorders>
            <w:vAlign w:val="center"/>
          </w:tcPr>
          <w:p w14:paraId="341643FA" w14:textId="77777777" w:rsidR="00A11F5F" w:rsidRPr="00993220" w:rsidRDefault="00A11F5F" w:rsidP="00A11F5F">
            <w:pPr>
              <w:widowControl w:val="0"/>
              <w:spacing w:before="20" w:after="20"/>
              <w:ind w:left="-125" w:right="-113" w:hanging="2"/>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Purpose of Issue/Status</w:t>
            </w:r>
          </w:p>
        </w:tc>
        <w:tc>
          <w:tcPr>
            <w:tcW w:w="1543" w:type="dxa"/>
            <w:tcBorders>
              <w:top w:val="single" w:sz="2" w:space="0" w:color="auto"/>
              <w:left w:val="single" w:sz="2" w:space="0" w:color="auto"/>
              <w:bottom w:val="single" w:sz="4" w:space="0" w:color="auto"/>
              <w:right w:val="single" w:sz="2" w:space="0" w:color="auto"/>
            </w:tcBorders>
            <w:vAlign w:val="center"/>
          </w:tcPr>
          <w:p w14:paraId="553AA03E" w14:textId="77777777" w:rsidR="00A11F5F" w:rsidRPr="00993220" w:rsidRDefault="00A11F5F" w:rsidP="00A11F5F">
            <w:pPr>
              <w:widowControl w:val="0"/>
              <w:spacing w:before="20" w:after="20"/>
              <w:ind w:hanging="15"/>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Prepared by:</w:t>
            </w:r>
          </w:p>
        </w:tc>
        <w:tc>
          <w:tcPr>
            <w:tcW w:w="1360" w:type="dxa"/>
            <w:tcBorders>
              <w:top w:val="single" w:sz="2" w:space="0" w:color="auto"/>
              <w:left w:val="single" w:sz="2" w:space="0" w:color="auto"/>
              <w:bottom w:val="single" w:sz="4" w:space="0" w:color="auto"/>
              <w:right w:val="single" w:sz="2" w:space="0" w:color="auto"/>
            </w:tcBorders>
            <w:vAlign w:val="center"/>
          </w:tcPr>
          <w:p w14:paraId="45223CDF" w14:textId="77777777" w:rsidR="00A11F5F" w:rsidRPr="00993220" w:rsidRDefault="00A11F5F" w:rsidP="00A11F5F">
            <w:pPr>
              <w:widowControl w:val="0"/>
              <w:spacing w:before="20" w:after="20"/>
              <w:ind w:left="180" w:hanging="180"/>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Checked by:</w:t>
            </w:r>
          </w:p>
        </w:tc>
        <w:tc>
          <w:tcPr>
            <w:tcW w:w="1469" w:type="dxa"/>
            <w:tcBorders>
              <w:top w:val="single" w:sz="2" w:space="0" w:color="auto"/>
              <w:left w:val="single" w:sz="2" w:space="0" w:color="auto"/>
              <w:bottom w:val="single" w:sz="4" w:space="0" w:color="auto"/>
              <w:right w:val="single" w:sz="2" w:space="0" w:color="auto"/>
            </w:tcBorders>
            <w:vAlign w:val="center"/>
          </w:tcPr>
          <w:p w14:paraId="4D860264" w14:textId="77777777" w:rsidR="00A11F5F" w:rsidRPr="00993220" w:rsidRDefault="00A11F5F" w:rsidP="00A11F5F">
            <w:pPr>
              <w:widowControl w:val="0"/>
              <w:spacing w:before="20" w:after="20"/>
              <w:ind w:left="180" w:hanging="180"/>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Approved by:</w:t>
            </w:r>
          </w:p>
        </w:tc>
        <w:tc>
          <w:tcPr>
            <w:tcW w:w="1852" w:type="dxa"/>
            <w:tcBorders>
              <w:top w:val="single" w:sz="2" w:space="0" w:color="auto"/>
              <w:left w:val="single" w:sz="2" w:space="0" w:color="auto"/>
              <w:bottom w:val="single" w:sz="4" w:space="0" w:color="auto"/>
            </w:tcBorders>
            <w:vAlign w:val="center"/>
          </w:tcPr>
          <w:p w14:paraId="291685D4" w14:textId="77777777" w:rsidR="00A11F5F" w:rsidRPr="00993220" w:rsidRDefault="00A11F5F" w:rsidP="00A11F5F">
            <w:pPr>
              <w:widowControl w:val="0"/>
              <w:spacing w:before="20" w:after="20"/>
              <w:ind w:hanging="59"/>
              <w:jc w:val="lowKashida"/>
              <w:rPr>
                <w:rFonts w:ascii="Arial" w:eastAsia="Times New Roman" w:hAnsi="Arial"/>
                <w:b/>
                <w:bCs/>
                <w:color w:val="000000"/>
                <w:sz w:val="17"/>
                <w:szCs w:val="17"/>
              </w:rPr>
            </w:pPr>
            <w:r w:rsidRPr="00993220">
              <w:rPr>
                <w:rFonts w:ascii="Arial" w:eastAsia="Times New Roman" w:hAnsi="Arial"/>
                <w:b/>
                <w:bCs/>
                <w:color w:val="000000"/>
                <w:sz w:val="17"/>
                <w:szCs w:val="17"/>
              </w:rPr>
              <w:t>CLIENT Approval</w:t>
            </w:r>
          </w:p>
        </w:tc>
      </w:tr>
      <w:tr w:rsidR="00A11F5F" w:rsidRPr="00993220" w14:paraId="4FED35E2"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9"/>
        </w:trPr>
        <w:tc>
          <w:tcPr>
            <w:tcW w:w="2396" w:type="dxa"/>
            <w:gridSpan w:val="3"/>
            <w:tcBorders>
              <w:top w:val="single" w:sz="4" w:space="0" w:color="auto"/>
              <w:bottom w:val="single" w:sz="4" w:space="0" w:color="auto"/>
              <w:right w:val="single" w:sz="4" w:space="0" w:color="auto"/>
            </w:tcBorders>
            <w:vAlign w:val="center"/>
          </w:tcPr>
          <w:p w14:paraId="361B68BA" w14:textId="770509D2" w:rsidR="00A11F5F" w:rsidRPr="00993220" w:rsidRDefault="00A11F5F" w:rsidP="00A11F5F">
            <w:pPr>
              <w:widowControl w:val="0"/>
              <w:spacing w:before="0" w:after="0"/>
              <w:ind w:hanging="59"/>
              <w:jc w:val="lowKashida"/>
              <w:rPr>
                <w:rFonts w:ascii="Arial" w:eastAsia="Times New Roman" w:hAnsi="Arial"/>
                <w:b/>
                <w:bCs/>
                <w:color w:val="000000"/>
                <w:sz w:val="18"/>
                <w:szCs w:val="18"/>
              </w:rPr>
            </w:pPr>
            <w:r w:rsidRPr="00993220">
              <w:rPr>
                <w:rFonts w:ascii="Arial" w:eastAsia="Times New Roman" w:hAnsi="Arial"/>
                <w:b/>
                <w:bCs/>
                <w:sz w:val="18"/>
                <w:szCs w:val="18"/>
              </w:rPr>
              <w:t>Class:</w:t>
            </w:r>
            <w:r w:rsidR="00474956">
              <w:rPr>
                <w:rFonts w:ascii="Arial" w:eastAsia="Times New Roman" w:hAnsi="Arial"/>
                <w:b/>
                <w:bCs/>
                <w:sz w:val="18"/>
                <w:szCs w:val="18"/>
              </w:rPr>
              <w:t>1</w:t>
            </w:r>
          </w:p>
        </w:tc>
        <w:tc>
          <w:tcPr>
            <w:tcW w:w="8404" w:type="dxa"/>
            <w:gridSpan w:val="5"/>
            <w:tcBorders>
              <w:top w:val="single" w:sz="4" w:space="0" w:color="auto"/>
              <w:left w:val="single" w:sz="4" w:space="0" w:color="auto"/>
              <w:bottom w:val="single" w:sz="4" w:space="0" w:color="auto"/>
            </w:tcBorders>
            <w:vAlign w:val="center"/>
          </w:tcPr>
          <w:p w14:paraId="548D6875" w14:textId="1756BE52" w:rsidR="00A11F5F" w:rsidRPr="00993220" w:rsidRDefault="00A11F5F" w:rsidP="00A11F5F">
            <w:pPr>
              <w:widowControl w:val="0"/>
              <w:spacing w:before="0" w:after="0"/>
              <w:ind w:hanging="59"/>
              <w:jc w:val="lowKashida"/>
              <w:rPr>
                <w:rFonts w:ascii="Arial" w:eastAsia="Times New Roman" w:hAnsi="Arial"/>
                <w:b/>
                <w:bCs/>
                <w:color w:val="000000"/>
                <w:sz w:val="18"/>
                <w:szCs w:val="18"/>
              </w:rPr>
            </w:pPr>
            <w:r w:rsidRPr="00993220">
              <w:rPr>
                <w:rFonts w:ascii="Arial" w:eastAsia="Times New Roman" w:hAnsi="Arial"/>
                <w:b/>
                <w:bCs/>
                <w:color w:val="000000"/>
                <w:sz w:val="17"/>
                <w:szCs w:val="17"/>
              </w:rPr>
              <w:t>CLIENT Doc. Number:</w:t>
            </w:r>
            <w:r w:rsidR="00474956">
              <w:rPr>
                <w:rFonts w:ascii="Arial" w:eastAsia="Times New Roman" w:hAnsi="Arial"/>
                <w:b/>
                <w:bCs/>
                <w:color w:val="000000"/>
                <w:sz w:val="17"/>
                <w:szCs w:val="17"/>
              </w:rPr>
              <w:t xml:space="preserve"> </w:t>
            </w:r>
            <w:r w:rsidRPr="00A83104">
              <w:rPr>
                <w:rFonts w:ascii="Arial" w:eastAsia="Times New Roman" w:hAnsi="Arial"/>
                <w:b/>
                <w:bCs/>
                <w:color w:val="000000"/>
                <w:sz w:val="17"/>
                <w:szCs w:val="17"/>
              </w:rPr>
              <w:t>F0Z-709216</w:t>
            </w:r>
          </w:p>
        </w:tc>
      </w:tr>
      <w:tr w:rsidR="00A11F5F" w:rsidRPr="00993220" w14:paraId="62DC39AD" w14:textId="77777777" w:rsidTr="00084904">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33"/>
        </w:trPr>
        <w:tc>
          <w:tcPr>
            <w:tcW w:w="995" w:type="dxa"/>
            <w:gridSpan w:val="2"/>
            <w:tcBorders>
              <w:top w:val="single" w:sz="4" w:space="0" w:color="auto"/>
              <w:right w:val="nil"/>
            </w:tcBorders>
          </w:tcPr>
          <w:p w14:paraId="5A38EFB9" w14:textId="77777777" w:rsidR="00A11F5F" w:rsidRPr="00993220" w:rsidRDefault="00A11F5F" w:rsidP="00A11F5F">
            <w:pPr>
              <w:widowControl w:val="0"/>
              <w:spacing w:before="0" w:after="0"/>
              <w:ind w:left="180" w:hanging="180"/>
              <w:jc w:val="lowKashida"/>
              <w:rPr>
                <w:rFonts w:ascii="Arial" w:eastAsia="Times New Roman" w:hAnsi="Arial"/>
                <w:b/>
                <w:bCs/>
                <w:color w:val="000000"/>
                <w:sz w:val="18"/>
                <w:szCs w:val="18"/>
              </w:rPr>
            </w:pPr>
            <w:r w:rsidRPr="00993220">
              <w:rPr>
                <w:rFonts w:ascii="Arial" w:eastAsia="Times New Roman" w:hAnsi="Arial"/>
                <w:b/>
                <w:bCs/>
                <w:color w:val="000000"/>
                <w:sz w:val="18"/>
                <w:szCs w:val="18"/>
              </w:rPr>
              <w:t>Status:</w:t>
            </w:r>
          </w:p>
        </w:tc>
        <w:tc>
          <w:tcPr>
            <w:tcW w:w="9805" w:type="dxa"/>
            <w:gridSpan w:val="6"/>
            <w:tcBorders>
              <w:top w:val="single" w:sz="4" w:space="0" w:color="auto"/>
              <w:left w:val="nil"/>
              <w:bottom w:val="single" w:sz="12" w:space="0" w:color="auto"/>
            </w:tcBorders>
          </w:tcPr>
          <w:p w14:paraId="55517721"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p>
          <w:p w14:paraId="31540E8C"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IDC: Inter-Discipline Check</w:t>
            </w:r>
          </w:p>
          <w:p w14:paraId="00BED75F"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IFC: Issued For Comment </w:t>
            </w:r>
          </w:p>
          <w:p w14:paraId="34590811"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IFA: Issued For Approval</w:t>
            </w:r>
          </w:p>
          <w:p w14:paraId="569742A0"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AFD: Approved For Design </w:t>
            </w:r>
          </w:p>
          <w:p w14:paraId="03E3E04A"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AFC: Approved For Construction </w:t>
            </w:r>
          </w:p>
          <w:p w14:paraId="58201EBE"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AFP: Approved For Purchase</w:t>
            </w:r>
          </w:p>
          <w:p w14:paraId="63485123"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sz w:val="14"/>
                <w:szCs w:val="14"/>
              </w:rPr>
              <w:t xml:space="preserve">AFQ: </w:t>
            </w:r>
            <w:r w:rsidRPr="00993220">
              <w:rPr>
                <w:rFonts w:ascii="Arial" w:eastAsia="Times New Roman" w:hAnsi="Arial"/>
                <w:sz w:val="14"/>
                <w:szCs w:val="14"/>
              </w:rPr>
              <w:t xml:space="preserve">Approved For Quotation </w:t>
            </w:r>
          </w:p>
          <w:p w14:paraId="685D9E0E"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IFI: Issued For Information</w:t>
            </w:r>
          </w:p>
          <w:p w14:paraId="6A855FF7" w14:textId="77777777" w:rsidR="00A11F5F" w:rsidRPr="00993220" w:rsidRDefault="00A11F5F" w:rsidP="00A11F5F">
            <w:pPr>
              <w:widowControl w:val="0"/>
              <w:spacing w:before="60" w:after="60"/>
              <w:ind w:hanging="57"/>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 xml:space="preserve">AB-R: As-Built for CLIENT Review </w:t>
            </w:r>
          </w:p>
          <w:p w14:paraId="19BF819E" w14:textId="77777777" w:rsidR="00A11F5F" w:rsidRPr="00993220" w:rsidRDefault="00A11F5F" w:rsidP="00A11F5F">
            <w:pPr>
              <w:widowControl w:val="0"/>
              <w:spacing w:before="60" w:after="60"/>
              <w:ind w:hanging="58"/>
              <w:jc w:val="lowKashida"/>
              <w:rPr>
                <w:rFonts w:ascii="Arial" w:eastAsia="Times New Roman" w:hAnsi="Arial"/>
                <w:b/>
                <w:bCs/>
                <w:color w:val="000000"/>
                <w:sz w:val="14"/>
                <w:szCs w:val="14"/>
              </w:rPr>
            </w:pPr>
            <w:r w:rsidRPr="00993220">
              <w:rPr>
                <w:rFonts w:ascii="Arial" w:eastAsia="Times New Roman" w:hAnsi="Arial"/>
                <w:b/>
                <w:bCs/>
                <w:color w:val="000000"/>
                <w:sz w:val="14"/>
                <w:szCs w:val="14"/>
              </w:rPr>
              <w:t>AB-A: As-Built –Approved</w:t>
            </w:r>
          </w:p>
        </w:tc>
      </w:tr>
    </w:tbl>
    <w:p w14:paraId="359D934A" w14:textId="77777777" w:rsidR="008C5EB7" w:rsidRPr="00993220" w:rsidRDefault="003128BE" w:rsidP="005D3EE9">
      <w:pPr>
        <w:widowControl w:val="0"/>
        <w:bidi/>
        <w:spacing w:before="120" w:after="120"/>
        <w:jc w:val="center"/>
        <w:rPr>
          <w:rFonts w:ascii="Arial" w:hAnsi="Arial"/>
          <w:b/>
          <w:szCs w:val="20"/>
          <w:lang w:bidi="fa-IR"/>
        </w:rPr>
      </w:pPr>
      <w:bookmarkStart w:id="0" w:name="_Toc65499951"/>
      <w:bookmarkStart w:id="1" w:name="_Toc84681240"/>
      <w:bookmarkStart w:id="2" w:name="_Toc84681406"/>
      <w:bookmarkStart w:id="3" w:name="_Toc84681468"/>
      <w:bookmarkStart w:id="4" w:name="_Toc84748481"/>
      <w:bookmarkStart w:id="5" w:name="_Toc84945846"/>
      <w:bookmarkStart w:id="6" w:name="_Toc84945969"/>
      <w:bookmarkStart w:id="7" w:name="_Toc85361938"/>
      <w:bookmarkStart w:id="8" w:name="_Toc85362002"/>
      <w:bookmarkStart w:id="9" w:name="_Toc85464189"/>
      <w:bookmarkStart w:id="10" w:name="_Toc85464398"/>
      <w:bookmarkStart w:id="11" w:name="_Toc85465083"/>
      <w:bookmarkStart w:id="12" w:name="_Toc89005818"/>
      <w:bookmarkStart w:id="13" w:name="_Toc89006103"/>
      <w:bookmarkStart w:id="14" w:name="_Toc89006252"/>
      <w:bookmarkStart w:id="15" w:name="_Toc89006615"/>
      <w:bookmarkStart w:id="16" w:name="_Toc89069652"/>
      <w:r w:rsidRPr="00993220">
        <w:rPr>
          <w:rFonts w:ascii="Arial" w:hAnsi="Arial"/>
          <w:b/>
          <w:szCs w:val="20"/>
        </w:rPr>
        <w:lastRenderedPageBreak/>
        <w:t>REVISION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3128BE" w:rsidRPr="00993220" w14:paraId="6F22B48B" w14:textId="77777777" w:rsidTr="009B14CF">
        <w:trPr>
          <w:trHeight w:hRule="exact" w:val="359"/>
          <w:jc w:val="center"/>
        </w:trPr>
        <w:tc>
          <w:tcPr>
            <w:tcW w:w="951" w:type="dxa"/>
            <w:vAlign w:val="center"/>
          </w:tcPr>
          <w:p w14:paraId="792857D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PAGE</w:t>
            </w:r>
          </w:p>
        </w:tc>
        <w:tc>
          <w:tcPr>
            <w:tcW w:w="540" w:type="dxa"/>
            <w:vAlign w:val="center"/>
          </w:tcPr>
          <w:p w14:paraId="1BBFE59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D00</w:t>
            </w:r>
          </w:p>
        </w:tc>
        <w:tc>
          <w:tcPr>
            <w:tcW w:w="576" w:type="dxa"/>
            <w:vAlign w:val="center"/>
          </w:tcPr>
          <w:p w14:paraId="2BD8D5E9" w14:textId="77777777" w:rsidR="003128BE" w:rsidRPr="00993220" w:rsidRDefault="003128BE" w:rsidP="005D3EE9">
            <w:pPr>
              <w:widowControl w:val="0"/>
              <w:bidi/>
              <w:spacing w:before="0" w:after="0"/>
              <w:contextualSpacing/>
              <w:jc w:val="center"/>
            </w:pPr>
            <w:r w:rsidRPr="00993220">
              <w:rPr>
                <w:rFonts w:ascii="Arial" w:hAnsi="Arial"/>
                <w:b/>
                <w:sz w:val="16"/>
                <w:szCs w:val="16"/>
              </w:rPr>
              <w:t>D01</w:t>
            </w:r>
          </w:p>
        </w:tc>
        <w:tc>
          <w:tcPr>
            <w:tcW w:w="678" w:type="dxa"/>
            <w:vAlign w:val="center"/>
          </w:tcPr>
          <w:p w14:paraId="38931A9F" w14:textId="77777777" w:rsidR="003128BE" w:rsidRPr="00993220" w:rsidRDefault="003128BE" w:rsidP="005D3EE9">
            <w:pPr>
              <w:widowControl w:val="0"/>
              <w:bidi/>
              <w:spacing w:before="0" w:after="0"/>
              <w:contextualSpacing/>
              <w:jc w:val="center"/>
            </w:pPr>
            <w:r w:rsidRPr="00993220">
              <w:rPr>
                <w:rFonts w:ascii="Arial" w:hAnsi="Arial"/>
                <w:b/>
                <w:sz w:val="16"/>
                <w:szCs w:val="16"/>
              </w:rPr>
              <w:t>D02</w:t>
            </w:r>
          </w:p>
        </w:tc>
        <w:tc>
          <w:tcPr>
            <w:tcW w:w="636" w:type="dxa"/>
            <w:vAlign w:val="center"/>
          </w:tcPr>
          <w:p w14:paraId="7E710A78" w14:textId="77777777" w:rsidR="003128BE" w:rsidRPr="00993220" w:rsidRDefault="003128BE" w:rsidP="005D3EE9">
            <w:pPr>
              <w:widowControl w:val="0"/>
              <w:bidi/>
              <w:spacing w:before="0" w:after="0"/>
              <w:contextualSpacing/>
              <w:jc w:val="center"/>
            </w:pPr>
            <w:r w:rsidRPr="00993220">
              <w:rPr>
                <w:rFonts w:ascii="Arial" w:hAnsi="Arial"/>
                <w:b/>
                <w:sz w:val="16"/>
                <w:szCs w:val="16"/>
              </w:rPr>
              <w:t>D03</w:t>
            </w:r>
          </w:p>
        </w:tc>
        <w:tc>
          <w:tcPr>
            <w:tcW w:w="636" w:type="dxa"/>
            <w:vAlign w:val="center"/>
          </w:tcPr>
          <w:p w14:paraId="51AB8D16" w14:textId="77777777" w:rsidR="003128BE" w:rsidRPr="00993220" w:rsidRDefault="003128BE" w:rsidP="005D3EE9">
            <w:pPr>
              <w:widowControl w:val="0"/>
              <w:bidi/>
              <w:spacing w:before="0" w:after="0"/>
              <w:contextualSpacing/>
              <w:jc w:val="center"/>
            </w:pPr>
            <w:r w:rsidRPr="00993220">
              <w:rPr>
                <w:rFonts w:ascii="Arial" w:hAnsi="Arial"/>
                <w:b/>
                <w:sz w:val="16"/>
                <w:szCs w:val="16"/>
              </w:rPr>
              <w:t>D04</w:t>
            </w:r>
          </w:p>
        </w:tc>
        <w:tc>
          <w:tcPr>
            <w:tcW w:w="1149" w:type="dxa"/>
            <w:vMerge w:val="restart"/>
            <w:tcBorders>
              <w:top w:val="nil"/>
              <w:bottom w:val="nil"/>
            </w:tcBorders>
            <w:shd w:val="clear" w:color="auto" w:fill="auto"/>
            <w:vAlign w:val="center"/>
          </w:tcPr>
          <w:p w14:paraId="3D50699F" w14:textId="77777777" w:rsidR="003128BE" w:rsidRPr="00993220" w:rsidRDefault="003128BE" w:rsidP="005D3EE9">
            <w:pPr>
              <w:widowControl w:val="0"/>
              <w:bidi/>
              <w:spacing w:before="0" w:after="0"/>
              <w:contextualSpacing/>
              <w:jc w:val="center"/>
              <w:rPr>
                <w:b/>
                <w:sz w:val="16"/>
                <w:szCs w:val="16"/>
                <w:lang w:bidi="fa-IR"/>
              </w:rPr>
            </w:pPr>
          </w:p>
        </w:tc>
        <w:tc>
          <w:tcPr>
            <w:tcW w:w="915" w:type="dxa"/>
            <w:shd w:val="clear" w:color="auto" w:fill="auto"/>
            <w:vAlign w:val="center"/>
          </w:tcPr>
          <w:p w14:paraId="50F0D06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PAGE</w:t>
            </w:r>
          </w:p>
        </w:tc>
        <w:tc>
          <w:tcPr>
            <w:tcW w:w="630" w:type="dxa"/>
            <w:shd w:val="clear" w:color="auto" w:fill="auto"/>
            <w:vAlign w:val="center"/>
          </w:tcPr>
          <w:p w14:paraId="4178D35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D00</w:t>
            </w:r>
          </w:p>
        </w:tc>
        <w:tc>
          <w:tcPr>
            <w:tcW w:w="630" w:type="dxa"/>
            <w:shd w:val="clear" w:color="auto" w:fill="auto"/>
            <w:vAlign w:val="center"/>
          </w:tcPr>
          <w:p w14:paraId="53519AF5" w14:textId="77777777" w:rsidR="003128BE" w:rsidRPr="00993220" w:rsidRDefault="003128BE" w:rsidP="005D3EE9">
            <w:pPr>
              <w:widowControl w:val="0"/>
              <w:bidi/>
              <w:spacing w:before="0" w:after="0"/>
              <w:contextualSpacing/>
              <w:jc w:val="center"/>
            </w:pPr>
            <w:r w:rsidRPr="00993220">
              <w:rPr>
                <w:rFonts w:ascii="Arial" w:hAnsi="Arial"/>
                <w:b/>
                <w:sz w:val="16"/>
                <w:szCs w:val="16"/>
              </w:rPr>
              <w:t>D01</w:t>
            </w:r>
          </w:p>
        </w:tc>
        <w:tc>
          <w:tcPr>
            <w:tcW w:w="562" w:type="dxa"/>
            <w:shd w:val="clear" w:color="auto" w:fill="auto"/>
            <w:vAlign w:val="center"/>
          </w:tcPr>
          <w:p w14:paraId="7CB292B9" w14:textId="77777777" w:rsidR="003128BE" w:rsidRPr="00993220" w:rsidRDefault="003128BE" w:rsidP="005D3EE9">
            <w:pPr>
              <w:widowControl w:val="0"/>
              <w:bidi/>
              <w:spacing w:before="0" w:after="0"/>
              <w:contextualSpacing/>
              <w:jc w:val="center"/>
            </w:pPr>
            <w:r w:rsidRPr="00993220">
              <w:rPr>
                <w:rFonts w:ascii="Arial" w:hAnsi="Arial"/>
                <w:b/>
                <w:sz w:val="16"/>
                <w:szCs w:val="16"/>
              </w:rPr>
              <w:t>D02</w:t>
            </w:r>
          </w:p>
        </w:tc>
        <w:tc>
          <w:tcPr>
            <w:tcW w:w="648" w:type="dxa"/>
            <w:shd w:val="clear" w:color="auto" w:fill="auto"/>
            <w:vAlign w:val="center"/>
          </w:tcPr>
          <w:p w14:paraId="69B3CEB9" w14:textId="77777777" w:rsidR="003128BE" w:rsidRPr="00993220" w:rsidRDefault="003128BE" w:rsidP="005D3EE9">
            <w:pPr>
              <w:widowControl w:val="0"/>
              <w:bidi/>
              <w:spacing w:before="0" w:after="0"/>
              <w:contextualSpacing/>
              <w:jc w:val="center"/>
            </w:pPr>
            <w:r w:rsidRPr="00993220">
              <w:rPr>
                <w:rFonts w:ascii="Arial" w:hAnsi="Arial"/>
                <w:b/>
                <w:sz w:val="16"/>
                <w:szCs w:val="16"/>
              </w:rPr>
              <w:t>D03</w:t>
            </w:r>
          </w:p>
        </w:tc>
        <w:tc>
          <w:tcPr>
            <w:tcW w:w="649" w:type="dxa"/>
            <w:shd w:val="clear" w:color="auto" w:fill="auto"/>
            <w:vAlign w:val="center"/>
          </w:tcPr>
          <w:p w14:paraId="320E7170" w14:textId="77777777" w:rsidR="003128BE" w:rsidRPr="00993220" w:rsidRDefault="003128BE" w:rsidP="005D3EE9">
            <w:pPr>
              <w:widowControl w:val="0"/>
              <w:bidi/>
              <w:spacing w:before="0" w:after="0"/>
              <w:contextualSpacing/>
              <w:jc w:val="center"/>
            </w:pPr>
            <w:r w:rsidRPr="00993220">
              <w:rPr>
                <w:rFonts w:ascii="Arial" w:hAnsi="Arial"/>
                <w:b/>
                <w:sz w:val="16"/>
                <w:szCs w:val="16"/>
              </w:rPr>
              <w:t>D04</w:t>
            </w:r>
          </w:p>
        </w:tc>
      </w:tr>
      <w:tr w:rsidR="003128BE" w:rsidRPr="00993220" w14:paraId="762DC9BC" w14:textId="77777777" w:rsidTr="009B14CF">
        <w:trPr>
          <w:trHeight w:hRule="exact" w:val="170"/>
          <w:jc w:val="center"/>
        </w:trPr>
        <w:tc>
          <w:tcPr>
            <w:tcW w:w="951" w:type="dxa"/>
            <w:vAlign w:val="center"/>
          </w:tcPr>
          <w:p w14:paraId="2175370D" w14:textId="77777777" w:rsidR="003128BE" w:rsidRPr="00993220" w:rsidRDefault="003128BE" w:rsidP="005D3EE9">
            <w:pPr>
              <w:widowControl w:val="0"/>
              <w:bidi/>
              <w:spacing w:before="0" w:after="0"/>
              <w:contextualSpacing/>
              <w:jc w:val="center"/>
              <w:rPr>
                <w:rFonts w:ascii="Arial" w:hAnsi="Arial"/>
                <w:b/>
                <w:sz w:val="16"/>
                <w:szCs w:val="16"/>
                <w:rtl/>
                <w:lang w:bidi="fa-IR"/>
              </w:rPr>
            </w:pPr>
            <w:r w:rsidRPr="00993220">
              <w:rPr>
                <w:rFonts w:ascii="Arial" w:hAnsi="Arial"/>
                <w:b/>
                <w:sz w:val="16"/>
                <w:szCs w:val="16"/>
              </w:rPr>
              <w:t>1</w:t>
            </w:r>
          </w:p>
        </w:tc>
        <w:tc>
          <w:tcPr>
            <w:tcW w:w="540" w:type="dxa"/>
            <w:vAlign w:val="center"/>
          </w:tcPr>
          <w:p w14:paraId="28CDBF9F"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783CFEB1"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5703B486" w14:textId="77777777" w:rsidR="003128BE" w:rsidRPr="00993220" w:rsidRDefault="00427AEF"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44316BF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708DE05"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A3A2B1F"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495452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66</w:t>
            </w:r>
          </w:p>
        </w:tc>
        <w:tc>
          <w:tcPr>
            <w:tcW w:w="630" w:type="dxa"/>
            <w:shd w:val="clear" w:color="auto" w:fill="auto"/>
            <w:vAlign w:val="center"/>
          </w:tcPr>
          <w:p w14:paraId="7D8A39B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AD5E253"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3A585BE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ACA66E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1DAE91C"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69C0A11" w14:textId="77777777" w:rsidTr="009B14CF">
        <w:trPr>
          <w:trHeight w:hRule="exact" w:val="170"/>
          <w:jc w:val="center"/>
        </w:trPr>
        <w:tc>
          <w:tcPr>
            <w:tcW w:w="951" w:type="dxa"/>
            <w:vAlign w:val="center"/>
          </w:tcPr>
          <w:p w14:paraId="55A1272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w:t>
            </w:r>
          </w:p>
        </w:tc>
        <w:tc>
          <w:tcPr>
            <w:tcW w:w="540" w:type="dxa"/>
            <w:vAlign w:val="center"/>
          </w:tcPr>
          <w:p w14:paraId="22681F19"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0F7DB556"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64A26102" w14:textId="77777777" w:rsidR="003128BE" w:rsidRPr="00993220" w:rsidRDefault="00427AEF"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636" w:type="dxa"/>
            <w:vAlign w:val="center"/>
          </w:tcPr>
          <w:p w14:paraId="44706F7B"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28718EC9" w14:textId="77777777" w:rsidR="003128BE" w:rsidRPr="00993220" w:rsidRDefault="003128BE" w:rsidP="005D3EE9">
            <w:pPr>
              <w:widowControl w:val="0"/>
              <w:bidi/>
              <w:spacing w:before="0" w:after="0"/>
              <w:contextualSpacing/>
              <w:jc w:val="center"/>
              <w:rPr>
                <w:rFonts w:ascii="Arial" w:hAnsi="Arial"/>
                <w:bCs/>
                <w:sz w:val="16"/>
                <w:szCs w:val="16"/>
              </w:rPr>
            </w:pPr>
          </w:p>
        </w:tc>
        <w:tc>
          <w:tcPr>
            <w:tcW w:w="1149" w:type="dxa"/>
            <w:vMerge/>
            <w:tcBorders>
              <w:top w:val="single" w:sz="12" w:space="0" w:color="auto"/>
              <w:bottom w:val="nil"/>
            </w:tcBorders>
            <w:shd w:val="clear" w:color="auto" w:fill="auto"/>
            <w:vAlign w:val="center"/>
          </w:tcPr>
          <w:p w14:paraId="277F8B5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31145A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67</w:t>
            </w:r>
          </w:p>
        </w:tc>
        <w:tc>
          <w:tcPr>
            <w:tcW w:w="630" w:type="dxa"/>
            <w:shd w:val="clear" w:color="auto" w:fill="auto"/>
            <w:vAlign w:val="center"/>
          </w:tcPr>
          <w:p w14:paraId="28AAB2C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7982C5E"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63EAE9F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61E7E13"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AD77479"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CB21BB9" w14:textId="77777777" w:rsidTr="009B14CF">
        <w:trPr>
          <w:trHeight w:hRule="exact" w:val="170"/>
          <w:jc w:val="center"/>
        </w:trPr>
        <w:tc>
          <w:tcPr>
            <w:tcW w:w="951" w:type="dxa"/>
            <w:vAlign w:val="center"/>
          </w:tcPr>
          <w:p w14:paraId="3B3B0C4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w:t>
            </w:r>
          </w:p>
        </w:tc>
        <w:tc>
          <w:tcPr>
            <w:tcW w:w="540" w:type="dxa"/>
            <w:vAlign w:val="center"/>
          </w:tcPr>
          <w:p w14:paraId="63532BC0"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08C25FC9"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23E15F3D"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180F6A00"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22623661" w14:textId="77777777" w:rsidR="003128BE" w:rsidRPr="00993220" w:rsidRDefault="003128BE" w:rsidP="005D3EE9">
            <w:pPr>
              <w:widowControl w:val="0"/>
              <w:bidi/>
              <w:spacing w:before="0" w:after="0"/>
              <w:contextualSpacing/>
              <w:jc w:val="center"/>
              <w:rPr>
                <w:rFonts w:ascii="Arial" w:hAnsi="Arial"/>
                <w:bCs/>
                <w:sz w:val="16"/>
                <w:szCs w:val="16"/>
              </w:rPr>
            </w:pPr>
          </w:p>
        </w:tc>
        <w:tc>
          <w:tcPr>
            <w:tcW w:w="1149" w:type="dxa"/>
            <w:vMerge/>
            <w:tcBorders>
              <w:top w:val="single" w:sz="12" w:space="0" w:color="auto"/>
              <w:bottom w:val="nil"/>
            </w:tcBorders>
            <w:shd w:val="clear" w:color="auto" w:fill="auto"/>
            <w:vAlign w:val="center"/>
          </w:tcPr>
          <w:p w14:paraId="2CCCD971"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9BE925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68</w:t>
            </w:r>
          </w:p>
        </w:tc>
        <w:tc>
          <w:tcPr>
            <w:tcW w:w="630" w:type="dxa"/>
            <w:shd w:val="clear" w:color="auto" w:fill="auto"/>
            <w:vAlign w:val="center"/>
          </w:tcPr>
          <w:p w14:paraId="2F01596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1D025BA"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094431D5" w14:textId="77777777" w:rsidR="003128BE" w:rsidRPr="00993220" w:rsidRDefault="008D406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48" w:type="dxa"/>
            <w:shd w:val="clear" w:color="auto" w:fill="auto"/>
            <w:vAlign w:val="center"/>
          </w:tcPr>
          <w:p w14:paraId="1838630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63B517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E150857" w14:textId="77777777" w:rsidTr="009B14CF">
        <w:trPr>
          <w:trHeight w:hRule="exact" w:val="170"/>
          <w:jc w:val="center"/>
        </w:trPr>
        <w:tc>
          <w:tcPr>
            <w:tcW w:w="951" w:type="dxa"/>
            <w:vAlign w:val="center"/>
          </w:tcPr>
          <w:p w14:paraId="07DE76F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w:t>
            </w:r>
          </w:p>
        </w:tc>
        <w:tc>
          <w:tcPr>
            <w:tcW w:w="540" w:type="dxa"/>
            <w:vAlign w:val="center"/>
          </w:tcPr>
          <w:p w14:paraId="7C863419"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43898B88" w14:textId="77777777" w:rsidR="003128BE" w:rsidRPr="00993220" w:rsidRDefault="001D7EB5"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678" w:type="dxa"/>
            <w:vAlign w:val="center"/>
          </w:tcPr>
          <w:p w14:paraId="0EBAC257"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2DBE4698"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36" w:type="dxa"/>
            <w:vAlign w:val="center"/>
          </w:tcPr>
          <w:p w14:paraId="77A6F787" w14:textId="77777777" w:rsidR="003128BE" w:rsidRPr="00993220" w:rsidRDefault="003128BE" w:rsidP="005D3EE9">
            <w:pPr>
              <w:widowControl w:val="0"/>
              <w:bidi/>
              <w:spacing w:before="0" w:after="0"/>
              <w:contextualSpacing/>
              <w:jc w:val="center"/>
              <w:rPr>
                <w:rFonts w:ascii="Arial" w:hAnsi="Arial"/>
                <w:bCs/>
                <w:sz w:val="16"/>
                <w:szCs w:val="16"/>
              </w:rPr>
            </w:pPr>
          </w:p>
        </w:tc>
        <w:tc>
          <w:tcPr>
            <w:tcW w:w="1149" w:type="dxa"/>
            <w:vMerge/>
            <w:tcBorders>
              <w:top w:val="single" w:sz="12" w:space="0" w:color="auto"/>
              <w:bottom w:val="nil"/>
            </w:tcBorders>
            <w:shd w:val="clear" w:color="auto" w:fill="auto"/>
            <w:vAlign w:val="center"/>
          </w:tcPr>
          <w:p w14:paraId="5B72ECBA"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2F090F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69</w:t>
            </w:r>
          </w:p>
        </w:tc>
        <w:tc>
          <w:tcPr>
            <w:tcW w:w="630" w:type="dxa"/>
            <w:shd w:val="clear" w:color="auto" w:fill="auto"/>
            <w:vAlign w:val="center"/>
          </w:tcPr>
          <w:p w14:paraId="41F6DF3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6DE7915"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0FD7D94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6B70035" w14:textId="77777777" w:rsidR="003128BE" w:rsidRPr="00993220" w:rsidRDefault="003128BE" w:rsidP="005D3EE9">
            <w:pPr>
              <w:widowControl w:val="0"/>
              <w:bidi/>
              <w:spacing w:before="0" w:after="0"/>
              <w:contextualSpacing/>
              <w:jc w:val="center"/>
              <w:rPr>
                <w:rFonts w:ascii="Arial" w:hAnsi="Arial"/>
                <w:b/>
                <w:sz w:val="16"/>
                <w:szCs w:val="16"/>
                <w:lang w:bidi="fa-IR"/>
              </w:rPr>
            </w:pPr>
          </w:p>
        </w:tc>
        <w:tc>
          <w:tcPr>
            <w:tcW w:w="649" w:type="dxa"/>
            <w:shd w:val="clear" w:color="auto" w:fill="auto"/>
            <w:vAlign w:val="center"/>
          </w:tcPr>
          <w:p w14:paraId="158FF0C9"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56887CE" w14:textId="77777777" w:rsidTr="009B14CF">
        <w:trPr>
          <w:trHeight w:hRule="exact" w:val="170"/>
          <w:jc w:val="center"/>
        </w:trPr>
        <w:tc>
          <w:tcPr>
            <w:tcW w:w="951" w:type="dxa"/>
            <w:vAlign w:val="center"/>
          </w:tcPr>
          <w:p w14:paraId="17EDC9B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5</w:t>
            </w:r>
          </w:p>
        </w:tc>
        <w:tc>
          <w:tcPr>
            <w:tcW w:w="540" w:type="dxa"/>
            <w:vAlign w:val="center"/>
          </w:tcPr>
          <w:p w14:paraId="18608910"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4A76EFE5"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4FDE102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51EEB4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E3502B2"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2B542D4"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ED1828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70</w:t>
            </w:r>
          </w:p>
        </w:tc>
        <w:tc>
          <w:tcPr>
            <w:tcW w:w="630" w:type="dxa"/>
            <w:shd w:val="clear" w:color="auto" w:fill="auto"/>
            <w:vAlign w:val="center"/>
          </w:tcPr>
          <w:p w14:paraId="768941C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AACFC69"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295BF38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79A626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8BDD387"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7C1C8F6" w14:textId="77777777" w:rsidTr="009B14CF">
        <w:trPr>
          <w:trHeight w:hRule="exact" w:val="170"/>
          <w:jc w:val="center"/>
        </w:trPr>
        <w:tc>
          <w:tcPr>
            <w:tcW w:w="951" w:type="dxa"/>
            <w:vAlign w:val="center"/>
          </w:tcPr>
          <w:p w14:paraId="462ED8A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6</w:t>
            </w:r>
          </w:p>
        </w:tc>
        <w:tc>
          <w:tcPr>
            <w:tcW w:w="540" w:type="dxa"/>
            <w:vAlign w:val="center"/>
          </w:tcPr>
          <w:p w14:paraId="0E3A7163" w14:textId="77777777" w:rsidR="003128BE" w:rsidRPr="00993220" w:rsidRDefault="003128BE" w:rsidP="005D3EE9">
            <w:pPr>
              <w:widowControl w:val="0"/>
              <w:bidi/>
              <w:spacing w:before="0" w:after="0"/>
              <w:contextualSpacing/>
              <w:jc w:val="center"/>
              <w:rPr>
                <w:rFonts w:ascii="Arial" w:hAnsi="Arial"/>
                <w:bCs/>
                <w:sz w:val="16"/>
                <w:szCs w:val="16"/>
              </w:rPr>
            </w:pPr>
            <w:r w:rsidRPr="00993220">
              <w:rPr>
                <w:rFonts w:ascii="Arial" w:hAnsi="Arial"/>
                <w:bCs/>
                <w:sz w:val="16"/>
                <w:szCs w:val="16"/>
              </w:rPr>
              <w:t>X</w:t>
            </w:r>
          </w:p>
        </w:tc>
        <w:tc>
          <w:tcPr>
            <w:tcW w:w="576" w:type="dxa"/>
            <w:vAlign w:val="center"/>
          </w:tcPr>
          <w:p w14:paraId="731C99F6"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2B4B58A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494898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16D0D35"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FA08C2F"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2D2ED06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71</w:t>
            </w:r>
          </w:p>
        </w:tc>
        <w:tc>
          <w:tcPr>
            <w:tcW w:w="630" w:type="dxa"/>
            <w:shd w:val="clear" w:color="auto" w:fill="auto"/>
            <w:vAlign w:val="center"/>
          </w:tcPr>
          <w:p w14:paraId="77FEA7E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F7C65F7" w14:textId="77777777" w:rsidR="003128BE"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62" w:type="dxa"/>
            <w:shd w:val="clear" w:color="auto" w:fill="auto"/>
            <w:vAlign w:val="center"/>
          </w:tcPr>
          <w:p w14:paraId="6260AA2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16C193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B0F5F25"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B37162A" w14:textId="77777777" w:rsidTr="009B14CF">
        <w:trPr>
          <w:trHeight w:hRule="exact" w:val="170"/>
          <w:jc w:val="center"/>
        </w:trPr>
        <w:tc>
          <w:tcPr>
            <w:tcW w:w="951" w:type="dxa"/>
            <w:vAlign w:val="center"/>
          </w:tcPr>
          <w:p w14:paraId="204759E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w:t>
            </w:r>
          </w:p>
        </w:tc>
        <w:tc>
          <w:tcPr>
            <w:tcW w:w="540" w:type="dxa"/>
            <w:vAlign w:val="center"/>
          </w:tcPr>
          <w:p w14:paraId="6C502F1B" w14:textId="77777777" w:rsidR="003128BE" w:rsidRPr="00993220" w:rsidRDefault="003128BE" w:rsidP="005D3EE9">
            <w:pPr>
              <w:widowControl w:val="0"/>
              <w:bidi/>
              <w:spacing w:before="0" w:after="0"/>
              <w:contextualSpacing/>
              <w:jc w:val="center"/>
            </w:pPr>
            <w:r w:rsidRPr="00993220">
              <w:rPr>
                <w:rFonts w:ascii="Arial" w:hAnsi="Arial"/>
                <w:bCs/>
                <w:sz w:val="16"/>
                <w:szCs w:val="16"/>
              </w:rPr>
              <w:t>X</w:t>
            </w:r>
          </w:p>
        </w:tc>
        <w:tc>
          <w:tcPr>
            <w:tcW w:w="576" w:type="dxa"/>
            <w:vAlign w:val="center"/>
          </w:tcPr>
          <w:p w14:paraId="5B2C1040" w14:textId="77777777" w:rsidR="003128BE" w:rsidRPr="00993220" w:rsidRDefault="003128BE" w:rsidP="005D3EE9">
            <w:pPr>
              <w:widowControl w:val="0"/>
              <w:bidi/>
              <w:spacing w:before="0" w:after="0"/>
              <w:contextualSpacing/>
              <w:jc w:val="center"/>
              <w:rPr>
                <w:rFonts w:ascii="Arial" w:hAnsi="Arial"/>
                <w:bCs/>
                <w:sz w:val="16"/>
                <w:szCs w:val="16"/>
              </w:rPr>
            </w:pPr>
          </w:p>
        </w:tc>
        <w:tc>
          <w:tcPr>
            <w:tcW w:w="678" w:type="dxa"/>
            <w:vAlign w:val="center"/>
          </w:tcPr>
          <w:p w14:paraId="4478416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471608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C904A7F"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686B9DC"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99510F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72</w:t>
            </w:r>
          </w:p>
        </w:tc>
        <w:tc>
          <w:tcPr>
            <w:tcW w:w="630" w:type="dxa"/>
            <w:shd w:val="clear" w:color="auto" w:fill="auto"/>
            <w:vAlign w:val="center"/>
          </w:tcPr>
          <w:p w14:paraId="46B826E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1BA141D"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AA250FB"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009B315"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F27F6E2"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93C59E0" w14:textId="77777777" w:rsidTr="009B14CF">
        <w:trPr>
          <w:trHeight w:hRule="exact" w:val="170"/>
          <w:jc w:val="center"/>
        </w:trPr>
        <w:tc>
          <w:tcPr>
            <w:tcW w:w="951" w:type="dxa"/>
            <w:vAlign w:val="center"/>
          </w:tcPr>
          <w:p w14:paraId="1B5A2FD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w:t>
            </w:r>
          </w:p>
        </w:tc>
        <w:tc>
          <w:tcPr>
            <w:tcW w:w="540" w:type="dxa"/>
            <w:vAlign w:val="center"/>
          </w:tcPr>
          <w:p w14:paraId="6DE9F1C4" w14:textId="77777777" w:rsidR="003128BE" w:rsidRPr="00993220" w:rsidRDefault="003128BE" w:rsidP="005D3EE9">
            <w:pPr>
              <w:widowControl w:val="0"/>
              <w:bidi/>
              <w:spacing w:before="0" w:after="0"/>
              <w:contextualSpacing/>
              <w:jc w:val="center"/>
            </w:pPr>
            <w:r w:rsidRPr="00993220">
              <w:rPr>
                <w:rFonts w:ascii="Arial" w:hAnsi="Arial"/>
                <w:bCs/>
                <w:sz w:val="16"/>
                <w:szCs w:val="16"/>
              </w:rPr>
              <w:t>X</w:t>
            </w:r>
          </w:p>
        </w:tc>
        <w:tc>
          <w:tcPr>
            <w:tcW w:w="576" w:type="dxa"/>
            <w:vAlign w:val="center"/>
          </w:tcPr>
          <w:p w14:paraId="42ECE1EA"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14A3B5A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77BE9B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7C1A723"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B35B02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5B371C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73</w:t>
            </w:r>
          </w:p>
        </w:tc>
        <w:tc>
          <w:tcPr>
            <w:tcW w:w="630" w:type="dxa"/>
            <w:shd w:val="clear" w:color="auto" w:fill="auto"/>
            <w:vAlign w:val="center"/>
          </w:tcPr>
          <w:p w14:paraId="601FCBC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ED8B8BA"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B339CF3"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618E6E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45EF07B"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9B03A80" w14:textId="77777777" w:rsidTr="009B14CF">
        <w:trPr>
          <w:trHeight w:hRule="exact" w:val="170"/>
          <w:jc w:val="center"/>
        </w:trPr>
        <w:tc>
          <w:tcPr>
            <w:tcW w:w="951" w:type="dxa"/>
            <w:vAlign w:val="center"/>
          </w:tcPr>
          <w:p w14:paraId="4B50D33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w:t>
            </w:r>
          </w:p>
        </w:tc>
        <w:tc>
          <w:tcPr>
            <w:tcW w:w="540" w:type="dxa"/>
            <w:vAlign w:val="center"/>
          </w:tcPr>
          <w:p w14:paraId="76C4EECD" w14:textId="77777777" w:rsidR="003128BE" w:rsidRPr="00993220" w:rsidRDefault="003128BE" w:rsidP="005D3EE9">
            <w:pPr>
              <w:widowControl w:val="0"/>
              <w:bidi/>
              <w:spacing w:before="0" w:after="0"/>
              <w:contextualSpacing/>
              <w:jc w:val="center"/>
            </w:pPr>
            <w:r w:rsidRPr="00993220">
              <w:rPr>
                <w:rFonts w:ascii="Arial" w:hAnsi="Arial"/>
                <w:bCs/>
                <w:sz w:val="16"/>
                <w:szCs w:val="16"/>
              </w:rPr>
              <w:t>X</w:t>
            </w:r>
          </w:p>
        </w:tc>
        <w:tc>
          <w:tcPr>
            <w:tcW w:w="576" w:type="dxa"/>
            <w:vAlign w:val="center"/>
          </w:tcPr>
          <w:p w14:paraId="7C0A234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2BF8884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88FEC4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467F7EC"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39EDF1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0E164B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74</w:t>
            </w:r>
          </w:p>
        </w:tc>
        <w:tc>
          <w:tcPr>
            <w:tcW w:w="630" w:type="dxa"/>
            <w:shd w:val="clear" w:color="auto" w:fill="auto"/>
            <w:vAlign w:val="center"/>
          </w:tcPr>
          <w:p w14:paraId="41E0FDB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F725BC0"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136C1C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CB4877E"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4BEE050"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8279FF4" w14:textId="77777777" w:rsidTr="009B14CF">
        <w:trPr>
          <w:trHeight w:hRule="exact" w:val="170"/>
          <w:jc w:val="center"/>
        </w:trPr>
        <w:tc>
          <w:tcPr>
            <w:tcW w:w="951" w:type="dxa"/>
            <w:vAlign w:val="center"/>
          </w:tcPr>
          <w:p w14:paraId="18C1076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w:t>
            </w:r>
          </w:p>
        </w:tc>
        <w:tc>
          <w:tcPr>
            <w:tcW w:w="540" w:type="dxa"/>
            <w:vAlign w:val="center"/>
          </w:tcPr>
          <w:p w14:paraId="40450DF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436CFD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5D0740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8FEF85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88B1C39"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BC663AA"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4EA49F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75</w:t>
            </w:r>
          </w:p>
        </w:tc>
        <w:tc>
          <w:tcPr>
            <w:tcW w:w="630" w:type="dxa"/>
            <w:shd w:val="clear" w:color="auto" w:fill="auto"/>
            <w:vAlign w:val="center"/>
          </w:tcPr>
          <w:p w14:paraId="0B25A24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DCFC4E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6C0B6F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A3809A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2D74966"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0572EC1" w14:textId="77777777" w:rsidTr="009B14CF">
        <w:trPr>
          <w:trHeight w:hRule="exact" w:val="170"/>
          <w:jc w:val="center"/>
        </w:trPr>
        <w:tc>
          <w:tcPr>
            <w:tcW w:w="951" w:type="dxa"/>
            <w:vAlign w:val="center"/>
          </w:tcPr>
          <w:p w14:paraId="63301B9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w:t>
            </w:r>
          </w:p>
        </w:tc>
        <w:tc>
          <w:tcPr>
            <w:tcW w:w="540" w:type="dxa"/>
            <w:vAlign w:val="center"/>
          </w:tcPr>
          <w:p w14:paraId="479E984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A443595"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15C8568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1ACDBE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F7DED3D"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D030458"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7CA6CE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76</w:t>
            </w:r>
          </w:p>
        </w:tc>
        <w:tc>
          <w:tcPr>
            <w:tcW w:w="630" w:type="dxa"/>
            <w:shd w:val="clear" w:color="auto" w:fill="auto"/>
            <w:vAlign w:val="center"/>
          </w:tcPr>
          <w:p w14:paraId="6BBF9D1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0FAAC1D"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BA99AE5"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54A80C2C"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DE7CAA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CFBB2A0" w14:textId="77777777" w:rsidTr="009B14CF">
        <w:trPr>
          <w:trHeight w:hRule="exact" w:val="170"/>
          <w:jc w:val="center"/>
        </w:trPr>
        <w:tc>
          <w:tcPr>
            <w:tcW w:w="951" w:type="dxa"/>
            <w:vAlign w:val="center"/>
          </w:tcPr>
          <w:p w14:paraId="3BA98F2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12</w:t>
            </w:r>
          </w:p>
        </w:tc>
        <w:tc>
          <w:tcPr>
            <w:tcW w:w="540" w:type="dxa"/>
            <w:vAlign w:val="center"/>
          </w:tcPr>
          <w:p w14:paraId="72E4F03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53DFE776"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FBF7B5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FEBEB3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8AC37D6"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1E6DAE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06847F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77</w:t>
            </w:r>
          </w:p>
        </w:tc>
        <w:tc>
          <w:tcPr>
            <w:tcW w:w="630" w:type="dxa"/>
            <w:shd w:val="clear" w:color="auto" w:fill="auto"/>
            <w:vAlign w:val="center"/>
          </w:tcPr>
          <w:p w14:paraId="2B9E11E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A2244E0"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FB943C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16A138B"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D7C84B4"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CE66376" w14:textId="77777777" w:rsidTr="009B14CF">
        <w:trPr>
          <w:trHeight w:hRule="exact" w:val="170"/>
          <w:jc w:val="center"/>
        </w:trPr>
        <w:tc>
          <w:tcPr>
            <w:tcW w:w="951" w:type="dxa"/>
            <w:vAlign w:val="center"/>
          </w:tcPr>
          <w:p w14:paraId="6F0077A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13</w:t>
            </w:r>
          </w:p>
        </w:tc>
        <w:tc>
          <w:tcPr>
            <w:tcW w:w="540" w:type="dxa"/>
            <w:vAlign w:val="center"/>
          </w:tcPr>
          <w:p w14:paraId="7FFBC94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9651023"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529183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4928F1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587ECB4"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4A906139"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FEEAB8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78</w:t>
            </w:r>
          </w:p>
        </w:tc>
        <w:tc>
          <w:tcPr>
            <w:tcW w:w="630" w:type="dxa"/>
            <w:shd w:val="clear" w:color="auto" w:fill="auto"/>
            <w:vAlign w:val="center"/>
          </w:tcPr>
          <w:p w14:paraId="2236985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37EC342"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1156E4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E356A1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233162C"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EED3A28" w14:textId="77777777" w:rsidTr="009B14CF">
        <w:trPr>
          <w:trHeight w:hRule="exact" w:val="170"/>
          <w:jc w:val="center"/>
        </w:trPr>
        <w:tc>
          <w:tcPr>
            <w:tcW w:w="951" w:type="dxa"/>
            <w:vAlign w:val="center"/>
          </w:tcPr>
          <w:p w14:paraId="4D8278A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14</w:t>
            </w:r>
          </w:p>
        </w:tc>
        <w:tc>
          <w:tcPr>
            <w:tcW w:w="540" w:type="dxa"/>
            <w:vAlign w:val="center"/>
          </w:tcPr>
          <w:p w14:paraId="215BE09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5CC39143"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55A8AF1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3514FC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16E8A5E"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8BF026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2CC037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79</w:t>
            </w:r>
          </w:p>
        </w:tc>
        <w:tc>
          <w:tcPr>
            <w:tcW w:w="630" w:type="dxa"/>
            <w:shd w:val="clear" w:color="auto" w:fill="auto"/>
            <w:vAlign w:val="center"/>
          </w:tcPr>
          <w:p w14:paraId="27AE6C4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97C135D"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7FFCC7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B550BB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8AE39D3"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AFC3F6C" w14:textId="77777777" w:rsidTr="009B14CF">
        <w:trPr>
          <w:trHeight w:hRule="exact" w:val="170"/>
          <w:jc w:val="center"/>
        </w:trPr>
        <w:tc>
          <w:tcPr>
            <w:tcW w:w="951" w:type="dxa"/>
            <w:vAlign w:val="center"/>
          </w:tcPr>
          <w:p w14:paraId="5DDCD69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15</w:t>
            </w:r>
          </w:p>
        </w:tc>
        <w:tc>
          <w:tcPr>
            <w:tcW w:w="540" w:type="dxa"/>
            <w:vAlign w:val="center"/>
          </w:tcPr>
          <w:p w14:paraId="7C21325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0948155"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C3251F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180A5B7"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F621D8C"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21442F2"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E593BD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80</w:t>
            </w:r>
          </w:p>
        </w:tc>
        <w:tc>
          <w:tcPr>
            <w:tcW w:w="630" w:type="dxa"/>
            <w:shd w:val="clear" w:color="auto" w:fill="auto"/>
            <w:vAlign w:val="center"/>
          </w:tcPr>
          <w:p w14:paraId="005A9A7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EE40FB6"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E3B7C1A"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B14E88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C288ED3"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D1E47D1" w14:textId="77777777" w:rsidTr="009B14CF">
        <w:trPr>
          <w:trHeight w:hRule="exact" w:val="170"/>
          <w:jc w:val="center"/>
        </w:trPr>
        <w:tc>
          <w:tcPr>
            <w:tcW w:w="951" w:type="dxa"/>
            <w:vAlign w:val="center"/>
          </w:tcPr>
          <w:p w14:paraId="7A19D4F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16</w:t>
            </w:r>
          </w:p>
        </w:tc>
        <w:tc>
          <w:tcPr>
            <w:tcW w:w="540" w:type="dxa"/>
            <w:vAlign w:val="center"/>
          </w:tcPr>
          <w:p w14:paraId="4C0D0E6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BEE889E"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8FBF14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463655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43397E5"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A56E536"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22A42B3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81</w:t>
            </w:r>
          </w:p>
        </w:tc>
        <w:tc>
          <w:tcPr>
            <w:tcW w:w="630" w:type="dxa"/>
            <w:shd w:val="clear" w:color="auto" w:fill="auto"/>
            <w:vAlign w:val="center"/>
          </w:tcPr>
          <w:p w14:paraId="0F1B050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A9D60F3"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29CF79C"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AD3F163"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FE05B60"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07E1967A" w14:textId="77777777" w:rsidTr="009B14CF">
        <w:trPr>
          <w:trHeight w:hRule="exact" w:val="170"/>
          <w:jc w:val="center"/>
        </w:trPr>
        <w:tc>
          <w:tcPr>
            <w:tcW w:w="951" w:type="dxa"/>
            <w:vAlign w:val="center"/>
          </w:tcPr>
          <w:p w14:paraId="1DB603E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17</w:t>
            </w:r>
          </w:p>
        </w:tc>
        <w:tc>
          <w:tcPr>
            <w:tcW w:w="540" w:type="dxa"/>
            <w:vAlign w:val="center"/>
          </w:tcPr>
          <w:p w14:paraId="6ABF983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534063A1"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83B00E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A9EDA4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B291515"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21ABC6A"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06BB1D0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82</w:t>
            </w:r>
          </w:p>
        </w:tc>
        <w:tc>
          <w:tcPr>
            <w:tcW w:w="630" w:type="dxa"/>
            <w:shd w:val="clear" w:color="auto" w:fill="auto"/>
            <w:vAlign w:val="center"/>
          </w:tcPr>
          <w:p w14:paraId="53556C6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F2BD973"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041CF3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7B6706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D0304F2"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FC784E5" w14:textId="77777777" w:rsidTr="009B14CF">
        <w:trPr>
          <w:trHeight w:hRule="exact" w:val="170"/>
          <w:jc w:val="center"/>
        </w:trPr>
        <w:tc>
          <w:tcPr>
            <w:tcW w:w="951" w:type="dxa"/>
            <w:vAlign w:val="center"/>
          </w:tcPr>
          <w:p w14:paraId="745682A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18</w:t>
            </w:r>
          </w:p>
        </w:tc>
        <w:tc>
          <w:tcPr>
            <w:tcW w:w="540" w:type="dxa"/>
            <w:vAlign w:val="center"/>
          </w:tcPr>
          <w:p w14:paraId="35DE898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54E9925"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2355F48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39217C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6A75DD4"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DC73F64"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FD7D41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83</w:t>
            </w:r>
          </w:p>
        </w:tc>
        <w:tc>
          <w:tcPr>
            <w:tcW w:w="630" w:type="dxa"/>
            <w:shd w:val="clear" w:color="auto" w:fill="auto"/>
            <w:vAlign w:val="center"/>
          </w:tcPr>
          <w:p w14:paraId="55EF69D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CBD2D62"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082EA3B"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960CD4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1AFC93A"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E6DD9DD" w14:textId="77777777" w:rsidTr="009B14CF">
        <w:trPr>
          <w:trHeight w:hRule="exact" w:val="170"/>
          <w:jc w:val="center"/>
        </w:trPr>
        <w:tc>
          <w:tcPr>
            <w:tcW w:w="951" w:type="dxa"/>
            <w:vAlign w:val="center"/>
          </w:tcPr>
          <w:p w14:paraId="6442225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19</w:t>
            </w:r>
          </w:p>
        </w:tc>
        <w:tc>
          <w:tcPr>
            <w:tcW w:w="540" w:type="dxa"/>
            <w:vAlign w:val="center"/>
          </w:tcPr>
          <w:p w14:paraId="582BC1E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1BA0559"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86BDFA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D70E077"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E600F5E"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63A76B1"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BE8539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84</w:t>
            </w:r>
          </w:p>
        </w:tc>
        <w:tc>
          <w:tcPr>
            <w:tcW w:w="630" w:type="dxa"/>
            <w:shd w:val="clear" w:color="auto" w:fill="auto"/>
            <w:vAlign w:val="center"/>
          </w:tcPr>
          <w:p w14:paraId="3ADAD7C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89437DE"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9302C4B"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82021C5"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3BC6B52"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271B80C" w14:textId="77777777" w:rsidTr="009B14CF">
        <w:trPr>
          <w:trHeight w:hRule="exact" w:val="170"/>
          <w:jc w:val="center"/>
        </w:trPr>
        <w:tc>
          <w:tcPr>
            <w:tcW w:w="951" w:type="dxa"/>
            <w:vAlign w:val="center"/>
          </w:tcPr>
          <w:p w14:paraId="074BF28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20</w:t>
            </w:r>
          </w:p>
        </w:tc>
        <w:tc>
          <w:tcPr>
            <w:tcW w:w="540" w:type="dxa"/>
            <w:vAlign w:val="center"/>
          </w:tcPr>
          <w:p w14:paraId="07A375E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4EF622F"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0E96663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ADB135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18274B0"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4C32343"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D2C71F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85</w:t>
            </w:r>
          </w:p>
        </w:tc>
        <w:tc>
          <w:tcPr>
            <w:tcW w:w="630" w:type="dxa"/>
            <w:shd w:val="clear" w:color="auto" w:fill="auto"/>
            <w:vAlign w:val="center"/>
          </w:tcPr>
          <w:p w14:paraId="3D1D180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02EE84F"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292E18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7E31F83"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F3C96CA"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89A7B31" w14:textId="77777777" w:rsidTr="009B14CF">
        <w:trPr>
          <w:trHeight w:hRule="exact" w:val="170"/>
          <w:jc w:val="center"/>
        </w:trPr>
        <w:tc>
          <w:tcPr>
            <w:tcW w:w="951" w:type="dxa"/>
            <w:vAlign w:val="center"/>
          </w:tcPr>
          <w:p w14:paraId="6FAE772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21</w:t>
            </w:r>
          </w:p>
        </w:tc>
        <w:tc>
          <w:tcPr>
            <w:tcW w:w="540" w:type="dxa"/>
            <w:vAlign w:val="center"/>
          </w:tcPr>
          <w:p w14:paraId="131E085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2336833"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0931178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B60C6A7"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AB1C403"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0B958FE"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197E11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86</w:t>
            </w:r>
          </w:p>
        </w:tc>
        <w:tc>
          <w:tcPr>
            <w:tcW w:w="630" w:type="dxa"/>
            <w:shd w:val="clear" w:color="auto" w:fill="auto"/>
            <w:vAlign w:val="center"/>
          </w:tcPr>
          <w:p w14:paraId="7AA2060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4CDB42D"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285EB6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6A4AC13"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66A570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14F5DB4" w14:textId="77777777" w:rsidTr="009B14CF">
        <w:trPr>
          <w:trHeight w:hRule="exact" w:val="170"/>
          <w:jc w:val="center"/>
        </w:trPr>
        <w:tc>
          <w:tcPr>
            <w:tcW w:w="951" w:type="dxa"/>
            <w:vAlign w:val="center"/>
          </w:tcPr>
          <w:p w14:paraId="3974EF1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22</w:t>
            </w:r>
          </w:p>
        </w:tc>
        <w:tc>
          <w:tcPr>
            <w:tcW w:w="540" w:type="dxa"/>
            <w:vAlign w:val="center"/>
          </w:tcPr>
          <w:p w14:paraId="56058C4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DE3D68A"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18AA35F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4E40EC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C18CDC7"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E9B1612"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EAA950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87</w:t>
            </w:r>
          </w:p>
        </w:tc>
        <w:tc>
          <w:tcPr>
            <w:tcW w:w="630" w:type="dxa"/>
            <w:shd w:val="clear" w:color="auto" w:fill="auto"/>
            <w:vAlign w:val="center"/>
          </w:tcPr>
          <w:p w14:paraId="0123AAA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0556C6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82B9E2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C6020F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EDD0D2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6419542" w14:textId="77777777" w:rsidTr="009B14CF">
        <w:trPr>
          <w:trHeight w:hRule="exact" w:val="170"/>
          <w:jc w:val="center"/>
        </w:trPr>
        <w:tc>
          <w:tcPr>
            <w:tcW w:w="951" w:type="dxa"/>
            <w:vAlign w:val="center"/>
          </w:tcPr>
          <w:p w14:paraId="2CCA7A8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23</w:t>
            </w:r>
          </w:p>
        </w:tc>
        <w:tc>
          <w:tcPr>
            <w:tcW w:w="540" w:type="dxa"/>
            <w:vAlign w:val="center"/>
          </w:tcPr>
          <w:p w14:paraId="6ECACF4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57FA366"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CAC659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CC1E3C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54B997C"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04C2E98"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5A4637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88</w:t>
            </w:r>
          </w:p>
        </w:tc>
        <w:tc>
          <w:tcPr>
            <w:tcW w:w="630" w:type="dxa"/>
            <w:shd w:val="clear" w:color="auto" w:fill="auto"/>
            <w:vAlign w:val="center"/>
          </w:tcPr>
          <w:p w14:paraId="7E89D6B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8FF8460"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D86127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B7E626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A91CBBB"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13E09DC" w14:textId="77777777" w:rsidTr="009B14CF">
        <w:trPr>
          <w:trHeight w:hRule="exact" w:val="170"/>
          <w:jc w:val="center"/>
        </w:trPr>
        <w:tc>
          <w:tcPr>
            <w:tcW w:w="951" w:type="dxa"/>
            <w:vAlign w:val="center"/>
          </w:tcPr>
          <w:p w14:paraId="0D07D40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24</w:t>
            </w:r>
          </w:p>
        </w:tc>
        <w:tc>
          <w:tcPr>
            <w:tcW w:w="540" w:type="dxa"/>
            <w:vAlign w:val="center"/>
          </w:tcPr>
          <w:p w14:paraId="005DDC3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BD63BB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54BDC07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E8E379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0F6FD24"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E59EF6C"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B42D58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89</w:t>
            </w:r>
          </w:p>
        </w:tc>
        <w:tc>
          <w:tcPr>
            <w:tcW w:w="630" w:type="dxa"/>
            <w:shd w:val="clear" w:color="auto" w:fill="auto"/>
            <w:vAlign w:val="center"/>
          </w:tcPr>
          <w:p w14:paraId="4E078D5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2C59E9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260EC5B"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B58241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F6C852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063C317D" w14:textId="77777777" w:rsidTr="009B14CF">
        <w:trPr>
          <w:trHeight w:hRule="exact" w:val="170"/>
          <w:jc w:val="center"/>
        </w:trPr>
        <w:tc>
          <w:tcPr>
            <w:tcW w:w="951" w:type="dxa"/>
            <w:vAlign w:val="center"/>
          </w:tcPr>
          <w:p w14:paraId="640CEFB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25</w:t>
            </w:r>
          </w:p>
        </w:tc>
        <w:tc>
          <w:tcPr>
            <w:tcW w:w="540" w:type="dxa"/>
            <w:vAlign w:val="center"/>
          </w:tcPr>
          <w:p w14:paraId="5F556BE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B18E1F1"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4A0CBC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7B609B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D9FF126"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BF30AB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5EE9BA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90</w:t>
            </w:r>
          </w:p>
        </w:tc>
        <w:tc>
          <w:tcPr>
            <w:tcW w:w="630" w:type="dxa"/>
            <w:shd w:val="clear" w:color="auto" w:fill="auto"/>
            <w:vAlign w:val="center"/>
          </w:tcPr>
          <w:p w14:paraId="5DD6C7C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3BA5930"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EFC35A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5CA2BF0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A8833E8"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C4BAAED" w14:textId="77777777" w:rsidTr="009B14CF">
        <w:trPr>
          <w:trHeight w:hRule="exact" w:val="170"/>
          <w:jc w:val="center"/>
        </w:trPr>
        <w:tc>
          <w:tcPr>
            <w:tcW w:w="951" w:type="dxa"/>
            <w:vAlign w:val="center"/>
          </w:tcPr>
          <w:p w14:paraId="4E43329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26</w:t>
            </w:r>
          </w:p>
        </w:tc>
        <w:tc>
          <w:tcPr>
            <w:tcW w:w="540" w:type="dxa"/>
            <w:vAlign w:val="center"/>
          </w:tcPr>
          <w:p w14:paraId="02F8D52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1F16DEAA"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B68E5E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2484D4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AC92A0D"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25F3AB3"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A5B8FC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91</w:t>
            </w:r>
          </w:p>
        </w:tc>
        <w:tc>
          <w:tcPr>
            <w:tcW w:w="630" w:type="dxa"/>
            <w:shd w:val="clear" w:color="auto" w:fill="auto"/>
            <w:vAlign w:val="center"/>
          </w:tcPr>
          <w:p w14:paraId="55A8ED8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CAD8BD7"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8DAA69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736203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27E8F49"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71505AF" w14:textId="77777777" w:rsidTr="009B14CF">
        <w:trPr>
          <w:trHeight w:hRule="exact" w:val="170"/>
          <w:jc w:val="center"/>
        </w:trPr>
        <w:tc>
          <w:tcPr>
            <w:tcW w:w="951" w:type="dxa"/>
            <w:vAlign w:val="center"/>
          </w:tcPr>
          <w:p w14:paraId="3DE923E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27</w:t>
            </w:r>
          </w:p>
        </w:tc>
        <w:tc>
          <w:tcPr>
            <w:tcW w:w="540" w:type="dxa"/>
            <w:vAlign w:val="center"/>
          </w:tcPr>
          <w:p w14:paraId="3413650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716BC84"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E4AF608" w14:textId="77777777" w:rsidR="003128BE" w:rsidRPr="00993220" w:rsidRDefault="005E4C3F"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4CCD883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3EEA03D"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485EEDE"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129A90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92</w:t>
            </w:r>
          </w:p>
        </w:tc>
        <w:tc>
          <w:tcPr>
            <w:tcW w:w="630" w:type="dxa"/>
            <w:shd w:val="clear" w:color="auto" w:fill="auto"/>
            <w:vAlign w:val="center"/>
          </w:tcPr>
          <w:p w14:paraId="4645EDB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3BDA1EF"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CFA0B7E"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F97A70E"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7F0AC76"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48F2295" w14:textId="77777777" w:rsidTr="009B14CF">
        <w:trPr>
          <w:trHeight w:hRule="exact" w:val="170"/>
          <w:jc w:val="center"/>
        </w:trPr>
        <w:tc>
          <w:tcPr>
            <w:tcW w:w="951" w:type="dxa"/>
            <w:vAlign w:val="center"/>
          </w:tcPr>
          <w:p w14:paraId="6C87C3B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28</w:t>
            </w:r>
          </w:p>
        </w:tc>
        <w:tc>
          <w:tcPr>
            <w:tcW w:w="540" w:type="dxa"/>
            <w:vAlign w:val="center"/>
          </w:tcPr>
          <w:p w14:paraId="2F6D409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D52CDED"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CB2A90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D0A762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562F057"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FAAE1FE"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19ACA37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93</w:t>
            </w:r>
          </w:p>
        </w:tc>
        <w:tc>
          <w:tcPr>
            <w:tcW w:w="630" w:type="dxa"/>
            <w:shd w:val="clear" w:color="auto" w:fill="auto"/>
            <w:vAlign w:val="center"/>
          </w:tcPr>
          <w:p w14:paraId="0F06FB8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9ECE70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066CD3B"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2DC2F4A"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40F2871"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342AF70" w14:textId="77777777" w:rsidTr="009B14CF">
        <w:trPr>
          <w:trHeight w:hRule="exact" w:val="170"/>
          <w:jc w:val="center"/>
        </w:trPr>
        <w:tc>
          <w:tcPr>
            <w:tcW w:w="951" w:type="dxa"/>
            <w:vAlign w:val="center"/>
          </w:tcPr>
          <w:p w14:paraId="122E9C6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29</w:t>
            </w:r>
          </w:p>
        </w:tc>
        <w:tc>
          <w:tcPr>
            <w:tcW w:w="540" w:type="dxa"/>
            <w:vAlign w:val="center"/>
          </w:tcPr>
          <w:p w14:paraId="2133C37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59DE52BE"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1192AC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D8BC3E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5E74F0E"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45D0B9B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37124B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94</w:t>
            </w:r>
          </w:p>
        </w:tc>
        <w:tc>
          <w:tcPr>
            <w:tcW w:w="630" w:type="dxa"/>
            <w:shd w:val="clear" w:color="auto" w:fill="auto"/>
            <w:vAlign w:val="center"/>
          </w:tcPr>
          <w:p w14:paraId="5699DFF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831C0CC"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7BE498B"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A1847DE"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089D87A"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76FB9AE" w14:textId="77777777" w:rsidTr="009B14CF">
        <w:trPr>
          <w:trHeight w:hRule="exact" w:val="170"/>
          <w:jc w:val="center"/>
        </w:trPr>
        <w:tc>
          <w:tcPr>
            <w:tcW w:w="951" w:type="dxa"/>
            <w:vAlign w:val="center"/>
          </w:tcPr>
          <w:p w14:paraId="405143D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30</w:t>
            </w:r>
          </w:p>
        </w:tc>
        <w:tc>
          <w:tcPr>
            <w:tcW w:w="540" w:type="dxa"/>
            <w:vAlign w:val="center"/>
          </w:tcPr>
          <w:p w14:paraId="08A4550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35E3FFD"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1C995F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D8B026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8E79244"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6E30FAC"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FDD129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95</w:t>
            </w:r>
          </w:p>
        </w:tc>
        <w:tc>
          <w:tcPr>
            <w:tcW w:w="630" w:type="dxa"/>
            <w:shd w:val="clear" w:color="auto" w:fill="auto"/>
            <w:vAlign w:val="center"/>
          </w:tcPr>
          <w:p w14:paraId="0F1E6A1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CD9DD23"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D05523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02F10C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8A32FDB"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9AF9395" w14:textId="77777777" w:rsidTr="009B14CF">
        <w:trPr>
          <w:trHeight w:hRule="exact" w:val="170"/>
          <w:jc w:val="center"/>
        </w:trPr>
        <w:tc>
          <w:tcPr>
            <w:tcW w:w="951" w:type="dxa"/>
            <w:vAlign w:val="center"/>
          </w:tcPr>
          <w:p w14:paraId="34331743"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31</w:t>
            </w:r>
          </w:p>
        </w:tc>
        <w:tc>
          <w:tcPr>
            <w:tcW w:w="540" w:type="dxa"/>
            <w:vAlign w:val="center"/>
          </w:tcPr>
          <w:p w14:paraId="2710310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333551D4"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1F90F0A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66D312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6046482"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190D54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C52B69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96</w:t>
            </w:r>
          </w:p>
        </w:tc>
        <w:tc>
          <w:tcPr>
            <w:tcW w:w="630" w:type="dxa"/>
            <w:shd w:val="clear" w:color="auto" w:fill="auto"/>
            <w:vAlign w:val="center"/>
          </w:tcPr>
          <w:p w14:paraId="1C34C39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F401275"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810D87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94DFFE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05F78F1"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7DA8D5D" w14:textId="77777777" w:rsidTr="009B14CF">
        <w:trPr>
          <w:trHeight w:hRule="exact" w:val="170"/>
          <w:jc w:val="center"/>
        </w:trPr>
        <w:tc>
          <w:tcPr>
            <w:tcW w:w="951" w:type="dxa"/>
            <w:vAlign w:val="center"/>
          </w:tcPr>
          <w:p w14:paraId="5FBDB9C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32</w:t>
            </w:r>
          </w:p>
        </w:tc>
        <w:tc>
          <w:tcPr>
            <w:tcW w:w="540" w:type="dxa"/>
            <w:vAlign w:val="center"/>
          </w:tcPr>
          <w:p w14:paraId="0C8C206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6C473A6"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9958BC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92067D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B3BE045"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3179002"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9FC678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97</w:t>
            </w:r>
          </w:p>
        </w:tc>
        <w:tc>
          <w:tcPr>
            <w:tcW w:w="630" w:type="dxa"/>
            <w:shd w:val="clear" w:color="auto" w:fill="auto"/>
            <w:vAlign w:val="center"/>
          </w:tcPr>
          <w:p w14:paraId="431BA45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67C8DB3"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354DBA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97C58E9"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26BAD0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59CE8C4" w14:textId="77777777" w:rsidTr="009B14CF">
        <w:trPr>
          <w:trHeight w:hRule="exact" w:val="170"/>
          <w:jc w:val="center"/>
        </w:trPr>
        <w:tc>
          <w:tcPr>
            <w:tcW w:w="951" w:type="dxa"/>
            <w:vAlign w:val="center"/>
          </w:tcPr>
          <w:p w14:paraId="366DE0C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33</w:t>
            </w:r>
          </w:p>
        </w:tc>
        <w:tc>
          <w:tcPr>
            <w:tcW w:w="540" w:type="dxa"/>
            <w:vAlign w:val="center"/>
          </w:tcPr>
          <w:p w14:paraId="3054404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B31C5EC"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2F82AD13"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336908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F53C16C"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B30040E"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2C18734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98</w:t>
            </w:r>
          </w:p>
        </w:tc>
        <w:tc>
          <w:tcPr>
            <w:tcW w:w="630" w:type="dxa"/>
            <w:shd w:val="clear" w:color="auto" w:fill="auto"/>
            <w:vAlign w:val="center"/>
          </w:tcPr>
          <w:p w14:paraId="410BAE6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82F95EA"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49717A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3748125"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78B49D9"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1A569E27" w14:textId="77777777" w:rsidTr="009B14CF">
        <w:trPr>
          <w:trHeight w:hRule="exact" w:val="170"/>
          <w:jc w:val="center"/>
        </w:trPr>
        <w:tc>
          <w:tcPr>
            <w:tcW w:w="951" w:type="dxa"/>
            <w:vAlign w:val="center"/>
          </w:tcPr>
          <w:p w14:paraId="4F9A865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34</w:t>
            </w:r>
          </w:p>
          <w:p w14:paraId="76216B7C" w14:textId="77777777" w:rsidR="003128BE" w:rsidRPr="00993220" w:rsidRDefault="003128BE" w:rsidP="005D3EE9">
            <w:pPr>
              <w:widowControl w:val="0"/>
              <w:bidi/>
              <w:spacing w:before="0" w:after="0"/>
              <w:contextualSpacing/>
              <w:jc w:val="center"/>
              <w:rPr>
                <w:rFonts w:ascii="Arial" w:hAnsi="Arial"/>
                <w:b/>
                <w:sz w:val="16"/>
                <w:szCs w:val="16"/>
              </w:rPr>
            </w:pPr>
          </w:p>
        </w:tc>
        <w:tc>
          <w:tcPr>
            <w:tcW w:w="540" w:type="dxa"/>
            <w:vAlign w:val="center"/>
          </w:tcPr>
          <w:p w14:paraId="7B255BB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33D9736"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CDED0F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B02EE6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A81472D"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C946E0E"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554EC75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99</w:t>
            </w:r>
          </w:p>
        </w:tc>
        <w:tc>
          <w:tcPr>
            <w:tcW w:w="630" w:type="dxa"/>
            <w:shd w:val="clear" w:color="auto" w:fill="auto"/>
            <w:vAlign w:val="center"/>
          </w:tcPr>
          <w:p w14:paraId="4A42D7B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15A18F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787B9563"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81EEDE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59899F2"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D4A4454" w14:textId="77777777" w:rsidTr="009B14CF">
        <w:trPr>
          <w:trHeight w:hRule="exact" w:val="170"/>
          <w:jc w:val="center"/>
        </w:trPr>
        <w:tc>
          <w:tcPr>
            <w:tcW w:w="951" w:type="dxa"/>
            <w:vAlign w:val="center"/>
          </w:tcPr>
          <w:p w14:paraId="07FDEB5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35</w:t>
            </w:r>
          </w:p>
        </w:tc>
        <w:tc>
          <w:tcPr>
            <w:tcW w:w="540" w:type="dxa"/>
            <w:vAlign w:val="center"/>
          </w:tcPr>
          <w:p w14:paraId="333AA37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B9E599B"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34E08AC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5394E6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281E29F"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BDFA462"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DB22D66"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100</w:t>
            </w:r>
          </w:p>
        </w:tc>
        <w:tc>
          <w:tcPr>
            <w:tcW w:w="630" w:type="dxa"/>
            <w:shd w:val="clear" w:color="auto" w:fill="auto"/>
            <w:vAlign w:val="center"/>
          </w:tcPr>
          <w:p w14:paraId="37848E2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34F326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04CB1DE"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59506A9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D15EDA1"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7C5E39E" w14:textId="77777777" w:rsidTr="009B14CF">
        <w:trPr>
          <w:trHeight w:hRule="exact" w:val="170"/>
          <w:jc w:val="center"/>
        </w:trPr>
        <w:tc>
          <w:tcPr>
            <w:tcW w:w="951" w:type="dxa"/>
            <w:vAlign w:val="center"/>
          </w:tcPr>
          <w:p w14:paraId="352C3AA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36</w:t>
            </w:r>
          </w:p>
        </w:tc>
        <w:tc>
          <w:tcPr>
            <w:tcW w:w="540" w:type="dxa"/>
            <w:vAlign w:val="center"/>
          </w:tcPr>
          <w:p w14:paraId="7CD4223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1308ABD"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6E4765E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41C2DE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08199D36"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9B0CD20"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EBA1A6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101</w:t>
            </w:r>
          </w:p>
        </w:tc>
        <w:tc>
          <w:tcPr>
            <w:tcW w:w="630" w:type="dxa"/>
            <w:shd w:val="clear" w:color="auto" w:fill="auto"/>
            <w:vAlign w:val="center"/>
          </w:tcPr>
          <w:p w14:paraId="749453E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962FD35"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598E10C"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4FE80D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2A2B9F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5BE31DE" w14:textId="77777777" w:rsidTr="009B14CF">
        <w:trPr>
          <w:trHeight w:hRule="exact" w:val="170"/>
          <w:jc w:val="center"/>
        </w:trPr>
        <w:tc>
          <w:tcPr>
            <w:tcW w:w="951" w:type="dxa"/>
            <w:vAlign w:val="center"/>
          </w:tcPr>
          <w:p w14:paraId="5DBA13E4"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37</w:t>
            </w:r>
          </w:p>
        </w:tc>
        <w:tc>
          <w:tcPr>
            <w:tcW w:w="540" w:type="dxa"/>
            <w:vAlign w:val="center"/>
          </w:tcPr>
          <w:p w14:paraId="4699F67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1B90BE2C"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1ADC656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42A8B24"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F28A770"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5AC58D8"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0FD9123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102</w:t>
            </w:r>
          </w:p>
        </w:tc>
        <w:tc>
          <w:tcPr>
            <w:tcW w:w="630" w:type="dxa"/>
            <w:shd w:val="clear" w:color="auto" w:fill="auto"/>
            <w:vAlign w:val="center"/>
          </w:tcPr>
          <w:p w14:paraId="159B8C5D"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B6485DC"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A6FF3A2"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3E255DC"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D04A1C1"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0C6118AC" w14:textId="77777777" w:rsidTr="009B14CF">
        <w:trPr>
          <w:trHeight w:hRule="exact" w:val="170"/>
          <w:jc w:val="center"/>
        </w:trPr>
        <w:tc>
          <w:tcPr>
            <w:tcW w:w="951" w:type="dxa"/>
            <w:vAlign w:val="center"/>
          </w:tcPr>
          <w:p w14:paraId="1C8BF9C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38</w:t>
            </w:r>
          </w:p>
        </w:tc>
        <w:tc>
          <w:tcPr>
            <w:tcW w:w="540" w:type="dxa"/>
            <w:vAlign w:val="center"/>
          </w:tcPr>
          <w:p w14:paraId="40FAF38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765D7BE0"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B66278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19082AB6"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95B3D8A"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C54C487"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0B04506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103</w:t>
            </w:r>
          </w:p>
        </w:tc>
        <w:tc>
          <w:tcPr>
            <w:tcW w:w="630" w:type="dxa"/>
            <w:shd w:val="clear" w:color="auto" w:fill="auto"/>
            <w:vAlign w:val="center"/>
          </w:tcPr>
          <w:p w14:paraId="3F8C4AE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422DD43"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88EF62E"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F872E4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008603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43A1A1C2" w14:textId="77777777" w:rsidTr="009B14CF">
        <w:trPr>
          <w:trHeight w:hRule="exact" w:val="170"/>
          <w:jc w:val="center"/>
        </w:trPr>
        <w:tc>
          <w:tcPr>
            <w:tcW w:w="951" w:type="dxa"/>
            <w:vAlign w:val="center"/>
          </w:tcPr>
          <w:p w14:paraId="03FC329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39</w:t>
            </w:r>
          </w:p>
        </w:tc>
        <w:tc>
          <w:tcPr>
            <w:tcW w:w="540" w:type="dxa"/>
            <w:vAlign w:val="center"/>
          </w:tcPr>
          <w:p w14:paraId="7D2C7B0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E77B426"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146E71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81CAD5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F335EE3"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0CC1AB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1296F57"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104</w:t>
            </w:r>
          </w:p>
        </w:tc>
        <w:tc>
          <w:tcPr>
            <w:tcW w:w="630" w:type="dxa"/>
            <w:shd w:val="clear" w:color="auto" w:fill="auto"/>
            <w:vAlign w:val="center"/>
          </w:tcPr>
          <w:p w14:paraId="6DA1316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BF1EDC0"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B3ABFC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7DC3E1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747AC15"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364B3B2" w14:textId="77777777" w:rsidTr="009B14CF">
        <w:trPr>
          <w:trHeight w:hRule="exact" w:val="170"/>
          <w:jc w:val="center"/>
        </w:trPr>
        <w:tc>
          <w:tcPr>
            <w:tcW w:w="951" w:type="dxa"/>
            <w:vAlign w:val="center"/>
          </w:tcPr>
          <w:p w14:paraId="2AC75A2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40</w:t>
            </w:r>
          </w:p>
        </w:tc>
        <w:tc>
          <w:tcPr>
            <w:tcW w:w="540" w:type="dxa"/>
            <w:vAlign w:val="center"/>
          </w:tcPr>
          <w:p w14:paraId="3CDB7439"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4A067C8F"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5E5493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7836F04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EAD25F7"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39661E8"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B36A76C"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105</w:t>
            </w:r>
          </w:p>
        </w:tc>
        <w:tc>
          <w:tcPr>
            <w:tcW w:w="630" w:type="dxa"/>
            <w:shd w:val="clear" w:color="auto" w:fill="auto"/>
            <w:vAlign w:val="center"/>
          </w:tcPr>
          <w:p w14:paraId="3AC19F2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10412A8"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044C8F4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8222F6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2813F43"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75E0B3E" w14:textId="77777777" w:rsidTr="009B14CF">
        <w:trPr>
          <w:trHeight w:hRule="exact" w:val="170"/>
          <w:jc w:val="center"/>
        </w:trPr>
        <w:tc>
          <w:tcPr>
            <w:tcW w:w="951" w:type="dxa"/>
            <w:vAlign w:val="center"/>
          </w:tcPr>
          <w:p w14:paraId="594EA302"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41</w:t>
            </w:r>
          </w:p>
        </w:tc>
        <w:tc>
          <w:tcPr>
            <w:tcW w:w="540" w:type="dxa"/>
            <w:vAlign w:val="center"/>
          </w:tcPr>
          <w:p w14:paraId="38D05A6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C299AC8"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5323B150" w14:textId="77777777" w:rsidR="003128BE" w:rsidRPr="00993220" w:rsidRDefault="005E4C3F"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1B562EE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5452B394"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3C0162D"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B1F74EA"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106</w:t>
            </w:r>
          </w:p>
        </w:tc>
        <w:tc>
          <w:tcPr>
            <w:tcW w:w="630" w:type="dxa"/>
            <w:shd w:val="clear" w:color="auto" w:fill="auto"/>
            <w:vAlign w:val="center"/>
          </w:tcPr>
          <w:p w14:paraId="00D53A8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F334143"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C5B5041"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6229356"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77B1193"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34E5F35E" w14:textId="77777777" w:rsidTr="009B14CF">
        <w:trPr>
          <w:trHeight w:hRule="exact" w:val="170"/>
          <w:jc w:val="center"/>
        </w:trPr>
        <w:tc>
          <w:tcPr>
            <w:tcW w:w="951" w:type="dxa"/>
            <w:vAlign w:val="center"/>
          </w:tcPr>
          <w:p w14:paraId="4DE2375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42</w:t>
            </w:r>
          </w:p>
        </w:tc>
        <w:tc>
          <w:tcPr>
            <w:tcW w:w="540" w:type="dxa"/>
            <w:vAlign w:val="center"/>
          </w:tcPr>
          <w:p w14:paraId="7A72F5EC" w14:textId="77777777" w:rsidR="003128BE" w:rsidRPr="00993220" w:rsidRDefault="0090331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7516AB4"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9773A8D" w14:textId="77777777" w:rsidR="003128BE"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6E0E382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328CC646"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D9F3562"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FCFD52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107</w:t>
            </w:r>
          </w:p>
        </w:tc>
        <w:tc>
          <w:tcPr>
            <w:tcW w:w="630" w:type="dxa"/>
            <w:shd w:val="clear" w:color="auto" w:fill="auto"/>
            <w:vAlign w:val="center"/>
          </w:tcPr>
          <w:p w14:paraId="2331303B"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11412F6"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A2844C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5E459B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452BB3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2F9BE714" w14:textId="77777777" w:rsidTr="009B14CF">
        <w:trPr>
          <w:trHeight w:hRule="exact" w:val="170"/>
          <w:jc w:val="center"/>
        </w:trPr>
        <w:tc>
          <w:tcPr>
            <w:tcW w:w="951" w:type="dxa"/>
            <w:vAlign w:val="center"/>
          </w:tcPr>
          <w:p w14:paraId="74B63FAD"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43</w:t>
            </w:r>
          </w:p>
        </w:tc>
        <w:tc>
          <w:tcPr>
            <w:tcW w:w="540" w:type="dxa"/>
            <w:vAlign w:val="center"/>
          </w:tcPr>
          <w:p w14:paraId="0EB5CA95"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F297DFC"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25D30DCE"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CC568F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C595A86"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AF28B63"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45DA447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108</w:t>
            </w:r>
          </w:p>
        </w:tc>
        <w:tc>
          <w:tcPr>
            <w:tcW w:w="630" w:type="dxa"/>
            <w:shd w:val="clear" w:color="auto" w:fill="auto"/>
            <w:vAlign w:val="center"/>
          </w:tcPr>
          <w:p w14:paraId="61812122"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1E0ED05"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CF1A03A"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C9C8884"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C2E19AE"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6BF7AA9E" w14:textId="77777777" w:rsidTr="009B14CF">
        <w:trPr>
          <w:trHeight w:hRule="exact" w:val="170"/>
          <w:jc w:val="center"/>
        </w:trPr>
        <w:tc>
          <w:tcPr>
            <w:tcW w:w="951" w:type="dxa"/>
            <w:vAlign w:val="center"/>
          </w:tcPr>
          <w:p w14:paraId="0AFCACF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44</w:t>
            </w:r>
          </w:p>
        </w:tc>
        <w:tc>
          <w:tcPr>
            <w:tcW w:w="540" w:type="dxa"/>
            <w:vAlign w:val="center"/>
          </w:tcPr>
          <w:p w14:paraId="1A83D972"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4F39A4DC"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176597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45350B8"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B4C940F"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3D8EEE5"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451B350"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109</w:t>
            </w:r>
          </w:p>
        </w:tc>
        <w:tc>
          <w:tcPr>
            <w:tcW w:w="630" w:type="dxa"/>
            <w:shd w:val="clear" w:color="auto" w:fill="auto"/>
            <w:vAlign w:val="center"/>
          </w:tcPr>
          <w:p w14:paraId="2D58E219"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5E6B159"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E2E7C1F"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85C9478"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2B885F4"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7459E892" w14:textId="77777777" w:rsidTr="009B14CF">
        <w:trPr>
          <w:trHeight w:hRule="exact" w:val="170"/>
          <w:jc w:val="center"/>
        </w:trPr>
        <w:tc>
          <w:tcPr>
            <w:tcW w:w="951" w:type="dxa"/>
            <w:vAlign w:val="center"/>
          </w:tcPr>
          <w:p w14:paraId="17596C75"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45</w:t>
            </w:r>
          </w:p>
        </w:tc>
        <w:tc>
          <w:tcPr>
            <w:tcW w:w="540" w:type="dxa"/>
            <w:vAlign w:val="center"/>
          </w:tcPr>
          <w:p w14:paraId="5CA27E1F"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0CD5F40"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1CBFAF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9685C21"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43A33BE0"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83CCAB4"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7F393C6B"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110</w:t>
            </w:r>
          </w:p>
        </w:tc>
        <w:tc>
          <w:tcPr>
            <w:tcW w:w="630" w:type="dxa"/>
            <w:shd w:val="clear" w:color="auto" w:fill="auto"/>
            <w:vAlign w:val="center"/>
          </w:tcPr>
          <w:p w14:paraId="51CFDDB0"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E789CDA"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42630F5"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8311813"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E75480C"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53E22C8F" w14:textId="77777777" w:rsidTr="009B14CF">
        <w:trPr>
          <w:trHeight w:hRule="exact" w:val="170"/>
          <w:jc w:val="center"/>
        </w:trPr>
        <w:tc>
          <w:tcPr>
            <w:tcW w:w="951" w:type="dxa"/>
            <w:vAlign w:val="center"/>
          </w:tcPr>
          <w:p w14:paraId="383C1EC1"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46</w:t>
            </w:r>
          </w:p>
        </w:tc>
        <w:tc>
          <w:tcPr>
            <w:tcW w:w="540" w:type="dxa"/>
            <w:vAlign w:val="center"/>
          </w:tcPr>
          <w:p w14:paraId="7574935F"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1446ABBC"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76370776" w14:textId="77777777" w:rsidR="003128BE" w:rsidRPr="00993220" w:rsidRDefault="005E4C3F"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3826349A"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2CBCBFCE"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016FCBA"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6CEA62EE"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111</w:t>
            </w:r>
          </w:p>
        </w:tc>
        <w:tc>
          <w:tcPr>
            <w:tcW w:w="630" w:type="dxa"/>
            <w:shd w:val="clear" w:color="auto" w:fill="auto"/>
            <w:vAlign w:val="center"/>
          </w:tcPr>
          <w:p w14:paraId="76E22BDC"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DB98A3C"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1F90E9E"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AB28FAD"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F3EB63D" w14:textId="77777777" w:rsidR="003128BE" w:rsidRPr="00993220" w:rsidRDefault="003128BE" w:rsidP="005D3EE9">
            <w:pPr>
              <w:widowControl w:val="0"/>
              <w:bidi/>
              <w:spacing w:before="0" w:after="0"/>
              <w:contextualSpacing/>
              <w:jc w:val="center"/>
              <w:rPr>
                <w:rFonts w:ascii="Arial" w:hAnsi="Arial"/>
                <w:b/>
                <w:sz w:val="16"/>
                <w:szCs w:val="16"/>
              </w:rPr>
            </w:pPr>
          </w:p>
        </w:tc>
      </w:tr>
      <w:tr w:rsidR="003128BE" w:rsidRPr="00993220" w14:paraId="05C52149" w14:textId="77777777" w:rsidTr="009B14CF">
        <w:trPr>
          <w:trHeight w:hRule="exact" w:val="170"/>
          <w:jc w:val="center"/>
        </w:trPr>
        <w:tc>
          <w:tcPr>
            <w:tcW w:w="951" w:type="dxa"/>
            <w:vAlign w:val="center"/>
          </w:tcPr>
          <w:p w14:paraId="26D44118"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47</w:t>
            </w:r>
          </w:p>
        </w:tc>
        <w:tc>
          <w:tcPr>
            <w:tcW w:w="540" w:type="dxa"/>
            <w:vAlign w:val="center"/>
          </w:tcPr>
          <w:p w14:paraId="37D1F2B6" w14:textId="77777777" w:rsidR="003128BE" w:rsidRPr="00993220" w:rsidRDefault="000D60AA"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0C59046A" w14:textId="77777777" w:rsidR="003128BE" w:rsidRPr="00993220" w:rsidRDefault="003128BE" w:rsidP="005D3EE9">
            <w:pPr>
              <w:widowControl w:val="0"/>
              <w:bidi/>
              <w:spacing w:before="0" w:after="0"/>
              <w:contextualSpacing/>
              <w:jc w:val="center"/>
              <w:rPr>
                <w:rFonts w:ascii="Arial" w:hAnsi="Arial"/>
                <w:b/>
                <w:sz w:val="16"/>
                <w:szCs w:val="16"/>
              </w:rPr>
            </w:pPr>
          </w:p>
        </w:tc>
        <w:tc>
          <w:tcPr>
            <w:tcW w:w="678" w:type="dxa"/>
            <w:vAlign w:val="center"/>
          </w:tcPr>
          <w:p w14:paraId="4E0B173F" w14:textId="77777777" w:rsidR="003128BE"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1A87A355" w14:textId="77777777" w:rsidR="003128BE" w:rsidRPr="00993220" w:rsidRDefault="003128BE" w:rsidP="005D3EE9">
            <w:pPr>
              <w:widowControl w:val="0"/>
              <w:bidi/>
              <w:spacing w:before="0" w:after="0"/>
              <w:contextualSpacing/>
              <w:jc w:val="center"/>
              <w:rPr>
                <w:rFonts w:ascii="Arial" w:hAnsi="Arial"/>
                <w:b/>
                <w:sz w:val="16"/>
                <w:szCs w:val="16"/>
              </w:rPr>
            </w:pPr>
          </w:p>
        </w:tc>
        <w:tc>
          <w:tcPr>
            <w:tcW w:w="636" w:type="dxa"/>
            <w:vAlign w:val="center"/>
          </w:tcPr>
          <w:p w14:paraId="6091A661" w14:textId="77777777" w:rsidR="003128BE" w:rsidRPr="00993220" w:rsidRDefault="003128BE"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4EA8C169" w14:textId="77777777" w:rsidR="003128BE" w:rsidRPr="00993220" w:rsidRDefault="003128BE" w:rsidP="005D3EE9">
            <w:pPr>
              <w:widowControl w:val="0"/>
              <w:bidi/>
              <w:spacing w:before="0" w:after="0"/>
              <w:contextualSpacing/>
              <w:jc w:val="center"/>
              <w:rPr>
                <w:b/>
                <w:sz w:val="16"/>
                <w:szCs w:val="16"/>
              </w:rPr>
            </w:pPr>
          </w:p>
        </w:tc>
        <w:tc>
          <w:tcPr>
            <w:tcW w:w="915" w:type="dxa"/>
            <w:shd w:val="clear" w:color="auto" w:fill="auto"/>
            <w:vAlign w:val="center"/>
          </w:tcPr>
          <w:p w14:paraId="3B10C1BF" w14:textId="77777777" w:rsidR="003128BE" w:rsidRPr="00993220" w:rsidRDefault="003128BE" w:rsidP="005D3EE9">
            <w:pPr>
              <w:widowControl w:val="0"/>
              <w:bidi/>
              <w:spacing w:before="0" w:after="0"/>
              <w:contextualSpacing/>
              <w:jc w:val="center"/>
              <w:rPr>
                <w:rFonts w:ascii="Arial" w:hAnsi="Arial"/>
                <w:b/>
                <w:sz w:val="16"/>
                <w:szCs w:val="16"/>
              </w:rPr>
            </w:pPr>
            <w:r w:rsidRPr="00993220">
              <w:rPr>
                <w:rFonts w:ascii="Arial" w:hAnsi="Arial"/>
                <w:b/>
                <w:sz w:val="16"/>
                <w:szCs w:val="16"/>
              </w:rPr>
              <w:t>112</w:t>
            </w:r>
          </w:p>
        </w:tc>
        <w:tc>
          <w:tcPr>
            <w:tcW w:w="630" w:type="dxa"/>
            <w:shd w:val="clear" w:color="auto" w:fill="auto"/>
            <w:vAlign w:val="center"/>
          </w:tcPr>
          <w:p w14:paraId="0CE585BF" w14:textId="77777777" w:rsidR="003128BE" w:rsidRPr="00993220" w:rsidRDefault="003128BE"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C489D31" w14:textId="77777777" w:rsidR="003128BE" w:rsidRPr="00993220" w:rsidRDefault="003128BE"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8C35277" w14:textId="77777777" w:rsidR="003128BE" w:rsidRPr="00993220" w:rsidRDefault="003128BE"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83F8E20" w14:textId="77777777" w:rsidR="003128BE" w:rsidRPr="00993220" w:rsidRDefault="003128BE"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93C34DF" w14:textId="77777777" w:rsidR="003128BE" w:rsidRPr="00993220" w:rsidRDefault="003128BE" w:rsidP="005D3EE9">
            <w:pPr>
              <w:widowControl w:val="0"/>
              <w:bidi/>
              <w:spacing w:before="0" w:after="0"/>
              <w:contextualSpacing/>
              <w:jc w:val="center"/>
              <w:rPr>
                <w:rFonts w:ascii="Arial" w:hAnsi="Arial"/>
                <w:b/>
                <w:sz w:val="16"/>
                <w:szCs w:val="16"/>
              </w:rPr>
            </w:pPr>
          </w:p>
        </w:tc>
      </w:tr>
      <w:tr w:rsidR="00934128" w:rsidRPr="00993220" w14:paraId="23D08C1B" w14:textId="77777777" w:rsidTr="009B14CF">
        <w:trPr>
          <w:trHeight w:hRule="exact" w:val="170"/>
          <w:jc w:val="center"/>
        </w:trPr>
        <w:tc>
          <w:tcPr>
            <w:tcW w:w="951" w:type="dxa"/>
            <w:vAlign w:val="center"/>
          </w:tcPr>
          <w:p w14:paraId="769AB1ED"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48</w:t>
            </w:r>
          </w:p>
        </w:tc>
        <w:tc>
          <w:tcPr>
            <w:tcW w:w="540" w:type="dxa"/>
            <w:vAlign w:val="center"/>
          </w:tcPr>
          <w:p w14:paraId="27A8CB15"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1183B362" w14:textId="77777777" w:rsidR="00934128" w:rsidRPr="00993220" w:rsidRDefault="00934128" w:rsidP="005D3EE9">
            <w:pPr>
              <w:widowControl w:val="0"/>
              <w:bidi/>
              <w:spacing w:before="0" w:after="0"/>
              <w:contextualSpacing/>
              <w:jc w:val="center"/>
              <w:rPr>
                <w:rFonts w:ascii="Arial" w:hAnsi="Arial"/>
                <w:b/>
                <w:sz w:val="16"/>
                <w:szCs w:val="16"/>
              </w:rPr>
            </w:pPr>
          </w:p>
        </w:tc>
        <w:tc>
          <w:tcPr>
            <w:tcW w:w="678" w:type="dxa"/>
            <w:vAlign w:val="center"/>
          </w:tcPr>
          <w:p w14:paraId="04856669" w14:textId="77777777" w:rsidR="00934128"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0CB67947" w14:textId="77777777"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14:paraId="4F5755EF" w14:textId="77777777"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488940E" w14:textId="77777777"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14:paraId="66A4BBF1"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113</w:t>
            </w:r>
          </w:p>
        </w:tc>
        <w:tc>
          <w:tcPr>
            <w:tcW w:w="630" w:type="dxa"/>
            <w:shd w:val="clear" w:color="auto" w:fill="auto"/>
            <w:vAlign w:val="center"/>
          </w:tcPr>
          <w:p w14:paraId="58CB0B1A" w14:textId="77777777"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075DCA2" w14:textId="77777777"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49DF3D0" w14:textId="77777777"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A9F5EE8" w14:textId="77777777"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F08E89C" w14:textId="77777777" w:rsidR="00934128" w:rsidRPr="00993220" w:rsidRDefault="00934128" w:rsidP="005D3EE9">
            <w:pPr>
              <w:widowControl w:val="0"/>
              <w:bidi/>
              <w:spacing w:before="0" w:after="0"/>
              <w:contextualSpacing/>
              <w:jc w:val="center"/>
              <w:rPr>
                <w:rFonts w:ascii="Arial" w:hAnsi="Arial"/>
                <w:b/>
                <w:sz w:val="16"/>
                <w:szCs w:val="16"/>
              </w:rPr>
            </w:pPr>
          </w:p>
        </w:tc>
      </w:tr>
      <w:tr w:rsidR="00934128" w:rsidRPr="00993220" w14:paraId="107C6571" w14:textId="77777777" w:rsidTr="009B14CF">
        <w:trPr>
          <w:trHeight w:hRule="exact" w:val="170"/>
          <w:jc w:val="center"/>
        </w:trPr>
        <w:tc>
          <w:tcPr>
            <w:tcW w:w="951" w:type="dxa"/>
            <w:vAlign w:val="center"/>
          </w:tcPr>
          <w:p w14:paraId="129B9CB6"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49</w:t>
            </w:r>
          </w:p>
        </w:tc>
        <w:tc>
          <w:tcPr>
            <w:tcW w:w="540" w:type="dxa"/>
            <w:vAlign w:val="center"/>
          </w:tcPr>
          <w:p w14:paraId="76D7AEBB"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4B573A1D" w14:textId="77777777" w:rsidR="00934128" w:rsidRPr="00993220" w:rsidRDefault="00934128" w:rsidP="005D3EE9">
            <w:pPr>
              <w:bidi/>
              <w:spacing w:before="0" w:after="0"/>
              <w:contextualSpacing/>
              <w:jc w:val="center"/>
            </w:pPr>
          </w:p>
        </w:tc>
        <w:tc>
          <w:tcPr>
            <w:tcW w:w="678" w:type="dxa"/>
            <w:vAlign w:val="center"/>
          </w:tcPr>
          <w:p w14:paraId="6C5D3FE0" w14:textId="77777777" w:rsidR="00934128"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5068704E" w14:textId="77777777"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14:paraId="51A94AF5" w14:textId="77777777"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6AD850C" w14:textId="77777777"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14:paraId="29D61AB7"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114</w:t>
            </w:r>
          </w:p>
        </w:tc>
        <w:tc>
          <w:tcPr>
            <w:tcW w:w="630" w:type="dxa"/>
            <w:shd w:val="clear" w:color="auto" w:fill="auto"/>
            <w:vAlign w:val="center"/>
          </w:tcPr>
          <w:p w14:paraId="15CBB3E7" w14:textId="77777777"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2C15B17" w14:textId="77777777"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0ED067B6" w14:textId="77777777"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C27693C" w14:textId="77777777"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EFD24DF" w14:textId="77777777" w:rsidR="00934128" w:rsidRPr="00993220" w:rsidRDefault="00934128" w:rsidP="005D3EE9">
            <w:pPr>
              <w:widowControl w:val="0"/>
              <w:bidi/>
              <w:spacing w:before="0" w:after="0"/>
              <w:contextualSpacing/>
              <w:jc w:val="center"/>
              <w:rPr>
                <w:rFonts w:ascii="Arial" w:hAnsi="Arial"/>
                <w:b/>
                <w:sz w:val="16"/>
                <w:szCs w:val="16"/>
              </w:rPr>
            </w:pPr>
          </w:p>
        </w:tc>
      </w:tr>
      <w:tr w:rsidR="00934128" w:rsidRPr="00993220" w14:paraId="135FBA1E" w14:textId="77777777" w:rsidTr="009B14CF">
        <w:trPr>
          <w:trHeight w:hRule="exact" w:val="170"/>
          <w:jc w:val="center"/>
        </w:trPr>
        <w:tc>
          <w:tcPr>
            <w:tcW w:w="951" w:type="dxa"/>
            <w:vAlign w:val="center"/>
          </w:tcPr>
          <w:p w14:paraId="0F4C5F25"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50</w:t>
            </w:r>
          </w:p>
        </w:tc>
        <w:tc>
          <w:tcPr>
            <w:tcW w:w="540" w:type="dxa"/>
            <w:vAlign w:val="center"/>
          </w:tcPr>
          <w:p w14:paraId="7FEABFAA" w14:textId="77777777" w:rsidR="00934128" w:rsidRPr="00993220" w:rsidRDefault="00A1675F"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6BC7E9EC" w14:textId="77777777" w:rsidR="00934128" w:rsidRPr="00993220" w:rsidRDefault="00934128" w:rsidP="005D3EE9">
            <w:pPr>
              <w:widowControl w:val="0"/>
              <w:bidi/>
              <w:spacing w:before="0" w:after="0"/>
              <w:contextualSpacing/>
              <w:jc w:val="center"/>
              <w:rPr>
                <w:rFonts w:ascii="Arial" w:hAnsi="Arial"/>
                <w:b/>
                <w:sz w:val="16"/>
                <w:szCs w:val="16"/>
              </w:rPr>
            </w:pPr>
          </w:p>
        </w:tc>
        <w:tc>
          <w:tcPr>
            <w:tcW w:w="678" w:type="dxa"/>
            <w:vAlign w:val="center"/>
          </w:tcPr>
          <w:p w14:paraId="6F65E4AA" w14:textId="77777777" w:rsidR="00934128"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3302372F" w14:textId="77777777"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14:paraId="770BCF6D" w14:textId="77777777"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B218222" w14:textId="77777777"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14:paraId="6F8A1DCD"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115</w:t>
            </w:r>
          </w:p>
        </w:tc>
        <w:tc>
          <w:tcPr>
            <w:tcW w:w="630" w:type="dxa"/>
            <w:shd w:val="clear" w:color="auto" w:fill="auto"/>
            <w:vAlign w:val="center"/>
          </w:tcPr>
          <w:p w14:paraId="20A63E4E" w14:textId="77777777"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4B1017E" w14:textId="77777777"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592F95E" w14:textId="77777777"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27566A2" w14:textId="77777777"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CEF4CBD" w14:textId="77777777" w:rsidR="00934128" w:rsidRPr="00993220" w:rsidRDefault="00934128" w:rsidP="005D3EE9">
            <w:pPr>
              <w:widowControl w:val="0"/>
              <w:bidi/>
              <w:spacing w:before="0" w:after="0"/>
              <w:contextualSpacing/>
              <w:jc w:val="center"/>
              <w:rPr>
                <w:rFonts w:ascii="Arial" w:hAnsi="Arial"/>
                <w:b/>
                <w:sz w:val="16"/>
                <w:szCs w:val="16"/>
              </w:rPr>
            </w:pPr>
          </w:p>
        </w:tc>
      </w:tr>
      <w:tr w:rsidR="00934128" w:rsidRPr="00993220" w14:paraId="3B5F42F4" w14:textId="77777777" w:rsidTr="009B14CF">
        <w:trPr>
          <w:trHeight w:hRule="exact" w:val="170"/>
          <w:jc w:val="center"/>
        </w:trPr>
        <w:tc>
          <w:tcPr>
            <w:tcW w:w="951" w:type="dxa"/>
            <w:vAlign w:val="center"/>
          </w:tcPr>
          <w:p w14:paraId="5A73C100"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51</w:t>
            </w:r>
          </w:p>
        </w:tc>
        <w:tc>
          <w:tcPr>
            <w:tcW w:w="540" w:type="dxa"/>
            <w:vAlign w:val="center"/>
          </w:tcPr>
          <w:p w14:paraId="25C00E5E" w14:textId="77777777" w:rsidR="00934128" w:rsidRPr="00993220" w:rsidRDefault="005B16A7"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53F3FF2B" w14:textId="77777777" w:rsidR="00934128" w:rsidRPr="00993220" w:rsidRDefault="00934128" w:rsidP="005D3EE9">
            <w:pPr>
              <w:widowControl w:val="0"/>
              <w:bidi/>
              <w:spacing w:before="0" w:after="0"/>
              <w:contextualSpacing/>
              <w:jc w:val="center"/>
              <w:rPr>
                <w:rFonts w:ascii="Arial" w:hAnsi="Arial"/>
                <w:b/>
                <w:sz w:val="16"/>
                <w:szCs w:val="16"/>
              </w:rPr>
            </w:pPr>
          </w:p>
        </w:tc>
        <w:tc>
          <w:tcPr>
            <w:tcW w:w="678" w:type="dxa"/>
            <w:vAlign w:val="center"/>
          </w:tcPr>
          <w:p w14:paraId="5290F85A" w14:textId="77777777" w:rsidR="00934128" w:rsidRPr="00993220" w:rsidRDefault="00E20271"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36" w:type="dxa"/>
            <w:vAlign w:val="center"/>
          </w:tcPr>
          <w:p w14:paraId="1E946578" w14:textId="77777777" w:rsidR="00934128" w:rsidRPr="00993220" w:rsidRDefault="00934128" w:rsidP="005D3EE9">
            <w:pPr>
              <w:widowControl w:val="0"/>
              <w:bidi/>
              <w:spacing w:before="0" w:after="0"/>
              <w:contextualSpacing/>
              <w:jc w:val="center"/>
              <w:rPr>
                <w:rFonts w:ascii="Arial" w:hAnsi="Arial"/>
                <w:b/>
                <w:sz w:val="16"/>
                <w:szCs w:val="16"/>
              </w:rPr>
            </w:pPr>
          </w:p>
        </w:tc>
        <w:tc>
          <w:tcPr>
            <w:tcW w:w="636" w:type="dxa"/>
            <w:vAlign w:val="center"/>
          </w:tcPr>
          <w:p w14:paraId="3E057F17" w14:textId="77777777" w:rsidR="00934128" w:rsidRPr="00993220" w:rsidRDefault="00934128"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3E96EAB" w14:textId="77777777" w:rsidR="00934128" w:rsidRPr="00993220" w:rsidRDefault="00934128" w:rsidP="005D3EE9">
            <w:pPr>
              <w:widowControl w:val="0"/>
              <w:bidi/>
              <w:spacing w:before="0" w:after="0"/>
              <w:contextualSpacing/>
              <w:jc w:val="center"/>
              <w:rPr>
                <w:b/>
                <w:sz w:val="16"/>
                <w:szCs w:val="16"/>
              </w:rPr>
            </w:pPr>
          </w:p>
        </w:tc>
        <w:tc>
          <w:tcPr>
            <w:tcW w:w="915" w:type="dxa"/>
            <w:shd w:val="clear" w:color="auto" w:fill="auto"/>
            <w:vAlign w:val="center"/>
          </w:tcPr>
          <w:p w14:paraId="5D4783BD" w14:textId="77777777" w:rsidR="00934128" w:rsidRPr="00993220" w:rsidRDefault="00934128" w:rsidP="005D3EE9">
            <w:pPr>
              <w:widowControl w:val="0"/>
              <w:bidi/>
              <w:spacing w:before="0" w:after="0"/>
              <w:contextualSpacing/>
              <w:jc w:val="center"/>
              <w:rPr>
                <w:rFonts w:ascii="Arial" w:hAnsi="Arial"/>
                <w:b/>
                <w:sz w:val="16"/>
                <w:szCs w:val="16"/>
              </w:rPr>
            </w:pPr>
            <w:r w:rsidRPr="00993220">
              <w:rPr>
                <w:rFonts w:ascii="Arial" w:hAnsi="Arial"/>
                <w:b/>
                <w:sz w:val="16"/>
                <w:szCs w:val="16"/>
              </w:rPr>
              <w:t>116</w:t>
            </w:r>
          </w:p>
        </w:tc>
        <w:tc>
          <w:tcPr>
            <w:tcW w:w="630" w:type="dxa"/>
            <w:shd w:val="clear" w:color="auto" w:fill="auto"/>
            <w:vAlign w:val="center"/>
          </w:tcPr>
          <w:p w14:paraId="1B95DFF9" w14:textId="77777777" w:rsidR="00934128" w:rsidRPr="00993220" w:rsidRDefault="00934128"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5FBE2607" w14:textId="77777777" w:rsidR="00934128" w:rsidRPr="00993220" w:rsidRDefault="00934128"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CC5BAD4" w14:textId="77777777" w:rsidR="00934128" w:rsidRPr="00993220" w:rsidRDefault="00934128"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89D1A26" w14:textId="77777777" w:rsidR="00934128" w:rsidRPr="00993220" w:rsidRDefault="00934128"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E011A6A" w14:textId="77777777" w:rsidR="00934128" w:rsidRPr="00993220" w:rsidRDefault="00934128" w:rsidP="005D3EE9">
            <w:pPr>
              <w:widowControl w:val="0"/>
              <w:bidi/>
              <w:spacing w:before="0" w:after="0"/>
              <w:contextualSpacing/>
              <w:jc w:val="center"/>
              <w:rPr>
                <w:rFonts w:ascii="Arial" w:hAnsi="Arial"/>
                <w:b/>
                <w:sz w:val="16"/>
                <w:szCs w:val="16"/>
              </w:rPr>
            </w:pPr>
          </w:p>
        </w:tc>
      </w:tr>
      <w:tr w:rsidR="008A1B7D" w:rsidRPr="00993220" w14:paraId="57957DD4" w14:textId="77777777" w:rsidTr="009B14CF">
        <w:trPr>
          <w:trHeight w:hRule="exact" w:val="170"/>
          <w:jc w:val="center"/>
        </w:trPr>
        <w:tc>
          <w:tcPr>
            <w:tcW w:w="951" w:type="dxa"/>
            <w:vAlign w:val="center"/>
          </w:tcPr>
          <w:p w14:paraId="50985A97"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52</w:t>
            </w:r>
          </w:p>
        </w:tc>
        <w:tc>
          <w:tcPr>
            <w:tcW w:w="540" w:type="dxa"/>
            <w:vAlign w:val="center"/>
          </w:tcPr>
          <w:p w14:paraId="7FD8256C"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2220A6E2"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59AEEF50"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271FA748"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461391F"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0D90413"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407E0E04"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117</w:t>
            </w:r>
          </w:p>
        </w:tc>
        <w:tc>
          <w:tcPr>
            <w:tcW w:w="630" w:type="dxa"/>
            <w:shd w:val="clear" w:color="auto" w:fill="auto"/>
            <w:vAlign w:val="center"/>
          </w:tcPr>
          <w:p w14:paraId="3EEC8360"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278BE23"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D230A66"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452C20D"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5EB1BC6"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6E349B20" w14:textId="77777777" w:rsidTr="009B14CF">
        <w:trPr>
          <w:trHeight w:hRule="exact" w:val="170"/>
          <w:jc w:val="center"/>
        </w:trPr>
        <w:tc>
          <w:tcPr>
            <w:tcW w:w="951" w:type="dxa"/>
            <w:vAlign w:val="center"/>
          </w:tcPr>
          <w:p w14:paraId="1D091472"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53</w:t>
            </w:r>
          </w:p>
        </w:tc>
        <w:tc>
          <w:tcPr>
            <w:tcW w:w="540" w:type="dxa"/>
            <w:vAlign w:val="center"/>
          </w:tcPr>
          <w:p w14:paraId="00621882"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576" w:type="dxa"/>
            <w:vAlign w:val="center"/>
          </w:tcPr>
          <w:p w14:paraId="4E52E474"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5D131CF1"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414A39DE"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579ADE33"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B4B4196"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41200962"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118</w:t>
            </w:r>
          </w:p>
        </w:tc>
        <w:tc>
          <w:tcPr>
            <w:tcW w:w="630" w:type="dxa"/>
            <w:shd w:val="clear" w:color="auto" w:fill="auto"/>
            <w:vAlign w:val="center"/>
          </w:tcPr>
          <w:p w14:paraId="0514D20B"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ACA9085"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816EB5A"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24F958A"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228B1AB"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49DE7B10" w14:textId="77777777" w:rsidTr="009B14CF">
        <w:trPr>
          <w:trHeight w:hRule="exact" w:val="170"/>
          <w:jc w:val="center"/>
        </w:trPr>
        <w:tc>
          <w:tcPr>
            <w:tcW w:w="951" w:type="dxa"/>
            <w:vAlign w:val="center"/>
          </w:tcPr>
          <w:p w14:paraId="733008B2"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54</w:t>
            </w:r>
          </w:p>
        </w:tc>
        <w:tc>
          <w:tcPr>
            <w:tcW w:w="540" w:type="dxa"/>
            <w:vAlign w:val="center"/>
          </w:tcPr>
          <w:p w14:paraId="14CA7EFE"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37768029"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581F6CF9"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48A4829E"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6A33D265"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11B5537"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70A107BA"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119</w:t>
            </w:r>
          </w:p>
        </w:tc>
        <w:tc>
          <w:tcPr>
            <w:tcW w:w="630" w:type="dxa"/>
            <w:shd w:val="clear" w:color="auto" w:fill="auto"/>
            <w:vAlign w:val="center"/>
          </w:tcPr>
          <w:p w14:paraId="6CB26839"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13554414"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9215FFF"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06CA456"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02E943E6"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2538BA1E" w14:textId="77777777" w:rsidTr="009B14CF">
        <w:trPr>
          <w:trHeight w:hRule="exact" w:val="170"/>
          <w:jc w:val="center"/>
        </w:trPr>
        <w:tc>
          <w:tcPr>
            <w:tcW w:w="951" w:type="dxa"/>
            <w:vAlign w:val="center"/>
          </w:tcPr>
          <w:p w14:paraId="7723EA9B"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55</w:t>
            </w:r>
          </w:p>
        </w:tc>
        <w:tc>
          <w:tcPr>
            <w:tcW w:w="540" w:type="dxa"/>
            <w:vAlign w:val="center"/>
          </w:tcPr>
          <w:p w14:paraId="37EC2C54"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7A6D5B45"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50534E37"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26EC8067"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5A06C2E3"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06F65A4"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5C9B22FD"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120</w:t>
            </w:r>
          </w:p>
        </w:tc>
        <w:tc>
          <w:tcPr>
            <w:tcW w:w="630" w:type="dxa"/>
            <w:shd w:val="clear" w:color="auto" w:fill="auto"/>
            <w:vAlign w:val="center"/>
          </w:tcPr>
          <w:p w14:paraId="469A18A7"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0B0A938"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458880F"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43688290"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1B65A35C"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5D0C6BB3" w14:textId="77777777" w:rsidTr="009B14CF">
        <w:trPr>
          <w:trHeight w:hRule="exact" w:val="170"/>
          <w:jc w:val="center"/>
        </w:trPr>
        <w:tc>
          <w:tcPr>
            <w:tcW w:w="951" w:type="dxa"/>
            <w:vAlign w:val="center"/>
          </w:tcPr>
          <w:p w14:paraId="0C48E57F"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56</w:t>
            </w:r>
          </w:p>
        </w:tc>
        <w:tc>
          <w:tcPr>
            <w:tcW w:w="540" w:type="dxa"/>
            <w:vAlign w:val="center"/>
          </w:tcPr>
          <w:p w14:paraId="6398EF62"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7D246FEB"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79E68B18"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1C731A52"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6C58659"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62BFAD8A"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6E718396"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121</w:t>
            </w:r>
          </w:p>
        </w:tc>
        <w:tc>
          <w:tcPr>
            <w:tcW w:w="630" w:type="dxa"/>
            <w:shd w:val="clear" w:color="auto" w:fill="auto"/>
            <w:vAlign w:val="center"/>
          </w:tcPr>
          <w:p w14:paraId="13D20662"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B4B9EDC"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1F1A6625"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52CD559C"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2A5A160B"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7ED3B3DB" w14:textId="77777777" w:rsidTr="009B14CF">
        <w:trPr>
          <w:trHeight w:hRule="exact" w:val="170"/>
          <w:jc w:val="center"/>
        </w:trPr>
        <w:tc>
          <w:tcPr>
            <w:tcW w:w="951" w:type="dxa"/>
            <w:vAlign w:val="center"/>
          </w:tcPr>
          <w:p w14:paraId="408CABB6"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57</w:t>
            </w:r>
          </w:p>
        </w:tc>
        <w:tc>
          <w:tcPr>
            <w:tcW w:w="540" w:type="dxa"/>
            <w:vAlign w:val="center"/>
          </w:tcPr>
          <w:p w14:paraId="6FA43E5B"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0AF90FB7"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0FDC8D44"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1B241C82"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5366608C"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1992B2FA"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2BE8EBAD"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122</w:t>
            </w:r>
          </w:p>
        </w:tc>
        <w:tc>
          <w:tcPr>
            <w:tcW w:w="630" w:type="dxa"/>
            <w:shd w:val="clear" w:color="auto" w:fill="auto"/>
            <w:vAlign w:val="center"/>
          </w:tcPr>
          <w:p w14:paraId="21A610EF"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7AE4666E"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273A8059"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A5AAFE0"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419DA2C"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3552B80C" w14:textId="77777777" w:rsidTr="009B14CF">
        <w:trPr>
          <w:trHeight w:hRule="exact" w:val="170"/>
          <w:jc w:val="center"/>
        </w:trPr>
        <w:tc>
          <w:tcPr>
            <w:tcW w:w="951" w:type="dxa"/>
            <w:vAlign w:val="center"/>
          </w:tcPr>
          <w:p w14:paraId="1AA7CBA7"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58</w:t>
            </w:r>
          </w:p>
        </w:tc>
        <w:tc>
          <w:tcPr>
            <w:tcW w:w="540" w:type="dxa"/>
            <w:vAlign w:val="center"/>
          </w:tcPr>
          <w:p w14:paraId="323C7925"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5500521D"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085AFBEE"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257F8153"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279118E8"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4754843"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2261ECDC"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123</w:t>
            </w:r>
          </w:p>
        </w:tc>
        <w:tc>
          <w:tcPr>
            <w:tcW w:w="630" w:type="dxa"/>
            <w:shd w:val="clear" w:color="auto" w:fill="auto"/>
            <w:vAlign w:val="center"/>
          </w:tcPr>
          <w:p w14:paraId="21C88871"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5272CB2"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AEA73BD"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F671A03"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715DC4C5"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252B5057" w14:textId="77777777" w:rsidTr="009B14CF">
        <w:trPr>
          <w:trHeight w:hRule="exact" w:val="170"/>
          <w:jc w:val="center"/>
        </w:trPr>
        <w:tc>
          <w:tcPr>
            <w:tcW w:w="951" w:type="dxa"/>
            <w:vAlign w:val="center"/>
          </w:tcPr>
          <w:p w14:paraId="416B6F37"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59</w:t>
            </w:r>
          </w:p>
        </w:tc>
        <w:tc>
          <w:tcPr>
            <w:tcW w:w="540" w:type="dxa"/>
            <w:vAlign w:val="center"/>
          </w:tcPr>
          <w:p w14:paraId="51965610"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0F708FCA"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6C48E20A"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43149989"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852F903"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2278C34"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723A95DB"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124</w:t>
            </w:r>
          </w:p>
        </w:tc>
        <w:tc>
          <w:tcPr>
            <w:tcW w:w="630" w:type="dxa"/>
            <w:shd w:val="clear" w:color="auto" w:fill="auto"/>
            <w:vAlign w:val="center"/>
          </w:tcPr>
          <w:p w14:paraId="4C93F336"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2E633CF"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45E7A32"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27829C85"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58BB5150"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091087BD" w14:textId="77777777" w:rsidTr="009B14CF">
        <w:trPr>
          <w:trHeight w:hRule="exact" w:val="170"/>
          <w:jc w:val="center"/>
        </w:trPr>
        <w:tc>
          <w:tcPr>
            <w:tcW w:w="951" w:type="dxa"/>
            <w:vAlign w:val="center"/>
          </w:tcPr>
          <w:p w14:paraId="09B5F120"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60</w:t>
            </w:r>
          </w:p>
        </w:tc>
        <w:tc>
          <w:tcPr>
            <w:tcW w:w="540" w:type="dxa"/>
            <w:vAlign w:val="center"/>
          </w:tcPr>
          <w:p w14:paraId="23F01219"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4BF308C5"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45A4568A"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4C98D854"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1EAFF372"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5F1B2997"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30176324"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125</w:t>
            </w:r>
          </w:p>
        </w:tc>
        <w:tc>
          <w:tcPr>
            <w:tcW w:w="630" w:type="dxa"/>
            <w:shd w:val="clear" w:color="auto" w:fill="auto"/>
            <w:vAlign w:val="center"/>
          </w:tcPr>
          <w:p w14:paraId="0C433B64"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0A4A209B"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58D19367"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7B10BFFD"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CA24A7D"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43B8C2C8" w14:textId="77777777" w:rsidTr="009B14CF">
        <w:trPr>
          <w:trHeight w:hRule="exact" w:val="170"/>
          <w:jc w:val="center"/>
        </w:trPr>
        <w:tc>
          <w:tcPr>
            <w:tcW w:w="951" w:type="dxa"/>
            <w:vAlign w:val="center"/>
          </w:tcPr>
          <w:p w14:paraId="5A340778"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61</w:t>
            </w:r>
          </w:p>
        </w:tc>
        <w:tc>
          <w:tcPr>
            <w:tcW w:w="540" w:type="dxa"/>
            <w:vAlign w:val="center"/>
          </w:tcPr>
          <w:p w14:paraId="190F6E13"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7FFE7C75"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60F97F20"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5E8EDABF"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296AAF59"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7CD5BAA0"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2E658F67"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126</w:t>
            </w:r>
          </w:p>
        </w:tc>
        <w:tc>
          <w:tcPr>
            <w:tcW w:w="630" w:type="dxa"/>
            <w:shd w:val="clear" w:color="auto" w:fill="auto"/>
            <w:vAlign w:val="center"/>
          </w:tcPr>
          <w:p w14:paraId="093B1EE4"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3C1CB458"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43F718E"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0F42969"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1E545EF"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140DB20E" w14:textId="77777777" w:rsidTr="009B14CF">
        <w:trPr>
          <w:trHeight w:hRule="exact" w:val="170"/>
          <w:jc w:val="center"/>
        </w:trPr>
        <w:tc>
          <w:tcPr>
            <w:tcW w:w="951" w:type="dxa"/>
            <w:vAlign w:val="center"/>
          </w:tcPr>
          <w:p w14:paraId="221559A6"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62</w:t>
            </w:r>
          </w:p>
        </w:tc>
        <w:tc>
          <w:tcPr>
            <w:tcW w:w="540" w:type="dxa"/>
            <w:vAlign w:val="center"/>
          </w:tcPr>
          <w:p w14:paraId="281CEF27"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790F6755"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5EFC229C"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9C8A8E5"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72041415"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218360FE"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482CB163"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127</w:t>
            </w:r>
          </w:p>
        </w:tc>
        <w:tc>
          <w:tcPr>
            <w:tcW w:w="630" w:type="dxa"/>
            <w:shd w:val="clear" w:color="auto" w:fill="auto"/>
            <w:vAlign w:val="center"/>
          </w:tcPr>
          <w:p w14:paraId="759DF6E2"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81526B9"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6E7B7353"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11043B7B"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A6A88C4"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2E87E066" w14:textId="77777777" w:rsidTr="009B14CF">
        <w:trPr>
          <w:trHeight w:hRule="exact" w:val="170"/>
          <w:jc w:val="center"/>
        </w:trPr>
        <w:tc>
          <w:tcPr>
            <w:tcW w:w="951" w:type="dxa"/>
            <w:vAlign w:val="center"/>
          </w:tcPr>
          <w:p w14:paraId="6C74774F"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63</w:t>
            </w:r>
          </w:p>
        </w:tc>
        <w:tc>
          <w:tcPr>
            <w:tcW w:w="540" w:type="dxa"/>
            <w:vAlign w:val="center"/>
          </w:tcPr>
          <w:p w14:paraId="4B1202B1"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0CFE16D9"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0ABF2E72"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636573F3"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461E1562"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0B271DDB"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76B11872"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128</w:t>
            </w:r>
          </w:p>
        </w:tc>
        <w:tc>
          <w:tcPr>
            <w:tcW w:w="630" w:type="dxa"/>
            <w:shd w:val="clear" w:color="auto" w:fill="auto"/>
            <w:vAlign w:val="center"/>
          </w:tcPr>
          <w:p w14:paraId="0303CEF8"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4427B5D1"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276F5D5"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68C1D43A"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6EF7ABD4"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058EDC06" w14:textId="77777777" w:rsidTr="009B14CF">
        <w:trPr>
          <w:trHeight w:hRule="exact" w:val="170"/>
          <w:jc w:val="center"/>
        </w:trPr>
        <w:tc>
          <w:tcPr>
            <w:tcW w:w="951" w:type="dxa"/>
            <w:vAlign w:val="center"/>
          </w:tcPr>
          <w:p w14:paraId="2DB8709D"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64</w:t>
            </w:r>
          </w:p>
        </w:tc>
        <w:tc>
          <w:tcPr>
            <w:tcW w:w="540" w:type="dxa"/>
            <w:vAlign w:val="center"/>
          </w:tcPr>
          <w:p w14:paraId="17C4FC6C"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7B147659"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5B0D4099"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2674089F"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4C7B89D6"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3A63BAEC"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1F06C3F5"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129</w:t>
            </w:r>
          </w:p>
        </w:tc>
        <w:tc>
          <w:tcPr>
            <w:tcW w:w="630" w:type="dxa"/>
            <w:shd w:val="clear" w:color="auto" w:fill="auto"/>
            <w:vAlign w:val="center"/>
          </w:tcPr>
          <w:p w14:paraId="619847C6"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2A06527E"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4F978443"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02B9EC0A"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31A0EC1D" w14:textId="77777777" w:rsidR="008A1B7D" w:rsidRPr="00993220" w:rsidRDefault="008A1B7D" w:rsidP="005D3EE9">
            <w:pPr>
              <w:widowControl w:val="0"/>
              <w:bidi/>
              <w:spacing w:before="0" w:after="0"/>
              <w:contextualSpacing/>
              <w:jc w:val="center"/>
              <w:rPr>
                <w:rFonts w:ascii="Arial" w:hAnsi="Arial"/>
                <w:b/>
                <w:sz w:val="16"/>
                <w:szCs w:val="16"/>
              </w:rPr>
            </w:pPr>
          </w:p>
        </w:tc>
      </w:tr>
      <w:tr w:rsidR="008A1B7D" w:rsidRPr="00993220" w14:paraId="079A08F2" w14:textId="77777777" w:rsidTr="009B14CF">
        <w:trPr>
          <w:trHeight w:hRule="exact" w:val="177"/>
          <w:jc w:val="center"/>
        </w:trPr>
        <w:tc>
          <w:tcPr>
            <w:tcW w:w="951" w:type="dxa"/>
            <w:vAlign w:val="center"/>
          </w:tcPr>
          <w:p w14:paraId="549B813C"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65</w:t>
            </w:r>
          </w:p>
        </w:tc>
        <w:tc>
          <w:tcPr>
            <w:tcW w:w="540" w:type="dxa"/>
            <w:vAlign w:val="center"/>
          </w:tcPr>
          <w:p w14:paraId="6CB9B755" w14:textId="77777777" w:rsidR="008A1B7D" w:rsidRPr="00993220" w:rsidRDefault="008A1B7D" w:rsidP="005D3EE9">
            <w:pPr>
              <w:widowControl w:val="0"/>
              <w:bidi/>
              <w:spacing w:before="0" w:after="0"/>
              <w:contextualSpacing/>
              <w:jc w:val="center"/>
              <w:rPr>
                <w:rFonts w:ascii="Arial" w:hAnsi="Arial"/>
                <w:b/>
                <w:sz w:val="16"/>
                <w:szCs w:val="16"/>
              </w:rPr>
            </w:pPr>
          </w:p>
        </w:tc>
        <w:tc>
          <w:tcPr>
            <w:tcW w:w="576" w:type="dxa"/>
            <w:vAlign w:val="center"/>
          </w:tcPr>
          <w:p w14:paraId="2BBB1E3C" w14:textId="77777777" w:rsidR="008A1B7D" w:rsidRPr="00993220" w:rsidRDefault="001D7EB5" w:rsidP="005D3EE9">
            <w:pPr>
              <w:widowControl w:val="0"/>
              <w:bidi/>
              <w:spacing w:before="0" w:after="0"/>
              <w:contextualSpacing/>
              <w:jc w:val="center"/>
              <w:rPr>
                <w:rFonts w:ascii="Arial" w:hAnsi="Arial"/>
                <w:b/>
                <w:sz w:val="16"/>
                <w:szCs w:val="16"/>
              </w:rPr>
            </w:pPr>
            <w:r w:rsidRPr="00993220">
              <w:rPr>
                <w:rFonts w:ascii="Arial" w:hAnsi="Arial"/>
                <w:bCs/>
                <w:sz w:val="16"/>
                <w:szCs w:val="16"/>
              </w:rPr>
              <w:t>X</w:t>
            </w:r>
          </w:p>
        </w:tc>
        <w:tc>
          <w:tcPr>
            <w:tcW w:w="678" w:type="dxa"/>
            <w:vAlign w:val="center"/>
          </w:tcPr>
          <w:p w14:paraId="44839C11"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080721D4" w14:textId="77777777" w:rsidR="008A1B7D" w:rsidRPr="00993220" w:rsidRDefault="008A1B7D" w:rsidP="005D3EE9">
            <w:pPr>
              <w:widowControl w:val="0"/>
              <w:bidi/>
              <w:spacing w:before="0" w:after="0"/>
              <w:contextualSpacing/>
              <w:jc w:val="center"/>
              <w:rPr>
                <w:rFonts w:ascii="Arial" w:hAnsi="Arial"/>
                <w:b/>
                <w:sz w:val="16"/>
                <w:szCs w:val="16"/>
              </w:rPr>
            </w:pPr>
          </w:p>
        </w:tc>
        <w:tc>
          <w:tcPr>
            <w:tcW w:w="636" w:type="dxa"/>
            <w:vAlign w:val="center"/>
          </w:tcPr>
          <w:p w14:paraId="14A979D7" w14:textId="77777777" w:rsidR="008A1B7D" w:rsidRPr="00993220" w:rsidRDefault="008A1B7D" w:rsidP="005D3EE9">
            <w:pPr>
              <w:widowControl w:val="0"/>
              <w:bidi/>
              <w:spacing w:before="0" w:after="0"/>
              <w:contextualSpacing/>
              <w:jc w:val="center"/>
              <w:rPr>
                <w:rFonts w:ascii="Arial" w:hAnsi="Arial"/>
                <w:b/>
                <w:sz w:val="16"/>
                <w:szCs w:val="16"/>
              </w:rPr>
            </w:pPr>
          </w:p>
        </w:tc>
        <w:tc>
          <w:tcPr>
            <w:tcW w:w="1149" w:type="dxa"/>
            <w:vMerge/>
            <w:tcBorders>
              <w:top w:val="single" w:sz="12" w:space="0" w:color="auto"/>
              <w:bottom w:val="nil"/>
            </w:tcBorders>
            <w:shd w:val="clear" w:color="auto" w:fill="auto"/>
            <w:vAlign w:val="center"/>
          </w:tcPr>
          <w:p w14:paraId="44B3ECF2" w14:textId="77777777" w:rsidR="008A1B7D" w:rsidRPr="00993220" w:rsidRDefault="008A1B7D" w:rsidP="005D3EE9">
            <w:pPr>
              <w:widowControl w:val="0"/>
              <w:bidi/>
              <w:spacing w:before="0" w:after="0"/>
              <w:contextualSpacing/>
              <w:jc w:val="center"/>
              <w:rPr>
                <w:b/>
                <w:sz w:val="16"/>
                <w:szCs w:val="16"/>
              </w:rPr>
            </w:pPr>
          </w:p>
        </w:tc>
        <w:tc>
          <w:tcPr>
            <w:tcW w:w="915" w:type="dxa"/>
            <w:shd w:val="clear" w:color="auto" w:fill="auto"/>
            <w:vAlign w:val="center"/>
          </w:tcPr>
          <w:p w14:paraId="4595D076" w14:textId="77777777" w:rsidR="008A1B7D" w:rsidRPr="00993220" w:rsidRDefault="008A1B7D" w:rsidP="005D3EE9">
            <w:pPr>
              <w:widowControl w:val="0"/>
              <w:bidi/>
              <w:spacing w:before="0" w:after="0"/>
              <w:contextualSpacing/>
              <w:jc w:val="center"/>
              <w:rPr>
                <w:rFonts w:ascii="Arial" w:hAnsi="Arial"/>
                <w:b/>
                <w:sz w:val="16"/>
                <w:szCs w:val="16"/>
              </w:rPr>
            </w:pPr>
            <w:r w:rsidRPr="00993220">
              <w:rPr>
                <w:rFonts w:ascii="Arial" w:hAnsi="Arial"/>
                <w:b/>
                <w:sz w:val="16"/>
                <w:szCs w:val="16"/>
              </w:rPr>
              <w:t>130</w:t>
            </w:r>
          </w:p>
        </w:tc>
        <w:tc>
          <w:tcPr>
            <w:tcW w:w="630" w:type="dxa"/>
            <w:shd w:val="clear" w:color="auto" w:fill="auto"/>
            <w:vAlign w:val="center"/>
          </w:tcPr>
          <w:p w14:paraId="1F6B22D3" w14:textId="77777777" w:rsidR="008A1B7D" w:rsidRPr="00993220" w:rsidRDefault="008A1B7D" w:rsidP="005D3EE9">
            <w:pPr>
              <w:widowControl w:val="0"/>
              <w:bidi/>
              <w:spacing w:before="0" w:after="0"/>
              <w:contextualSpacing/>
              <w:jc w:val="center"/>
              <w:rPr>
                <w:rFonts w:ascii="Arial" w:hAnsi="Arial"/>
                <w:b/>
                <w:sz w:val="16"/>
                <w:szCs w:val="16"/>
              </w:rPr>
            </w:pPr>
          </w:p>
        </w:tc>
        <w:tc>
          <w:tcPr>
            <w:tcW w:w="630" w:type="dxa"/>
            <w:shd w:val="clear" w:color="auto" w:fill="auto"/>
            <w:vAlign w:val="center"/>
          </w:tcPr>
          <w:p w14:paraId="6C23B7F7" w14:textId="77777777" w:rsidR="008A1B7D" w:rsidRPr="00993220" w:rsidRDefault="008A1B7D" w:rsidP="005D3EE9">
            <w:pPr>
              <w:widowControl w:val="0"/>
              <w:bidi/>
              <w:spacing w:before="0" w:after="0"/>
              <w:contextualSpacing/>
              <w:jc w:val="center"/>
              <w:rPr>
                <w:rFonts w:ascii="Arial" w:hAnsi="Arial"/>
                <w:b/>
                <w:sz w:val="16"/>
                <w:szCs w:val="16"/>
              </w:rPr>
            </w:pPr>
          </w:p>
        </w:tc>
        <w:tc>
          <w:tcPr>
            <w:tcW w:w="562" w:type="dxa"/>
            <w:shd w:val="clear" w:color="auto" w:fill="auto"/>
            <w:vAlign w:val="center"/>
          </w:tcPr>
          <w:p w14:paraId="31556B3A" w14:textId="77777777" w:rsidR="008A1B7D" w:rsidRPr="00993220" w:rsidRDefault="008A1B7D" w:rsidP="005D3EE9">
            <w:pPr>
              <w:widowControl w:val="0"/>
              <w:bidi/>
              <w:spacing w:before="0" w:after="0"/>
              <w:contextualSpacing/>
              <w:jc w:val="center"/>
              <w:rPr>
                <w:rFonts w:ascii="Arial" w:hAnsi="Arial"/>
                <w:b/>
                <w:sz w:val="16"/>
                <w:szCs w:val="16"/>
              </w:rPr>
            </w:pPr>
          </w:p>
        </w:tc>
        <w:tc>
          <w:tcPr>
            <w:tcW w:w="648" w:type="dxa"/>
            <w:shd w:val="clear" w:color="auto" w:fill="auto"/>
            <w:vAlign w:val="center"/>
          </w:tcPr>
          <w:p w14:paraId="34FF6A82" w14:textId="77777777" w:rsidR="008A1B7D" w:rsidRPr="00993220" w:rsidRDefault="008A1B7D" w:rsidP="005D3EE9">
            <w:pPr>
              <w:widowControl w:val="0"/>
              <w:bidi/>
              <w:spacing w:before="0" w:after="0"/>
              <w:contextualSpacing/>
              <w:jc w:val="center"/>
              <w:rPr>
                <w:rFonts w:ascii="Arial" w:hAnsi="Arial"/>
                <w:b/>
                <w:sz w:val="16"/>
                <w:szCs w:val="16"/>
              </w:rPr>
            </w:pPr>
          </w:p>
        </w:tc>
        <w:tc>
          <w:tcPr>
            <w:tcW w:w="649" w:type="dxa"/>
            <w:shd w:val="clear" w:color="auto" w:fill="auto"/>
            <w:vAlign w:val="center"/>
          </w:tcPr>
          <w:p w14:paraId="45A5E048" w14:textId="77777777" w:rsidR="008A1B7D" w:rsidRPr="00993220" w:rsidRDefault="008A1B7D" w:rsidP="005D3EE9">
            <w:pPr>
              <w:widowControl w:val="0"/>
              <w:bidi/>
              <w:spacing w:before="0" w:after="0"/>
              <w:contextualSpacing/>
              <w:jc w:val="center"/>
              <w:rPr>
                <w:rFonts w:ascii="Arial" w:hAnsi="Arial"/>
                <w:b/>
                <w:sz w:val="16"/>
                <w:szCs w:val="16"/>
              </w:rPr>
            </w:pPr>
          </w:p>
        </w:tc>
      </w:tr>
    </w:tbl>
    <w:p w14:paraId="3B55D6C6" w14:textId="77777777" w:rsidR="003128BE" w:rsidRPr="00993220" w:rsidRDefault="003128BE" w:rsidP="006F4E6D">
      <w:pPr>
        <w:bidi/>
        <w:jc w:val="lowKashida"/>
        <w:rPr>
          <w:rFonts w:ascii="Calibri" w:hAnsi="Calibri"/>
          <w:b/>
          <w:bCs/>
          <w:caps/>
          <w:color w:val="000000"/>
          <w:sz w:val="28"/>
          <w:szCs w:val="28"/>
          <w:u w:val="single"/>
          <w:rtl/>
          <w:lang w:bidi="fa-IR"/>
        </w:rPr>
      </w:pPr>
      <w:r w:rsidRPr="00993220">
        <w:rPr>
          <w:rFonts w:ascii="Calibri" w:hAnsi="Calibri" w:hint="eastAsia"/>
          <w:b/>
          <w:bCs/>
          <w:caps/>
          <w:color w:val="000000"/>
          <w:sz w:val="28"/>
          <w:szCs w:val="28"/>
          <w:u w:val="single"/>
          <w:rtl/>
          <w:lang w:bidi="fa-IR"/>
        </w:rPr>
        <w:lastRenderedPageBreak/>
        <w:t>فهرست</w:t>
      </w:r>
      <w:r w:rsidRPr="00993220">
        <w:rPr>
          <w:rFonts w:ascii="Calibri" w:hAnsi="Calibri"/>
          <w:b/>
          <w:bCs/>
          <w:caps/>
          <w:color w:val="000000"/>
          <w:sz w:val="28"/>
          <w:szCs w:val="28"/>
          <w:u w:val="single"/>
          <w:rtl/>
          <w:lang w:bidi="fa-IR"/>
        </w:rPr>
        <w:t xml:space="preserve"> </w:t>
      </w:r>
      <w:r w:rsidRPr="00993220">
        <w:rPr>
          <w:rFonts w:ascii="Calibri" w:hAnsi="Calibri" w:hint="eastAsia"/>
          <w:b/>
          <w:bCs/>
          <w:caps/>
          <w:color w:val="000000"/>
          <w:sz w:val="28"/>
          <w:szCs w:val="28"/>
          <w:u w:val="single"/>
          <w:rtl/>
          <w:lang w:bidi="fa-IR"/>
        </w:rPr>
        <w:t>مطالب</w:t>
      </w:r>
    </w:p>
    <w:p w14:paraId="671D3FDF" w14:textId="77777777" w:rsidR="005E1DC8" w:rsidRDefault="003128BE">
      <w:pPr>
        <w:pStyle w:val="TOC1"/>
        <w:rPr>
          <w:rFonts w:asciiTheme="minorHAnsi" w:eastAsiaTheme="minorEastAsia" w:hAnsiTheme="minorHAnsi" w:cstheme="minorBidi"/>
          <w:sz w:val="22"/>
          <w:szCs w:val="22"/>
          <w:rtl/>
          <w:lang w:val="en-US" w:eastAsia="en-US" w:bidi="ar-SA"/>
        </w:rPr>
      </w:pPr>
      <w:r w:rsidRPr="008E06EE">
        <w:rPr>
          <w:rFonts w:ascii="Arial Bold" w:eastAsiaTheme="majorEastAsia" w:hAnsi="Arial Bold"/>
          <w:caps/>
          <w:kern w:val="28"/>
        </w:rPr>
        <w:fldChar w:fldCharType="begin"/>
      </w:r>
      <w:r w:rsidRPr="00993220">
        <w:instrText xml:space="preserve"> TOC \o "1-3" \h \z \u </w:instrText>
      </w:r>
      <w:r w:rsidRPr="008E06EE">
        <w:rPr>
          <w:rFonts w:ascii="Arial Bold" w:eastAsiaTheme="majorEastAsia" w:hAnsi="Arial Bold"/>
          <w:caps/>
          <w:kern w:val="28"/>
        </w:rPr>
        <w:fldChar w:fldCharType="separate"/>
      </w:r>
      <w:hyperlink w:anchor="_Toc152055966" w:history="1">
        <w:r w:rsidR="005E1DC8" w:rsidRPr="00FC5CA5">
          <w:rPr>
            <w:rStyle w:val="Hyperlink"/>
            <w:rtl/>
          </w:rPr>
          <w:t>مقدمه</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Toc152055966 \h</w:instrText>
        </w:r>
        <w:r w:rsidR="005E1DC8">
          <w:rPr>
            <w:webHidden/>
            <w:rtl/>
          </w:rPr>
          <w:instrText xml:space="preserve"> </w:instrText>
        </w:r>
        <w:r w:rsidR="005E1DC8">
          <w:rPr>
            <w:webHidden/>
            <w:rtl/>
          </w:rPr>
        </w:r>
        <w:r w:rsidR="005E1DC8">
          <w:rPr>
            <w:webHidden/>
            <w:rtl/>
          </w:rPr>
          <w:fldChar w:fldCharType="separate"/>
        </w:r>
        <w:r w:rsidR="00DB75F7">
          <w:rPr>
            <w:webHidden/>
            <w:rtl/>
          </w:rPr>
          <w:t>6</w:t>
        </w:r>
        <w:r w:rsidR="005E1DC8">
          <w:rPr>
            <w:webHidden/>
            <w:rtl/>
          </w:rPr>
          <w:fldChar w:fldCharType="end"/>
        </w:r>
      </w:hyperlink>
    </w:p>
    <w:p w14:paraId="682834F6" w14:textId="77777777" w:rsidR="005E1DC8" w:rsidRDefault="00474956">
      <w:pPr>
        <w:pStyle w:val="TOC1"/>
        <w:rPr>
          <w:rFonts w:asciiTheme="minorHAnsi" w:eastAsiaTheme="minorEastAsia" w:hAnsiTheme="minorHAnsi" w:cstheme="minorBidi"/>
          <w:sz w:val="22"/>
          <w:szCs w:val="22"/>
          <w:rtl/>
          <w:lang w:val="en-US" w:eastAsia="en-US" w:bidi="ar-SA"/>
        </w:rPr>
      </w:pPr>
      <w:hyperlink w:anchor="_Toc152055967" w:history="1">
        <w:r w:rsidR="005E1DC8" w:rsidRPr="00FC5CA5">
          <w:rPr>
            <w:rStyle w:val="Hyperlink"/>
            <w:rtl/>
          </w:rPr>
          <w:t>فصل 1</w:t>
        </w:r>
        <w:r w:rsidR="005E1DC8" w:rsidRPr="00FC5CA5">
          <w:rPr>
            <w:rStyle w:val="Hyperlink"/>
          </w:rPr>
          <w:t>-</w:t>
        </w:r>
        <w:r w:rsidR="005E1DC8" w:rsidRPr="00FC5CA5">
          <w:rPr>
            <w:rStyle w:val="Hyperlink"/>
            <w:rtl/>
          </w:rPr>
          <w:t xml:space="preserve"> مشخصات عموم</w:t>
        </w:r>
        <w:r w:rsidR="005E1DC8" w:rsidRPr="00FC5CA5">
          <w:rPr>
            <w:rStyle w:val="Hyperlink"/>
            <w:rFonts w:hint="cs"/>
            <w:rtl/>
          </w:rPr>
          <w:t>ی</w:t>
        </w:r>
        <w:r w:rsidR="005E1DC8" w:rsidRPr="00FC5CA5">
          <w:rPr>
            <w:rStyle w:val="Hyperlink"/>
            <w:rtl/>
          </w:rPr>
          <w:t xml:space="preserve"> پروژه</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Toc152055967 \h</w:instrText>
        </w:r>
        <w:r w:rsidR="005E1DC8">
          <w:rPr>
            <w:webHidden/>
            <w:rtl/>
          </w:rPr>
          <w:instrText xml:space="preserve"> </w:instrText>
        </w:r>
        <w:r w:rsidR="005E1DC8">
          <w:rPr>
            <w:webHidden/>
            <w:rtl/>
          </w:rPr>
        </w:r>
        <w:r w:rsidR="005E1DC8">
          <w:rPr>
            <w:webHidden/>
            <w:rtl/>
          </w:rPr>
          <w:fldChar w:fldCharType="separate"/>
        </w:r>
        <w:r w:rsidR="00DB75F7">
          <w:rPr>
            <w:webHidden/>
            <w:rtl/>
          </w:rPr>
          <w:t>8</w:t>
        </w:r>
        <w:r w:rsidR="005E1DC8">
          <w:rPr>
            <w:webHidden/>
            <w:rtl/>
          </w:rPr>
          <w:fldChar w:fldCharType="end"/>
        </w:r>
      </w:hyperlink>
    </w:p>
    <w:p w14:paraId="6984B13C" w14:textId="77777777" w:rsidR="005E1DC8" w:rsidRDefault="00474956">
      <w:pPr>
        <w:pStyle w:val="TOC1"/>
        <w:rPr>
          <w:rFonts w:asciiTheme="minorHAnsi" w:eastAsiaTheme="minorEastAsia" w:hAnsiTheme="minorHAnsi" w:cstheme="minorBidi"/>
          <w:sz w:val="22"/>
          <w:szCs w:val="22"/>
          <w:rtl/>
          <w:lang w:val="en-US" w:eastAsia="en-US" w:bidi="ar-SA"/>
        </w:rPr>
      </w:pPr>
      <w:hyperlink w:anchor="_Toc152055971" w:history="1">
        <w:r w:rsidR="005E1DC8" w:rsidRPr="00FC5CA5">
          <w:rPr>
            <w:rStyle w:val="Hyperlink"/>
            <w:rtl/>
          </w:rPr>
          <w:t>فصل 2</w:t>
        </w:r>
        <w:r w:rsidR="005E1DC8" w:rsidRPr="00FC5CA5">
          <w:rPr>
            <w:rStyle w:val="Hyperlink"/>
          </w:rPr>
          <w:t>-</w:t>
        </w:r>
        <w:r w:rsidR="005E1DC8" w:rsidRPr="00FC5CA5">
          <w:rPr>
            <w:rStyle w:val="Hyperlink"/>
            <w:rtl/>
          </w:rPr>
          <w:t xml:space="preserve"> زم</w:t>
        </w:r>
        <w:r w:rsidR="005E1DC8" w:rsidRPr="00FC5CA5">
          <w:rPr>
            <w:rStyle w:val="Hyperlink"/>
            <w:rFonts w:hint="cs"/>
            <w:rtl/>
          </w:rPr>
          <w:t>ی</w:t>
        </w:r>
        <w:r w:rsidR="005E1DC8" w:rsidRPr="00FC5CA5">
          <w:rPr>
            <w:rStyle w:val="Hyperlink"/>
            <w:rtl/>
          </w:rPr>
          <w:t>ن شناس</w:t>
        </w:r>
        <w:r w:rsidR="005E1DC8" w:rsidRPr="00FC5CA5">
          <w:rPr>
            <w:rStyle w:val="Hyperlink"/>
            <w:rFonts w:hint="cs"/>
            <w:rtl/>
          </w:rPr>
          <w:t>ی</w:t>
        </w:r>
        <w:r w:rsidR="005E1DC8" w:rsidRPr="00FC5CA5">
          <w:rPr>
            <w:rStyle w:val="Hyperlink"/>
            <w:rtl/>
          </w:rPr>
          <w:t xml:space="preserve"> عموم</w:t>
        </w:r>
        <w:r w:rsidR="005E1DC8" w:rsidRPr="00FC5CA5">
          <w:rPr>
            <w:rStyle w:val="Hyperlink"/>
            <w:rFonts w:hint="cs"/>
            <w:rtl/>
          </w:rPr>
          <w:t>ی</w:t>
        </w:r>
        <w:r w:rsidR="005E1DC8" w:rsidRPr="00FC5CA5">
          <w:rPr>
            <w:rStyle w:val="Hyperlink"/>
            <w:rtl/>
          </w:rPr>
          <w:t>، زمين ساخت گستره طرح و وضع</w:t>
        </w:r>
        <w:r w:rsidR="005E1DC8" w:rsidRPr="00FC5CA5">
          <w:rPr>
            <w:rStyle w:val="Hyperlink"/>
            <w:rFonts w:hint="cs"/>
            <w:rtl/>
          </w:rPr>
          <w:t>ی</w:t>
        </w:r>
        <w:r w:rsidR="005E1DC8" w:rsidRPr="00FC5CA5">
          <w:rPr>
            <w:rStyle w:val="Hyperlink"/>
            <w:rtl/>
          </w:rPr>
          <w:t>ت کل</w:t>
        </w:r>
        <w:r w:rsidR="005E1DC8" w:rsidRPr="00FC5CA5">
          <w:rPr>
            <w:rStyle w:val="Hyperlink"/>
            <w:rFonts w:hint="cs"/>
            <w:rtl/>
          </w:rPr>
          <w:t>ی</w:t>
        </w:r>
        <w:r w:rsidR="005E1DC8" w:rsidRPr="00FC5CA5">
          <w:rPr>
            <w:rStyle w:val="Hyperlink"/>
            <w:rtl/>
          </w:rPr>
          <w:t xml:space="preserve"> لرزه خ</w:t>
        </w:r>
        <w:r w:rsidR="005E1DC8" w:rsidRPr="00FC5CA5">
          <w:rPr>
            <w:rStyle w:val="Hyperlink"/>
            <w:rFonts w:hint="cs"/>
            <w:rtl/>
          </w:rPr>
          <w:t>ی</w:t>
        </w:r>
        <w:r w:rsidR="005E1DC8" w:rsidRPr="00FC5CA5">
          <w:rPr>
            <w:rStyle w:val="Hyperlink"/>
            <w:rtl/>
          </w:rPr>
          <w:t>ز</w:t>
        </w:r>
        <w:r w:rsidR="005E1DC8" w:rsidRPr="00FC5CA5">
          <w:rPr>
            <w:rStyle w:val="Hyperlink"/>
            <w:rFonts w:hint="cs"/>
            <w:rtl/>
          </w:rPr>
          <w:t>ی</w:t>
        </w:r>
        <w:r w:rsidR="005E1DC8" w:rsidRPr="00FC5CA5">
          <w:rPr>
            <w:rStyle w:val="Hyperlink"/>
            <w:rtl/>
          </w:rPr>
          <w:t xml:space="preserve"> ساختگاه</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Toc152055971 \h</w:instrText>
        </w:r>
        <w:r w:rsidR="005E1DC8">
          <w:rPr>
            <w:webHidden/>
            <w:rtl/>
          </w:rPr>
          <w:instrText xml:space="preserve"> </w:instrText>
        </w:r>
        <w:r w:rsidR="005E1DC8">
          <w:rPr>
            <w:webHidden/>
            <w:rtl/>
          </w:rPr>
        </w:r>
        <w:r w:rsidR="005E1DC8">
          <w:rPr>
            <w:webHidden/>
            <w:rtl/>
          </w:rPr>
          <w:fldChar w:fldCharType="separate"/>
        </w:r>
        <w:r w:rsidR="00DB75F7">
          <w:rPr>
            <w:webHidden/>
            <w:rtl/>
          </w:rPr>
          <w:t>13</w:t>
        </w:r>
        <w:r w:rsidR="005E1DC8">
          <w:rPr>
            <w:webHidden/>
            <w:rtl/>
          </w:rPr>
          <w:fldChar w:fldCharType="end"/>
        </w:r>
      </w:hyperlink>
    </w:p>
    <w:p w14:paraId="22902BE8" w14:textId="77777777" w:rsidR="005E1DC8" w:rsidRDefault="00474956">
      <w:pPr>
        <w:pStyle w:val="TOC1"/>
        <w:rPr>
          <w:rFonts w:asciiTheme="minorHAnsi" w:eastAsiaTheme="minorEastAsia" w:hAnsiTheme="minorHAnsi" w:cstheme="minorBidi"/>
          <w:sz w:val="22"/>
          <w:szCs w:val="22"/>
          <w:rtl/>
          <w:lang w:val="en-US" w:eastAsia="en-US" w:bidi="ar-SA"/>
        </w:rPr>
      </w:pPr>
      <w:hyperlink w:anchor="_Toc152055975" w:history="1">
        <w:r w:rsidR="005E1DC8" w:rsidRPr="00FC5CA5">
          <w:rPr>
            <w:rStyle w:val="Hyperlink"/>
            <w:rtl/>
          </w:rPr>
          <w:t>فصل 3</w:t>
        </w:r>
        <w:r w:rsidR="005E1DC8" w:rsidRPr="00FC5CA5">
          <w:rPr>
            <w:rStyle w:val="Hyperlink"/>
          </w:rPr>
          <w:t>-</w:t>
        </w:r>
        <w:r w:rsidR="005E1DC8" w:rsidRPr="00FC5CA5">
          <w:rPr>
            <w:rStyle w:val="Hyperlink"/>
            <w:rtl/>
          </w:rPr>
          <w:t xml:space="preserve"> کاوشها</w:t>
        </w:r>
        <w:r w:rsidR="005E1DC8" w:rsidRPr="00FC5CA5">
          <w:rPr>
            <w:rStyle w:val="Hyperlink"/>
            <w:rFonts w:hint="cs"/>
            <w:rtl/>
          </w:rPr>
          <w:t>ی</w:t>
        </w:r>
        <w:r w:rsidR="005E1DC8" w:rsidRPr="00FC5CA5">
          <w:rPr>
            <w:rStyle w:val="Hyperlink"/>
            <w:rtl/>
          </w:rPr>
          <w:t xml:space="preserve"> صحرا</w:t>
        </w:r>
        <w:r w:rsidR="005E1DC8" w:rsidRPr="00FC5CA5">
          <w:rPr>
            <w:rStyle w:val="Hyperlink"/>
            <w:rFonts w:hint="cs"/>
            <w:rtl/>
          </w:rPr>
          <w:t>یی</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Toc152055975 \h</w:instrText>
        </w:r>
        <w:r w:rsidR="005E1DC8">
          <w:rPr>
            <w:webHidden/>
            <w:rtl/>
          </w:rPr>
          <w:instrText xml:space="preserve"> </w:instrText>
        </w:r>
        <w:r w:rsidR="005E1DC8">
          <w:rPr>
            <w:webHidden/>
            <w:rtl/>
          </w:rPr>
        </w:r>
        <w:r w:rsidR="005E1DC8">
          <w:rPr>
            <w:webHidden/>
            <w:rtl/>
          </w:rPr>
          <w:fldChar w:fldCharType="separate"/>
        </w:r>
        <w:r w:rsidR="00DB75F7">
          <w:rPr>
            <w:webHidden/>
            <w:rtl/>
          </w:rPr>
          <w:t>19</w:t>
        </w:r>
        <w:r w:rsidR="005E1DC8">
          <w:rPr>
            <w:webHidden/>
            <w:rtl/>
          </w:rPr>
          <w:fldChar w:fldCharType="end"/>
        </w:r>
      </w:hyperlink>
    </w:p>
    <w:p w14:paraId="0FF12658" w14:textId="77777777" w:rsidR="005E1DC8" w:rsidRDefault="00474956">
      <w:pPr>
        <w:pStyle w:val="TOC1"/>
        <w:rPr>
          <w:rFonts w:asciiTheme="minorHAnsi" w:eastAsiaTheme="minorEastAsia" w:hAnsiTheme="minorHAnsi" w:cstheme="minorBidi"/>
          <w:sz w:val="22"/>
          <w:szCs w:val="22"/>
          <w:rtl/>
          <w:lang w:val="en-US" w:eastAsia="en-US" w:bidi="ar-SA"/>
        </w:rPr>
      </w:pPr>
      <w:hyperlink w:anchor="_Toc152055984" w:history="1">
        <w:r w:rsidR="005E1DC8" w:rsidRPr="00FC5CA5">
          <w:rPr>
            <w:rStyle w:val="Hyperlink"/>
            <w:rtl/>
          </w:rPr>
          <w:t>فصل 4</w:t>
        </w:r>
        <w:r w:rsidR="005E1DC8" w:rsidRPr="00FC5CA5">
          <w:rPr>
            <w:rStyle w:val="Hyperlink"/>
          </w:rPr>
          <w:t>-</w:t>
        </w:r>
        <w:r w:rsidR="005E1DC8" w:rsidRPr="00FC5CA5">
          <w:rPr>
            <w:rStyle w:val="Hyperlink"/>
            <w:rtl/>
          </w:rPr>
          <w:t xml:space="preserve"> آزما</w:t>
        </w:r>
        <w:r w:rsidR="005E1DC8" w:rsidRPr="00FC5CA5">
          <w:rPr>
            <w:rStyle w:val="Hyperlink"/>
            <w:rFonts w:hint="cs"/>
            <w:rtl/>
          </w:rPr>
          <w:t>ی</w:t>
        </w:r>
        <w:r w:rsidR="005E1DC8" w:rsidRPr="00FC5CA5">
          <w:rPr>
            <w:rStyle w:val="Hyperlink"/>
            <w:rtl/>
          </w:rPr>
          <w:t>شها</w:t>
        </w:r>
        <w:r w:rsidR="005E1DC8" w:rsidRPr="00FC5CA5">
          <w:rPr>
            <w:rStyle w:val="Hyperlink"/>
            <w:rFonts w:hint="cs"/>
            <w:rtl/>
          </w:rPr>
          <w:t>ی</w:t>
        </w:r>
        <w:r w:rsidR="005E1DC8" w:rsidRPr="00FC5CA5">
          <w:rPr>
            <w:rStyle w:val="Hyperlink"/>
            <w:rtl/>
          </w:rPr>
          <w:t xml:space="preserve"> آزما</w:t>
        </w:r>
        <w:r w:rsidR="005E1DC8" w:rsidRPr="00FC5CA5">
          <w:rPr>
            <w:rStyle w:val="Hyperlink"/>
            <w:rFonts w:hint="cs"/>
            <w:rtl/>
          </w:rPr>
          <w:t>ی</w:t>
        </w:r>
        <w:r w:rsidR="005E1DC8" w:rsidRPr="00FC5CA5">
          <w:rPr>
            <w:rStyle w:val="Hyperlink"/>
            <w:rtl/>
          </w:rPr>
          <w:t>شگاه</w:t>
        </w:r>
        <w:r w:rsidR="005E1DC8" w:rsidRPr="00FC5CA5">
          <w:rPr>
            <w:rStyle w:val="Hyperlink"/>
            <w:rFonts w:hint="cs"/>
            <w:rtl/>
          </w:rPr>
          <w:t>ی</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Toc152055984 \h</w:instrText>
        </w:r>
        <w:r w:rsidR="005E1DC8">
          <w:rPr>
            <w:webHidden/>
            <w:rtl/>
          </w:rPr>
          <w:instrText xml:space="preserve"> </w:instrText>
        </w:r>
        <w:r w:rsidR="005E1DC8">
          <w:rPr>
            <w:webHidden/>
            <w:rtl/>
          </w:rPr>
        </w:r>
        <w:r w:rsidR="005E1DC8">
          <w:rPr>
            <w:webHidden/>
            <w:rtl/>
          </w:rPr>
          <w:fldChar w:fldCharType="separate"/>
        </w:r>
        <w:r w:rsidR="00DB75F7">
          <w:rPr>
            <w:webHidden/>
            <w:rtl/>
          </w:rPr>
          <w:t>33</w:t>
        </w:r>
        <w:r w:rsidR="005E1DC8">
          <w:rPr>
            <w:webHidden/>
            <w:rtl/>
          </w:rPr>
          <w:fldChar w:fldCharType="end"/>
        </w:r>
      </w:hyperlink>
    </w:p>
    <w:p w14:paraId="3158C740" w14:textId="77777777" w:rsidR="005E1DC8" w:rsidRDefault="00474956">
      <w:pPr>
        <w:pStyle w:val="TOC1"/>
        <w:rPr>
          <w:rFonts w:asciiTheme="minorHAnsi" w:eastAsiaTheme="minorEastAsia" w:hAnsiTheme="minorHAnsi" w:cstheme="minorBidi"/>
          <w:sz w:val="22"/>
          <w:szCs w:val="22"/>
          <w:rtl/>
          <w:lang w:val="en-US" w:eastAsia="en-US" w:bidi="ar-SA"/>
        </w:rPr>
      </w:pPr>
      <w:hyperlink w:anchor="_Toc152055986" w:history="1">
        <w:r w:rsidR="005E1DC8" w:rsidRPr="00FC5CA5">
          <w:rPr>
            <w:rStyle w:val="Hyperlink"/>
            <w:rtl/>
          </w:rPr>
          <w:t>فصل 5- پارامترها</w:t>
        </w:r>
        <w:r w:rsidR="005E1DC8" w:rsidRPr="00FC5CA5">
          <w:rPr>
            <w:rStyle w:val="Hyperlink"/>
            <w:rFonts w:hint="cs"/>
            <w:rtl/>
          </w:rPr>
          <w:t>ی</w:t>
        </w:r>
        <w:r w:rsidR="005E1DC8" w:rsidRPr="00FC5CA5">
          <w:rPr>
            <w:rStyle w:val="Hyperlink"/>
            <w:rtl/>
          </w:rPr>
          <w:t xml:space="preserve"> طراح</w:t>
        </w:r>
        <w:r w:rsidR="005E1DC8" w:rsidRPr="00FC5CA5">
          <w:rPr>
            <w:rStyle w:val="Hyperlink"/>
            <w:rFonts w:hint="cs"/>
            <w:rtl/>
          </w:rPr>
          <w:t>ی</w:t>
        </w:r>
        <w:r w:rsidR="005E1DC8" w:rsidRPr="00FC5CA5">
          <w:rPr>
            <w:rStyle w:val="Hyperlink"/>
            <w:rtl/>
          </w:rPr>
          <w:t xml:space="preserve"> و بررس</w:t>
        </w:r>
        <w:r w:rsidR="005E1DC8" w:rsidRPr="00FC5CA5">
          <w:rPr>
            <w:rStyle w:val="Hyperlink"/>
            <w:rFonts w:hint="cs"/>
            <w:rtl/>
          </w:rPr>
          <w:t>ی</w:t>
        </w:r>
        <w:r w:rsidR="005E1DC8" w:rsidRPr="00FC5CA5">
          <w:rPr>
            <w:rStyle w:val="Hyperlink"/>
            <w:rtl/>
          </w:rPr>
          <w:t xml:space="preserve"> ملاحظات ژئوتکن</w:t>
        </w:r>
        <w:r w:rsidR="005E1DC8" w:rsidRPr="00FC5CA5">
          <w:rPr>
            <w:rStyle w:val="Hyperlink"/>
            <w:rFonts w:hint="cs"/>
            <w:rtl/>
          </w:rPr>
          <w:t>ی</w:t>
        </w:r>
        <w:r w:rsidR="005E1DC8" w:rsidRPr="00FC5CA5">
          <w:rPr>
            <w:rStyle w:val="Hyperlink"/>
            <w:rtl/>
          </w:rPr>
          <w:t>ک</w:t>
        </w:r>
        <w:r w:rsidR="005E1DC8" w:rsidRPr="00FC5CA5">
          <w:rPr>
            <w:rStyle w:val="Hyperlink"/>
            <w:rFonts w:hint="cs"/>
            <w:rtl/>
          </w:rPr>
          <w:t>ی</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Toc152055986 \h</w:instrText>
        </w:r>
        <w:r w:rsidR="005E1DC8">
          <w:rPr>
            <w:webHidden/>
            <w:rtl/>
          </w:rPr>
          <w:instrText xml:space="preserve"> </w:instrText>
        </w:r>
        <w:r w:rsidR="005E1DC8">
          <w:rPr>
            <w:webHidden/>
            <w:rtl/>
          </w:rPr>
        </w:r>
        <w:r w:rsidR="005E1DC8">
          <w:rPr>
            <w:webHidden/>
            <w:rtl/>
          </w:rPr>
          <w:fldChar w:fldCharType="separate"/>
        </w:r>
        <w:r w:rsidR="00DB75F7">
          <w:rPr>
            <w:webHidden/>
            <w:rtl/>
          </w:rPr>
          <w:t>38</w:t>
        </w:r>
        <w:r w:rsidR="005E1DC8">
          <w:rPr>
            <w:webHidden/>
            <w:rtl/>
          </w:rPr>
          <w:fldChar w:fldCharType="end"/>
        </w:r>
      </w:hyperlink>
    </w:p>
    <w:p w14:paraId="35E0AE74" w14:textId="77777777" w:rsidR="005E1DC8" w:rsidRDefault="00474956">
      <w:pPr>
        <w:pStyle w:val="TOC1"/>
        <w:rPr>
          <w:rFonts w:asciiTheme="minorHAnsi" w:eastAsiaTheme="minorEastAsia" w:hAnsiTheme="minorHAnsi" w:cstheme="minorBidi"/>
          <w:sz w:val="22"/>
          <w:szCs w:val="22"/>
          <w:rtl/>
          <w:lang w:val="en-US" w:eastAsia="en-US" w:bidi="ar-SA"/>
        </w:rPr>
      </w:pPr>
      <w:hyperlink w:anchor="_Toc152055991" w:history="1">
        <w:r w:rsidR="005E1DC8" w:rsidRPr="00FC5CA5">
          <w:rPr>
            <w:rStyle w:val="Hyperlink"/>
            <w:rtl/>
          </w:rPr>
          <w:t>فصل 6- ظرف</w:t>
        </w:r>
        <w:r w:rsidR="005E1DC8" w:rsidRPr="00FC5CA5">
          <w:rPr>
            <w:rStyle w:val="Hyperlink"/>
            <w:rFonts w:hint="cs"/>
            <w:rtl/>
          </w:rPr>
          <w:t>ی</w:t>
        </w:r>
        <w:r w:rsidR="005E1DC8" w:rsidRPr="00FC5CA5">
          <w:rPr>
            <w:rStyle w:val="Hyperlink"/>
            <w:rtl/>
          </w:rPr>
          <w:t>ت باربر</w:t>
        </w:r>
        <w:r w:rsidR="005E1DC8" w:rsidRPr="00FC5CA5">
          <w:rPr>
            <w:rStyle w:val="Hyperlink"/>
            <w:rFonts w:hint="cs"/>
            <w:rtl/>
          </w:rPr>
          <w:t>ی</w:t>
        </w:r>
        <w:r w:rsidR="005E1DC8" w:rsidRPr="00FC5CA5">
          <w:rPr>
            <w:rStyle w:val="Hyperlink"/>
            <w:rtl/>
          </w:rPr>
          <w:t xml:space="preserve"> مجاز شالوده‌ها</w:t>
        </w:r>
        <w:r w:rsidR="005E1DC8" w:rsidRPr="00FC5CA5">
          <w:rPr>
            <w:rStyle w:val="Hyperlink"/>
            <w:rFonts w:hint="cs"/>
            <w:rtl/>
          </w:rPr>
          <w:t>ی</w:t>
        </w:r>
        <w:r w:rsidR="005E1DC8" w:rsidRPr="00FC5CA5">
          <w:rPr>
            <w:rStyle w:val="Hyperlink"/>
            <w:rtl/>
          </w:rPr>
          <w:t xml:space="preserve"> سطح</w:t>
        </w:r>
        <w:r w:rsidR="005E1DC8" w:rsidRPr="00FC5CA5">
          <w:rPr>
            <w:rStyle w:val="Hyperlink"/>
            <w:rFonts w:hint="cs"/>
            <w:rtl/>
          </w:rPr>
          <w:t>ی</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Toc152055991 \h</w:instrText>
        </w:r>
        <w:r w:rsidR="005E1DC8">
          <w:rPr>
            <w:webHidden/>
            <w:rtl/>
          </w:rPr>
          <w:instrText xml:space="preserve"> </w:instrText>
        </w:r>
        <w:r w:rsidR="005E1DC8">
          <w:rPr>
            <w:webHidden/>
            <w:rtl/>
          </w:rPr>
        </w:r>
        <w:r w:rsidR="005E1DC8">
          <w:rPr>
            <w:webHidden/>
            <w:rtl/>
          </w:rPr>
          <w:fldChar w:fldCharType="separate"/>
        </w:r>
        <w:r w:rsidR="00DB75F7">
          <w:rPr>
            <w:webHidden/>
            <w:rtl/>
          </w:rPr>
          <w:t>40</w:t>
        </w:r>
        <w:r w:rsidR="005E1DC8">
          <w:rPr>
            <w:webHidden/>
            <w:rtl/>
          </w:rPr>
          <w:fldChar w:fldCharType="end"/>
        </w:r>
      </w:hyperlink>
    </w:p>
    <w:p w14:paraId="07916792" w14:textId="77777777" w:rsidR="005E1DC8" w:rsidRDefault="00474956">
      <w:pPr>
        <w:pStyle w:val="TOC1"/>
        <w:rPr>
          <w:rFonts w:asciiTheme="minorHAnsi" w:eastAsiaTheme="minorEastAsia" w:hAnsiTheme="minorHAnsi" w:cstheme="minorBidi"/>
          <w:sz w:val="22"/>
          <w:szCs w:val="22"/>
          <w:rtl/>
          <w:lang w:val="en-US" w:eastAsia="en-US" w:bidi="ar-SA"/>
        </w:rPr>
      </w:pPr>
      <w:hyperlink w:anchor="_Toc152056011" w:history="1">
        <w:r w:rsidR="005E1DC8" w:rsidRPr="00FC5CA5">
          <w:rPr>
            <w:rStyle w:val="Hyperlink"/>
            <w:rtl/>
          </w:rPr>
          <w:t>فصل 7- تع</w:t>
        </w:r>
        <w:r w:rsidR="005E1DC8" w:rsidRPr="00FC5CA5">
          <w:rPr>
            <w:rStyle w:val="Hyperlink"/>
            <w:rFonts w:hint="cs"/>
            <w:rtl/>
          </w:rPr>
          <w:t>یی</w:t>
        </w:r>
        <w:r w:rsidR="005E1DC8" w:rsidRPr="00FC5CA5">
          <w:rPr>
            <w:rStyle w:val="Hyperlink"/>
            <w:rtl/>
          </w:rPr>
          <w:t>ن ضرا</w:t>
        </w:r>
        <w:r w:rsidR="005E1DC8" w:rsidRPr="00FC5CA5">
          <w:rPr>
            <w:rStyle w:val="Hyperlink"/>
            <w:rFonts w:hint="cs"/>
            <w:rtl/>
          </w:rPr>
          <w:t>ی</w:t>
        </w:r>
        <w:r w:rsidR="005E1DC8" w:rsidRPr="00FC5CA5">
          <w:rPr>
            <w:rStyle w:val="Hyperlink"/>
            <w:rtl/>
          </w:rPr>
          <w:t>ب فشار جانب</w:t>
        </w:r>
        <w:r w:rsidR="005E1DC8" w:rsidRPr="00FC5CA5">
          <w:rPr>
            <w:rStyle w:val="Hyperlink"/>
            <w:rFonts w:hint="cs"/>
            <w:rtl/>
          </w:rPr>
          <w:t>ی</w:t>
        </w:r>
        <w:r w:rsidR="005E1DC8" w:rsidRPr="00FC5CA5">
          <w:rPr>
            <w:rStyle w:val="Hyperlink"/>
            <w:rtl/>
          </w:rPr>
          <w:t xml:space="preserve"> و نحوه پا</w:t>
        </w:r>
        <w:r w:rsidR="005E1DC8" w:rsidRPr="00FC5CA5">
          <w:rPr>
            <w:rStyle w:val="Hyperlink"/>
            <w:rFonts w:hint="cs"/>
            <w:rtl/>
          </w:rPr>
          <w:t>ی</w:t>
        </w:r>
        <w:r w:rsidR="005E1DC8" w:rsidRPr="00FC5CA5">
          <w:rPr>
            <w:rStyle w:val="Hyperlink"/>
            <w:rtl/>
          </w:rPr>
          <w:t>دارساز</w:t>
        </w:r>
        <w:r w:rsidR="005E1DC8" w:rsidRPr="00FC5CA5">
          <w:rPr>
            <w:rStyle w:val="Hyperlink"/>
            <w:rFonts w:hint="cs"/>
            <w:rtl/>
          </w:rPr>
          <w:t>ی</w:t>
        </w:r>
        <w:r w:rsidR="005E1DC8" w:rsidRPr="00FC5CA5">
          <w:rPr>
            <w:rStyle w:val="Hyperlink"/>
            <w:rtl/>
          </w:rPr>
          <w:t xml:space="preserve"> گود</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Toc152056011 \h</w:instrText>
        </w:r>
        <w:r w:rsidR="005E1DC8">
          <w:rPr>
            <w:webHidden/>
            <w:rtl/>
          </w:rPr>
          <w:instrText xml:space="preserve"> </w:instrText>
        </w:r>
        <w:r w:rsidR="005E1DC8">
          <w:rPr>
            <w:webHidden/>
            <w:rtl/>
          </w:rPr>
        </w:r>
        <w:r w:rsidR="005E1DC8">
          <w:rPr>
            <w:webHidden/>
            <w:rtl/>
          </w:rPr>
          <w:fldChar w:fldCharType="separate"/>
        </w:r>
        <w:r w:rsidR="00DB75F7">
          <w:rPr>
            <w:webHidden/>
            <w:rtl/>
          </w:rPr>
          <w:t>52</w:t>
        </w:r>
        <w:r w:rsidR="005E1DC8">
          <w:rPr>
            <w:webHidden/>
            <w:rtl/>
          </w:rPr>
          <w:fldChar w:fldCharType="end"/>
        </w:r>
      </w:hyperlink>
    </w:p>
    <w:p w14:paraId="703EEDD4" w14:textId="77777777" w:rsidR="005E1DC8" w:rsidRDefault="00474956">
      <w:pPr>
        <w:pStyle w:val="TOC1"/>
        <w:rPr>
          <w:rFonts w:asciiTheme="minorHAnsi" w:eastAsiaTheme="minorEastAsia" w:hAnsiTheme="minorHAnsi" w:cstheme="minorBidi"/>
          <w:sz w:val="22"/>
          <w:szCs w:val="22"/>
          <w:rtl/>
          <w:lang w:val="en-US" w:eastAsia="en-US" w:bidi="ar-SA"/>
        </w:rPr>
      </w:pPr>
      <w:hyperlink w:anchor="_Toc152056024" w:history="1">
        <w:r w:rsidR="005E1DC8" w:rsidRPr="00FC5CA5">
          <w:rPr>
            <w:rStyle w:val="Hyperlink"/>
            <w:rtl/>
          </w:rPr>
          <w:t>فصل 8- جمعبند</w:t>
        </w:r>
        <w:r w:rsidR="005E1DC8" w:rsidRPr="00FC5CA5">
          <w:rPr>
            <w:rStyle w:val="Hyperlink"/>
            <w:rFonts w:hint="cs"/>
            <w:rtl/>
          </w:rPr>
          <w:t>ی</w:t>
        </w:r>
        <w:r w:rsidR="005E1DC8" w:rsidRPr="00FC5CA5">
          <w:rPr>
            <w:rStyle w:val="Hyperlink"/>
            <w:rtl/>
          </w:rPr>
          <w:t>، نت</w:t>
        </w:r>
        <w:r w:rsidR="005E1DC8" w:rsidRPr="00FC5CA5">
          <w:rPr>
            <w:rStyle w:val="Hyperlink"/>
            <w:rFonts w:hint="cs"/>
            <w:rtl/>
          </w:rPr>
          <w:t>ی</w:t>
        </w:r>
        <w:r w:rsidR="005E1DC8" w:rsidRPr="00FC5CA5">
          <w:rPr>
            <w:rStyle w:val="Hyperlink"/>
            <w:rtl/>
          </w:rPr>
          <w:t>جهگ</w:t>
        </w:r>
        <w:r w:rsidR="005E1DC8" w:rsidRPr="00FC5CA5">
          <w:rPr>
            <w:rStyle w:val="Hyperlink"/>
            <w:rFonts w:hint="cs"/>
            <w:rtl/>
          </w:rPr>
          <w:t>ی</w:t>
        </w:r>
        <w:r w:rsidR="005E1DC8" w:rsidRPr="00FC5CA5">
          <w:rPr>
            <w:rStyle w:val="Hyperlink"/>
            <w:rtl/>
          </w:rPr>
          <w:t>ر</w:t>
        </w:r>
        <w:r w:rsidR="005E1DC8" w:rsidRPr="00FC5CA5">
          <w:rPr>
            <w:rStyle w:val="Hyperlink"/>
            <w:rFonts w:hint="cs"/>
            <w:rtl/>
          </w:rPr>
          <w:t>ی</w:t>
        </w:r>
        <w:r w:rsidR="005E1DC8" w:rsidRPr="00FC5CA5">
          <w:rPr>
            <w:rStyle w:val="Hyperlink"/>
            <w:rtl/>
          </w:rPr>
          <w:t xml:space="preserve"> و توص</w:t>
        </w:r>
        <w:r w:rsidR="005E1DC8" w:rsidRPr="00FC5CA5">
          <w:rPr>
            <w:rStyle w:val="Hyperlink"/>
            <w:rFonts w:hint="cs"/>
            <w:rtl/>
          </w:rPr>
          <w:t>ی</w:t>
        </w:r>
        <w:r w:rsidR="005E1DC8" w:rsidRPr="00FC5CA5">
          <w:rPr>
            <w:rStyle w:val="Hyperlink"/>
            <w:rtl/>
          </w:rPr>
          <w:t>هها</w:t>
        </w:r>
        <w:r w:rsidR="005E1DC8" w:rsidRPr="00FC5CA5">
          <w:rPr>
            <w:rStyle w:val="Hyperlink"/>
            <w:rFonts w:hint="cs"/>
            <w:rtl/>
          </w:rPr>
          <w:t>ی</w:t>
        </w:r>
        <w:r w:rsidR="005E1DC8" w:rsidRPr="00FC5CA5">
          <w:rPr>
            <w:rStyle w:val="Hyperlink"/>
            <w:rtl/>
          </w:rPr>
          <w:t xml:space="preserve"> فن</w:t>
        </w:r>
        <w:r w:rsidR="005E1DC8" w:rsidRPr="00FC5CA5">
          <w:rPr>
            <w:rStyle w:val="Hyperlink"/>
            <w:rFonts w:hint="cs"/>
            <w:rtl/>
          </w:rPr>
          <w:t>ی</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Toc152056024 \h</w:instrText>
        </w:r>
        <w:r w:rsidR="005E1DC8">
          <w:rPr>
            <w:webHidden/>
            <w:rtl/>
          </w:rPr>
          <w:instrText xml:space="preserve"> </w:instrText>
        </w:r>
        <w:r w:rsidR="005E1DC8">
          <w:rPr>
            <w:webHidden/>
            <w:rtl/>
          </w:rPr>
        </w:r>
        <w:r w:rsidR="005E1DC8">
          <w:rPr>
            <w:webHidden/>
            <w:rtl/>
          </w:rPr>
          <w:fldChar w:fldCharType="separate"/>
        </w:r>
        <w:r w:rsidR="00DB75F7">
          <w:rPr>
            <w:webHidden/>
            <w:rtl/>
          </w:rPr>
          <w:t>67</w:t>
        </w:r>
        <w:r w:rsidR="005E1DC8">
          <w:rPr>
            <w:webHidden/>
            <w:rtl/>
          </w:rPr>
          <w:fldChar w:fldCharType="end"/>
        </w:r>
      </w:hyperlink>
    </w:p>
    <w:p w14:paraId="3936DB26" w14:textId="77777777" w:rsidR="005E1DC8" w:rsidRDefault="00474956">
      <w:pPr>
        <w:pStyle w:val="TOC1"/>
        <w:rPr>
          <w:rFonts w:asciiTheme="minorHAnsi" w:eastAsiaTheme="minorEastAsia" w:hAnsiTheme="minorHAnsi" w:cstheme="minorBidi"/>
          <w:sz w:val="22"/>
          <w:szCs w:val="22"/>
          <w:rtl/>
          <w:lang w:val="en-US" w:eastAsia="en-US" w:bidi="ar-SA"/>
        </w:rPr>
      </w:pPr>
      <w:hyperlink w:anchor="_Toc152056027" w:history="1">
        <w:r w:rsidR="005E1DC8" w:rsidRPr="00FC5CA5">
          <w:rPr>
            <w:rStyle w:val="Hyperlink"/>
            <w:rtl/>
          </w:rPr>
          <w:t>فصل 9</w:t>
        </w:r>
        <w:r w:rsidR="005E1DC8" w:rsidRPr="00FC5CA5">
          <w:rPr>
            <w:rStyle w:val="Hyperlink"/>
          </w:rPr>
          <w:t>-</w:t>
        </w:r>
        <w:r w:rsidR="005E1DC8" w:rsidRPr="00FC5CA5">
          <w:rPr>
            <w:rStyle w:val="Hyperlink"/>
            <w:rtl/>
          </w:rPr>
          <w:t xml:space="preserve"> پ</w:t>
        </w:r>
        <w:r w:rsidR="005E1DC8" w:rsidRPr="00FC5CA5">
          <w:rPr>
            <w:rStyle w:val="Hyperlink"/>
            <w:rFonts w:hint="cs"/>
            <w:rtl/>
          </w:rPr>
          <w:t>ی</w:t>
        </w:r>
        <w:r w:rsidR="005E1DC8" w:rsidRPr="00FC5CA5">
          <w:rPr>
            <w:rStyle w:val="Hyperlink"/>
            <w:rFonts w:hint="eastAsia"/>
            <w:rtl/>
          </w:rPr>
          <w:t>وست</w:t>
        </w:r>
        <w:r w:rsidR="005E1DC8" w:rsidRPr="00FC5CA5">
          <w:rPr>
            <w:rStyle w:val="Hyperlink"/>
            <w:rtl/>
          </w:rPr>
          <w:t xml:space="preserve"> ها</w:t>
        </w:r>
        <w:r w:rsidR="005E1DC8">
          <w:rPr>
            <w:webHidden/>
            <w:rtl/>
          </w:rPr>
          <w:tab/>
        </w:r>
        <w:r w:rsidR="005E1DC8">
          <w:rPr>
            <w:webHidden/>
            <w:rtl/>
          </w:rPr>
          <w:fldChar w:fldCharType="begin"/>
        </w:r>
        <w:r w:rsidR="005E1DC8">
          <w:rPr>
            <w:webHidden/>
            <w:rtl/>
          </w:rPr>
          <w:instrText xml:space="preserve"> </w:instrText>
        </w:r>
        <w:r w:rsidR="005E1DC8">
          <w:rPr>
            <w:webHidden/>
          </w:rPr>
          <w:instrText>PAGEREF</w:instrText>
        </w:r>
        <w:r w:rsidR="005E1DC8">
          <w:rPr>
            <w:webHidden/>
            <w:rtl/>
          </w:rPr>
          <w:instrText xml:space="preserve"> _</w:instrText>
        </w:r>
        <w:r w:rsidR="005E1DC8">
          <w:rPr>
            <w:webHidden/>
          </w:rPr>
          <w:instrText>Toc152056027 \h</w:instrText>
        </w:r>
        <w:r w:rsidR="005E1DC8">
          <w:rPr>
            <w:webHidden/>
            <w:rtl/>
          </w:rPr>
          <w:instrText xml:space="preserve"> </w:instrText>
        </w:r>
        <w:r w:rsidR="005E1DC8">
          <w:rPr>
            <w:webHidden/>
            <w:rtl/>
          </w:rPr>
        </w:r>
        <w:r w:rsidR="005E1DC8">
          <w:rPr>
            <w:webHidden/>
            <w:rtl/>
          </w:rPr>
          <w:fldChar w:fldCharType="separate"/>
        </w:r>
        <w:r w:rsidR="00DB75F7">
          <w:rPr>
            <w:webHidden/>
            <w:rtl/>
          </w:rPr>
          <w:t>74</w:t>
        </w:r>
        <w:r w:rsidR="005E1DC8">
          <w:rPr>
            <w:webHidden/>
            <w:rtl/>
          </w:rPr>
          <w:fldChar w:fldCharType="end"/>
        </w:r>
      </w:hyperlink>
    </w:p>
    <w:p w14:paraId="08820179" w14:textId="77777777" w:rsidR="00E064BD" w:rsidRPr="00993220" w:rsidRDefault="003128BE" w:rsidP="00B0663D">
      <w:pPr>
        <w:pStyle w:val="TOC1"/>
      </w:pPr>
      <w:r w:rsidRPr="008E06EE">
        <w:rPr>
          <w:rFonts w:ascii="Calibri" w:hAnsi="Calibri"/>
        </w:rPr>
        <w:fldChar w:fldCharType="end"/>
      </w:r>
      <w:r w:rsidR="008E2A13" w:rsidRPr="00993220">
        <w:t xml:space="preserve"> </w:t>
      </w:r>
      <w:bookmarkStart w:id="17" w:name="_Toc75605878"/>
      <w:bookmarkStart w:id="18" w:name="_Toc75873846"/>
      <w:r w:rsidR="003343C2" w:rsidRPr="00993220">
        <w:rPr>
          <w:rFonts w:eastAsiaTheme="majorEastAsia"/>
          <w:rtl/>
        </w:rPr>
        <w:br w:type="page"/>
      </w:r>
      <w:r w:rsidR="00E064BD" w:rsidRPr="00993220">
        <w:rPr>
          <w:rFonts w:hint="eastAsia"/>
          <w:rtl/>
        </w:rPr>
        <w:lastRenderedPageBreak/>
        <w:t>فهرست</w:t>
      </w:r>
      <w:r w:rsidR="00E064BD" w:rsidRPr="00993220">
        <w:rPr>
          <w:rtl/>
        </w:rPr>
        <w:t xml:space="preserve"> </w:t>
      </w:r>
      <w:r w:rsidR="00E064BD" w:rsidRPr="00993220">
        <w:rPr>
          <w:rFonts w:hint="eastAsia"/>
          <w:rtl/>
        </w:rPr>
        <w:t>اشکال</w:t>
      </w:r>
    </w:p>
    <w:p w14:paraId="7E7F2910" w14:textId="77777777" w:rsidR="00DB75F7" w:rsidRDefault="00052004">
      <w:pPr>
        <w:pStyle w:val="TableofFigures"/>
        <w:tabs>
          <w:tab w:val="right" w:leader="dot" w:pos="9743"/>
        </w:tabs>
        <w:bidi/>
        <w:rPr>
          <w:rFonts w:asciiTheme="minorHAnsi" w:eastAsiaTheme="minorEastAsia" w:hAnsiTheme="minorHAnsi" w:cstheme="minorBidi"/>
          <w:noProof/>
          <w:szCs w:val="22"/>
          <w:rtl/>
        </w:rPr>
      </w:pPr>
      <w:r w:rsidRPr="008E06EE">
        <w:rPr>
          <w:rtl/>
        </w:rPr>
        <w:fldChar w:fldCharType="begin"/>
      </w:r>
      <w:r w:rsidRPr="00993220">
        <w:rPr>
          <w:rtl/>
        </w:rPr>
        <w:instrText xml:space="preserve"> </w:instrText>
      </w:r>
      <w:r w:rsidRPr="00993220">
        <w:instrText xml:space="preserve">TOC </w:instrText>
      </w:r>
      <w:r w:rsidRPr="00993220">
        <w:rPr>
          <w:rtl/>
        </w:rPr>
        <w:instrText>\</w:instrText>
      </w:r>
      <w:r w:rsidRPr="00993220">
        <w:instrText>h \z \t "BKP- Figure Caption" \c</w:instrText>
      </w:r>
      <w:r w:rsidRPr="00993220">
        <w:rPr>
          <w:rtl/>
        </w:rPr>
        <w:instrText xml:space="preserve"> </w:instrText>
      </w:r>
      <w:r w:rsidRPr="008E06EE">
        <w:rPr>
          <w:rtl/>
        </w:rPr>
        <w:fldChar w:fldCharType="separate"/>
      </w:r>
      <w:hyperlink w:anchor="_Toc152056121" w:history="1">
        <w:r w:rsidR="00DB75F7" w:rsidRPr="001753ED">
          <w:rPr>
            <w:rStyle w:val="Hyperlink"/>
            <w:noProof/>
            <w:rtl/>
            <w:lang w:bidi="fa-IR"/>
          </w:rPr>
          <w:t>شکل 1- 1 - موقع</w:t>
        </w:r>
        <w:r w:rsidR="00DB75F7" w:rsidRPr="001753ED">
          <w:rPr>
            <w:rStyle w:val="Hyperlink"/>
            <w:rFonts w:hint="cs"/>
            <w:noProof/>
            <w:rtl/>
            <w:lang w:bidi="fa-IR"/>
          </w:rPr>
          <w:t>ی</w:t>
        </w:r>
        <w:r w:rsidR="00DB75F7" w:rsidRPr="001753ED">
          <w:rPr>
            <w:rStyle w:val="Hyperlink"/>
            <w:noProof/>
            <w:rtl/>
            <w:lang w:bidi="fa-IR"/>
          </w:rPr>
          <w:t>ت قرارگ</w:t>
        </w:r>
        <w:r w:rsidR="00DB75F7" w:rsidRPr="001753ED">
          <w:rPr>
            <w:rStyle w:val="Hyperlink"/>
            <w:rFonts w:hint="cs"/>
            <w:noProof/>
            <w:rtl/>
            <w:lang w:bidi="fa-IR"/>
          </w:rPr>
          <w:t>ی</w:t>
        </w:r>
        <w:r w:rsidR="00DB75F7" w:rsidRPr="001753ED">
          <w:rPr>
            <w:rStyle w:val="Hyperlink"/>
            <w:noProof/>
            <w:rtl/>
            <w:lang w:bidi="fa-IR"/>
          </w:rPr>
          <w:t>ر</w:t>
        </w:r>
        <w:r w:rsidR="00DB75F7" w:rsidRPr="001753ED">
          <w:rPr>
            <w:rStyle w:val="Hyperlink"/>
            <w:rFonts w:hint="cs"/>
            <w:noProof/>
            <w:rtl/>
            <w:lang w:bidi="fa-IR"/>
          </w:rPr>
          <w:t>ی</w:t>
        </w:r>
        <w:r w:rsidR="00DB75F7" w:rsidRPr="001753ED">
          <w:rPr>
            <w:rStyle w:val="Hyperlink"/>
            <w:noProof/>
            <w:rtl/>
            <w:lang w:bidi="fa-IR"/>
          </w:rPr>
          <w:t xml:space="preserve"> گمانه</w:t>
        </w:r>
        <w:r w:rsidR="00DB75F7" w:rsidRPr="001753ED">
          <w:rPr>
            <w:rStyle w:val="Hyperlink"/>
            <w:noProof/>
            <w:lang w:bidi="fa-IR"/>
          </w:rPr>
          <w:t>‌</w:t>
        </w:r>
        <w:r w:rsidR="00DB75F7" w:rsidRPr="001753ED">
          <w:rPr>
            <w:rStyle w:val="Hyperlink"/>
            <w:noProof/>
            <w:rtl/>
            <w:lang w:bidi="fa-IR"/>
          </w:rPr>
          <w:t>ها</w:t>
        </w:r>
        <w:r w:rsidR="00DB75F7" w:rsidRPr="001753ED">
          <w:rPr>
            <w:rStyle w:val="Hyperlink"/>
            <w:rFonts w:hint="cs"/>
            <w:noProof/>
            <w:rtl/>
            <w:lang w:bidi="fa-IR"/>
          </w:rPr>
          <w:t>ی</w:t>
        </w:r>
        <w:r w:rsidR="00DB75F7" w:rsidRPr="001753ED">
          <w:rPr>
            <w:rStyle w:val="Hyperlink"/>
            <w:noProof/>
            <w:rtl/>
            <w:lang w:bidi="fa-IR"/>
          </w:rPr>
          <w:t xml:space="preserve"> ماش</w:t>
        </w:r>
        <w:r w:rsidR="00DB75F7" w:rsidRPr="001753ED">
          <w:rPr>
            <w:rStyle w:val="Hyperlink"/>
            <w:rFonts w:hint="cs"/>
            <w:noProof/>
            <w:rtl/>
            <w:lang w:bidi="fa-IR"/>
          </w:rPr>
          <w:t>ی</w:t>
        </w:r>
        <w:r w:rsidR="00DB75F7" w:rsidRPr="001753ED">
          <w:rPr>
            <w:rStyle w:val="Hyperlink"/>
            <w:noProof/>
            <w:rtl/>
            <w:lang w:bidi="fa-IR"/>
          </w:rPr>
          <w:t>ن</w:t>
        </w:r>
        <w:r w:rsidR="00DB75F7" w:rsidRPr="001753ED">
          <w:rPr>
            <w:rStyle w:val="Hyperlink"/>
            <w:rFonts w:hint="cs"/>
            <w:noProof/>
            <w:rtl/>
            <w:lang w:bidi="fa-IR"/>
          </w:rPr>
          <w:t>ی</w:t>
        </w:r>
        <w:r w:rsidR="00DB75F7" w:rsidRPr="001753ED">
          <w:rPr>
            <w:rStyle w:val="Hyperlink"/>
            <w:noProof/>
            <w:rtl/>
            <w:lang w:bidi="fa-IR"/>
          </w:rPr>
          <w:t xml:space="preserve"> محل پروژه در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 xml:space="preserve">ت فشار گاز در </w:t>
        </w:r>
        <w:r w:rsidR="00DB75F7" w:rsidRPr="001753ED">
          <w:rPr>
            <w:rStyle w:val="Hyperlink"/>
            <w:noProof/>
            <w:lang w:bidi="fa-IR"/>
          </w:rPr>
          <w:t>Google Earth</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Toc152056121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10</w:t>
        </w:r>
        <w:r w:rsidR="00DB75F7">
          <w:rPr>
            <w:noProof/>
            <w:webHidden/>
            <w:rtl/>
          </w:rPr>
          <w:fldChar w:fldCharType="end"/>
        </w:r>
      </w:hyperlink>
    </w:p>
    <w:p w14:paraId="6F574E29"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22" w:history="1">
        <w:r w:rsidR="00DB75F7" w:rsidRPr="001753ED">
          <w:rPr>
            <w:rStyle w:val="Hyperlink"/>
            <w:noProof/>
            <w:rtl/>
            <w:lang w:bidi="fa-IR"/>
          </w:rPr>
          <w:t>شکل 1-2- محل پروژه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 xml:space="preserve">ت فشار گاز در </w:t>
        </w:r>
        <w:r w:rsidR="00DB75F7" w:rsidRPr="001753ED">
          <w:rPr>
            <w:rStyle w:val="Hyperlink"/>
            <w:noProof/>
            <w:lang w:bidi="fa-IR"/>
          </w:rPr>
          <w:t>Google Earth</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Toc152056122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11</w:t>
        </w:r>
        <w:r w:rsidR="00DB75F7">
          <w:rPr>
            <w:noProof/>
            <w:webHidden/>
            <w:rtl/>
          </w:rPr>
          <w:fldChar w:fldCharType="end"/>
        </w:r>
      </w:hyperlink>
    </w:p>
    <w:p w14:paraId="035E64C6"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23" w:history="1">
        <w:r w:rsidR="00DB75F7" w:rsidRPr="001753ED">
          <w:rPr>
            <w:rStyle w:val="Hyperlink"/>
            <w:noProof/>
            <w:rtl/>
            <w:lang w:bidi="fa-IR"/>
          </w:rPr>
          <w:t>شکل 1-3</w:t>
        </w:r>
        <w:r w:rsidR="00DB75F7" w:rsidRPr="001753ED">
          <w:rPr>
            <w:rStyle w:val="Hyperlink"/>
            <w:noProof/>
            <w:lang w:bidi="fa-IR"/>
          </w:rPr>
          <w:t>-</w:t>
        </w:r>
        <w:r w:rsidR="00DB75F7" w:rsidRPr="001753ED">
          <w:rPr>
            <w:rStyle w:val="Hyperlink"/>
            <w:noProof/>
            <w:rtl/>
            <w:lang w:bidi="fa-IR"/>
          </w:rPr>
          <w:t xml:space="preserve"> محدوده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 xml:space="preserve">ت فشار گاز نسبت به کل پروژه در </w:t>
        </w:r>
        <w:r w:rsidR="00DB75F7" w:rsidRPr="001753ED">
          <w:rPr>
            <w:rStyle w:val="Hyperlink"/>
            <w:noProof/>
            <w:lang w:bidi="fa-IR"/>
          </w:rPr>
          <w:t>Google Earth</w:t>
        </w:r>
        <w:r w:rsidR="00DB75F7" w:rsidRPr="001753ED">
          <w:rPr>
            <w:rStyle w:val="Hyperlink"/>
            <w:noProof/>
            <w:rtl/>
            <w:lang w:bidi="fa-IR"/>
          </w:rPr>
          <w:t>- نقشه ارسال</w:t>
        </w:r>
        <w:r w:rsidR="00DB75F7" w:rsidRPr="001753ED">
          <w:rPr>
            <w:rStyle w:val="Hyperlink"/>
            <w:rFonts w:hint="cs"/>
            <w:noProof/>
            <w:rtl/>
            <w:lang w:bidi="fa-IR"/>
          </w:rPr>
          <w:t>ی</w:t>
        </w:r>
        <w:r w:rsidR="00DB75F7">
          <w:rPr>
            <w:rStyle w:val="Hyperlink"/>
            <w:noProof/>
            <w:rtl/>
            <w:lang w:bidi="fa-IR"/>
          </w:rPr>
          <w:t xml:space="preserve"> </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Toc152056123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12</w:t>
        </w:r>
        <w:r w:rsidR="00DB75F7">
          <w:rPr>
            <w:noProof/>
            <w:webHidden/>
            <w:rtl/>
          </w:rPr>
          <w:fldChar w:fldCharType="end"/>
        </w:r>
      </w:hyperlink>
    </w:p>
    <w:p w14:paraId="574CA65E"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24" w:history="1">
        <w:r w:rsidR="00DB75F7" w:rsidRPr="001753ED">
          <w:rPr>
            <w:rStyle w:val="Hyperlink"/>
            <w:noProof/>
            <w:rtl/>
            <w:lang w:bidi="fa-IR"/>
          </w:rPr>
          <w:t>شکل 2- 1</w:t>
        </w:r>
        <w:r w:rsidR="00DB75F7" w:rsidRPr="001753ED">
          <w:rPr>
            <w:rStyle w:val="Hyperlink"/>
            <w:noProof/>
            <w:lang w:bidi="fa-IR"/>
          </w:rPr>
          <w:t>-</w:t>
        </w:r>
        <w:r w:rsidR="00DB75F7" w:rsidRPr="001753ED">
          <w:rPr>
            <w:rStyle w:val="Hyperlink"/>
            <w:noProof/>
            <w:rtl/>
            <w:lang w:bidi="fa-IR"/>
          </w:rPr>
          <w:t>نما</w:t>
        </w:r>
        <w:r w:rsidR="00DB75F7" w:rsidRPr="001753ED">
          <w:rPr>
            <w:rStyle w:val="Hyperlink"/>
            <w:rFonts w:hint="cs"/>
            <w:noProof/>
            <w:rtl/>
            <w:lang w:bidi="fa-IR"/>
          </w:rPr>
          <w:t>ی</w:t>
        </w:r>
        <w:r w:rsidR="00DB75F7" w:rsidRPr="001753ED">
          <w:rPr>
            <w:rStyle w:val="Hyperlink"/>
            <w:noProof/>
            <w:rtl/>
            <w:lang w:bidi="fa-IR"/>
          </w:rPr>
          <w:t>ش تقر</w:t>
        </w:r>
        <w:r w:rsidR="00DB75F7" w:rsidRPr="001753ED">
          <w:rPr>
            <w:rStyle w:val="Hyperlink"/>
            <w:rFonts w:hint="cs"/>
            <w:noProof/>
            <w:rtl/>
            <w:lang w:bidi="fa-IR"/>
          </w:rPr>
          <w:t>ی</w:t>
        </w:r>
        <w:r w:rsidR="00DB75F7" w:rsidRPr="001753ED">
          <w:rPr>
            <w:rStyle w:val="Hyperlink"/>
            <w:noProof/>
            <w:rtl/>
            <w:lang w:bidi="fa-IR"/>
          </w:rPr>
          <w:t>ب</w:t>
        </w:r>
        <w:r w:rsidR="00DB75F7" w:rsidRPr="001753ED">
          <w:rPr>
            <w:rStyle w:val="Hyperlink"/>
            <w:rFonts w:hint="cs"/>
            <w:noProof/>
            <w:rtl/>
            <w:lang w:bidi="fa-IR"/>
          </w:rPr>
          <w:t>ی</w:t>
        </w:r>
        <w:r w:rsidR="00DB75F7" w:rsidRPr="001753ED">
          <w:rPr>
            <w:rStyle w:val="Hyperlink"/>
            <w:noProof/>
            <w:rtl/>
            <w:lang w:bidi="fa-IR"/>
          </w:rPr>
          <w:t xml:space="preserve"> محور خل</w:t>
        </w:r>
        <w:r w:rsidR="00DB75F7" w:rsidRPr="001753ED">
          <w:rPr>
            <w:rStyle w:val="Hyperlink"/>
            <w:rFonts w:hint="cs"/>
            <w:noProof/>
            <w:rtl/>
            <w:lang w:bidi="fa-IR"/>
          </w:rPr>
          <w:t>ی</w:t>
        </w:r>
        <w:r w:rsidR="00DB75F7" w:rsidRPr="001753ED">
          <w:rPr>
            <w:rStyle w:val="Hyperlink"/>
            <w:noProof/>
            <w:rtl/>
            <w:lang w:bidi="fa-IR"/>
          </w:rPr>
          <w:t>ج فارس</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Toc152056124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14</w:t>
        </w:r>
        <w:r w:rsidR="00DB75F7">
          <w:rPr>
            <w:noProof/>
            <w:webHidden/>
            <w:rtl/>
          </w:rPr>
          <w:fldChar w:fldCharType="end"/>
        </w:r>
      </w:hyperlink>
    </w:p>
    <w:p w14:paraId="329744F5"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25" w:history="1">
        <w:r w:rsidR="00DB75F7" w:rsidRPr="001753ED">
          <w:rPr>
            <w:rStyle w:val="Hyperlink"/>
            <w:noProof/>
            <w:rtl/>
            <w:lang w:bidi="fa-IR"/>
          </w:rPr>
          <w:t>شکل 2-2- تقس</w:t>
        </w:r>
        <w:r w:rsidR="00DB75F7" w:rsidRPr="001753ED">
          <w:rPr>
            <w:rStyle w:val="Hyperlink"/>
            <w:rFonts w:hint="cs"/>
            <w:noProof/>
            <w:rtl/>
            <w:lang w:bidi="fa-IR"/>
          </w:rPr>
          <w:t>ی</w:t>
        </w:r>
        <w:r w:rsidR="00DB75F7" w:rsidRPr="001753ED">
          <w:rPr>
            <w:rStyle w:val="Hyperlink"/>
            <w:noProof/>
            <w:rtl/>
            <w:lang w:bidi="fa-IR"/>
          </w:rPr>
          <w:t>مبند</w:t>
        </w:r>
        <w:r w:rsidR="00DB75F7" w:rsidRPr="001753ED">
          <w:rPr>
            <w:rStyle w:val="Hyperlink"/>
            <w:rFonts w:hint="cs"/>
            <w:noProof/>
            <w:rtl/>
            <w:lang w:bidi="fa-IR"/>
          </w:rPr>
          <w:t>ی</w:t>
        </w:r>
        <w:r w:rsidR="00DB75F7" w:rsidRPr="001753ED">
          <w:rPr>
            <w:rStyle w:val="Hyperlink"/>
            <w:noProof/>
            <w:rtl/>
            <w:lang w:bidi="fa-IR"/>
          </w:rPr>
          <w:t xml:space="preserve"> زاگرس از نظر </w:t>
        </w:r>
        <w:r w:rsidR="00DB75F7" w:rsidRPr="001753ED">
          <w:rPr>
            <w:rStyle w:val="Hyperlink"/>
            <w:noProof/>
            <w:lang w:bidi="fa-IR"/>
          </w:rPr>
          <w:t>Alavi</w:t>
        </w:r>
        <w:r w:rsidR="00DB75F7" w:rsidRPr="001753ED">
          <w:rPr>
            <w:rStyle w:val="Hyperlink"/>
            <w:noProof/>
            <w:rtl/>
            <w:lang w:bidi="fa-IR"/>
          </w:rPr>
          <w:t xml:space="preserve"> سال 2004</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Toc152056125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15</w:t>
        </w:r>
        <w:r w:rsidR="00DB75F7">
          <w:rPr>
            <w:noProof/>
            <w:webHidden/>
            <w:rtl/>
          </w:rPr>
          <w:fldChar w:fldCharType="end"/>
        </w:r>
      </w:hyperlink>
    </w:p>
    <w:p w14:paraId="703D388D"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26" w:history="1">
        <w:r w:rsidR="00DB75F7" w:rsidRPr="001753ED">
          <w:rPr>
            <w:rStyle w:val="Hyperlink"/>
            <w:noProof/>
            <w:rtl/>
            <w:lang w:bidi="fa-IR"/>
          </w:rPr>
          <w:t>شکل 2-3- نما</w:t>
        </w:r>
        <w:r w:rsidR="00DB75F7" w:rsidRPr="001753ED">
          <w:rPr>
            <w:rStyle w:val="Hyperlink"/>
            <w:rFonts w:hint="cs"/>
            <w:noProof/>
            <w:rtl/>
            <w:lang w:bidi="fa-IR"/>
          </w:rPr>
          <w:t>یی</w:t>
        </w:r>
        <w:r w:rsidR="00DB75F7" w:rsidRPr="001753ED">
          <w:rPr>
            <w:rStyle w:val="Hyperlink"/>
            <w:noProof/>
            <w:rtl/>
            <w:lang w:bidi="fa-IR"/>
          </w:rPr>
          <w:t xml:space="preserve"> از گسلها</w:t>
        </w:r>
        <w:r w:rsidR="00DB75F7" w:rsidRPr="001753ED">
          <w:rPr>
            <w:rStyle w:val="Hyperlink"/>
            <w:rFonts w:hint="cs"/>
            <w:noProof/>
            <w:rtl/>
            <w:lang w:bidi="fa-IR"/>
          </w:rPr>
          <w:t>ی</w:t>
        </w:r>
        <w:r w:rsidR="00DB75F7" w:rsidRPr="001753ED">
          <w:rPr>
            <w:rStyle w:val="Hyperlink"/>
            <w:noProof/>
            <w:rtl/>
            <w:lang w:bidi="fa-IR"/>
          </w:rPr>
          <w:t xml:space="preserve"> محدوده مورد مطالعه</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Toc152056126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17</w:t>
        </w:r>
        <w:r w:rsidR="00DB75F7">
          <w:rPr>
            <w:noProof/>
            <w:webHidden/>
            <w:rtl/>
          </w:rPr>
          <w:fldChar w:fldCharType="end"/>
        </w:r>
      </w:hyperlink>
    </w:p>
    <w:p w14:paraId="77AF7959"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27" w:history="1">
        <w:r w:rsidR="00DB75F7" w:rsidRPr="001753ED">
          <w:rPr>
            <w:rStyle w:val="Hyperlink"/>
            <w:noProof/>
            <w:rtl/>
            <w:lang w:bidi="fa-IR"/>
          </w:rPr>
          <w:t>شکل 2-4- موقع</w:t>
        </w:r>
        <w:r w:rsidR="00DB75F7" w:rsidRPr="001753ED">
          <w:rPr>
            <w:rStyle w:val="Hyperlink"/>
            <w:rFonts w:hint="cs"/>
            <w:noProof/>
            <w:rtl/>
            <w:lang w:bidi="fa-IR"/>
          </w:rPr>
          <w:t>ی</w:t>
        </w:r>
        <w:r w:rsidR="00DB75F7" w:rsidRPr="001753ED">
          <w:rPr>
            <w:rStyle w:val="Hyperlink"/>
            <w:noProof/>
            <w:rtl/>
            <w:lang w:bidi="fa-IR"/>
          </w:rPr>
          <w:t>ت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ت فشار گاز در نقشه زم</w:t>
        </w:r>
        <w:r w:rsidR="00DB75F7" w:rsidRPr="001753ED">
          <w:rPr>
            <w:rStyle w:val="Hyperlink"/>
            <w:rFonts w:hint="cs"/>
            <w:noProof/>
            <w:rtl/>
            <w:lang w:bidi="fa-IR"/>
          </w:rPr>
          <w:t>ی</w:t>
        </w:r>
        <w:r w:rsidR="00DB75F7" w:rsidRPr="001753ED">
          <w:rPr>
            <w:rStyle w:val="Hyperlink"/>
            <w:noProof/>
            <w:rtl/>
            <w:lang w:bidi="fa-IR"/>
          </w:rPr>
          <w:t>ن</w:t>
        </w:r>
        <w:r w:rsidR="00DB75F7" w:rsidRPr="001753ED">
          <w:rPr>
            <w:rStyle w:val="Hyperlink"/>
            <w:noProof/>
            <w:lang w:bidi="fa-IR"/>
          </w:rPr>
          <w:t>‌</w:t>
        </w:r>
        <w:r w:rsidR="00DB75F7" w:rsidRPr="001753ED">
          <w:rPr>
            <w:rStyle w:val="Hyperlink"/>
            <w:noProof/>
            <w:rtl/>
            <w:lang w:bidi="fa-IR"/>
          </w:rPr>
          <w:t>شناس</w:t>
        </w:r>
        <w:r w:rsidR="00DB75F7" w:rsidRPr="001753ED">
          <w:rPr>
            <w:rStyle w:val="Hyperlink"/>
            <w:rFonts w:hint="cs"/>
            <w:noProof/>
            <w:rtl/>
            <w:lang w:bidi="fa-IR"/>
          </w:rPr>
          <w:t>ی</w:t>
        </w:r>
        <w:r w:rsidR="00DB75F7" w:rsidRPr="001753ED">
          <w:rPr>
            <w:rStyle w:val="Hyperlink"/>
            <w:noProof/>
            <w:rtl/>
            <w:lang w:bidi="fa-IR"/>
          </w:rPr>
          <w:t xml:space="preserve"> بوشهر در منطقه ب</w:t>
        </w:r>
        <w:r w:rsidR="00DB75F7" w:rsidRPr="001753ED">
          <w:rPr>
            <w:rStyle w:val="Hyperlink"/>
            <w:rFonts w:hint="cs"/>
            <w:noProof/>
            <w:rtl/>
            <w:lang w:bidi="fa-IR"/>
          </w:rPr>
          <w:t>ی</w:t>
        </w:r>
        <w:r w:rsidR="00DB75F7" w:rsidRPr="001753ED">
          <w:rPr>
            <w:rStyle w:val="Hyperlink"/>
            <w:noProof/>
            <w:rtl/>
            <w:lang w:bidi="fa-IR"/>
          </w:rPr>
          <w:t>نک به مق</w:t>
        </w:r>
        <w:r w:rsidR="00DB75F7" w:rsidRPr="001753ED">
          <w:rPr>
            <w:rStyle w:val="Hyperlink"/>
            <w:rFonts w:hint="cs"/>
            <w:noProof/>
            <w:rtl/>
            <w:lang w:bidi="fa-IR"/>
          </w:rPr>
          <w:t>ی</w:t>
        </w:r>
        <w:r w:rsidR="00DB75F7" w:rsidRPr="001753ED">
          <w:rPr>
            <w:rStyle w:val="Hyperlink"/>
            <w:noProof/>
            <w:rtl/>
            <w:lang w:bidi="fa-IR"/>
          </w:rPr>
          <w:t>اس 1:100000</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Toc152056127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18</w:t>
        </w:r>
        <w:r w:rsidR="00DB75F7">
          <w:rPr>
            <w:noProof/>
            <w:webHidden/>
            <w:rtl/>
          </w:rPr>
          <w:fldChar w:fldCharType="end"/>
        </w:r>
      </w:hyperlink>
    </w:p>
    <w:p w14:paraId="21CF3C8D"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28" w:history="1">
        <w:r w:rsidR="00DB75F7" w:rsidRPr="001753ED">
          <w:rPr>
            <w:rStyle w:val="Hyperlink"/>
            <w:noProof/>
            <w:rtl/>
            <w:lang w:bidi="fa-IR"/>
          </w:rPr>
          <w:t>شکل 3-2- موقع</w:t>
        </w:r>
        <w:r w:rsidR="00DB75F7" w:rsidRPr="001753ED">
          <w:rPr>
            <w:rStyle w:val="Hyperlink"/>
            <w:rFonts w:hint="cs"/>
            <w:noProof/>
            <w:rtl/>
            <w:lang w:bidi="fa-IR"/>
          </w:rPr>
          <w:t>ی</w:t>
        </w:r>
        <w:r w:rsidR="00DB75F7" w:rsidRPr="001753ED">
          <w:rPr>
            <w:rStyle w:val="Hyperlink"/>
            <w:noProof/>
            <w:rtl/>
            <w:lang w:bidi="fa-IR"/>
          </w:rPr>
          <w:t>ت قرارگ</w:t>
        </w:r>
        <w:r w:rsidR="00DB75F7" w:rsidRPr="001753ED">
          <w:rPr>
            <w:rStyle w:val="Hyperlink"/>
            <w:rFonts w:hint="cs"/>
            <w:noProof/>
            <w:rtl/>
            <w:lang w:bidi="fa-IR"/>
          </w:rPr>
          <w:t>ی</w:t>
        </w:r>
        <w:r w:rsidR="00DB75F7" w:rsidRPr="001753ED">
          <w:rPr>
            <w:rStyle w:val="Hyperlink"/>
            <w:noProof/>
            <w:rtl/>
            <w:lang w:bidi="fa-IR"/>
          </w:rPr>
          <w:t>ر</w:t>
        </w:r>
        <w:r w:rsidR="00DB75F7" w:rsidRPr="001753ED">
          <w:rPr>
            <w:rStyle w:val="Hyperlink"/>
            <w:rFonts w:hint="cs"/>
            <w:noProof/>
            <w:rtl/>
            <w:lang w:bidi="fa-IR"/>
          </w:rPr>
          <w:t>ی</w:t>
        </w:r>
        <w:r w:rsidR="00DB75F7" w:rsidRPr="001753ED">
          <w:rPr>
            <w:rStyle w:val="Hyperlink"/>
            <w:noProof/>
            <w:rtl/>
            <w:lang w:bidi="fa-IR"/>
          </w:rPr>
          <w:t xml:space="preserve"> محل حفر گمانهها</w:t>
        </w:r>
        <w:r w:rsidR="00DB75F7" w:rsidRPr="001753ED">
          <w:rPr>
            <w:rStyle w:val="Hyperlink"/>
            <w:rFonts w:hint="cs"/>
            <w:noProof/>
            <w:rtl/>
            <w:lang w:bidi="fa-IR"/>
          </w:rPr>
          <w:t>ی</w:t>
        </w:r>
        <w:r w:rsidR="00DB75F7" w:rsidRPr="001753ED">
          <w:rPr>
            <w:rStyle w:val="Hyperlink"/>
            <w:noProof/>
            <w:rtl/>
            <w:lang w:bidi="fa-IR"/>
          </w:rPr>
          <w:t xml:space="preserve"> ماش</w:t>
        </w:r>
        <w:r w:rsidR="00DB75F7" w:rsidRPr="001753ED">
          <w:rPr>
            <w:rStyle w:val="Hyperlink"/>
            <w:rFonts w:hint="cs"/>
            <w:noProof/>
            <w:rtl/>
            <w:lang w:bidi="fa-IR"/>
          </w:rPr>
          <w:t>ی</w:t>
        </w:r>
        <w:r w:rsidR="00DB75F7" w:rsidRPr="001753ED">
          <w:rPr>
            <w:rStyle w:val="Hyperlink"/>
            <w:noProof/>
            <w:rtl/>
            <w:lang w:bidi="fa-IR"/>
          </w:rPr>
          <w:t>ن</w:t>
        </w:r>
        <w:r w:rsidR="00DB75F7" w:rsidRPr="001753ED">
          <w:rPr>
            <w:rStyle w:val="Hyperlink"/>
            <w:rFonts w:hint="cs"/>
            <w:noProof/>
            <w:rtl/>
            <w:lang w:bidi="fa-IR"/>
          </w:rPr>
          <w:t>ی</w:t>
        </w:r>
        <w:r w:rsidR="00DB75F7" w:rsidRPr="001753ED">
          <w:rPr>
            <w:rStyle w:val="Hyperlink"/>
            <w:noProof/>
            <w:rtl/>
            <w:lang w:bidi="fa-IR"/>
          </w:rPr>
          <w:t xml:space="preserve"> در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 xml:space="preserve">ت فشار گاز </w:t>
        </w:r>
        <w:r w:rsidR="00DB75F7" w:rsidRPr="001753ED">
          <w:rPr>
            <w:rStyle w:val="Hyperlink"/>
            <w:rFonts w:cs="Times New Roman"/>
            <w:noProof/>
            <w:rtl/>
            <w:lang w:bidi="fa-IR"/>
          </w:rPr>
          <w:t>–</w:t>
        </w:r>
        <w:r w:rsidR="00DB75F7" w:rsidRPr="001753ED">
          <w:rPr>
            <w:rStyle w:val="Hyperlink"/>
            <w:noProof/>
            <w:rtl/>
            <w:lang w:bidi="fa-IR"/>
          </w:rPr>
          <w:t xml:space="preserve"> نقشه ارسال</w:t>
        </w:r>
        <w:r w:rsidR="00DB75F7" w:rsidRPr="001753ED">
          <w:rPr>
            <w:rStyle w:val="Hyperlink"/>
            <w:rFonts w:hint="cs"/>
            <w:noProof/>
            <w:rtl/>
            <w:lang w:bidi="fa-IR"/>
          </w:rPr>
          <w:t>ی</w:t>
        </w:r>
        <w:r w:rsidR="00DB75F7" w:rsidRPr="001753ED">
          <w:rPr>
            <w:rStyle w:val="Hyperlink"/>
            <w:noProof/>
            <w:rtl/>
            <w:lang w:bidi="fa-IR"/>
          </w:rPr>
          <w:t xml:space="preserve"> از کارفرما</w:t>
        </w:r>
        <w:r w:rsidR="00DB75F7" w:rsidRPr="001753ED">
          <w:rPr>
            <w:rStyle w:val="Hyperlink"/>
            <w:rFonts w:hint="cs"/>
            <w:noProof/>
            <w:rtl/>
            <w:lang w:bidi="fa-IR"/>
          </w:rPr>
          <w:t>ی</w:t>
        </w:r>
        <w:r w:rsidR="00DB75F7" w:rsidRPr="001753ED">
          <w:rPr>
            <w:rStyle w:val="Hyperlink"/>
            <w:noProof/>
            <w:rtl/>
            <w:lang w:bidi="fa-IR"/>
          </w:rPr>
          <w:t xml:space="preserve"> محترم</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Toc152056128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20</w:t>
        </w:r>
        <w:r w:rsidR="00DB75F7">
          <w:rPr>
            <w:noProof/>
            <w:webHidden/>
            <w:rtl/>
          </w:rPr>
          <w:fldChar w:fldCharType="end"/>
        </w:r>
      </w:hyperlink>
    </w:p>
    <w:p w14:paraId="2652B262"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29" w:history="1">
        <w:r w:rsidR="00DB75F7" w:rsidRPr="001753ED">
          <w:rPr>
            <w:rStyle w:val="Hyperlink"/>
            <w:noProof/>
            <w:rtl/>
            <w:lang w:bidi="fa-IR"/>
          </w:rPr>
          <w:t>شکل 3-3- جانما</w:t>
        </w:r>
        <w:r w:rsidR="00DB75F7" w:rsidRPr="001753ED">
          <w:rPr>
            <w:rStyle w:val="Hyperlink"/>
            <w:rFonts w:hint="cs"/>
            <w:noProof/>
            <w:rtl/>
            <w:lang w:bidi="fa-IR"/>
          </w:rPr>
          <w:t>یی</w:t>
        </w:r>
        <w:r w:rsidR="00DB75F7" w:rsidRPr="001753ED">
          <w:rPr>
            <w:rStyle w:val="Hyperlink"/>
            <w:noProof/>
            <w:rtl/>
            <w:lang w:bidi="fa-IR"/>
          </w:rPr>
          <w:t xml:space="preserve"> محل حفر گمانهها</w:t>
        </w:r>
        <w:r w:rsidR="00DB75F7" w:rsidRPr="001753ED">
          <w:rPr>
            <w:rStyle w:val="Hyperlink"/>
            <w:rFonts w:hint="cs"/>
            <w:noProof/>
            <w:rtl/>
            <w:lang w:bidi="fa-IR"/>
          </w:rPr>
          <w:t>ی</w:t>
        </w:r>
        <w:r w:rsidR="00DB75F7" w:rsidRPr="001753ED">
          <w:rPr>
            <w:rStyle w:val="Hyperlink"/>
            <w:noProof/>
            <w:rtl/>
            <w:lang w:bidi="fa-IR"/>
          </w:rPr>
          <w:t xml:space="preserve"> ماش</w:t>
        </w:r>
        <w:r w:rsidR="00DB75F7" w:rsidRPr="001753ED">
          <w:rPr>
            <w:rStyle w:val="Hyperlink"/>
            <w:rFonts w:hint="cs"/>
            <w:noProof/>
            <w:rtl/>
            <w:lang w:bidi="fa-IR"/>
          </w:rPr>
          <w:t>ی</w:t>
        </w:r>
        <w:r w:rsidR="00DB75F7" w:rsidRPr="001753ED">
          <w:rPr>
            <w:rStyle w:val="Hyperlink"/>
            <w:noProof/>
            <w:rtl/>
            <w:lang w:bidi="fa-IR"/>
          </w:rPr>
          <w:t>ن</w:t>
        </w:r>
        <w:r w:rsidR="00DB75F7" w:rsidRPr="001753ED">
          <w:rPr>
            <w:rStyle w:val="Hyperlink"/>
            <w:rFonts w:hint="cs"/>
            <w:noProof/>
            <w:rtl/>
            <w:lang w:bidi="fa-IR"/>
          </w:rPr>
          <w:t>ی</w:t>
        </w:r>
        <w:r w:rsidR="00DB75F7" w:rsidRPr="001753ED">
          <w:rPr>
            <w:rStyle w:val="Hyperlink"/>
            <w:noProof/>
            <w:rtl/>
            <w:lang w:bidi="fa-IR"/>
          </w:rPr>
          <w:t xml:space="preserve"> در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 xml:space="preserve">ت فشار گاز </w:t>
        </w:r>
        <w:r w:rsidR="00DB75F7" w:rsidRPr="001753ED">
          <w:rPr>
            <w:rStyle w:val="Hyperlink"/>
            <w:rFonts w:cs="Times New Roman"/>
            <w:noProof/>
            <w:rtl/>
            <w:lang w:bidi="fa-IR"/>
          </w:rPr>
          <w:t>–</w:t>
        </w:r>
        <w:r w:rsidR="00DB75F7" w:rsidRPr="001753ED">
          <w:rPr>
            <w:rStyle w:val="Hyperlink"/>
            <w:noProof/>
            <w:rtl/>
            <w:lang w:bidi="fa-IR"/>
          </w:rPr>
          <w:t xml:space="preserve"> نقشه ارسال</w:t>
        </w:r>
        <w:r w:rsidR="00DB75F7" w:rsidRPr="001753ED">
          <w:rPr>
            <w:rStyle w:val="Hyperlink"/>
            <w:rFonts w:hint="cs"/>
            <w:noProof/>
            <w:rtl/>
            <w:lang w:bidi="fa-IR"/>
          </w:rPr>
          <w:t>ی</w:t>
        </w:r>
        <w:r w:rsidR="00DB75F7" w:rsidRPr="001753ED">
          <w:rPr>
            <w:rStyle w:val="Hyperlink"/>
            <w:noProof/>
            <w:rtl/>
            <w:lang w:bidi="fa-IR"/>
          </w:rPr>
          <w:t xml:space="preserve"> از شرکت ه</w:t>
        </w:r>
        <w:r w:rsidR="00DB75F7" w:rsidRPr="001753ED">
          <w:rPr>
            <w:rStyle w:val="Hyperlink"/>
            <w:rFonts w:hint="cs"/>
            <w:noProof/>
            <w:rtl/>
            <w:lang w:bidi="fa-IR"/>
          </w:rPr>
          <w:t>ی</w:t>
        </w:r>
        <w:r w:rsidR="00DB75F7" w:rsidRPr="001753ED">
          <w:rPr>
            <w:rStyle w:val="Hyperlink"/>
            <w:noProof/>
            <w:rtl/>
            <w:lang w:bidi="fa-IR"/>
          </w:rPr>
          <w:t>رگان انرژ</w:t>
        </w:r>
        <w:r w:rsidR="00DB75F7" w:rsidRPr="001753ED">
          <w:rPr>
            <w:rStyle w:val="Hyperlink"/>
            <w:rFonts w:hint="cs"/>
            <w:noProof/>
            <w:rtl/>
            <w:lang w:bidi="fa-IR"/>
          </w:rPr>
          <w:t>ی</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Toc152056129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21</w:t>
        </w:r>
        <w:r w:rsidR="00DB75F7">
          <w:rPr>
            <w:noProof/>
            <w:webHidden/>
            <w:rtl/>
          </w:rPr>
          <w:fldChar w:fldCharType="end"/>
        </w:r>
      </w:hyperlink>
    </w:p>
    <w:p w14:paraId="4D92262E"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0" w:history="1">
        <w:r w:rsidR="00DB75F7" w:rsidRPr="001753ED">
          <w:rPr>
            <w:rStyle w:val="Hyperlink"/>
            <w:noProof/>
            <w:rtl/>
            <w:lang w:bidi="fa-IR"/>
          </w:rPr>
          <w:t>شکل 3-4</w:t>
        </w:r>
        <w:r w:rsidR="00DB75F7" w:rsidRPr="001753ED">
          <w:rPr>
            <w:rStyle w:val="Hyperlink"/>
            <w:noProof/>
            <w:lang w:bidi="fa-IR"/>
          </w:rPr>
          <w:t>-</w:t>
        </w:r>
        <w:r w:rsidR="00DB75F7" w:rsidRPr="001753ED">
          <w:rPr>
            <w:rStyle w:val="Hyperlink"/>
            <w:noProof/>
            <w:rtl/>
            <w:lang w:bidi="fa-IR"/>
          </w:rPr>
          <w:t>تغ</w:t>
        </w:r>
        <w:r w:rsidR="00DB75F7" w:rsidRPr="001753ED">
          <w:rPr>
            <w:rStyle w:val="Hyperlink"/>
            <w:rFonts w:hint="cs"/>
            <w:noProof/>
            <w:rtl/>
            <w:lang w:bidi="fa-IR"/>
          </w:rPr>
          <w:t>یی</w:t>
        </w:r>
        <w:r w:rsidR="00DB75F7" w:rsidRPr="001753ED">
          <w:rPr>
            <w:rStyle w:val="Hyperlink"/>
            <w:noProof/>
            <w:rtl/>
            <w:lang w:bidi="fa-IR"/>
          </w:rPr>
          <w:t>رات نتا</w:t>
        </w:r>
        <w:r w:rsidR="00DB75F7" w:rsidRPr="001753ED">
          <w:rPr>
            <w:rStyle w:val="Hyperlink"/>
            <w:rFonts w:hint="cs"/>
            <w:noProof/>
            <w:rtl/>
            <w:lang w:bidi="fa-IR"/>
          </w:rPr>
          <w:t>ی</w:t>
        </w:r>
        <w:r w:rsidR="00DB75F7" w:rsidRPr="001753ED">
          <w:rPr>
            <w:rStyle w:val="Hyperlink"/>
            <w:noProof/>
            <w:rtl/>
            <w:lang w:bidi="fa-IR"/>
          </w:rPr>
          <w:t xml:space="preserve">ج ضربات </w:t>
        </w:r>
        <w:r w:rsidR="00DB75F7" w:rsidRPr="001753ED">
          <w:rPr>
            <w:rStyle w:val="Hyperlink"/>
            <w:noProof/>
            <w:lang w:bidi="fa-IR"/>
          </w:rPr>
          <w:t>SPT</w:t>
        </w:r>
        <w:r w:rsidR="00DB75F7" w:rsidRPr="001753ED">
          <w:rPr>
            <w:rStyle w:val="Hyperlink"/>
            <w:noProof/>
            <w:rtl/>
            <w:lang w:bidi="fa-IR"/>
          </w:rPr>
          <w:t xml:space="preserve"> (اصلاح نشده) و م</w:t>
        </w:r>
        <w:r w:rsidR="00DB75F7" w:rsidRPr="001753ED">
          <w:rPr>
            <w:rStyle w:val="Hyperlink"/>
            <w:rFonts w:hint="cs"/>
            <w:noProof/>
            <w:rtl/>
            <w:lang w:bidi="fa-IR"/>
          </w:rPr>
          <w:t>ی</w:t>
        </w:r>
        <w:r w:rsidR="00DB75F7" w:rsidRPr="001753ED">
          <w:rPr>
            <w:rStyle w:val="Hyperlink"/>
            <w:noProof/>
            <w:rtl/>
            <w:lang w:bidi="fa-IR"/>
          </w:rPr>
          <w:t>زان نفوذ متناظر برحسب عمق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ت فشار گاز</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Toc152056130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24</w:t>
        </w:r>
        <w:r w:rsidR="00DB75F7">
          <w:rPr>
            <w:noProof/>
            <w:webHidden/>
            <w:rtl/>
          </w:rPr>
          <w:fldChar w:fldCharType="end"/>
        </w:r>
      </w:hyperlink>
    </w:p>
    <w:p w14:paraId="7ACF7E9C"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1" w:history="1">
        <w:r w:rsidR="00DB75F7" w:rsidRPr="001753ED">
          <w:rPr>
            <w:rStyle w:val="Hyperlink"/>
            <w:noProof/>
            <w:rtl/>
            <w:lang w:bidi="fa-IR"/>
          </w:rPr>
          <w:t>شکل3-5- تصو</w:t>
        </w:r>
        <w:r w:rsidR="00DB75F7" w:rsidRPr="001753ED">
          <w:rPr>
            <w:rStyle w:val="Hyperlink"/>
            <w:rFonts w:hint="cs"/>
            <w:noProof/>
            <w:rtl/>
            <w:lang w:bidi="fa-IR"/>
          </w:rPr>
          <w:t>ی</w:t>
        </w:r>
        <w:r w:rsidR="00DB75F7" w:rsidRPr="001753ED">
          <w:rPr>
            <w:rStyle w:val="Hyperlink"/>
            <w:noProof/>
            <w:rtl/>
            <w:lang w:bidi="fa-IR"/>
          </w:rPr>
          <w:t>ر شمات</w:t>
        </w:r>
        <w:r w:rsidR="00DB75F7" w:rsidRPr="001753ED">
          <w:rPr>
            <w:rStyle w:val="Hyperlink"/>
            <w:rFonts w:hint="cs"/>
            <w:noProof/>
            <w:rtl/>
            <w:lang w:bidi="fa-IR"/>
          </w:rPr>
          <w:t>ی</w:t>
        </w:r>
        <w:r w:rsidR="00DB75F7" w:rsidRPr="001753ED">
          <w:rPr>
            <w:rStyle w:val="Hyperlink"/>
            <w:noProof/>
            <w:rtl/>
            <w:lang w:bidi="fa-IR"/>
          </w:rPr>
          <w:t>ک آزما</w:t>
        </w:r>
        <w:r w:rsidR="00DB75F7" w:rsidRPr="001753ED">
          <w:rPr>
            <w:rStyle w:val="Hyperlink"/>
            <w:rFonts w:hint="cs"/>
            <w:noProof/>
            <w:rtl/>
            <w:lang w:bidi="fa-IR"/>
          </w:rPr>
          <w:t>ی</w:t>
        </w:r>
        <w:r w:rsidR="00DB75F7" w:rsidRPr="001753ED">
          <w:rPr>
            <w:rStyle w:val="Hyperlink"/>
            <w:noProof/>
            <w:rtl/>
            <w:lang w:bidi="fa-IR"/>
          </w:rPr>
          <w:t>ش لرزه‌نگار</w:t>
        </w:r>
        <w:r w:rsidR="00DB75F7" w:rsidRPr="001753ED">
          <w:rPr>
            <w:rStyle w:val="Hyperlink"/>
            <w:rFonts w:hint="cs"/>
            <w:noProof/>
            <w:rtl/>
            <w:lang w:bidi="fa-IR"/>
          </w:rPr>
          <w:t>ی</w:t>
        </w:r>
        <w:r w:rsidR="00DB75F7" w:rsidRPr="001753ED">
          <w:rPr>
            <w:rStyle w:val="Hyperlink"/>
            <w:noProof/>
            <w:rtl/>
            <w:lang w:bidi="fa-IR"/>
          </w:rPr>
          <w:t xml:space="preserve"> درون گمانه‌ا</w:t>
        </w:r>
        <w:r w:rsidR="00DB75F7" w:rsidRPr="001753ED">
          <w:rPr>
            <w:rStyle w:val="Hyperlink"/>
            <w:rFonts w:hint="cs"/>
            <w:noProof/>
            <w:rtl/>
            <w:lang w:bidi="fa-IR"/>
          </w:rPr>
          <w:t>ی</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Toc152056131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26</w:t>
        </w:r>
        <w:r w:rsidR="00DB75F7">
          <w:rPr>
            <w:noProof/>
            <w:webHidden/>
            <w:rtl/>
          </w:rPr>
          <w:fldChar w:fldCharType="end"/>
        </w:r>
      </w:hyperlink>
    </w:p>
    <w:p w14:paraId="053926F4"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2" w:history="1">
        <w:r w:rsidR="00DB75F7" w:rsidRPr="001753ED">
          <w:rPr>
            <w:rStyle w:val="Hyperlink"/>
            <w:noProof/>
            <w:rtl/>
            <w:lang w:bidi="fa-IR"/>
          </w:rPr>
          <w:t>شکل 3-6</w:t>
        </w:r>
        <w:r w:rsidR="00DB75F7" w:rsidRPr="001753ED">
          <w:rPr>
            <w:rStyle w:val="Hyperlink"/>
            <w:noProof/>
            <w:lang w:bidi="fa-IR"/>
          </w:rPr>
          <w:t>-</w:t>
        </w:r>
        <w:r w:rsidR="00DB75F7" w:rsidRPr="001753ED">
          <w:rPr>
            <w:rStyle w:val="Hyperlink"/>
            <w:noProof/>
            <w:rtl/>
            <w:lang w:bidi="fa-IR"/>
          </w:rPr>
          <w:t xml:space="preserve"> </w:t>
        </w:r>
        <w:r w:rsidR="00DB75F7" w:rsidRPr="001753ED">
          <w:rPr>
            <w:rStyle w:val="Hyperlink"/>
            <w:i/>
            <w:noProof/>
            <w:rtl/>
            <w:lang w:bidi="fa-IR"/>
          </w:rPr>
          <w:t xml:space="preserve">حدود </w:t>
        </w:r>
        <w:r w:rsidR="00DB75F7" w:rsidRPr="001753ED">
          <w:rPr>
            <w:rStyle w:val="Hyperlink"/>
            <w:noProof/>
            <w:rtl/>
            <w:lang w:bidi="fa-IR"/>
          </w:rPr>
          <w:t>مقاومت الكتريكي براي خاكهاي مختلف</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Toc152056132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28</w:t>
        </w:r>
        <w:r w:rsidR="00DB75F7">
          <w:rPr>
            <w:noProof/>
            <w:webHidden/>
            <w:rtl/>
          </w:rPr>
          <w:fldChar w:fldCharType="end"/>
        </w:r>
      </w:hyperlink>
    </w:p>
    <w:p w14:paraId="7C9810EA"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3" w:history="1">
        <w:r w:rsidR="00DB75F7" w:rsidRPr="001753ED">
          <w:rPr>
            <w:rStyle w:val="Hyperlink"/>
            <w:noProof/>
            <w:rtl/>
            <w:lang w:bidi="fa-IR"/>
          </w:rPr>
          <w:t>شکل 3-7</w:t>
        </w:r>
        <w:r w:rsidR="00DB75F7" w:rsidRPr="001753ED">
          <w:rPr>
            <w:rStyle w:val="Hyperlink"/>
            <w:noProof/>
            <w:lang w:bidi="fa-IR"/>
          </w:rPr>
          <w:t>-</w:t>
        </w:r>
        <w:r w:rsidR="00DB75F7" w:rsidRPr="001753ED">
          <w:rPr>
            <w:rStyle w:val="Hyperlink"/>
            <w:noProof/>
            <w:rtl/>
            <w:lang w:bidi="fa-IR"/>
          </w:rPr>
          <w:t>تغ</w:t>
        </w:r>
        <w:r w:rsidR="00DB75F7" w:rsidRPr="001753ED">
          <w:rPr>
            <w:rStyle w:val="Hyperlink"/>
            <w:rFonts w:hint="cs"/>
            <w:noProof/>
            <w:rtl/>
            <w:lang w:bidi="fa-IR"/>
          </w:rPr>
          <w:t>یی</w:t>
        </w:r>
        <w:r w:rsidR="00DB75F7" w:rsidRPr="001753ED">
          <w:rPr>
            <w:rStyle w:val="Hyperlink"/>
            <w:noProof/>
            <w:rtl/>
            <w:lang w:bidi="fa-IR"/>
          </w:rPr>
          <w:t>رات مقاومت الکتر</w:t>
        </w:r>
        <w:r w:rsidR="00DB75F7" w:rsidRPr="001753ED">
          <w:rPr>
            <w:rStyle w:val="Hyperlink"/>
            <w:rFonts w:hint="cs"/>
            <w:noProof/>
            <w:rtl/>
            <w:lang w:bidi="fa-IR"/>
          </w:rPr>
          <w:t>ی</w:t>
        </w:r>
        <w:r w:rsidR="00DB75F7" w:rsidRPr="001753ED">
          <w:rPr>
            <w:rStyle w:val="Hyperlink"/>
            <w:noProof/>
            <w:rtl/>
            <w:lang w:bidi="fa-IR"/>
          </w:rPr>
          <w:t>ک</w:t>
        </w:r>
        <w:r w:rsidR="00DB75F7" w:rsidRPr="001753ED">
          <w:rPr>
            <w:rStyle w:val="Hyperlink"/>
            <w:rFonts w:hint="cs"/>
            <w:noProof/>
            <w:rtl/>
            <w:lang w:bidi="fa-IR"/>
          </w:rPr>
          <w:t>ی</w:t>
        </w:r>
        <w:r w:rsidR="00DB75F7" w:rsidRPr="001753ED">
          <w:rPr>
            <w:rStyle w:val="Hyperlink"/>
            <w:noProof/>
            <w:rtl/>
            <w:lang w:bidi="fa-IR"/>
          </w:rPr>
          <w:t xml:space="preserve"> بر حسب عمق در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ت فشار گاز</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Toc152056133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30</w:t>
        </w:r>
        <w:r w:rsidR="00DB75F7">
          <w:rPr>
            <w:noProof/>
            <w:webHidden/>
            <w:rtl/>
          </w:rPr>
          <w:fldChar w:fldCharType="end"/>
        </w:r>
      </w:hyperlink>
    </w:p>
    <w:p w14:paraId="70CDDCA3"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4" w:history="1">
        <w:r w:rsidR="00DB75F7" w:rsidRPr="001753ED">
          <w:rPr>
            <w:rStyle w:val="Hyperlink"/>
            <w:noProof/>
            <w:rtl/>
            <w:lang w:bidi="fa-IR"/>
          </w:rPr>
          <w:t>شکل4-1</w:t>
        </w:r>
        <w:r w:rsidR="00DB75F7" w:rsidRPr="001753ED">
          <w:rPr>
            <w:rStyle w:val="Hyperlink"/>
            <w:noProof/>
            <w:lang w:bidi="fa-IR"/>
          </w:rPr>
          <w:t>-</w:t>
        </w:r>
        <w:r w:rsidR="00DB75F7" w:rsidRPr="001753ED">
          <w:rPr>
            <w:rStyle w:val="Hyperlink"/>
            <w:noProof/>
            <w:rtl/>
            <w:lang w:bidi="fa-IR"/>
          </w:rPr>
          <w:t xml:space="preserve"> گمانه</w:t>
        </w:r>
        <w:r w:rsidR="00DB75F7" w:rsidRPr="001753ED">
          <w:rPr>
            <w:rStyle w:val="Hyperlink"/>
            <w:noProof/>
            <w:lang w:bidi="fa-IR"/>
          </w:rPr>
          <w:t>‌</w:t>
        </w:r>
        <w:r w:rsidR="00DB75F7" w:rsidRPr="001753ED">
          <w:rPr>
            <w:rStyle w:val="Hyperlink"/>
            <w:noProof/>
            <w:rtl/>
            <w:lang w:bidi="fa-IR"/>
          </w:rPr>
          <w:t>ها</w:t>
        </w:r>
        <w:r w:rsidR="00DB75F7" w:rsidRPr="001753ED">
          <w:rPr>
            <w:rStyle w:val="Hyperlink"/>
            <w:rFonts w:hint="cs"/>
            <w:noProof/>
            <w:rtl/>
            <w:lang w:bidi="fa-IR"/>
          </w:rPr>
          <w:t>ی</w:t>
        </w:r>
        <w:r w:rsidR="00DB75F7" w:rsidRPr="001753ED">
          <w:rPr>
            <w:rStyle w:val="Hyperlink"/>
            <w:noProof/>
            <w:rtl/>
            <w:lang w:bidi="fa-IR"/>
          </w:rPr>
          <w:t xml:space="preserve"> ماش</w:t>
        </w:r>
        <w:r w:rsidR="00DB75F7" w:rsidRPr="001753ED">
          <w:rPr>
            <w:rStyle w:val="Hyperlink"/>
            <w:rFonts w:hint="cs"/>
            <w:noProof/>
            <w:rtl/>
            <w:lang w:bidi="fa-IR"/>
          </w:rPr>
          <w:t>ی</w:t>
        </w:r>
        <w:r w:rsidR="00DB75F7" w:rsidRPr="001753ED">
          <w:rPr>
            <w:rStyle w:val="Hyperlink"/>
            <w:noProof/>
            <w:rtl/>
            <w:lang w:bidi="fa-IR"/>
          </w:rPr>
          <w:t>ن</w:t>
        </w:r>
        <w:r w:rsidR="00DB75F7" w:rsidRPr="001753ED">
          <w:rPr>
            <w:rStyle w:val="Hyperlink"/>
            <w:rFonts w:hint="cs"/>
            <w:noProof/>
            <w:rtl/>
            <w:lang w:bidi="fa-IR"/>
          </w:rPr>
          <w:t>ی</w:t>
        </w:r>
        <w:r w:rsidR="00DB75F7" w:rsidRPr="001753ED">
          <w:rPr>
            <w:rStyle w:val="Hyperlink"/>
            <w:noProof/>
            <w:rtl/>
            <w:lang w:bidi="fa-IR"/>
          </w:rPr>
          <w:t xml:space="preserve"> در محدوده مورد مطالعه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ت فشار گاز</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Toc152056134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34</w:t>
        </w:r>
        <w:r w:rsidR="00DB75F7">
          <w:rPr>
            <w:noProof/>
            <w:webHidden/>
            <w:rtl/>
          </w:rPr>
          <w:fldChar w:fldCharType="end"/>
        </w:r>
      </w:hyperlink>
    </w:p>
    <w:p w14:paraId="24964E54"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5" w:history="1">
        <w:r w:rsidR="00DB75F7" w:rsidRPr="001753ED">
          <w:rPr>
            <w:rStyle w:val="Hyperlink"/>
            <w:noProof/>
            <w:rtl/>
            <w:lang w:bidi="fa-IR"/>
          </w:rPr>
          <w:t>شکل4-2</w:t>
        </w:r>
        <w:r w:rsidR="00DB75F7" w:rsidRPr="001753ED">
          <w:rPr>
            <w:rStyle w:val="Hyperlink"/>
            <w:noProof/>
            <w:lang w:bidi="fa-IR"/>
          </w:rPr>
          <w:t>-</w:t>
        </w:r>
        <w:r w:rsidR="00DB75F7" w:rsidRPr="001753ED">
          <w:rPr>
            <w:rStyle w:val="Hyperlink"/>
            <w:noProof/>
            <w:rtl/>
            <w:lang w:bidi="fa-IR"/>
          </w:rPr>
          <w:t xml:space="preserve">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ت فشار گاز (</w:t>
        </w:r>
        <w:r w:rsidR="00DB75F7" w:rsidRPr="001753ED">
          <w:rPr>
            <w:rStyle w:val="Hyperlink"/>
            <w:noProof/>
            <w:lang w:bidi="fa-IR"/>
          </w:rPr>
          <w:t>GCS</w:t>
        </w:r>
        <w:r w:rsidR="00DB75F7" w:rsidRPr="001753ED">
          <w:rPr>
            <w:rStyle w:val="Hyperlink"/>
            <w:noProof/>
            <w:rtl/>
            <w:lang w:bidi="fa-IR"/>
          </w:rPr>
          <w:t>)- نقشه ارسال</w:t>
        </w:r>
        <w:r w:rsidR="00DB75F7" w:rsidRPr="001753ED">
          <w:rPr>
            <w:rStyle w:val="Hyperlink"/>
            <w:rFonts w:hint="cs"/>
            <w:noProof/>
            <w:rtl/>
            <w:lang w:bidi="fa-IR"/>
          </w:rPr>
          <w:t>ی</w:t>
        </w:r>
        <w:r w:rsidR="00DB75F7" w:rsidRPr="001753ED">
          <w:rPr>
            <w:rStyle w:val="Hyperlink"/>
            <w:noProof/>
            <w:rtl/>
            <w:lang w:bidi="fa-IR"/>
          </w:rPr>
          <w:t xml:space="preserve"> از کارفرما</w:t>
        </w:r>
        <w:r w:rsidR="00DB75F7" w:rsidRPr="001753ED">
          <w:rPr>
            <w:rStyle w:val="Hyperlink"/>
            <w:rFonts w:hint="cs"/>
            <w:noProof/>
            <w:rtl/>
            <w:lang w:bidi="fa-IR"/>
          </w:rPr>
          <w:t>ی</w:t>
        </w:r>
        <w:r w:rsidR="00DB75F7" w:rsidRPr="001753ED">
          <w:rPr>
            <w:rStyle w:val="Hyperlink"/>
            <w:noProof/>
            <w:rtl/>
            <w:lang w:bidi="fa-IR"/>
          </w:rPr>
          <w:t xml:space="preserve"> محترم</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Toc152056135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35</w:t>
        </w:r>
        <w:r w:rsidR="00DB75F7">
          <w:rPr>
            <w:noProof/>
            <w:webHidden/>
            <w:rtl/>
          </w:rPr>
          <w:fldChar w:fldCharType="end"/>
        </w:r>
      </w:hyperlink>
    </w:p>
    <w:p w14:paraId="3547C2C2"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6" w:history="1">
        <w:r w:rsidR="00DB75F7" w:rsidRPr="001753ED">
          <w:rPr>
            <w:rStyle w:val="Hyperlink"/>
            <w:noProof/>
            <w:rtl/>
            <w:lang w:bidi="fa-IR"/>
          </w:rPr>
          <w:t>شکل4-3</w:t>
        </w:r>
        <w:r w:rsidR="00DB75F7" w:rsidRPr="001753ED">
          <w:rPr>
            <w:rStyle w:val="Hyperlink"/>
            <w:noProof/>
            <w:lang w:bidi="fa-IR"/>
          </w:rPr>
          <w:t>-</w:t>
        </w:r>
        <w:r w:rsidR="00DB75F7" w:rsidRPr="001753ED">
          <w:rPr>
            <w:rStyle w:val="Hyperlink"/>
            <w:noProof/>
            <w:rtl/>
            <w:lang w:bidi="fa-IR"/>
          </w:rPr>
          <w:t xml:space="preserve"> موقع</w:t>
        </w:r>
        <w:r w:rsidR="00DB75F7" w:rsidRPr="001753ED">
          <w:rPr>
            <w:rStyle w:val="Hyperlink"/>
            <w:rFonts w:hint="cs"/>
            <w:noProof/>
            <w:rtl/>
            <w:lang w:bidi="fa-IR"/>
          </w:rPr>
          <w:t>ی</w:t>
        </w:r>
        <w:r w:rsidR="00DB75F7" w:rsidRPr="001753ED">
          <w:rPr>
            <w:rStyle w:val="Hyperlink"/>
            <w:noProof/>
            <w:rtl/>
            <w:lang w:bidi="fa-IR"/>
          </w:rPr>
          <w:t>ت قرارگ</w:t>
        </w:r>
        <w:r w:rsidR="00DB75F7" w:rsidRPr="001753ED">
          <w:rPr>
            <w:rStyle w:val="Hyperlink"/>
            <w:rFonts w:hint="cs"/>
            <w:noProof/>
            <w:rtl/>
            <w:lang w:bidi="fa-IR"/>
          </w:rPr>
          <w:t>ی</w:t>
        </w:r>
        <w:r w:rsidR="00DB75F7" w:rsidRPr="001753ED">
          <w:rPr>
            <w:rStyle w:val="Hyperlink"/>
            <w:noProof/>
            <w:rtl/>
            <w:lang w:bidi="fa-IR"/>
          </w:rPr>
          <w:t>ر</w:t>
        </w:r>
        <w:r w:rsidR="00DB75F7" w:rsidRPr="001753ED">
          <w:rPr>
            <w:rStyle w:val="Hyperlink"/>
            <w:rFonts w:hint="cs"/>
            <w:noProof/>
            <w:rtl/>
            <w:lang w:bidi="fa-IR"/>
          </w:rPr>
          <w:t>ی</w:t>
        </w:r>
        <w:r w:rsidR="00DB75F7" w:rsidRPr="001753ED">
          <w:rPr>
            <w:rStyle w:val="Hyperlink"/>
            <w:noProof/>
            <w:rtl/>
            <w:lang w:bidi="fa-IR"/>
          </w:rPr>
          <w:t xml:space="preserve"> ا</w:t>
        </w:r>
        <w:r w:rsidR="00DB75F7" w:rsidRPr="001753ED">
          <w:rPr>
            <w:rStyle w:val="Hyperlink"/>
            <w:rFonts w:hint="cs"/>
            <w:noProof/>
            <w:rtl/>
            <w:lang w:bidi="fa-IR"/>
          </w:rPr>
          <w:t>ی</w:t>
        </w:r>
        <w:r w:rsidR="00DB75F7" w:rsidRPr="001753ED">
          <w:rPr>
            <w:rStyle w:val="Hyperlink"/>
            <w:noProof/>
            <w:rtl/>
            <w:lang w:bidi="fa-IR"/>
          </w:rPr>
          <w:t>ستگاه تقو</w:t>
        </w:r>
        <w:r w:rsidR="00DB75F7" w:rsidRPr="001753ED">
          <w:rPr>
            <w:rStyle w:val="Hyperlink"/>
            <w:rFonts w:hint="cs"/>
            <w:noProof/>
            <w:rtl/>
            <w:lang w:bidi="fa-IR"/>
          </w:rPr>
          <w:t>ی</w:t>
        </w:r>
        <w:r w:rsidR="00DB75F7" w:rsidRPr="001753ED">
          <w:rPr>
            <w:rStyle w:val="Hyperlink"/>
            <w:noProof/>
            <w:rtl/>
            <w:lang w:bidi="fa-IR"/>
          </w:rPr>
          <w:t>ت فشار گاز (</w:t>
        </w:r>
        <w:r w:rsidR="00DB75F7" w:rsidRPr="001753ED">
          <w:rPr>
            <w:rStyle w:val="Hyperlink"/>
            <w:noProof/>
            <w:lang w:bidi="fa-IR"/>
          </w:rPr>
          <w:t>GCS</w:t>
        </w:r>
        <w:r w:rsidR="00DB75F7" w:rsidRPr="001753ED">
          <w:rPr>
            <w:rStyle w:val="Hyperlink"/>
            <w:noProof/>
            <w:rtl/>
            <w:lang w:bidi="fa-IR"/>
          </w:rPr>
          <w:t>) نسبت به سا</w:t>
        </w:r>
        <w:r w:rsidR="00DB75F7" w:rsidRPr="001753ED">
          <w:rPr>
            <w:rStyle w:val="Hyperlink"/>
            <w:rFonts w:hint="cs"/>
            <w:noProof/>
            <w:rtl/>
            <w:lang w:bidi="fa-IR"/>
          </w:rPr>
          <w:t>ی</w:t>
        </w:r>
        <w:r w:rsidR="00DB75F7" w:rsidRPr="001753ED">
          <w:rPr>
            <w:rStyle w:val="Hyperlink"/>
            <w:noProof/>
            <w:rtl/>
            <w:lang w:bidi="fa-IR"/>
          </w:rPr>
          <w:t>ر بسته</w:t>
        </w:r>
        <w:r w:rsidR="00DB75F7" w:rsidRPr="001753ED">
          <w:rPr>
            <w:rStyle w:val="Hyperlink"/>
            <w:noProof/>
            <w:lang w:bidi="fa-IR"/>
          </w:rPr>
          <w:t>‌</w:t>
        </w:r>
        <w:r w:rsidR="00DB75F7" w:rsidRPr="001753ED">
          <w:rPr>
            <w:rStyle w:val="Hyperlink"/>
            <w:noProof/>
            <w:rtl/>
            <w:lang w:bidi="fa-IR"/>
          </w:rPr>
          <w:t>ها</w:t>
        </w:r>
        <w:r w:rsidR="00DB75F7" w:rsidRPr="001753ED">
          <w:rPr>
            <w:rStyle w:val="Hyperlink"/>
            <w:rFonts w:hint="cs"/>
            <w:noProof/>
            <w:rtl/>
            <w:lang w:bidi="fa-IR"/>
          </w:rPr>
          <w:t>ی</w:t>
        </w:r>
        <w:r w:rsidR="00DB75F7" w:rsidRPr="001753ED">
          <w:rPr>
            <w:rStyle w:val="Hyperlink"/>
            <w:noProof/>
            <w:rtl/>
            <w:lang w:bidi="fa-IR"/>
          </w:rPr>
          <w:t xml:space="preserve"> بخش تحت الارض- نقشه ارسال</w:t>
        </w:r>
        <w:r w:rsidR="00DB75F7" w:rsidRPr="001753ED">
          <w:rPr>
            <w:rStyle w:val="Hyperlink"/>
            <w:rFonts w:hint="cs"/>
            <w:noProof/>
            <w:rtl/>
            <w:lang w:bidi="fa-IR"/>
          </w:rPr>
          <w:t>ی</w:t>
        </w:r>
        <w:r w:rsidR="00DB75F7" w:rsidRPr="001753ED">
          <w:rPr>
            <w:rStyle w:val="Hyperlink"/>
            <w:noProof/>
            <w:rtl/>
            <w:lang w:bidi="fa-IR"/>
          </w:rPr>
          <w:t xml:space="preserve"> از کارفرما</w:t>
        </w:r>
        <w:r w:rsidR="00DB75F7" w:rsidRPr="001753ED">
          <w:rPr>
            <w:rStyle w:val="Hyperlink"/>
            <w:rFonts w:hint="cs"/>
            <w:noProof/>
            <w:rtl/>
            <w:lang w:bidi="fa-IR"/>
          </w:rPr>
          <w:t>ی</w:t>
        </w:r>
        <w:r w:rsidR="00DB75F7" w:rsidRPr="001753ED">
          <w:rPr>
            <w:rStyle w:val="Hyperlink"/>
            <w:noProof/>
            <w:rtl/>
            <w:lang w:bidi="fa-IR"/>
          </w:rPr>
          <w:t xml:space="preserve"> محترم</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Toc152056136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36</w:t>
        </w:r>
        <w:r w:rsidR="00DB75F7">
          <w:rPr>
            <w:noProof/>
            <w:webHidden/>
            <w:rtl/>
          </w:rPr>
          <w:fldChar w:fldCharType="end"/>
        </w:r>
      </w:hyperlink>
    </w:p>
    <w:p w14:paraId="1D0768F1"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7" w:history="1">
        <w:r w:rsidR="00DB75F7" w:rsidRPr="001753ED">
          <w:rPr>
            <w:rStyle w:val="Hyperlink"/>
            <w:noProof/>
            <w:rtl/>
            <w:lang w:bidi="fa-IR"/>
          </w:rPr>
          <w:t>شکل 6-1. مدلساز</w:t>
        </w:r>
        <w:r w:rsidR="00DB75F7" w:rsidRPr="001753ED">
          <w:rPr>
            <w:rStyle w:val="Hyperlink"/>
            <w:rFonts w:hint="cs"/>
            <w:noProof/>
            <w:rtl/>
            <w:lang w:bidi="fa-IR"/>
          </w:rPr>
          <w:t>ی</w:t>
        </w:r>
        <w:r w:rsidR="00DB75F7" w:rsidRPr="001753ED">
          <w:rPr>
            <w:rStyle w:val="Hyperlink"/>
            <w:noProof/>
            <w:rtl/>
            <w:lang w:bidi="fa-IR"/>
          </w:rPr>
          <w:t xml:space="preserve"> فنر و</w:t>
        </w:r>
        <w:r w:rsidR="00DB75F7" w:rsidRPr="001753ED">
          <w:rPr>
            <w:rStyle w:val="Hyperlink"/>
            <w:rFonts w:hint="cs"/>
            <w:noProof/>
            <w:rtl/>
            <w:lang w:bidi="fa-IR"/>
          </w:rPr>
          <w:t>ی</w:t>
        </w:r>
        <w:r w:rsidR="00DB75F7" w:rsidRPr="001753ED">
          <w:rPr>
            <w:rStyle w:val="Hyperlink"/>
            <w:noProof/>
            <w:rtl/>
            <w:lang w:bidi="fa-IR"/>
          </w:rPr>
          <w:t>نکلر</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Toc152056137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44</w:t>
        </w:r>
        <w:r w:rsidR="00DB75F7">
          <w:rPr>
            <w:noProof/>
            <w:webHidden/>
            <w:rtl/>
          </w:rPr>
          <w:fldChar w:fldCharType="end"/>
        </w:r>
      </w:hyperlink>
    </w:p>
    <w:p w14:paraId="40519E92"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8" w:history="1">
        <w:r w:rsidR="00DB75F7" w:rsidRPr="001753ED">
          <w:rPr>
            <w:rStyle w:val="Hyperlink"/>
            <w:noProof/>
            <w:rtl/>
            <w:lang w:bidi="fa-IR"/>
          </w:rPr>
          <w:t>شکل 6-2. مدل ساز</w:t>
        </w:r>
        <w:r w:rsidR="00DB75F7" w:rsidRPr="001753ED">
          <w:rPr>
            <w:rStyle w:val="Hyperlink"/>
            <w:rFonts w:hint="cs"/>
            <w:noProof/>
            <w:rtl/>
            <w:lang w:bidi="fa-IR"/>
          </w:rPr>
          <w:t>ی</w:t>
        </w:r>
        <w:r w:rsidR="00DB75F7" w:rsidRPr="001753ED">
          <w:rPr>
            <w:rStyle w:val="Hyperlink"/>
            <w:noProof/>
            <w:rtl/>
            <w:lang w:bidi="fa-IR"/>
          </w:rPr>
          <w:t xml:space="preserve"> فنرها</w:t>
        </w:r>
        <w:r w:rsidR="00DB75F7" w:rsidRPr="001753ED">
          <w:rPr>
            <w:rStyle w:val="Hyperlink"/>
            <w:rFonts w:hint="cs"/>
            <w:noProof/>
            <w:rtl/>
            <w:lang w:bidi="fa-IR"/>
          </w:rPr>
          <w:t>ی</w:t>
        </w:r>
        <w:r w:rsidR="00DB75F7" w:rsidRPr="001753ED">
          <w:rPr>
            <w:rStyle w:val="Hyperlink"/>
            <w:noProof/>
            <w:rtl/>
            <w:lang w:bidi="fa-IR"/>
          </w:rPr>
          <w:t xml:space="preserve"> کوپله</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Toc152056138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44</w:t>
        </w:r>
        <w:r w:rsidR="00DB75F7">
          <w:rPr>
            <w:noProof/>
            <w:webHidden/>
            <w:rtl/>
          </w:rPr>
          <w:fldChar w:fldCharType="end"/>
        </w:r>
      </w:hyperlink>
    </w:p>
    <w:p w14:paraId="163D29A6"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39" w:history="1">
        <w:r w:rsidR="00DB75F7" w:rsidRPr="001753ED">
          <w:rPr>
            <w:rStyle w:val="Hyperlink"/>
            <w:noProof/>
            <w:rtl/>
            <w:lang w:bidi="fa-IR"/>
          </w:rPr>
          <w:t>شکل 6-3. تقس</w:t>
        </w:r>
        <w:r w:rsidR="00DB75F7" w:rsidRPr="001753ED">
          <w:rPr>
            <w:rStyle w:val="Hyperlink"/>
            <w:rFonts w:hint="cs"/>
            <w:noProof/>
            <w:rtl/>
            <w:lang w:bidi="fa-IR"/>
          </w:rPr>
          <w:t>ی</w:t>
        </w:r>
        <w:r w:rsidR="00DB75F7" w:rsidRPr="001753ED">
          <w:rPr>
            <w:rStyle w:val="Hyperlink"/>
            <w:noProof/>
            <w:rtl/>
            <w:lang w:bidi="fa-IR"/>
          </w:rPr>
          <w:t>م بند</w:t>
        </w:r>
        <w:r w:rsidR="00DB75F7" w:rsidRPr="001753ED">
          <w:rPr>
            <w:rStyle w:val="Hyperlink"/>
            <w:rFonts w:hint="cs"/>
            <w:noProof/>
            <w:rtl/>
            <w:lang w:bidi="fa-IR"/>
          </w:rPr>
          <w:t>ی</w:t>
        </w:r>
        <w:r w:rsidR="00DB75F7" w:rsidRPr="001753ED">
          <w:rPr>
            <w:rStyle w:val="Hyperlink"/>
            <w:noProof/>
            <w:rtl/>
            <w:lang w:bidi="fa-IR"/>
          </w:rPr>
          <w:t xml:space="preserve"> سطح پ</w:t>
        </w:r>
        <w:r w:rsidR="00DB75F7" w:rsidRPr="001753ED">
          <w:rPr>
            <w:rStyle w:val="Hyperlink"/>
            <w:rFonts w:hint="cs"/>
            <w:noProof/>
            <w:rtl/>
            <w:lang w:bidi="fa-IR"/>
          </w:rPr>
          <w:t>ی</w:t>
        </w:r>
        <w:r w:rsidR="00DB75F7" w:rsidRPr="001753ED">
          <w:rPr>
            <w:rStyle w:val="Hyperlink"/>
            <w:noProof/>
            <w:rtl/>
            <w:lang w:bidi="fa-IR"/>
          </w:rPr>
          <w:t xml:space="preserve"> در روش شبه کوپل</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Toc152056139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45</w:t>
        </w:r>
        <w:r w:rsidR="00DB75F7">
          <w:rPr>
            <w:noProof/>
            <w:webHidden/>
            <w:rtl/>
          </w:rPr>
          <w:fldChar w:fldCharType="end"/>
        </w:r>
      </w:hyperlink>
    </w:p>
    <w:p w14:paraId="43737A47"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40" w:history="1">
        <w:r w:rsidR="00DB75F7" w:rsidRPr="001753ED">
          <w:rPr>
            <w:rStyle w:val="Hyperlink"/>
            <w:noProof/>
            <w:rtl/>
            <w:lang w:bidi="fa-IR"/>
          </w:rPr>
          <w:t>شکل 7-4- س</w:t>
        </w:r>
        <w:r w:rsidR="00DB75F7" w:rsidRPr="001753ED">
          <w:rPr>
            <w:rStyle w:val="Hyperlink"/>
            <w:rFonts w:hint="cs"/>
            <w:noProof/>
            <w:rtl/>
            <w:lang w:bidi="fa-IR"/>
          </w:rPr>
          <w:t>ی</w:t>
        </w:r>
        <w:r w:rsidR="00DB75F7" w:rsidRPr="001753ED">
          <w:rPr>
            <w:rStyle w:val="Hyperlink"/>
            <w:noProof/>
            <w:rtl/>
            <w:lang w:bidi="fa-IR"/>
          </w:rPr>
          <w:t>ستم آبکش</w:t>
        </w:r>
        <w:r w:rsidR="00DB75F7" w:rsidRPr="001753ED">
          <w:rPr>
            <w:rStyle w:val="Hyperlink"/>
            <w:rFonts w:hint="cs"/>
            <w:noProof/>
            <w:rtl/>
            <w:lang w:bidi="fa-IR"/>
          </w:rPr>
          <w:t>ی</w:t>
        </w:r>
        <w:r w:rsidR="00DB75F7" w:rsidRPr="001753ED">
          <w:rPr>
            <w:rStyle w:val="Hyperlink"/>
            <w:noProof/>
            <w:rtl/>
            <w:lang w:bidi="fa-IR"/>
          </w:rPr>
          <w:t xml:space="preserve"> با نقطه چاه</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Toc152056140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63</w:t>
        </w:r>
        <w:r w:rsidR="00DB75F7">
          <w:rPr>
            <w:noProof/>
            <w:webHidden/>
            <w:rtl/>
          </w:rPr>
          <w:fldChar w:fldCharType="end"/>
        </w:r>
      </w:hyperlink>
    </w:p>
    <w:p w14:paraId="4026DFBE"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41" w:history="1">
        <w:r w:rsidR="00DB75F7" w:rsidRPr="001753ED">
          <w:rPr>
            <w:rStyle w:val="Hyperlink"/>
            <w:noProof/>
            <w:rtl/>
            <w:lang w:bidi="fa-IR"/>
          </w:rPr>
          <w:t>شکل 7-5-  س</w:t>
        </w:r>
        <w:r w:rsidR="00DB75F7" w:rsidRPr="001753ED">
          <w:rPr>
            <w:rStyle w:val="Hyperlink"/>
            <w:rFonts w:hint="cs"/>
            <w:noProof/>
            <w:rtl/>
            <w:lang w:bidi="fa-IR"/>
          </w:rPr>
          <w:t>ی</w:t>
        </w:r>
        <w:r w:rsidR="00DB75F7" w:rsidRPr="001753ED">
          <w:rPr>
            <w:rStyle w:val="Hyperlink"/>
            <w:noProof/>
            <w:rtl/>
            <w:lang w:bidi="fa-IR"/>
          </w:rPr>
          <w:t>ستم نقطه چاه چند مرحله‌ا</w:t>
        </w:r>
        <w:r w:rsidR="00DB75F7" w:rsidRPr="001753ED">
          <w:rPr>
            <w:rStyle w:val="Hyperlink"/>
            <w:rFonts w:hint="cs"/>
            <w:noProof/>
            <w:rtl/>
            <w:lang w:bidi="fa-IR"/>
          </w:rPr>
          <w:t>ی</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Toc152056141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64</w:t>
        </w:r>
        <w:r w:rsidR="00DB75F7">
          <w:rPr>
            <w:noProof/>
            <w:webHidden/>
            <w:rtl/>
          </w:rPr>
          <w:fldChar w:fldCharType="end"/>
        </w:r>
      </w:hyperlink>
    </w:p>
    <w:p w14:paraId="2E624FB8" w14:textId="77777777" w:rsidR="00DB75F7" w:rsidRDefault="00474956">
      <w:pPr>
        <w:pStyle w:val="TableofFigures"/>
        <w:tabs>
          <w:tab w:val="right" w:leader="dot" w:pos="9743"/>
        </w:tabs>
        <w:bidi/>
        <w:rPr>
          <w:rFonts w:asciiTheme="minorHAnsi" w:eastAsiaTheme="minorEastAsia" w:hAnsiTheme="minorHAnsi" w:cstheme="minorBidi"/>
          <w:noProof/>
          <w:szCs w:val="22"/>
          <w:rtl/>
        </w:rPr>
      </w:pPr>
      <w:hyperlink w:anchor="_Toc152056142" w:history="1">
        <w:r w:rsidR="00DB75F7" w:rsidRPr="001753ED">
          <w:rPr>
            <w:rStyle w:val="Hyperlink"/>
            <w:noProof/>
            <w:rtl/>
            <w:lang w:bidi="fa-IR"/>
          </w:rPr>
          <w:t>شکل 7-6-  س</w:t>
        </w:r>
        <w:r w:rsidR="00DB75F7" w:rsidRPr="001753ED">
          <w:rPr>
            <w:rStyle w:val="Hyperlink"/>
            <w:rFonts w:hint="cs"/>
            <w:noProof/>
            <w:rtl/>
            <w:lang w:bidi="fa-IR"/>
          </w:rPr>
          <w:t>ی</w:t>
        </w:r>
        <w:r w:rsidR="00DB75F7" w:rsidRPr="001753ED">
          <w:rPr>
            <w:rStyle w:val="Hyperlink"/>
            <w:noProof/>
            <w:rtl/>
            <w:lang w:bidi="fa-IR"/>
          </w:rPr>
          <w:t>ستم آبکش</w:t>
        </w:r>
        <w:r w:rsidR="00DB75F7" w:rsidRPr="001753ED">
          <w:rPr>
            <w:rStyle w:val="Hyperlink"/>
            <w:rFonts w:hint="cs"/>
            <w:noProof/>
            <w:rtl/>
            <w:lang w:bidi="fa-IR"/>
          </w:rPr>
          <w:t>ی</w:t>
        </w:r>
        <w:r w:rsidR="00DB75F7" w:rsidRPr="001753ED">
          <w:rPr>
            <w:rStyle w:val="Hyperlink"/>
            <w:noProof/>
            <w:rtl/>
            <w:lang w:bidi="fa-IR"/>
          </w:rPr>
          <w:t xml:space="preserve"> از چاهها</w:t>
        </w:r>
        <w:r w:rsidR="00DB75F7" w:rsidRPr="001753ED">
          <w:rPr>
            <w:rStyle w:val="Hyperlink"/>
            <w:rFonts w:hint="cs"/>
            <w:noProof/>
            <w:rtl/>
            <w:lang w:bidi="fa-IR"/>
          </w:rPr>
          <w:t>ی</w:t>
        </w:r>
        <w:r w:rsidR="00DB75F7" w:rsidRPr="001753ED">
          <w:rPr>
            <w:rStyle w:val="Hyperlink"/>
            <w:noProof/>
            <w:rtl/>
            <w:lang w:bidi="fa-IR"/>
          </w:rPr>
          <w:t xml:space="preserve"> عم</w:t>
        </w:r>
        <w:r w:rsidR="00DB75F7" w:rsidRPr="001753ED">
          <w:rPr>
            <w:rStyle w:val="Hyperlink"/>
            <w:rFonts w:hint="cs"/>
            <w:noProof/>
            <w:rtl/>
            <w:lang w:bidi="fa-IR"/>
          </w:rPr>
          <w:t>ی</w:t>
        </w:r>
        <w:r w:rsidR="00DB75F7" w:rsidRPr="001753ED">
          <w:rPr>
            <w:rStyle w:val="Hyperlink"/>
            <w:noProof/>
            <w:rtl/>
            <w:lang w:bidi="fa-IR"/>
          </w:rPr>
          <w:t>ق</w:t>
        </w:r>
        <w:r w:rsidR="00DB75F7">
          <w:rPr>
            <w:noProof/>
            <w:webHidden/>
            <w:rtl/>
          </w:rPr>
          <w:tab/>
        </w:r>
        <w:r w:rsidR="00DB75F7">
          <w:rPr>
            <w:noProof/>
            <w:webHidden/>
            <w:rtl/>
          </w:rPr>
          <w:fldChar w:fldCharType="begin"/>
        </w:r>
        <w:r w:rsidR="00DB75F7">
          <w:rPr>
            <w:noProof/>
            <w:webHidden/>
            <w:rtl/>
          </w:rPr>
          <w:instrText xml:space="preserve"> </w:instrText>
        </w:r>
        <w:r w:rsidR="00DB75F7">
          <w:rPr>
            <w:noProof/>
            <w:webHidden/>
          </w:rPr>
          <w:instrText>PAGEREF</w:instrText>
        </w:r>
        <w:r w:rsidR="00DB75F7">
          <w:rPr>
            <w:noProof/>
            <w:webHidden/>
            <w:rtl/>
          </w:rPr>
          <w:instrText xml:space="preserve"> _</w:instrText>
        </w:r>
        <w:r w:rsidR="00DB75F7">
          <w:rPr>
            <w:noProof/>
            <w:webHidden/>
          </w:rPr>
          <w:instrText>Toc152056142 \h</w:instrText>
        </w:r>
        <w:r w:rsidR="00DB75F7">
          <w:rPr>
            <w:noProof/>
            <w:webHidden/>
            <w:rtl/>
          </w:rPr>
          <w:instrText xml:space="preserve"> </w:instrText>
        </w:r>
        <w:r w:rsidR="00DB75F7">
          <w:rPr>
            <w:noProof/>
            <w:webHidden/>
            <w:rtl/>
          </w:rPr>
        </w:r>
        <w:r w:rsidR="00DB75F7">
          <w:rPr>
            <w:noProof/>
            <w:webHidden/>
            <w:rtl/>
          </w:rPr>
          <w:fldChar w:fldCharType="separate"/>
        </w:r>
        <w:r w:rsidR="00DB75F7">
          <w:rPr>
            <w:noProof/>
            <w:webHidden/>
            <w:rtl/>
          </w:rPr>
          <w:t>65</w:t>
        </w:r>
        <w:r w:rsidR="00DB75F7">
          <w:rPr>
            <w:noProof/>
            <w:webHidden/>
            <w:rtl/>
          </w:rPr>
          <w:fldChar w:fldCharType="end"/>
        </w:r>
      </w:hyperlink>
    </w:p>
    <w:p w14:paraId="0C991B91" w14:textId="77777777" w:rsidR="00BC30AC" w:rsidRPr="00993220" w:rsidRDefault="00052004" w:rsidP="00DB75F7">
      <w:pPr>
        <w:pStyle w:val="TableofFigures"/>
        <w:tabs>
          <w:tab w:val="right" w:leader="dot" w:pos="9737"/>
        </w:tabs>
        <w:bidi/>
        <w:jc w:val="lowKashida"/>
        <w:rPr>
          <w:b/>
          <w:bCs/>
          <w:noProof/>
          <w:sz w:val="28"/>
          <w:szCs w:val="24"/>
          <w:u w:val="single"/>
          <w:rtl/>
          <w:lang w:val="x-none" w:eastAsia="x-none" w:bidi="fa-IR"/>
        </w:rPr>
      </w:pPr>
      <w:r w:rsidRPr="008E06EE">
        <w:rPr>
          <w:rtl/>
        </w:rPr>
        <w:lastRenderedPageBreak/>
        <w:fldChar w:fldCharType="end"/>
      </w:r>
      <w:r w:rsidR="00BC30AC" w:rsidRPr="00993220">
        <w:rPr>
          <w:rFonts w:hint="eastAsia"/>
          <w:b/>
          <w:bCs/>
          <w:noProof/>
          <w:szCs w:val="24"/>
          <w:u w:val="single"/>
          <w:rtl/>
        </w:rPr>
        <w:t>فهرست</w:t>
      </w:r>
      <w:r w:rsidR="00BC30AC" w:rsidRPr="00993220">
        <w:rPr>
          <w:b/>
          <w:bCs/>
          <w:noProof/>
          <w:szCs w:val="24"/>
          <w:u w:val="single"/>
          <w:rtl/>
        </w:rPr>
        <w:t xml:space="preserve"> </w:t>
      </w:r>
      <w:r w:rsidR="00BC30AC" w:rsidRPr="00993220">
        <w:rPr>
          <w:rFonts w:hint="eastAsia"/>
          <w:b/>
          <w:bCs/>
          <w:noProof/>
          <w:szCs w:val="24"/>
          <w:u w:val="single"/>
          <w:rtl/>
        </w:rPr>
        <w:t>جداول</w:t>
      </w:r>
    </w:p>
    <w:p w14:paraId="68C3355B" w14:textId="77777777" w:rsidR="001366A7" w:rsidRPr="00993220" w:rsidRDefault="00BC30AC" w:rsidP="00B0663D">
      <w:pPr>
        <w:pStyle w:val="TOC1"/>
        <w:rPr>
          <w:rFonts w:asciiTheme="minorHAnsi" w:eastAsiaTheme="minorEastAsia" w:hAnsiTheme="minorHAnsi" w:cstheme="minorBidi"/>
          <w:sz w:val="22"/>
          <w:szCs w:val="22"/>
          <w:rtl/>
          <w:lang w:val="en-US" w:eastAsia="en-US" w:bidi="ar-SA"/>
        </w:rPr>
      </w:pPr>
      <w:r w:rsidRPr="008E06EE">
        <w:fldChar w:fldCharType="begin"/>
      </w:r>
      <w:r w:rsidRPr="00993220">
        <w:instrText xml:space="preserve"> TOC \o "2-3" \h \z \t "Heading 1,1,</w:instrText>
      </w:r>
      <w:r w:rsidRPr="00993220">
        <w:rPr>
          <w:rtl/>
        </w:rPr>
        <w:instrText>فصل,1</w:instrText>
      </w:r>
      <w:r w:rsidRPr="00993220">
        <w:instrText xml:space="preserve">,FASL,1,ART-Jadval,1" </w:instrText>
      </w:r>
      <w:r w:rsidRPr="008E06EE">
        <w:fldChar w:fldCharType="separate"/>
      </w:r>
    </w:p>
    <w:p w14:paraId="23E2E04B" w14:textId="77777777" w:rsidR="005B2269" w:rsidRPr="00993220" w:rsidRDefault="005B16A7" w:rsidP="005D3EE9">
      <w:pPr>
        <w:pStyle w:val="TableofFigures"/>
        <w:tabs>
          <w:tab w:val="right" w:leader="dot" w:pos="9737"/>
        </w:tabs>
        <w:bidi/>
        <w:jc w:val="lowKashida"/>
        <w:rPr>
          <w:rFonts w:asciiTheme="minorHAnsi" w:eastAsiaTheme="minorEastAsia" w:hAnsiTheme="minorHAnsi" w:cstheme="minorBidi"/>
          <w:noProof/>
          <w:szCs w:val="22"/>
          <w:rtl/>
        </w:rPr>
      </w:pPr>
      <w:r w:rsidRPr="008E06EE">
        <w:rPr>
          <w:noProof/>
        </w:rPr>
        <w:fldChar w:fldCharType="begin"/>
      </w:r>
      <w:r w:rsidRPr="00993220">
        <w:rPr>
          <w:noProof/>
        </w:rPr>
        <w:instrText xml:space="preserve"> HYPERLINK \l "_Toc97130928" </w:instrText>
      </w:r>
      <w:r w:rsidRPr="008E06EE">
        <w:rPr>
          <w:noProof/>
        </w:rPr>
      </w:r>
      <w:r w:rsidRPr="008E06EE">
        <w:rPr>
          <w:noProof/>
        </w:rPr>
        <w:fldChar w:fldCharType="separate"/>
      </w:r>
      <w:r w:rsidR="005B2269" w:rsidRPr="008E06EE">
        <w:rPr>
          <w:rStyle w:val="Hyperlink"/>
          <w:noProof/>
          <w:rtl/>
        </w:rPr>
        <w:fldChar w:fldCharType="begin"/>
      </w:r>
      <w:r w:rsidR="005B2269" w:rsidRPr="00993220">
        <w:rPr>
          <w:rStyle w:val="Hyperlink"/>
          <w:noProof/>
          <w:rtl/>
        </w:rPr>
        <w:instrText xml:space="preserve"> </w:instrText>
      </w:r>
      <w:r w:rsidR="005B2269" w:rsidRPr="00993220">
        <w:rPr>
          <w:rStyle w:val="Hyperlink"/>
          <w:noProof/>
        </w:rPr>
        <w:instrText xml:space="preserve">TOC </w:instrText>
      </w:r>
      <w:r w:rsidR="005B2269" w:rsidRPr="00993220">
        <w:rPr>
          <w:rStyle w:val="Hyperlink"/>
          <w:noProof/>
          <w:rtl/>
        </w:rPr>
        <w:instrText>\</w:instrText>
      </w:r>
      <w:r w:rsidR="005B2269" w:rsidRPr="00993220">
        <w:rPr>
          <w:rStyle w:val="Hyperlink"/>
          <w:noProof/>
        </w:rPr>
        <w:instrText>h \z \t "BKP- Table Header" \c</w:instrText>
      </w:r>
      <w:r w:rsidR="005B2269" w:rsidRPr="00993220">
        <w:rPr>
          <w:rStyle w:val="Hyperlink"/>
          <w:noProof/>
          <w:rtl/>
        </w:rPr>
        <w:instrText xml:space="preserve"> </w:instrText>
      </w:r>
      <w:r w:rsidR="005B2269" w:rsidRPr="008E06EE">
        <w:rPr>
          <w:rStyle w:val="Hyperlink"/>
          <w:noProof/>
          <w:rtl/>
        </w:rPr>
        <w:fldChar w:fldCharType="separate"/>
      </w:r>
      <w:hyperlink w:anchor="_Toc102229015" w:history="1">
        <w:r w:rsidR="005B2269" w:rsidRPr="00993220">
          <w:rPr>
            <w:rStyle w:val="Hyperlink"/>
            <w:noProof/>
            <w:rtl/>
            <w:lang w:bidi="fa-IR"/>
          </w:rPr>
          <w:t>جدول</w:t>
        </w:r>
        <w:r w:rsidR="005B2269" w:rsidRPr="00993220">
          <w:rPr>
            <w:rStyle w:val="Hyperlink"/>
            <w:noProof/>
            <w:lang w:bidi="fa-IR"/>
          </w:rPr>
          <w:t xml:space="preserve"> </w:t>
        </w:r>
        <w:r w:rsidR="005B2269" w:rsidRPr="00993220">
          <w:rPr>
            <w:rStyle w:val="Hyperlink"/>
            <w:noProof/>
            <w:rtl/>
            <w:lang w:bidi="fa-IR"/>
          </w:rPr>
          <w:t>‏1</w:t>
        </w:r>
        <w:r w:rsidR="005B2269" w:rsidRPr="00993220">
          <w:rPr>
            <w:rStyle w:val="Hyperlink"/>
            <w:noProof/>
            <w:rtl/>
            <w:lang w:bidi="fa-IR"/>
          </w:rPr>
          <w:noBreakHyphen/>
          <w:t>1. محدوده مختصات گمانه</w:t>
        </w:r>
        <w:r w:rsidR="005B2269" w:rsidRPr="00993220">
          <w:rPr>
            <w:rStyle w:val="Hyperlink"/>
            <w:noProof/>
            <w:lang w:bidi="fa-IR"/>
          </w:rPr>
          <w:t>‌</w:t>
        </w:r>
        <w:r w:rsidR="005B2269" w:rsidRPr="00993220">
          <w:rPr>
            <w:rStyle w:val="Hyperlink"/>
            <w:noProof/>
            <w:rtl/>
            <w:lang w:bidi="fa-IR"/>
          </w:rPr>
          <w:t>ها</w:t>
        </w:r>
        <w:r w:rsidR="005B2269" w:rsidRPr="00993220">
          <w:rPr>
            <w:rStyle w:val="Hyperlink"/>
            <w:rFonts w:hint="cs"/>
            <w:noProof/>
            <w:rtl/>
            <w:lang w:bidi="fa-IR"/>
          </w:rPr>
          <w:t>ی</w:t>
        </w:r>
        <w:r w:rsidR="005B2269" w:rsidRPr="00993220">
          <w:rPr>
            <w:rStyle w:val="Hyperlink"/>
            <w:noProof/>
            <w:rtl/>
            <w:lang w:bidi="fa-IR"/>
          </w:rPr>
          <w:t xml:space="preserve"> ماش</w:t>
        </w:r>
        <w:r w:rsidR="005B2269" w:rsidRPr="00993220">
          <w:rPr>
            <w:rStyle w:val="Hyperlink"/>
            <w:rFonts w:hint="cs"/>
            <w:noProof/>
            <w:rtl/>
            <w:lang w:bidi="fa-IR"/>
          </w:rPr>
          <w:t>ی</w:t>
        </w:r>
        <w:r w:rsidR="005B2269" w:rsidRPr="00993220">
          <w:rPr>
            <w:rStyle w:val="Hyperlink"/>
            <w:rFonts w:hint="eastAsia"/>
            <w:noProof/>
            <w:rtl/>
            <w:lang w:bidi="fa-IR"/>
          </w:rPr>
          <w:t>ن</w:t>
        </w:r>
        <w:r w:rsidR="005B2269" w:rsidRPr="00993220">
          <w:rPr>
            <w:rStyle w:val="Hyperlink"/>
            <w:rFonts w:hint="cs"/>
            <w:noProof/>
            <w:rtl/>
            <w:lang w:bidi="fa-IR"/>
          </w:rPr>
          <w:t>ی</w:t>
        </w:r>
        <w:r w:rsidR="005B2269" w:rsidRPr="00993220">
          <w:rPr>
            <w:rStyle w:val="Hyperlink"/>
            <w:noProof/>
            <w:rtl/>
            <w:lang w:bidi="fa-IR"/>
          </w:rPr>
          <w:t xml:space="preserve"> ا</w:t>
        </w:r>
        <w:r w:rsidR="005B2269" w:rsidRPr="00993220">
          <w:rPr>
            <w:rStyle w:val="Hyperlink"/>
            <w:rFonts w:hint="cs"/>
            <w:noProof/>
            <w:rtl/>
            <w:lang w:bidi="fa-IR"/>
          </w:rPr>
          <w:t>ی</w:t>
        </w:r>
        <w:r w:rsidR="005B2269" w:rsidRPr="00993220">
          <w:rPr>
            <w:rStyle w:val="Hyperlink"/>
            <w:rFonts w:hint="eastAsia"/>
            <w:noProof/>
            <w:rtl/>
            <w:lang w:bidi="fa-IR"/>
          </w:rPr>
          <w:t>ستگاه</w:t>
        </w:r>
        <w:r w:rsidR="005B2269" w:rsidRPr="00993220">
          <w:rPr>
            <w:rStyle w:val="Hyperlink"/>
            <w:noProof/>
            <w:rtl/>
            <w:lang w:bidi="fa-IR"/>
          </w:rPr>
          <w:t xml:space="preserve"> تقو</w:t>
        </w:r>
        <w:r w:rsidR="005B2269" w:rsidRPr="00993220">
          <w:rPr>
            <w:rStyle w:val="Hyperlink"/>
            <w:rFonts w:hint="cs"/>
            <w:noProof/>
            <w:rtl/>
            <w:lang w:bidi="fa-IR"/>
          </w:rPr>
          <w:t>ی</w:t>
        </w:r>
        <w:r w:rsidR="005B2269" w:rsidRPr="00993220">
          <w:rPr>
            <w:rStyle w:val="Hyperlink"/>
            <w:rFonts w:hint="eastAsia"/>
            <w:noProof/>
            <w:rtl/>
            <w:lang w:bidi="fa-IR"/>
          </w:rPr>
          <w:t>ت</w:t>
        </w:r>
        <w:r w:rsidR="005B2269" w:rsidRPr="00993220">
          <w:rPr>
            <w:rStyle w:val="Hyperlink"/>
            <w:noProof/>
            <w:rtl/>
            <w:lang w:bidi="fa-IR"/>
          </w:rPr>
          <w:t xml:space="preserve"> فشار گاز</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Toc102229015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10</w:t>
        </w:r>
        <w:r w:rsidR="005B2269" w:rsidRPr="008E06EE">
          <w:rPr>
            <w:noProof/>
            <w:webHidden/>
            <w:rtl/>
          </w:rPr>
          <w:fldChar w:fldCharType="end"/>
        </w:r>
      </w:hyperlink>
    </w:p>
    <w:p w14:paraId="51C356DD"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6" w:history="1">
        <w:r w:rsidR="005B2269" w:rsidRPr="00993220">
          <w:rPr>
            <w:rStyle w:val="Hyperlink"/>
            <w:noProof/>
            <w:rtl/>
            <w:lang w:bidi="fa-IR"/>
          </w:rPr>
          <w:t>جدول</w:t>
        </w:r>
        <w:r w:rsidR="005B2269" w:rsidRPr="00993220">
          <w:rPr>
            <w:rStyle w:val="Hyperlink"/>
            <w:noProof/>
            <w:lang w:bidi="fa-IR"/>
          </w:rPr>
          <w:t xml:space="preserve"> </w:t>
        </w:r>
        <w:r w:rsidR="005B2269" w:rsidRPr="00993220">
          <w:rPr>
            <w:rStyle w:val="Hyperlink"/>
            <w:noProof/>
            <w:rtl/>
            <w:lang w:bidi="fa-IR"/>
          </w:rPr>
          <w:t>‏3</w:t>
        </w:r>
        <w:r w:rsidR="005B2269" w:rsidRPr="00993220">
          <w:rPr>
            <w:rStyle w:val="Hyperlink"/>
            <w:noProof/>
            <w:rtl/>
            <w:lang w:bidi="fa-IR"/>
          </w:rPr>
          <w:noBreakHyphen/>
          <w:t>1. مشخصات کل</w:t>
        </w:r>
        <w:r w:rsidR="005B2269" w:rsidRPr="00993220">
          <w:rPr>
            <w:rStyle w:val="Hyperlink"/>
            <w:rFonts w:hint="cs"/>
            <w:noProof/>
            <w:rtl/>
            <w:lang w:bidi="fa-IR"/>
          </w:rPr>
          <w:t>ی</w:t>
        </w:r>
        <w:r w:rsidR="005B2269" w:rsidRPr="00993220">
          <w:rPr>
            <w:rStyle w:val="Hyperlink"/>
            <w:noProof/>
            <w:rtl/>
            <w:lang w:bidi="fa-IR"/>
          </w:rPr>
          <w:t xml:space="preserve"> گمانه</w:t>
        </w:r>
        <w:r w:rsidR="005B2269" w:rsidRPr="00993220">
          <w:rPr>
            <w:rStyle w:val="Hyperlink"/>
            <w:noProof/>
            <w:lang w:bidi="fa-IR"/>
          </w:rPr>
          <w:t>‌</w:t>
        </w:r>
        <w:r w:rsidR="005B2269" w:rsidRPr="00993220">
          <w:rPr>
            <w:rStyle w:val="Hyperlink"/>
            <w:noProof/>
            <w:rtl/>
            <w:lang w:bidi="fa-IR"/>
          </w:rPr>
          <w:t>ها</w:t>
        </w:r>
        <w:r w:rsidR="005B2269" w:rsidRPr="00993220">
          <w:rPr>
            <w:rStyle w:val="Hyperlink"/>
            <w:rFonts w:hint="cs"/>
            <w:noProof/>
            <w:rtl/>
            <w:lang w:bidi="fa-IR"/>
          </w:rPr>
          <w:t>ی</w:t>
        </w:r>
        <w:r w:rsidR="005B2269" w:rsidRPr="00993220">
          <w:rPr>
            <w:rStyle w:val="Hyperlink"/>
            <w:noProof/>
            <w:rtl/>
            <w:lang w:bidi="fa-IR"/>
          </w:rPr>
          <w:t xml:space="preserve"> ماش</w:t>
        </w:r>
        <w:r w:rsidR="005B2269" w:rsidRPr="00993220">
          <w:rPr>
            <w:rStyle w:val="Hyperlink"/>
            <w:rFonts w:hint="cs"/>
            <w:noProof/>
            <w:rtl/>
            <w:lang w:bidi="fa-IR"/>
          </w:rPr>
          <w:t>ی</w:t>
        </w:r>
        <w:r w:rsidR="005B2269" w:rsidRPr="00993220">
          <w:rPr>
            <w:rStyle w:val="Hyperlink"/>
            <w:rFonts w:hint="eastAsia"/>
            <w:noProof/>
            <w:rtl/>
            <w:lang w:bidi="fa-IR"/>
          </w:rPr>
          <w:t>ن</w:t>
        </w:r>
        <w:r w:rsidR="005B2269" w:rsidRPr="00993220">
          <w:rPr>
            <w:rStyle w:val="Hyperlink"/>
            <w:rFonts w:hint="cs"/>
            <w:noProof/>
            <w:rtl/>
            <w:lang w:bidi="fa-IR"/>
          </w:rPr>
          <w:t>ی</w:t>
        </w:r>
        <w:r w:rsidR="005B2269" w:rsidRPr="00993220">
          <w:rPr>
            <w:rStyle w:val="Hyperlink"/>
            <w:noProof/>
            <w:rtl/>
            <w:lang w:bidi="fa-IR"/>
          </w:rPr>
          <w:t xml:space="preserve"> ا</w:t>
        </w:r>
        <w:r w:rsidR="005B2269" w:rsidRPr="00993220">
          <w:rPr>
            <w:rStyle w:val="Hyperlink"/>
            <w:rFonts w:hint="cs"/>
            <w:noProof/>
            <w:rtl/>
            <w:lang w:bidi="fa-IR"/>
          </w:rPr>
          <w:t>ی</w:t>
        </w:r>
        <w:r w:rsidR="005B2269" w:rsidRPr="00993220">
          <w:rPr>
            <w:rStyle w:val="Hyperlink"/>
            <w:rFonts w:hint="eastAsia"/>
            <w:noProof/>
            <w:rtl/>
            <w:lang w:bidi="fa-IR"/>
          </w:rPr>
          <w:t>ستگاه</w:t>
        </w:r>
        <w:r w:rsidR="005B2269" w:rsidRPr="00993220">
          <w:rPr>
            <w:rStyle w:val="Hyperlink"/>
            <w:noProof/>
            <w:rtl/>
            <w:lang w:bidi="fa-IR"/>
          </w:rPr>
          <w:t xml:space="preserve"> تقو</w:t>
        </w:r>
        <w:r w:rsidR="005B2269" w:rsidRPr="00993220">
          <w:rPr>
            <w:rStyle w:val="Hyperlink"/>
            <w:rFonts w:hint="cs"/>
            <w:noProof/>
            <w:rtl/>
            <w:lang w:bidi="fa-IR"/>
          </w:rPr>
          <w:t>ی</w:t>
        </w:r>
        <w:r w:rsidR="005B2269" w:rsidRPr="00993220">
          <w:rPr>
            <w:rStyle w:val="Hyperlink"/>
            <w:rFonts w:hint="eastAsia"/>
            <w:noProof/>
            <w:rtl/>
            <w:lang w:bidi="fa-IR"/>
          </w:rPr>
          <w:t>ت</w:t>
        </w:r>
        <w:r w:rsidR="005B2269" w:rsidRPr="00993220">
          <w:rPr>
            <w:rStyle w:val="Hyperlink"/>
            <w:noProof/>
            <w:rtl/>
            <w:lang w:bidi="fa-IR"/>
          </w:rPr>
          <w:t xml:space="preserve"> فشار گاز</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Toc102229016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22</w:t>
        </w:r>
        <w:r w:rsidR="005B2269" w:rsidRPr="008E06EE">
          <w:rPr>
            <w:noProof/>
            <w:webHidden/>
            <w:rtl/>
          </w:rPr>
          <w:fldChar w:fldCharType="end"/>
        </w:r>
      </w:hyperlink>
    </w:p>
    <w:p w14:paraId="4DE85046"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7" w:history="1">
        <w:r w:rsidR="005B2269" w:rsidRPr="00993220">
          <w:rPr>
            <w:rStyle w:val="Hyperlink"/>
            <w:noProof/>
            <w:rtl/>
            <w:lang w:bidi="fa-IR"/>
          </w:rPr>
          <w:t xml:space="preserve">جدول 3-2. رابطه تراکم خاک درشت دانه و عدد </w:t>
        </w:r>
        <w:r w:rsidR="005B2269" w:rsidRPr="00993220">
          <w:rPr>
            <w:rStyle w:val="Hyperlink"/>
            <w:noProof/>
            <w:lang w:bidi="fa-IR"/>
          </w:rPr>
          <w:t>N</w:t>
        </w:r>
        <w:r w:rsidR="005B2269" w:rsidRPr="00993220">
          <w:rPr>
            <w:rStyle w:val="Hyperlink"/>
            <w:noProof/>
            <w:vertAlign w:val="subscript"/>
            <w:lang w:bidi="fa-IR"/>
          </w:rPr>
          <w:t>SPT</w:t>
        </w:r>
        <w:r w:rsidR="005B2269" w:rsidRPr="00993220">
          <w:rPr>
            <w:rStyle w:val="Hyperlink"/>
            <w:noProof/>
            <w:rtl/>
            <w:lang w:bidi="fa-IR"/>
          </w:rPr>
          <w:t xml:space="preserve"> (ترزاق</w:t>
        </w:r>
        <w:r w:rsidR="005B2269" w:rsidRPr="00993220">
          <w:rPr>
            <w:rStyle w:val="Hyperlink"/>
            <w:rFonts w:hint="cs"/>
            <w:noProof/>
            <w:rtl/>
            <w:lang w:bidi="fa-IR"/>
          </w:rPr>
          <w:t>ی</w:t>
        </w:r>
        <w:r w:rsidR="005B2269" w:rsidRPr="00993220">
          <w:rPr>
            <w:rStyle w:val="Hyperlink"/>
            <w:noProof/>
            <w:rtl/>
            <w:lang w:bidi="fa-IR"/>
          </w:rPr>
          <w:t xml:space="preserve"> و پِک1948)</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Toc102229017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23</w:t>
        </w:r>
        <w:r w:rsidR="005B2269" w:rsidRPr="008E06EE">
          <w:rPr>
            <w:noProof/>
            <w:webHidden/>
            <w:rtl/>
          </w:rPr>
          <w:fldChar w:fldCharType="end"/>
        </w:r>
      </w:hyperlink>
    </w:p>
    <w:p w14:paraId="645C6E29"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8" w:history="1">
        <w:r w:rsidR="005B2269" w:rsidRPr="00993220">
          <w:rPr>
            <w:rStyle w:val="Hyperlink"/>
            <w:noProof/>
            <w:rtl/>
            <w:lang w:bidi="fa-IR"/>
          </w:rPr>
          <w:t>جدول 3-3. رابطه تراکم خاک ر</w:t>
        </w:r>
        <w:r w:rsidR="005B2269" w:rsidRPr="00993220">
          <w:rPr>
            <w:rStyle w:val="Hyperlink"/>
            <w:rFonts w:hint="cs"/>
            <w:noProof/>
            <w:rtl/>
            <w:lang w:bidi="fa-IR"/>
          </w:rPr>
          <w:t>ی</w:t>
        </w:r>
        <w:r w:rsidR="005B2269" w:rsidRPr="00993220">
          <w:rPr>
            <w:rStyle w:val="Hyperlink"/>
            <w:noProof/>
            <w:rtl/>
            <w:lang w:bidi="fa-IR"/>
          </w:rPr>
          <w:t xml:space="preserve">زدانه و عدد </w:t>
        </w:r>
        <w:r w:rsidR="005B2269" w:rsidRPr="00993220">
          <w:rPr>
            <w:rStyle w:val="Hyperlink"/>
            <w:noProof/>
            <w:lang w:bidi="fa-IR"/>
          </w:rPr>
          <w:t>N</w:t>
        </w:r>
        <w:r w:rsidR="005B2269" w:rsidRPr="00993220">
          <w:rPr>
            <w:rStyle w:val="Hyperlink"/>
            <w:noProof/>
            <w:vertAlign w:val="subscript"/>
            <w:lang w:bidi="fa-IR"/>
          </w:rPr>
          <w:t>SPT</w:t>
        </w:r>
        <w:r w:rsidR="005B2269" w:rsidRPr="00993220">
          <w:rPr>
            <w:rStyle w:val="Hyperlink"/>
            <w:noProof/>
            <w:rtl/>
            <w:lang w:bidi="fa-IR"/>
          </w:rPr>
          <w:t xml:space="preserve"> (ترزاق</w:t>
        </w:r>
        <w:r w:rsidR="005B2269" w:rsidRPr="00993220">
          <w:rPr>
            <w:rStyle w:val="Hyperlink"/>
            <w:rFonts w:hint="cs"/>
            <w:noProof/>
            <w:rtl/>
            <w:lang w:bidi="fa-IR"/>
          </w:rPr>
          <w:t>ی</w:t>
        </w:r>
        <w:r w:rsidR="005B2269" w:rsidRPr="00993220">
          <w:rPr>
            <w:rStyle w:val="Hyperlink"/>
            <w:noProof/>
            <w:rtl/>
            <w:lang w:bidi="fa-IR"/>
          </w:rPr>
          <w:t xml:space="preserve"> و پِک1967)</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Toc102229018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24</w:t>
        </w:r>
        <w:r w:rsidR="005B2269" w:rsidRPr="008E06EE">
          <w:rPr>
            <w:noProof/>
            <w:webHidden/>
            <w:rtl/>
          </w:rPr>
          <w:fldChar w:fldCharType="end"/>
        </w:r>
      </w:hyperlink>
    </w:p>
    <w:p w14:paraId="48FB07D7"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19" w:history="1">
        <w:r w:rsidR="005B2269" w:rsidRPr="00993220">
          <w:rPr>
            <w:rStyle w:val="Hyperlink"/>
            <w:noProof/>
            <w:rtl/>
            <w:lang w:bidi="fa-IR"/>
          </w:rPr>
          <w:t>جدول 3-4. سرعت متوسط موج برشي در گمانه</w:t>
        </w:r>
        <w:r w:rsidR="005B2269" w:rsidRPr="00993220">
          <w:rPr>
            <w:rStyle w:val="Hyperlink"/>
            <w:noProof/>
            <w:lang w:bidi="fa-IR"/>
          </w:rPr>
          <w:t>‌</w:t>
        </w:r>
        <w:r w:rsidR="005B2269" w:rsidRPr="00993220">
          <w:rPr>
            <w:rStyle w:val="Hyperlink"/>
            <w:rFonts w:hint="cs"/>
            <w:noProof/>
            <w:rtl/>
            <w:lang w:bidi="fa-IR"/>
          </w:rPr>
          <w:t>ی</w:t>
        </w:r>
        <w:r w:rsidR="005B2269" w:rsidRPr="00993220">
          <w:rPr>
            <w:rStyle w:val="Hyperlink"/>
            <w:noProof/>
            <w:rtl/>
            <w:lang w:bidi="fa-IR"/>
          </w:rPr>
          <w:t xml:space="preserve"> ماش</w:t>
        </w:r>
        <w:r w:rsidR="005B2269" w:rsidRPr="00993220">
          <w:rPr>
            <w:rStyle w:val="Hyperlink"/>
            <w:rFonts w:hint="cs"/>
            <w:noProof/>
            <w:rtl/>
            <w:lang w:bidi="fa-IR"/>
          </w:rPr>
          <w:t>ی</w:t>
        </w:r>
        <w:r w:rsidR="005B2269" w:rsidRPr="00993220">
          <w:rPr>
            <w:rStyle w:val="Hyperlink"/>
            <w:noProof/>
            <w:rtl/>
            <w:lang w:bidi="fa-IR"/>
          </w:rPr>
          <w:t>ن</w:t>
        </w:r>
        <w:r w:rsidR="005B2269" w:rsidRPr="00993220">
          <w:rPr>
            <w:rStyle w:val="Hyperlink"/>
            <w:rFonts w:hint="cs"/>
            <w:noProof/>
            <w:rtl/>
            <w:lang w:bidi="fa-IR"/>
          </w:rPr>
          <w:t>ی</w:t>
        </w:r>
        <w:r w:rsidR="005B2269" w:rsidRPr="00993220">
          <w:rPr>
            <w:rStyle w:val="Hyperlink"/>
            <w:noProof/>
            <w:rtl/>
            <w:lang w:bidi="fa-IR"/>
          </w:rPr>
          <w:t xml:space="preserve"> مورد مطالعه</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Toc102229019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25</w:t>
        </w:r>
        <w:r w:rsidR="005B2269" w:rsidRPr="008E06EE">
          <w:rPr>
            <w:noProof/>
            <w:webHidden/>
            <w:rtl/>
          </w:rPr>
          <w:fldChar w:fldCharType="end"/>
        </w:r>
      </w:hyperlink>
    </w:p>
    <w:p w14:paraId="6168A0FD"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0" w:history="1">
        <w:r w:rsidR="005B2269" w:rsidRPr="00993220">
          <w:rPr>
            <w:rStyle w:val="Hyperlink"/>
            <w:noProof/>
            <w:rtl/>
            <w:lang w:bidi="fa-IR"/>
          </w:rPr>
          <w:t>جدول 3-5. مقاومت ويژه م</w:t>
        </w:r>
        <w:r w:rsidR="005B2269" w:rsidRPr="00993220">
          <w:rPr>
            <w:rStyle w:val="Hyperlink"/>
            <w:rFonts w:hint="cs"/>
            <w:noProof/>
            <w:rtl/>
            <w:lang w:bidi="fa-IR"/>
          </w:rPr>
          <w:t>ی</w:t>
        </w:r>
        <w:r w:rsidR="005B2269" w:rsidRPr="00993220">
          <w:rPr>
            <w:rStyle w:val="Hyperlink"/>
            <w:noProof/>
            <w:rtl/>
            <w:lang w:bidi="fa-IR"/>
          </w:rPr>
          <w:t>انگ</w:t>
        </w:r>
        <w:r w:rsidR="005B2269" w:rsidRPr="00993220">
          <w:rPr>
            <w:rStyle w:val="Hyperlink"/>
            <w:rFonts w:hint="cs"/>
            <w:noProof/>
            <w:rtl/>
            <w:lang w:bidi="fa-IR"/>
          </w:rPr>
          <w:t>ی</w:t>
        </w:r>
        <w:r w:rsidR="005B2269" w:rsidRPr="00993220">
          <w:rPr>
            <w:rStyle w:val="Hyperlink"/>
            <w:noProof/>
            <w:rtl/>
            <w:lang w:bidi="fa-IR"/>
          </w:rPr>
          <w:t>ن قرائت شده برا</w:t>
        </w:r>
        <w:r w:rsidR="005B2269" w:rsidRPr="00993220">
          <w:rPr>
            <w:rStyle w:val="Hyperlink"/>
            <w:rFonts w:hint="cs"/>
            <w:noProof/>
            <w:rtl/>
            <w:lang w:bidi="fa-IR"/>
          </w:rPr>
          <w:t>ی</w:t>
        </w:r>
        <w:r w:rsidR="005B2269" w:rsidRPr="00993220">
          <w:rPr>
            <w:rStyle w:val="Hyperlink"/>
            <w:noProof/>
            <w:rtl/>
            <w:lang w:bidi="fa-IR"/>
          </w:rPr>
          <w:t xml:space="preserve"> اعماق مختلف در هر محل بر حسب اهم متر</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Toc102229020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29</w:t>
        </w:r>
        <w:r w:rsidR="005B2269" w:rsidRPr="008E06EE">
          <w:rPr>
            <w:noProof/>
            <w:webHidden/>
            <w:rtl/>
          </w:rPr>
          <w:fldChar w:fldCharType="end"/>
        </w:r>
      </w:hyperlink>
    </w:p>
    <w:p w14:paraId="05F4FA9B"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1" w:history="1">
        <w:r w:rsidR="005B2269" w:rsidRPr="00993220">
          <w:rPr>
            <w:rStyle w:val="Hyperlink"/>
            <w:noProof/>
            <w:rtl/>
            <w:lang w:bidi="fa-IR"/>
          </w:rPr>
          <w:t>جدول 3-6. خورندگ</w:t>
        </w:r>
        <w:r w:rsidR="005B2269" w:rsidRPr="00993220">
          <w:rPr>
            <w:rStyle w:val="Hyperlink"/>
            <w:rFonts w:hint="cs"/>
            <w:noProof/>
            <w:rtl/>
            <w:lang w:bidi="fa-IR"/>
          </w:rPr>
          <w:t>ی</w:t>
        </w:r>
        <w:r w:rsidR="005B2269" w:rsidRPr="00993220">
          <w:rPr>
            <w:rStyle w:val="Hyperlink"/>
            <w:noProof/>
            <w:rtl/>
            <w:lang w:bidi="fa-IR"/>
          </w:rPr>
          <w:t xml:space="preserve"> خاک طبق مقاومت الکتر</w:t>
        </w:r>
        <w:r w:rsidR="005B2269" w:rsidRPr="00993220">
          <w:rPr>
            <w:rStyle w:val="Hyperlink"/>
            <w:rFonts w:hint="cs"/>
            <w:noProof/>
            <w:rtl/>
            <w:lang w:bidi="fa-IR"/>
          </w:rPr>
          <w:t>ی</w:t>
        </w:r>
        <w:r w:rsidR="005B2269" w:rsidRPr="00993220">
          <w:rPr>
            <w:rStyle w:val="Hyperlink"/>
            <w:noProof/>
            <w:rtl/>
            <w:lang w:bidi="fa-IR"/>
          </w:rPr>
          <w:t>ک</w:t>
        </w:r>
        <w:r w:rsidR="005B2269" w:rsidRPr="00993220">
          <w:rPr>
            <w:rStyle w:val="Hyperlink"/>
            <w:rFonts w:hint="cs"/>
            <w:noProof/>
            <w:rtl/>
            <w:lang w:bidi="fa-IR"/>
          </w:rPr>
          <w:t>ی</w:t>
        </w:r>
        <w:r w:rsidR="005B2269" w:rsidRPr="00993220">
          <w:rPr>
            <w:rStyle w:val="Hyperlink"/>
            <w:noProof/>
            <w:rtl/>
            <w:lang w:bidi="fa-IR"/>
          </w:rPr>
          <w:t xml:space="preserve"> </w:t>
        </w:r>
        <w:r w:rsidR="005B2269" w:rsidRPr="00993220">
          <w:rPr>
            <w:rStyle w:val="Hyperlink"/>
            <w:noProof/>
            <w:lang w:bidi="fa-IR"/>
          </w:rPr>
          <w:t>(British Standard BS-1377)</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Toc102229021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31</w:t>
        </w:r>
        <w:r w:rsidR="005B2269" w:rsidRPr="008E06EE">
          <w:rPr>
            <w:noProof/>
            <w:webHidden/>
            <w:rtl/>
          </w:rPr>
          <w:fldChar w:fldCharType="end"/>
        </w:r>
      </w:hyperlink>
    </w:p>
    <w:p w14:paraId="223EC6FB"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2" w:history="1">
        <w:r w:rsidR="005B2269" w:rsidRPr="00993220">
          <w:rPr>
            <w:rStyle w:val="Hyperlink"/>
            <w:noProof/>
            <w:rtl/>
            <w:lang w:bidi="fa-IR"/>
          </w:rPr>
          <w:t>جدول 3-</w:t>
        </w:r>
        <w:r w:rsidR="00E8596E" w:rsidRPr="00993220">
          <w:rPr>
            <w:rStyle w:val="Hyperlink"/>
            <w:noProof/>
            <w:rtl/>
            <w:lang w:bidi="fa-IR"/>
          </w:rPr>
          <w:t>7</w:t>
        </w:r>
        <w:r w:rsidR="005B2269" w:rsidRPr="00993220">
          <w:rPr>
            <w:rStyle w:val="Hyperlink"/>
            <w:noProof/>
            <w:rtl/>
            <w:lang w:bidi="fa-IR"/>
          </w:rPr>
          <w:t>. مشخصات و نتا</w:t>
        </w:r>
        <w:r w:rsidR="005B2269" w:rsidRPr="00993220">
          <w:rPr>
            <w:rStyle w:val="Hyperlink"/>
            <w:rFonts w:hint="cs"/>
            <w:noProof/>
            <w:rtl/>
            <w:lang w:bidi="fa-IR"/>
          </w:rPr>
          <w:t>ی</w:t>
        </w:r>
        <w:r w:rsidR="005B2269" w:rsidRPr="00993220">
          <w:rPr>
            <w:rStyle w:val="Hyperlink"/>
            <w:noProof/>
            <w:rtl/>
            <w:lang w:bidi="fa-IR"/>
          </w:rPr>
          <w:t>ج آزما</w:t>
        </w:r>
        <w:r w:rsidR="005B2269" w:rsidRPr="00993220">
          <w:rPr>
            <w:rStyle w:val="Hyperlink"/>
            <w:rFonts w:hint="cs"/>
            <w:noProof/>
            <w:rtl/>
            <w:lang w:bidi="fa-IR"/>
          </w:rPr>
          <w:t>ی</w:t>
        </w:r>
        <w:r w:rsidR="005B2269" w:rsidRPr="00993220">
          <w:rPr>
            <w:rStyle w:val="Hyperlink"/>
            <w:noProof/>
            <w:rtl/>
            <w:lang w:bidi="fa-IR"/>
          </w:rPr>
          <w:t>ش بارگذار</w:t>
        </w:r>
        <w:r w:rsidR="005B2269" w:rsidRPr="00993220">
          <w:rPr>
            <w:rStyle w:val="Hyperlink"/>
            <w:rFonts w:hint="cs"/>
            <w:noProof/>
            <w:rtl/>
            <w:lang w:bidi="fa-IR"/>
          </w:rPr>
          <w:t>ی</w:t>
        </w:r>
        <w:r w:rsidR="005B2269" w:rsidRPr="00993220">
          <w:rPr>
            <w:rStyle w:val="Hyperlink"/>
            <w:noProof/>
            <w:rtl/>
            <w:lang w:bidi="fa-IR"/>
          </w:rPr>
          <w:t xml:space="preserve"> صفحه</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Toc102229022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31</w:t>
        </w:r>
        <w:r w:rsidR="005B2269" w:rsidRPr="008E06EE">
          <w:rPr>
            <w:noProof/>
            <w:webHidden/>
            <w:rtl/>
          </w:rPr>
          <w:fldChar w:fldCharType="end"/>
        </w:r>
      </w:hyperlink>
    </w:p>
    <w:p w14:paraId="5D644746"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3" w:history="1">
        <w:r w:rsidR="005B2269" w:rsidRPr="00993220">
          <w:rPr>
            <w:rStyle w:val="Hyperlink"/>
            <w:noProof/>
            <w:rtl/>
            <w:lang w:bidi="fa-IR"/>
          </w:rPr>
          <w:t>جدول4</w:t>
        </w:r>
        <w:r w:rsidR="005B2269" w:rsidRPr="00993220">
          <w:rPr>
            <w:rStyle w:val="Hyperlink"/>
            <w:noProof/>
            <w:rtl/>
            <w:lang w:bidi="fa-IR"/>
          </w:rPr>
          <w:noBreakHyphen/>
          <w:t>1</w:t>
        </w:r>
        <w:r w:rsidR="005B2269" w:rsidRPr="00993220">
          <w:rPr>
            <w:rStyle w:val="Hyperlink"/>
            <w:noProof/>
            <w:lang w:bidi="fa-IR"/>
          </w:rPr>
          <w:t>.</w:t>
        </w:r>
        <w:r w:rsidR="005B2269" w:rsidRPr="00993220">
          <w:rPr>
            <w:rStyle w:val="Hyperlink"/>
            <w:noProof/>
            <w:rtl/>
            <w:lang w:bidi="fa-IR"/>
          </w:rPr>
          <w:t xml:space="preserve"> مشخصات آزما</w:t>
        </w:r>
        <w:r w:rsidR="005B2269" w:rsidRPr="00993220">
          <w:rPr>
            <w:rStyle w:val="Hyperlink"/>
            <w:rFonts w:hint="cs"/>
            <w:noProof/>
            <w:rtl/>
            <w:lang w:bidi="fa-IR"/>
          </w:rPr>
          <w:t>ی</w:t>
        </w:r>
        <w:r w:rsidR="005B2269" w:rsidRPr="00993220">
          <w:rPr>
            <w:rStyle w:val="Hyperlink"/>
            <w:rFonts w:hint="eastAsia"/>
            <w:noProof/>
            <w:rtl/>
            <w:lang w:bidi="fa-IR"/>
          </w:rPr>
          <w:t>ش</w:t>
        </w:r>
        <w:r w:rsidR="005B2269" w:rsidRPr="00993220">
          <w:rPr>
            <w:rStyle w:val="Hyperlink"/>
            <w:rFonts w:hint="eastAsia"/>
            <w:noProof/>
            <w:lang w:bidi="fa-IR"/>
          </w:rPr>
          <w:t>‌</w:t>
        </w:r>
        <w:r w:rsidR="005B2269" w:rsidRPr="00993220">
          <w:rPr>
            <w:rStyle w:val="Hyperlink"/>
            <w:rFonts w:hint="eastAsia"/>
            <w:noProof/>
            <w:rtl/>
            <w:lang w:bidi="fa-IR"/>
          </w:rPr>
          <w:t>ها</w:t>
        </w:r>
        <w:r w:rsidR="005B2269" w:rsidRPr="00993220">
          <w:rPr>
            <w:rStyle w:val="Hyperlink"/>
            <w:rFonts w:hint="cs"/>
            <w:noProof/>
            <w:rtl/>
            <w:lang w:bidi="fa-IR"/>
          </w:rPr>
          <w:t>ی</w:t>
        </w:r>
        <w:r w:rsidR="005B2269" w:rsidRPr="00993220">
          <w:rPr>
            <w:rStyle w:val="Hyperlink"/>
            <w:noProof/>
            <w:rtl/>
            <w:lang w:bidi="fa-IR"/>
          </w:rPr>
          <w:t xml:space="preserve"> آزما</w:t>
        </w:r>
        <w:r w:rsidR="005B2269" w:rsidRPr="00993220">
          <w:rPr>
            <w:rStyle w:val="Hyperlink"/>
            <w:rFonts w:hint="cs"/>
            <w:noProof/>
            <w:rtl/>
            <w:lang w:bidi="fa-IR"/>
          </w:rPr>
          <w:t>ی</w:t>
        </w:r>
        <w:r w:rsidR="005B2269" w:rsidRPr="00993220">
          <w:rPr>
            <w:rStyle w:val="Hyperlink"/>
            <w:rFonts w:hint="eastAsia"/>
            <w:noProof/>
            <w:rtl/>
            <w:lang w:bidi="fa-IR"/>
          </w:rPr>
          <w:t>شگاه</w:t>
        </w:r>
        <w:r w:rsidR="005B2269" w:rsidRPr="00993220">
          <w:rPr>
            <w:rStyle w:val="Hyperlink"/>
            <w:rFonts w:hint="cs"/>
            <w:noProof/>
            <w:rtl/>
            <w:lang w:bidi="fa-IR"/>
          </w:rPr>
          <w:t>ی</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Toc102229023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33</w:t>
        </w:r>
        <w:r w:rsidR="005B2269" w:rsidRPr="008E06EE">
          <w:rPr>
            <w:noProof/>
            <w:webHidden/>
            <w:rtl/>
          </w:rPr>
          <w:fldChar w:fldCharType="end"/>
        </w:r>
      </w:hyperlink>
    </w:p>
    <w:p w14:paraId="6B0F3C31"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5" w:history="1">
        <w:r w:rsidR="005B2269" w:rsidRPr="00993220">
          <w:rPr>
            <w:rStyle w:val="Hyperlink"/>
            <w:noProof/>
            <w:rtl/>
            <w:lang w:bidi="fa-IR"/>
          </w:rPr>
          <w:t>جدول 5-1</w:t>
        </w:r>
        <w:r w:rsidR="005B2269" w:rsidRPr="00993220">
          <w:rPr>
            <w:rStyle w:val="Hyperlink"/>
            <w:noProof/>
            <w:lang w:bidi="fa-IR"/>
          </w:rPr>
          <w:t>.</w:t>
        </w:r>
        <w:r w:rsidR="005B2269" w:rsidRPr="00993220">
          <w:rPr>
            <w:rStyle w:val="Hyperlink"/>
            <w:noProof/>
            <w:rtl/>
            <w:lang w:bidi="fa-IR"/>
          </w:rPr>
          <w:t xml:space="preserve"> مقادير پيشنهادي پارامترهاي فيزيکي و مکانيکي </w:t>
        </w:r>
        <w:r w:rsidR="00E8596E" w:rsidRPr="00993220">
          <w:rPr>
            <w:rStyle w:val="Hyperlink"/>
            <w:rFonts w:hint="eastAsia"/>
            <w:noProof/>
            <w:rtl/>
            <w:lang w:bidi="fa-IR"/>
          </w:rPr>
          <w:t>لا</w:t>
        </w:r>
        <w:r w:rsidR="00E8596E" w:rsidRPr="00993220">
          <w:rPr>
            <w:rStyle w:val="Hyperlink"/>
            <w:rFonts w:hint="cs"/>
            <w:noProof/>
            <w:rtl/>
            <w:lang w:bidi="fa-IR"/>
          </w:rPr>
          <w:t>ی</w:t>
        </w:r>
        <w:r w:rsidR="00E8596E" w:rsidRPr="00993220">
          <w:rPr>
            <w:rStyle w:val="Hyperlink"/>
            <w:rFonts w:hint="eastAsia"/>
            <w:noProof/>
            <w:rtl/>
            <w:lang w:bidi="fa-IR"/>
          </w:rPr>
          <w:t>ه</w:t>
        </w:r>
        <w:r w:rsidR="00E8596E" w:rsidRPr="00993220">
          <w:rPr>
            <w:rStyle w:val="Hyperlink"/>
            <w:rFonts w:hint="eastAsia"/>
            <w:noProof/>
            <w:lang w:bidi="fa-IR"/>
          </w:rPr>
          <w:t>‌</w:t>
        </w:r>
        <w:r w:rsidR="00E8596E" w:rsidRPr="00993220">
          <w:rPr>
            <w:rStyle w:val="Hyperlink"/>
            <w:rFonts w:hint="eastAsia"/>
            <w:noProof/>
            <w:rtl/>
            <w:lang w:bidi="fa-IR"/>
          </w:rPr>
          <w:t>ها</w:t>
        </w:r>
        <w:r w:rsidR="00E8596E" w:rsidRPr="00993220">
          <w:rPr>
            <w:rStyle w:val="Hyperlink"/>
            <w:rFonts w:hint="cs"/>
            <w:noProof/>
            <w:rtl/>
            <w:lang w:bidi="fa-IR"/>
          </w:rPr>
          <w:t>ی</w:t>
        </w:r>
        <w:r w:rsidR="00E8596E" w:rsidRPr="00993220">
          <w:rPr>
            <w:rStyle w:val="Hyperlink"/>
            <w:noProof/>
            <w:rtl/>
            <w:lang w:bidi="fa-IR"/>
          </w:rPr>
          <w:t xml:space="preserve"> </w:t>
        </w:r>
        <w:r w:rsidR="005B2269" w:rsidRPr="00993220">
          <w:rPr>
            <w:rStyle w:val="Hyperlink"/>
            <w:noProof/>
            <w:rtl/>
            <w:lang w:bidi="fa-IR"/>
          </w:rPr>
          <w:t>خاک طب</w:t>
        </w:r>
        <w:r w:rsidR="005B2269" w:rsidRPr="00993220">
          <w:rPr>
            <w:rStyle w:val="Hyperlink"/>
            <w:rFonts w:hint="cs"/>
            <w:noProof/>
            <w:rtl/>
            <w:lang w:bidi="fa-IR"/>
          </w:rPr>
          <w:t>ی</w:t>
        </w:r>
        <w:r w:rsidR="005B2269" w:rsidRPr="00993220">
          <w:rPr>
            <w:rStyle w:val="Hyperlink"/>
            <w:noProof/>
            <w:rtl/>
            <w:lang w:bidi="fa-IR"/>
          </w:rPr>
          <w:t>ع</w:t>
        </w:r>
        <w:r w:rsidR="005B2269" w:rsidRPr="00993220">
          <w:rPr>
            <w:rStyle w:val="Hyperlink"/>
            <w:rFonts w:hint="cs"/>
            <w:noProof/>
            <w:rtl/>
            <w:lang w:bidi="fa-IR"/>
          </w:rPr>
          <w:t>ی</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Toc102229025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38</w:t>
        </w:r>
        <w:r w:rsidR="005B2269" w:rsidRPr="008E06EE">
          <w:rPr>
            <w:noProof/>
            <w:webHidden/>
            <w:rtl/>
          </w:rPr>
          <w:fldChar w:fldCharType="end"/>
        </w:r>
      </w:hyperlink>
    </w:p>
    <w:p w14:paraId="428515FE"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6" w:history="1">
        <w:r w:rsidR="005B2269" w:rsidRPr="00993220">
          <w:rPr>
            <w:rStyle w:val="Hyperlink"/>
            <w:noProof/>
            <w:rtl/>
            <w:lang w:bidi="fa-IR"/>
          </w:rPr>
          <w:t>جدول 5-</w:t>
        </w:r>
        <w:r w:rsidR="00E8596E" w:rsidRPr="00993220">
          <w:rPr>
            <w:rStyle w:val="Hyperlink"/>
            <w:noProof/>
            <w:rtl/>
            <w:lang w:bidi="fa-IR"/>
          </w:rPr>
          <w:t>2</w:t>
        </w:r>
        <w:r w:rsidR="005B2269" w:rsidRPr="00993220">
          <w:rPr>
            <w:rStyle w:val="Hyperlink"/>
            <w:noProof/>
            <w:rtl/>
            <w:lang w:bidi="fa-IR"/>
          </w:rPr>
          <w:t>. طبقه</w:t>
        </w:r>
        <w:r w:rsidR="00E8596E" w:rsidRPr="00993220">
          <w:rPr>
            <w:rStyle w:val="Hyperlink"/>
            <w:rFonts w:hint="eastAsia"/>
            <w:noProof/>
            <w:lang w:bidi="fa-IR"/>
          </w:rPr>
          <w:t>‌</w:t>
        </w:r>
        <w:r w:rsidR="005B2269" w:rsidRPr="00993220">
          <w:rPr>
            <w:rStyle w:val="Hyperlink"/>
            <w:noProof/>
            <w:rtl/>
            <w:lang w:bidi="fa-IR"/>
          </w:rPr>
          <w:t>بند</w:t>
        </w:r>
        <w:r w:rsidR="005B2269" w:rsidRPr="00993220">
          <w:rPr>
            <w:rStyle w:val="Hyperlink"/>
            <w:rFonts w:hint="cs"/>
            <w:noProof/>
            <w:rtl/>
            <w:lang w:bidi="fa-IR"/>
          </w:rPr>
          <w:t>ی</w:t>
        </w:r>
        <w:r w:rsidR="005B2269" w:rsidRPr="00993220">
          <w:rPr>
            <w:rStyle w:val="Hyperlink"/>
            <w:noProof/>
            <w:rtl/>
            <w:lang w:bidi="fa-IR"/>
          </w:rPr>
          <w:t xml:space="preserve"> پتانس</w:t>
        </w:r>
        <w:r w:rsidR="005B2269" w:rsidRPr="00993220">
          <w:rPr>
            <w:rStyle w:val="Hyperlink"/>
            <w:rFonts w:hint="cs"/>
            <w:noProof/>
            <w:rtl/>
            <w:lang w:bidi="fa-IR"/>
          </w:rPr>
          <w:t>ی</w:t>
        </w:r>
        <w:r w:rsidR="005B2269" w:rsidRPr="00993220">
          <w:rPr>
            <w:rStyle w:val="Hyperlink"/>
            <w:noProof/>
            <w:rtl/>
            <w:lang w:bidi="fa-IR"/>
          </w:rPr>
          <w:t>ل تورم</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Toc102229026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39</w:t>
        </w:r>
        <w:r w:rsidR="005B2269" w:rsidRPr="008E06EE">
          <w:rPr>
            <w:noProof/>
            <w:webHidden/>
            <w:rtl/>
          </w:rPr>
          <w:fldChar w:fldCharType="end"/>
        </w:r>
      </w:hyperlink>
    </w:p>
    <w:p w14:paraId="06A98439"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7" w:history="1">
        <w:r w:rsidR="005B2269" w:rsidRPr="00993220">
          <w:rPr>
            <w:rStyle w:val="Hyperlink"/>
            <w:noProof/>
            <w:rtl/>
            <w:lang w:bidi="fa-IR"/>
          </w:rPr>
          <w:t>جدول 6-1. مدول عکس العمل بستر پ</w:t>
        </w:r>
        <w:r w:rsidR="005B2269" w:rsidRPr="00993220">
          <w:rPr>
            <w:rStyle w:val="Hyperlink"/>
            <w:rFonts w:hint="cs"/>
            <w:noProof/>
            <w:rtl/>
            <w:lang w:bidi="fa-IR"/>
          </w:rPr>
          <w:t>ی</w:t>
        </w:r>
        <w:r w:rsidR="005B2269" w:rsidRPr="00993220">
          <w:rPr>
            <w:rStyle w:val="Hyperlink"/>
            <w:noProof/>
            <w:rtl/>
            <w:lang w:bidi="fa-IR"/>
          </w:rPr>
          <w:t xml:space="preserve"> مربع</w:t>
        </w:r>
        <w:r w:rsidR="005B2269" w:rsidRPr="00993220">
          <w:rPr>
            <w:rStyle w:val="Hyperlink"/>
            <w:rFonts w:hint="cs"/>
            <w:noProof/>
            <w:rtl/>
            <w:lang w:bidi="fa-IR"/>
          </w:rPr>
          <w:t>ی</w:t>
        </w:r>
        <w:r w:rsidR="005B2269" w:rsidRPr="00993220">
          <w:rPr>
            <w:rStyle w:val="Hyperlink"/>
            <w:noProof/>
            <w:rtl/>
            <w:lang w:bidi="fa-IR"/>
          </w:rPr>
          <w:t>، مستط</w:t>
        </w:r>
        <w:r w:rsidR="005B2269" w:rsidRPr="00993220">
          <w:rPr>
            <w:rStyle w:val="Hyperlink"/>
            <w:rFonts w:hint="cs"/>
            <w:noProof/>
            <w:rtl/>
            <w:lang w:bidi="fa-IR"/>
          </w:rPr>
          <w:t>ی</w:t>
        </w:r>
        <w:r w:rsidR="005B2269" w:rsidRPr="00993220">
          <w:rPr>
            <w:rStyle w:val="Hyperlink"/>
            <w:noProof/>
            <w:rtl/>
            <w:lang w:bidi="fa-IR"/>
          </w:rPr>
          <w:t>ل</w:t>
        </w:r>
        <w:r w:rsidR="005B2269" w:rsidRPr="00993220">
          <w:rPr>
            <w:rStyle w:val="Hyperlink"/>
            <w:rFonts w:hint="cs"/>
            <w:noProof/>
            <w:rtl/>
            <w:lang w:bidi="fa-IR"/>
          </w:rPr>
          <w:t>ی</w:t>
        </w:r>
        <w:r w:rsidR="005B2269" w:rsidRPr="00993220">
          <w:rPr>
            <w:rStyle w:val="Hyperlink"/>
            <w:noProof/>
            <w:rtl/>
            <w:lang w:bidi="fa-IR"/>
          </w:rPr>
          <w:t xml:space="preserve"> و نوار</w:t>
        </w:r>
        <w:r w:rsidR="005B2269" w:rsidRPr="00993220">
          <w:rPr>
            <w:rStyle w:val="Hyperlink"/>
            <w:rFonts w:hint="cs"/>
            <w:noProof/>
            <w:rtl/>
            <w:lang w:bidi="fa-IR"/>
          </w:rPr>
          <w:t>ی</w:t>
        </w:r>
        <w:r w:rsidR="005B2269" w:rsidRPr="00993220">
          <w:rPr>
            <w:rStyle w:val="Hyperlink"/>
            <w:noProof/>
            <w:rtl/>
            <w:lang w:bidi="fa-IR"/>
          </w:rPr>
          <w:t xml:space="preserve"> برا</w:t>
        </w:r>
        <w:r w:rsidR="005B2269" w:rsidRPr="00993220">
          <w:rPr>
            <w:rStyle w:val="Hyperlink"/>
            <w:rFonts w:hint="cs"/>
            <w:noProof/>
            <w:rtl/>
            <w:lang w:bidi="fa-IR"/>
          </w:rPr>
          <w:t>ی</w:t>
        </w:r>
        <w:r w:rsidR="005B2269" w:rsidRPr="00993220">
          <w:rPr>
            <w:rStyle w:val="Hyperlink"/>
            <w:noProof/>
            <w:rtl/>
            <w:lang w:bidi="fa-IR"/>
          </w:rPr>
          <w:t xml:space="preserve"> عمق </w:t>
        </w:r>
        <w:r w:rsidR="005B2269" w:rsidRPr="00993220">
          <w:rPr>
            <w:rStyle w:val="Hyperlink"/>
            <w:rFonts w:hint="cs"/>
            <w:noProof/>
            <w:rtl/>
            <w:lang w:bidi="fa-IR"/>
          </w:rPr>
          <w:t>ی</w:t>
        </w:r>
        <w:r w:rsidR="005B2269" w:rsidRPr="00993220">
          <w:rPr>
            <w:rStyle w:val="Hyperlink"/>
            <w:noProof/>
            <w:rtl/>
            <w:lang w:bidi="fa-IR"/>
          </w:rPr>
          <w:t>ک متر</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Toc102229027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46</w:t>
        </w:r>
        <w:r w:rsidR="005B2269" w:rsidRPr="008E06EE">
          <w:rPr>
            <w:noProof/>
            <w:webHidden/>
            <w:rtl/>
          </w:rPr>
          <w:fldChar w:fldCharType="end"/>
        </w:r>
      </w:hyperlink>
    </w:p>
    <w:p w14:paraId="3042351B"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8" w:history="1">
        <w:r w:rsidR="005B2269" w:rsidRPr="00993220">
          <w:rPr>
            <w:rStyle w:val="Hyperlink"/>
            <w:noProof/>
            <w:rtl/>
            <w:lang w:bidi="fa-IR"/>
          </w:rPr>
          <w:t>جدول 6-2. مدول عکس العمل بستر پ</w:t>
        </w:r>
        <w:r w:rsidR="005B2269" w:rsidRPr="00993220">
          <w:rPr>
            <w:rStyle w:val="Hyperlink"/>
            <w:rFonts w:hint="cs"/>
            <w:noProof/>
            <w:rtl/>
            <w:lang w:bidi="fa-IR"/>
          </w:rPr>
          <w:t>ی</w:t>
        </w:r>
        <w:r w:rsidR="005B2269" w:rsidRPr="00993220">
          <w:rPr>
            <w:rStyle w:val="Hyperlink"/>
            <w:noProof/>
            <w:rtl/>
            <w:lang w:bidi="fa-IR"/>
          </w:rPr>
          <w:t xml:space="preserve"> گسترده برا</w:t>
        </w:r>
        <w:r w:rsidR="005B2269" w:rsidRPr="00993220">
          <w:rPr>
            <w:rStyle w:val="Hyperlink"/>
            <w:rFonts w:hint="cs"/>
            <w:noProof/>
            <w:rtl/>
            <w:lang w:bidi="fa-IR"/>
          </w:rPr>
          <w:t>ی</w:t>
        </w:r>
        <w:r w:rsidR="005B2269" w:rsidRPr="00993220">
          <w:rPr>
            <w:rStyle w:val="Hyperlink"/>
            <w:noProof/>
            <w:rtl/>
            <w:lang w:bidi="fa-IR"/>
          </w:rPr>
          <w:t xml:space="preserve"> عمق </w:t>
        </w:r>
        <w:r w:rsidR="005B2269" w:rsidRPr="00993220">
          <w:rPr>
            <w:rStyle w:val="Hyperlink"/>
            <w:rFonts w:hint="cs"/>
            <w:noProof/>
            <w:rtl/>
            <w:lang w:bidi="fa-IR"/>
          </w:rPr>
          <w:t>ی</w:t>
        </w:r>
        <w:r w:rsidR="005B2269" w:rsidRPr="00993220">
          <w:rPr>
            <w:rStyle w:val="Hyperlink"/>
            <w:rFonts w:hint="eastAsia"/>
            <w:noProof/>
            <w:rtl/>
            <w:lang w:bidi="fa-IR"/>
          </w:rPr>
          <w:t>ک</w:t>
        </w:r>
        <w:r w:rsidR="005B2269" w:rsidRPr="00993220">
          <w:rPr>
            <w:rStyle w:val="Hyperlink"/>
            <w:noProof/>
            <w:rtl/>
            <w:lang w:bidi="fa-IR"/>
          </w:rPr>
          <w:t xml:space="preserve"> متر</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Toc102229028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46</w:t>
        </w:r>
        <w:r w:rsidR="005B2269" w:rsidRPr="008E06EE">
          <w:rPr>
            <w:noProof/>
            <w:webHidden/>
            <w:rtl/>
          </w:rPr>
          <w:fldChar w:fldCharType="end"/>
        </w:r>
      </w:hyperlink>
    </w:p>
    <w:p w14:paraId="76FC21B3" w14:textId="77777777" w:rsidR="005B2269" w:rsidRPr="00993220" w:rsidRDefault="00474956" w:rsidP="005D3EE9">
      <w:pPr>
        <w:pStyle w:val="TableofFigures"/>
        <w:tabs>
          <w:tab w:val="right" w:leader="dot" w:pos="9737"/>
        </w:tabs>
        <w:bidi/>
        <w:jc w:val="lowKashida"/>
        <w:rPr>
          <w:rFonts w:asciiTheme="minorHAnsi" w:eastAsiaTheme="minorEastAsia" w:hAnsiTheme="minorHAnsi" w:cstheme="minorBidi"/>
          <w:noProof/>
          <w:szCs w:val="22"/>
          <w:rtl/>
        </w:rPr>
      </w:pPr>
      <w:hyperlink w:anchor="_Toc102229029" w:history="1">
        <w:r w:rsidR="005B2269" w:rsidRPr="00993220">
          <w:rPr>
            <w:rStyle w:val="Hyperlink"/>
            <w:noProof/>
            <w:rtl/>
            <w:lang w:bidi="fa-IR"/>
          </w:rPr>
          <w:t>جدول 7-1. ضرايب فشار جانبي برا</w:t>
        </w:r>
        <w:r w:rsidR="005B2269" w:rsidRPr="00993220">
          <w:rPr>
            <w:rStyle w:val="Hyperlink"/>
            <w:rFonts w:hint="cs"/>
            <w:noProof/>
            <w:rtl/>
            <w:lang w:bidi="fa-IR"/>
          </w:rPr>
          <w:t>ی</w:t>
        </w:r>
        <w:r w:rsidR="005B2269" w:rsidRPr="00993220">
          <w:rPr>
            <w:rStyle w:val="Hyperlink"/>
            <w:noProof/>
            <w:rtl/>
            <w:lang w:bidi="fa-IR"/>
          </w:rPr>
          <w:t xml:space="preserve"> لا</w:t>
        </w:r>
        <w:r w:rsidR="005B2269" w:rsidRPr="00993220">
          <w:rPr>
            <w:rStyle w:val="Hyperlink"/>
            <w:rFonts w:hint="cs"/>
            <w:noProof/>
            <w:rtl/>
            <w:lang w:bidi="fa-IR"/>
          </w:rPr>
          <w:t>ی</w:t>
        </w:r>
        <w:r w:rsidR="005B2269" w:rsidRPr="00993220">
          <w:rPr>
            <w:rStyle w:val="Hyperlink"/>
            <w:noProof/>
            <w:rtl/>
            <w:lang w:bidi="fa-IR"/>
          </w:rPr>
          <w:t>ه‌ها</w:t>
        </w:r>
        <w:r w:rsidR="005B2269" w:rsidRPr="00993220">
          <w:rPr>
            <w:rStyle w:val="Hyperlink"/>
            <w:rFonts w:hint="cs"/>
            <w:noProof/>
            <w:rtl/>
            <w:lang w:bidi="fa-IR"/>
          </w:rPr>
          <w:t>ی</w:t>
        </w:r>
        <w:r w:rsidR="005B2269" w:rsidRPr="00993220">
          <w:rPr>
            <w:rStyle w:val="Hyperlink"/>
            <w:noProof/>
            <w:rtl/>
            <w:lang w:bidi="fa-IR"/>
          </w:rPr>
          <w:t xml:space="preserve"> خاک طب</w:t>
        </w:r>
        <w:r w:rsidR="005B2269" w:rsidRPr="00993220">
          <w:rPr>
            <w:rStyle w:val="Hyperlink"/>
            <w:rFonts w:hint="cs"/>
            <w:noProof/>
            <w:rtl/>
            <w:lang w:bidi="fa-IR"/>
          </w:rPr>
          <w:t>ی</w:t>
        </w:r>
        <w:r w:rsidR="005B2269" w:rsidRPr="00993220">
          <w:rPr>
            <w:rStyle w:val="Hyperlink"/>
            <w:noProof/>
            <w:rtl/>
            <w:lang w:bidi="fa-IR"/>
          </w:rPr>
          <w:t>ع</w:t>
        </w:r>
        <w:r w:rsidR="005B2269" w:rsidRPr="00993220">
          <w:rPr>
            <w:rStyle w:val="Hyperlink"/>
            <w:rFonts w:hint="cs"/>
            <w:noProof/>
            <w:rtl/>
            <w:lang w:bidi="fa-IR"/>
          </w:rPr>
          <w:t>ی</w:t>
        </w:r>
        <w:r w:rsidR="005B2269" w:rsidRPr="00993220">
          <w:rPr>
            <w:rStyle w:val="Hyperlink"/>
            <w:noProof/>
            <w:rtl/>
            <w:lang w:bidi="fa-IR"/>
          </w:rPr>
          <w:t xml:space="preserve"> با فرض پر کردن پشت د</w:t>
        </w:r>
        <w:r w:rsidR="005B2269" w:rsidRPr="00993220">
          <w:rPr>
            <w:rStyle w:val="Hyperlink"/>
            <w:rFonts w:hint="cs"/>
            <w:noProof/>
            <w:rtl/>
            <w:lang w:bidi="fa-IR"/>
          </w:rPr>
          <w:t>ی</w:t>
        </w:r>
        <w:r w:rsidR="005B2269" w:rsidRPr="00993220">
          <w:rPr>
            <w:rStyle w:val="Hyperlink"/>
            <w:noProof/>
            <w:rtl/>
            <w:lang w:bidi="fa-IR"/>
          </w:rPr>
          <w:t>وار با خاکر</w:t>
        </w:r>
        <w:r w:rsidR="005B2269" w:rsidRPr="00993220">
          <w:rPr>
            <w:rStyle w:val="Hyperlink"/>
            <w:rFonts w:hint="cs"/>
            <w:noProof/>
            <w:rtl/>
            <w:lang w:bidi="fa-IR"/>
          </w:rPr>
          <w:t>ی</w:t>
        </w:r>
        <w:r w:rsidR="005B2269" w:rsidRPr="00993220">
          <w:rPr>
            <w:rStyle w:val="Hyperlink"/>
            <w:noProof/>
            <w:rtl/>
            <w:lang w:bidi="fa-IR"/>
          </w:rPr>
          <w:t>ز دانه</w:t>
        </w:r>
        <w:r w:rsidR="00E8596E" w:rsidRPr="00993220">
          <w:rPr>
            <w:rStyle w:val="Hyperlink"/>
            <w:rFonts w:hint="eastAsia"/>
            <w:noProof/>
            <w:lang w:bidi="fa-IR"/>
          </w:rPr>
          <w:t>‌</w:t>
        </w:r>
        <w:r w:rsidR="005B2269" w:rsidRPr="00993220">
          <w:rPr>
            <w:rStyle w:val="Hyperlink"/>
            <w:noProof/>
            <w:rtl/>
            <w:lang w:bidi="fa-IR"/>
          </w:rPr>
          <w:t>ا</w:t>
        </w:r>
        <w:r w:rsidR="005B2269" w:rsidRPr="00993220">
          <w:rPr>
            <w:rStyle w:val="Hyperlink"/>
            <w:rFonts w:hint="cs"/>
            <w:noProof/>
            <w:rtl/>
            <w:lang w:bidi="fa-IR"/>
          </w:rPr>
          <w:t>ی</w:t>
        </w:r>
        <w:r w:rsidR="005B2269" w:rsidRPr="00993220">
          <w:rPr>
            <w:noProof/>
            <w:webHidden/>
            <w:rtl/>
          </w:rPr>
          <w:tab/>
        </w:r>
        <w:r w:rsidR="005B2269" w:rsidRPr="008E06EE">
          <w:rPr>
            <w:noProof/>
            <w:webHidden/>
            <w:rtl/>
          </w:rPr>
          <w:fldChar w:fldCharType="begin"/>
        </w:r>
        <w:r w:rsidR="005B2269" w:rsidRPr="00993220">
          <w:rPr>
            <w:noProof/>
            <w:webHidden/>
            <w:rtl/>
          </w:rPr>
          <w:instrText xml:space="preserve"> </w:instrText>
        </w:r>
        <w:r w:rsidR="005B2269" w:rsidRPr="00993220">
          <w:rPr>
            <w:noProof/>
            <w:webHidden/>
          </w:rPr>
          <w:instrText xml:space="preserve">PAGEREF </w:instrText>
        </w:r>
        <w:r w:rsidR="005B2269" w:rsidRPr="00993220">
          <w:rPr>
            <w:noProof/>
            <w:webHidden/>
            <w:rtl/>
          </w:rPr>
          <w:instrText>_</w:instrText>
        </w:r>
        <w:r w:rsidR="005B2269" w:rsidRPr="00993220">
          <w:rPr>
            <w:noProof/>
            <w:webHidden/>
          </w:rPr>
          <w:instrText>Toc102229029 \h</w:instrText>
        </w:r>
        <w:r w:rsidR="005B2269" w:rsidRPr="00993220">
          <w:rPr>
            <w:noProof/>
            <w:webHidden/>
            <w:rtl/>
          </w:rPr>
          <w:instrText xml:space="preserve"> </w:instrText>
        </w:r>
        <w:r w:rsidR="005B2269" w:rsidRPr="008E06EE">
          <w:rPr>
            <w:noProof/>
            <w:webHidden/>
            <w:rtl/>
          </w:rPr>
        </w:r>
        <w:r w:rsidR="005B2269" w:rsidRPr="008E06EE">
          <w:rPr>
            <w:noProof/>
            <w:webHidden/>
            <w:rtl/>
          </w:rPr>
          <w:fldChar w:fldCharType="separate"/>
        </w:r>
        <w:r w:rsidR="00DB75F7">
          <w:rPr>
            <w:noProof/>
            <w:webHidden/>
            <w:rtl/>
          </w:rPr>
          <w:t>53</w:t>
        </w:r>
        <w:r w:rsidR="005B2269" w:rsidRPr="008E06EE">
          <w:rPr>
            <w:noProof/>
            <w:webHidden/>
            <w:rtl/>
          </w:rPr>
          <w:fldChar w:fldCharType="end"/>
        </w:r>
      </w:hyperlink>
    </w:p>
    <w:p w14:paraId="41A5C883" w14:textId="77777777" w:rsidR="001366A7" w:rsidRPr="00993220" w:rsidRDefault="005B2269" w:rsidP="00B0663D">
      <w:pPr>
        <w:pStyle w:val="TOC1"/>
        <w:rPr>
          <w:rFonts w:asciiTheme="minorHAnsi" w:eastAsiaTheme="minorEastAsia" w:hAnsiTheme="minorHAnsi" w:cstheme="minorBidi"/>
          <w:sz w:val="22"/>
          <w:szCs w:val="22"/>
          <w:rtl/>
          <w:lang w:val="en-US" w:eastAsia="en-US" w:bidi="ar-SA"/>
        </w:rPr>
      </w:pPr>
      <w:r w:rsidRPr="008E06EE">
        <w:rPr>
          <w:rStyle w:val="Hyperlink"/>
          <w:rtl/>
        </w:rPr>
        <w:fldChar w:fldCharType="end"/>
      </w:r>
      <w:r w:rsidR="005B16A7" w:rsidRPr="008E06EE">
        <w:fldChar w:fldCharType="end"/>
      </w:r>
    </w:p>
    <w:p w14:paraId="100A266E" w14:textId="77777777" w:rsidR="005329DA" w:rsidRPr="00993220" w:rsidRDefault="00BC30AC" w:rsidP="005D3EE9">
      <w:pPr>
        <w:pStyle w:val="a3"/>
        <w:numPr>
          <w:ilvl w:val="0"/>
          <w:numId w:val="0"/>
        </w:numPr>
        <w:bidi/>
        <w:spacing w:after="0"/>
        <w:jc w:val="lowKashida"/>
        <w:rPr>
          <w:rFonts w:eastAsia="Calibri" w:cs="B Nazanin"/>
          <w:bCs w:val="0"/>
          <w:sz w:val="24"/>
          <w:szCs w:val="24"/>
          <w:rtl/>
          <w:lang w:bidi="ar-SA"/>
        </w:rPr>
      </w:pPr>
      <w:r w:rsidRPr="008E06EE">
        <w:rPr>
          <w:rFonts w:eastAsia="Calibri" w:cs="B Nazanin"/>
          <w:bCs w:val="0"/>
          <w:noProof/>
          <w:szCs w:val="22"/>
          <w:lang w:bidi="ar-SA"/>
        </w:rPr>
        <w:fldChar w:fldCharType="end"/>
      </w:r>
    </w:p>
    <w:p w14:paraId="7070FF75" w14:textId="77777777" w:rsidR="003128BE" w:rsidRPr="00993220" w:rsidRDefault="00BC30AC" w:rsidP="00E50E98">
      <w:pPr>
        <w:pStyle w:val="a3"/>
        <w:numPr>
          <w:ilvl w:val="0"/>
          <w:numId w:val="0"/>
        </w:numPr>
        <w:bidi/>
        <w:spacing w:after="0"/>
        <w:jc w:val="lowKashida"/>
      </w:pPr>
      <w:r w:rsidRPr="00993220">
        <w:rPr>
          <w:rFonts w:eastAsiaTheme="majorEastAsia" w:cs="B Nazanin"/>
          <w:rtl/>
        </w:rPr>
        <w:br w:type="page"/>
      </w:r>
      <w:bookmarkStart w:id="19" w:name="_Toc96953868"/>
      <w:bookmarkStart w:id="20" w:name="_Toc96957181"/>
      <w:bookmarkStart w:id="21" w:name="_Toc96958806"/>
      <w:bookmarkStart w:id="22" w:name="_Toc96959089"/>
      <w:bookmarkStart w:id="23" w:name="_Toc97118365"/>
      <w:bookmarkStart w:id="24" w:name="_Toc97130917"/>
      <w:bookmarkStart w:id="25" w:name="_Toc152055966"/>
      <w:r w:rsidR="003128BE" w:rsidRPr="00993220">
        <w:rPr>
          <w:rFonts w:hint="eastAsia"/>
          <w:rtl/>
        </w:rPr>
        <w:lastRenderedPageBreak/>
        <w:t>مقدمه</w:t>
      </w:r>
      <w:bookmarkEnd w:id="17"/>
      <w:bookmarkEnd w:id="18"/>
      <w:bookmarkEnd w:id="19"/>
      <w:bookmarkEnd w:id="20"/>
      <w:bookmarkEnd w:id="21"/>
      <w:bookmarkEnd w:id="22"/>
      <w:bookmarkEnd w:id="23"/>
      <w:bookmarkEnd w:id="24"/>
      <w:bookmarkEnd w:id="25"/>
      <w:r w:rsidR="003128BE" w:rsidRPr="00993220">
        <w:rPr>
          <w:rtl/>
        </w:rPr>
        <w:t xml:space="preserve"> </w:t>
      </w:r>
    </w:p>
    <w:p w14:paraId="3A051FDE" w14:textId="77777777" w:rsidR="003128BE" w:rsidRPr="00993220" w:rsidRDefault="003128BE" w:rsidP="00E50E98">
      <w:pPr>
        <w:pStyle w:val="BKP-MatnNormal"/>
        <w:rPr>
          <w:rtl/>
        </w:rPr>
      </w:pPr>
      <w:bookmarkStart w:id="26" w:name="_Toc343001687"/>
      <w:bookmarkStart w:id="27" w:name="_Toc343327775"/>
      <w:r w:rsidRPr="00993220">
        <w:rPr>
          <w:rFonts w:ascii="Arial" w:hAnsi="Arial"/>
          <w:sz w:val="28"/>
          <w:rtl/>
        </w:rPr>
        <w:t xml:space="preserve"> </w:t>
      </w:r>
      <w:r w:rsidRPr="00993220">
        <w:rPr>
          <w:color w:val="000000" w:themeColor="text1"/>
        </w:rPr>
        <w:t xml:space="preserve">     </w:t>
      </w:r>
      <w:r w:rsidRPr="00993220">
        <w:rPr>
          <w:rtl/>
        </w:rPr>
        <w:t xml:space="preserve">گزارش </w:t>
      </w:r>
      <w:r w:rsidRPr="00993220">
        <w:rPr>
          <w:rFonts w:hint="eastAsia"/>
          <w:rtl/>
        </w:rPr>
        <w:t>حاضر</w:t>
      </w:r>
      <w:r w:rsidRPr="00993220">
        <w:rPr>
          <w:rtl/>
        </w:rPr>
        <w:t xml:space="preserve"> حاوي نتايج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صحرا</w:t>
      </w:r>
      <w:r w:rsidRPr="00993220">
        <w:rPr>
          <w:rFonts w:hint="cs"/>
          <w:rtl/>
        </w:rPr>
        <w:t>یی</w:t>
      </w:r>
      <w:r w:rsidRPr="00993220">
        <w:rPr>
          <w:rFonts w:hint="eastAsia"/>
          <w:rtl/>
        </w:rPr>
        <w:t>،</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t xml:space="preserve"> </w:t>
      </w:r>
      <w:r w:rsidRPr="00993220">
        <w:rPr>
          <w:rFonts w:hint="eastAsia"/>
          <w:rtl/>
        </w:rPr>
        <w:t>و</w:t>
      </w:r>
      <w:r w:rsidRPr="00993220">
        <w:rPr>
          <w:rtl/>
        </w:rPr>
        <w:t xml:space="preserve"> </w:t>
      </w:r>
      <w:r w:rsidRPr="00993220">
        <w:rPr>
          <w:rFonts w:hint="eastAsia"/>
          <w:rtl/>
        </w:rPr>
        <w:t>تحل</w:t>
      </w:r>
      <w:r w:rsidRPr="00993220">
        <w:rPr>
          <w:rFonts w:hint="cs"/>
          <w:rtl/>
        </w:rPr>
        <w:t>ی</w:t>
      </w:r>
      <w:r w:rsidRPr="00993220">
        <w:rPr>
          <w:rFonts w:hint="eastAsia"/>
          <w:rtl/>
        </w:rPr>
        <w:t>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rPr>
          <w:rtl/>
        </w:rPr>
        <w:t xml:space="preserve"> </w:t>
      </w:r>
      <w:r w:rsidRPr="00993220">
        <w:rPr>
          <w:rFonts w:hint="eastAsia"/>
          <w:rtl/>
        </w:rPr>
        <w:t>طرح</w:t>
      </w:r>
      <w:r w:rsidRPr="00993220">
        <w:rPr>
          <w:rtl/>
        </w:rPr>
        <w:t xml:space="preserve"> عمل</w:t>
      </w:r>
      <w:r w:rsidRPr="00993220">
        <w:rPr>
          <w:rFonts w:hint="cs"/>
          <w:rtl/>
        </w:rPr>
        <w:t>ی</w:t>
      </w:r>
      <w:r w:rsidRPr="00993220">
        <w:rPr>
          <w:rFonts w:hint="eastAsia"/>
          <w:rtl/>
        </w:rPr>
        <w:t>ات</w:t>
      </w:r>
      <w:r w:rsidRPr="00993220">
        <w:rPr>
          <w:rtl/>
        </w:rPr>
        <w:t xml:space="preserve"> محور نگهداشت </w:t>
      </w:r>
      <w:r w:rsidRPr="00993220">
        <w:rPr>
          <w:rFonts w:hint="eastAsia"/>
          <w:rtl/>
        </w:rPr>
        <w:t>و</w:t>
      </w:r>
      <w:r w:rsidRPr="00993220">
        <w:rPr>
          <w:rtl/>
        </w:rPr>
        <w:t xml:space="preserve"> افزا</w:t>
      </w:r>
      <w:r w:rsidRPr="00993220">
        <w:rPr>
          <w:rFonts w:hint="cs"/>
          <w:rtl/>
        </w:rPr>
        <w:t>ی</w:t>
      </w:r>
      <w:r w:rsidRPr="00993220">
        <w:rPr>
          <w:rFonts w:hint="eastAsia"/>
          <w:rtl/>
        </w:rPr>
        <w:t>ش</w:t>
      </w:r>
      <w:r w:rsidRPr="00993220">
        <w:rPr>
          <w:rtl/>
        </w:rPr>
        <w:t xml:space="preserve"> تول</w:t>
      </w:r>
      <w:r w:rsidRPr="00993220">
        <w:rPr>
          <w:rFonts w:hint="cs"/>
          <w:rtl/>
        </w:rPr>
        <w:t>ی</w:t>
      </w:r>
      <w:r w:rsidRPr="00993220">
        <w:rPr>
          <w:rFonts w:hint="eastAsia"/>
          <w:rtl/>
        </w:rPr>
        <w:t>د</w:t>
      </w:r>
      <w:r w:rsidRPr="00993220">
        <w:rPr>
          <w:rtl/>
        </w:rPr>
        <w:t xml:space="preserve"> </w:t>
      </w:r>
      <w:r w:rsidRPr="00993220">
        <w:rPr>
          <w:rFonts w:hint="eastAsia"/>
          <w:rtl/>
        </w:rPr>
        <w:t>م</w:t>
      </w:r>
      <w:r w:rsidRPr="00993220">
        <w:rPr>
          <w:rFonts w:hint="cs"/>
          <w:rtl/>
        </w:rPr>
        <w:t>ی</w:t>
      </w:r>
      <w:r w:rsidRPr="00993220">
        <w:rPr>
          <w:rFonts w:hint="eastAsia"/>
          <w:rtl/>
        </w:rPr>
        <w:t>دان</w:t>
      </w:r>
      <w:r w:rsidRPr="00993220">
        <w:rPr>
          <w:rtl/>
        </w:rPr>
        <w:t xml:space="preserve"> </w:t>
      </w:r>
      <w:r w:rsidRPr="00993220">
        <w:rPr>
          <w:rFonts w:hint="eastAsia"/>
          <w:rtl/>
        </w:rPr>
        <w:t>نفت</w:t>
      </w:r>
      <w:r w:rsidRPr="00993220">
        <w:rPr>
          <w:rFonts w:hint="cs"/>
          <w:rtl/>
        </w:rPr>
        <w:t>ی</w:t>
      </w:r>
      <w:r w:rsidRPr="00993220">
        <w:rPr>
          <w:rtl/>
        </w:rPr>
        <w:t xml:space="preserve"> </w:t>
      </w:r>
      <w:r w:rsidRPr="00993220">
        <w:rPr>
          <w:rFonts w:hint="eastAsia"/>
          <w:rtl/>
        </w:rPr>
        <w:t>ب</w:t>
      </w:r>
      <w:r w:rsidRPr="00993220">
        <w:rPr>
          <w:rFonts w:hint="cs"/>
          <w:rtl/>
        </w:rPr>
        <w:t>ی</w:t>
      </w:r>
      <w:r w:rsidRPr="00993220">
        <w:rPr>
          <w:rFonts w:hint="eastAsia"/>
          <w:rtl/>
        </w:rPr>
        <w:t>نک،</w:t>
      </w:r>
      <w:r w:rsidRPr="00993220">
        <w:rPr>
          <w:rtl/>
        </w:rPr>
        <w:t xml:space="preserve"> </w:t>
      </w:r>
      <w:r w:rsidRPr="00993220">
        <w:rPr>
          <w:rFonts w:hint="eastAsia"/>
          <w:rtl/>
        </w:rPr>
        <w:t>واقع</w:t>
      </w:r>
      <w:r w:rsidRPr="00993220">
        <w:rPr>
          <w:rtl/>
        </w:rPr>
        <w:t xml:space="preserve"> در استان </w:t>
      </w:r>
      <w:r w:rsidRPr="00993220">
        <w:rPr>
          <w:rFonts w:hint="eastAsia"/>
          <w:rtl/>
        </w:rPr>
        <w:t>بوشهر</w:t>
      </w:r>
      <w:r w:rsidRPr="00993220">
        <w:rPr>
          <w:rtl/>
        </w:rPr>
        <w:t xml:space="preserve">، شهرستان </w:t>
      </w:r>
      <w:r w:rsidRPr="00993220">
        <w:rPr>
          <w:rFonts w:hint="eastAsia"/>
          <w:rtl/>
        </w:rPr>
        <w:t>گناوه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که</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درخواست</w:t>
      </w:r>
      <w:r w:rsidRPr="00993220">
        <w:rPr>
          <w:rtl/>
        </w:rPr>
        <w:t xml:space="preserve"> </w:t>
      </w:r>
      <w:r w:rsidRPr="00993220">
        <w:rPr>
          <w:rFonts w:hint="eastAsia"/>
          <w:rtl/>
        </w:rPr>
        <w:t>شرکت</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ه</w:t>
      </w:r>
      <w:r w:rsidRPr="00993220">
        <w:rPr>
          <w:rFonts w:hint="cs"/>
          <w:rtl/>
        </w:rPr>
        <w:t>ی</w:t>
      </w:r>
      <w:r w:rsidRPr="00993220">
        <w:rPr>
          <w:rFonts w:hint="eastAsia"/>
          <w:rtl/>
        </w:rPr>
        <w:t>رگان</w:t>
      </w:r>
      <w:r w:rsidRPr="00993220">
        <w:rPr>
          <w:rtl/>
        </w:rPr>
        <w:t xml:space="preserve"> </w:t>
      </w:r>
      <w:r w:rsidRPr="00993220">
        <w:rPr>
          <w:rFonts w:hint="eastAsia"/>
          <w:rtl/>
        </w:rPr>
        <w:t>انرژ</w:t>
      </w:r>
      <w:r w:rsidRPr="00993220">
        <w:rPr>
          <w:rFonts w:hint="cs"/>
          <w:rtl/>
        </w:rPr>
        <w:t>ی</w:t>
      </w:r>
      <w:r w:rsidRPr="00993220">
        <w:rPr>
          <w:rtl/>
        </w:rPr>
        <w:t xml:space="preserve"> ته</w:t>
      </w:r>
      <w:r w:rsidRPr="00993220">
        <w:rPr>
          <w:rFonts w:hint="cs"/>
          <w:rtl/>
        </w:rPr>
        <w:t>ی</w:t>
      </w:r>
      <w:r w:rsidRPr="00993220">
        <w:rPr>
          <w:rFonts w:hint="eastAsia"/>
          <w:rtl/>
        </w:rPr>
        <w:t>ه</w:t>
      </w:r>
      <w:r w:rsidRPr="00993220">
        <w:rPr>
          <w:rtl/>
        </w:rPr>
        <w:t xml:space="preserve"> شده است. </w:t>
      </w:r>
    </w:p>
    <w:p w14:paraId="71A464EE" w14:textId="77777777" w:rsidR="003128BE" w:rsidRPr="00993220" w:rsidRDefault="003128BE" w:rsidP="00E50E98">
      <w:pPr>
        <w:pStyle w:val="BKP-MatnNormal"/>
        <w:rPr>
          <w:rtl/>
        </w:rPr>
      </w:pPr>
      <w:r w:rsidRPr="00993220">
        <w:rPr>
          <w:rFonts w:hint="eastAsia"/>
          <w:rtl/>
        </w:rPr>
        <w:t>م</w:t>
      </w:r>
      <w:r w:rsidRPr="00993220">
        <w:rPr>
          <w:rFonts w:hint="cs"/>
          <w:rtl/>
        </w:rPr>
        <w:t>ی</w:t>
      </w:r>
      <w:r w:rsidRPr="00993220">
        <w:rPr>
          <w:rFonts w:hint="eastAsia"/>
          <w:rtl/>
        </w:rPr>
        <w:t>دان</w:t>
      </w:r>
      <w:r w:rsidRPr="00993220">
        <w:rPr>
          <w:rtl/>
        </w:rPr>
        <w:t xml:space="preserve"> نفت</w:t>
      </w:r>
      <w:r w:rsidRPr="00993220">
        <w:rPr>
          <w:rFonts w:hint="cs"/>
          <w:rtl/>
        </w:rPr>
        <w:t>ی</w:t>
      </w:r>
      <w:r w:rsidRPr="00993220">
        <w:rPr>
          <w:rtl/>
        </w:rPr>
        <w:t xml:space="preserve"> بينك در فاصله 20 كيلومتري شمال غربي شهرستان گناوه واقع و به دو بخش تحت الارض و سطح الارض تقس</w:t>
      </w:r>
      <w:r w:rsidRPr="00993220">
        <w:rPr>
          <w:rFonts w:hint="cs"/>
          <w:rtl/>
        </w:rPr>
        <w:t>ی</w:t>
      </w:r>
      <w:r w:rsidRPr="00993220">
        <w:rPr>
          <w:rFonts w:hint="eastAsia"/>
          <w:rtl/>
        </w:rPr>
        <w:t>م</w:t>
      </w:r>
      <w:r w:rsidRPr="00993220">
        <w:rPr>
          <w:rtl/>
        </w:rPr>
        <w:t xml:space="preserve"> شده است. بخش تحت </w:t>
      </w:r>
      <w:r w:rsidRPr="00993220">
        <w:rPr>
          <w:rFonts w:hint="eastAsia"/>
        </w:rPr>
        <w:t>‌</w:t>
      </w:r>
      <w:r w:rsidRPr="00993220">
        <w:rPr>
          <w:rFonts w:hint="eastAsia"/>
          <w:rtl/>
        </w:rPr>
        <w:t>الارض</w:t>
      </w:r>
      <w:r w:rsidRPr="00993220">
        <w:rPr>
          <w:rtl/>
        </w:rPr>
        <w:t xml:space="preserve"> </w:t>
      </w:r>
      <w:r w:rsidRPr="00993220">
        <w:rPr>
          <w:rFonts w:hint="eastAsia"/>
          <w:rtl/>
        </w:rPr>
        <w:t>شامل</w:t>
      </w:r>
      <w:r w:rsidRPr="00993220">
        <w:rPr>
          <w:rtl/>
        </w:rPr>
        <w:t xml:space="preserve"> 10 </w:t>
      </w:r>
      <w:r w:rsidRPr="00993220">
        <w:rPr>
          <w:rFonts w:hint="eastAsia"/>
          <w:rtl/>
        </w:rPr>
        <w:t>سا</w:t>
      </w:r>
      <w:r w:rsidRPr="00993220">
        <w:rPr>
          <w:rFonts w:hint="cs"/>
          <w:rtl/>
        </w:rPr>
        <w:t>ی</w:t>
      </w:r>
      <w:r w:rsidRPr="00993220">
        <w:rPr>
          <w:rFonts w:hint="eastAsia"/>
          <w:rtl/>
        </w:rPr>
        <w:t>ت</w:t>
      </w:r>
      <w:r w:rsidRPr="00993220">
        <w:rPr>
          <w:rtl/>
        </w:rPr>
        <w:t xml:space="preserve"> </w:t>
      </w:r>
      <w:r w:rsidRPr="00993220">
        <w:rPr>
          <w:rFonts w:hint="eastAsia"/>
          <w:rtl/>
        </w:rPr>
        <w:t>تاس</w:t>
      </w:r>
      <w:r w:rsidRPr="00993220">
        <w:rPr>
          <w:rFonts w:hint="cs"/>
          <w:rtl/>
        </w:rPr>
        <w:t>ی</w:t>
      </w:r>
      <w:r w:rsidRPr="00993220">
        <w:rPr>
          <w:rFonts w:hint="eastAsia"/>
          <w:rtl/>
        </w:rPr>
        <w:t>سات</w:t>
      </w:r>
      <w:r w:rsidRPr="00993220">
        <w:rPr>
          <w:rtl/>
        </w:rPr>
        <w:t xml:space="preserve"> </w:t>
      </w:r>
      <w:r w:rsidRPr="00993220">
        <w:rPr>
          <w:rFonts w:hint="eastAsia"/>
          <w:rtl/>
        </w:rPr>
        <w:t>سرچاه</w:t>
      </w:r>
      <w:r w:rsidRPr="00993220">
        <w:rPr>
          <w:rFonts w:hint="cs"/>
          <w:rtl/>
        </w:rPr>
        <w:t>ی</w:t>
      </w:r>
      <w:r w:rsidRPr="00993220">
        <w:rPr>
          <w:rFonts w:hint="eastAsia"/>
          <w:rtl/>
        </w:rPr>
        <w:t>،</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w:t>
      </w:r>
      <w:r w:rsidRPr="00993220">
        <w:rPr>
          <w:rFonts w:hint="eastAsia"/>
          <w:rtl/>
        </w:rPr>
        <w:t>و</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برق</w:t>
      </w:r>
      <w:r w:rsidRPr="00993220">
        <w:rPr>
          <w:rtl/>
        </w:rPr>
        <w:t xml:space="preserve"> </w:t>
      </w:r>
      <w:r w:rsidRPr="00993220">
        <w:rPr>
          <w:rFonts w:hint="eastAsia"/>
          <w:rtl/>
        </w:rPr>
        <w:t>رسان</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 بخش سطح الارض شامل خط لوله 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Fonts w:hint="cs"/>
          <w:rtl/>
        </w:rPr>
        <w:t>ی</w:t>
      </w:r>
      <w:r w:rsidRPr="00993220">
        <w:rPr>
          <w:rtl/>
        </w:rPr>
        <w:t xml:space="preserve"> 8 ا</w:t>
      </w:r>
      <w:r w:rsidRPr="00993220">
        <w:rPr>
          <w:rFonts w:hint="cs"/>
          <w:rtl/>
        </w:rPr>
        <w:t>ی</w:t>
      </w:r>
      <w:r w:rsidRPr="00993220">
        <w:rPr>
          <w:rFonts w:hint="eastAsia"/>
          <w:rtl/>
        </w:rPr>
        <w:t>نچ</w:t>
      </w:r>
      <w:r w:rsidRPr="00993220">
        <w:rPr>
          <w:rtl/>
        </w:rPr>
        <w:t xml:space="preserve"> به طول 44 ک</w:t>
      </w:r>
      <w:r w:rsidRPr="00993220">
        <w:rPr>
          <w:rFonts w:hint="cs"/>
          <w:rtl/>
        </w:rPr>
        <w:t>ی</w:t>
      </w:r>
      <w:r w:rsidRPr="00993220">
        <w:rPr>
          <w:rFonts w:hint="eastAsia"/>
          <w:rtl/>
        </w:rPr>
        <w:t>لومتر</w:t>
      </w:r>
      <w:r w:rsidRPr="00993220">
        <w:rPr>
          <w:rtl/>
        </w:rPr>
        <w:t xml:space="preserve"> و 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w:t>
      </w:r>
      <w:r w:rsidR="006A78EA" w:rsidRPr="00993220">
        <w:rPr>
          <w:rFonts w:hint="eastAsia"/>
          <w:rtl/>
        </w:rPr>
        <w:t>گاز</w:t>
      </w:r>
      <w:r w:rsidR="006A78EA" w:rsidRPr="00993220">
        <w:rPr>
          <w:rFonts w:hint="cs"/>
          <w:rtl/>
        </w:rPr>
        <w:t>ی</w:t>
      </w:r>
      <w:r w:rsidR="006A78EA" w:rsidRPr="00993220">
        <w:rPr>
          <w:rtl/>
        </w:rPr>
        <w:t xml:space="preserve"> </w:t>
      </w:r>
      <w:r w:rsidRPr="00993220">
        <w:rPr>
          <w:rFonts w:hint="eastAsia"/>
          <w:rtl/>
        </w:rPr>
        <w:t>جد</w:t>
      </w:r>
      <w:r w:rsidRPr="00993220">
        <w:rPr>
          <w:rFonts w:hint="cs"/>
          <w:rtl/>
        </w:rPr>
        <w:t>ی</w:t>
      </w:r>
      <w:r w:rsidRPr="00993220">
        <w:rPr>
          <w:rFonts w:hint="eastAsia"/>
          <w:rtl/>
        </w:rPr>
        <w:t>د</w:t>
      </w:r>
      <w:r w:rsidRPr="00993220">
        <w:rPr>
          <w:rtl/>
        </w:rPr>
        <w:t xml:space="preserve"> است. </w:t>
      </w:r>
    </w:p>
    <w:p w14:paraId="4AC10422" w14:textId="77777777" w:rsidR="003128BE" w:rsidRPr="00993220" w:rsidRDefault="003128BE" w:rsidP="00E50E98">
      <w:pPr>
        <w:pStyle w:val="BKP-MatnNormal"/>
        <w:rPr>
          <w:rtl/>
        </w:rPr>
      </w:pP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پراکندگ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تعدد</w:t>
      </w:r>
      <w:r w:rsidRPr="00993220">
        <w:rPr>
          <w:rtl/>
        </w:rPr>
        <w:t xml:space="preserve"> 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شناسا</w:t>
      </w:r>
      <w:r w:rsidRPr="00993220">
        <w:rPr>
          <w:rFonts w:hint="cs"/>
          <w:rtl/>
        </w:rPr>
        <w:t>یی</w:t>
      </w:r>
      <w:r w:rsidRPr="00993220">
        <w:rPr>
          <w:rtl/>
        </w:rPr>
        <w:t xml:space="preserve"> (55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00D667FF" w:rsidRPr="00993220">
        <w:rPr>
          <w:rFonts w:hint="eastAsia"/>
          <w:rtl/>
        </w:rPr>
        <w:t>در</w:t>
      </w:r>
      <w:r w:rsidR="00D667FF" w:rsidRPr="00993220">
        <w:rPr>
          <w:rtl/>
        </w:rPr>
        <w:t xml:space="preserve"> </w:t>
      </w:r>
      <w:r w:rsidRPr="00993220">
        <w:rPr>
          <w:rFonts w:hint="eastAsia"/>
          <w:rtl/>
        </w:rPr>
        <w:t>بخش</w:t>
      </w:r>
      <w:r w:rsidRPr="00993220">
        <w:rPr>
          <w:rtl/>
        </w:rPr>
        <w:t xml:space="preserve"> </w:t>
      </w:r>
      <w:r w:rsidRPr="00993220">
        <w:rPr>
          <w:rFonts w:hint="eastAsia"/>
          <w:rtl/>
        </w:rPr>
        <w:t>تحت</w:t>
      </w:r>
      <w:r w:rsidRPr="00993220">
        <w:rPr>
          <w:rtl/>
        </w:rPr>
        <w:t xml:space="preserve"> </w:t>
      </w:r>
      <w:r w:rsidRPr="00993220">
        <w:rPr>
          <w:rFonts w:hint="eastAsia"/>
          <w:rtl/>
        </w:rPr>
        <w:t>الارض،</w:t>
      </w:r>
      <w:r w:rsidRPr="00993220">
        <w:rPr>
          <w:rtl/>
        </w:rPr>
        <w:t xml:space="preserve"> </w:t>
      </w:r>
      <w:r w:rsidR="008A1B7D" w:rsidRPr="00993220">
        <w:rPr>
          <w:rtl/>
        </w:rPr>
        <w:t>89</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بخش</w:t>
      </w:r>
      <w:r w:rsidRPr="00993220">
        <w:rPr>
          <w:rtl/>
        </w:rPr>
        <w:t xml:space="preserve"> </w:t>
      </w:r>
      <w:r w:rsidRPr="00993220">
        <w:rPr>
          <w:rFonts w:hint="eastAsia"/>
          <w:rtl/>
        </w:rPr>
        <w:t>سطح</w:t>
      </w:r>
      <w:r w:rsidRPr="00993220">
        <w:rPr>
          <w:rtl/>
        </w:rPr>
        <w:t xml:space="preserve"> </w:t>
      </w:r>
      <w:r w:rsidRPr="00993220">
        <w:rPr>
          <w:rFonts w:hint="eastAsia"/>
          <w:rtl/>
        </w:rPr>
        <w:t>الارض</w:t>
      </w:r>
      <w:r w:rsidRPr="00993220">
        <w:rPr>
          <w:rtl/>
        </w:rPr>
        <w:t xml:space="preserve"> و 6 گمانه ماش</w:t>
      </w:r>
      <w:r w:rsidRPr="00993220">
        <w:rPr>
          <w:rFonts w:hint="cs"/>
          <w:rtl/>
        </w:rPr>
        <w:t>ی</w:t>
      </w:r>
      <w:r w:rsidRPr="00993220">
        <w:rPr>
          <w:rFonts w:hint="eastAsia"/>
          <w:rtl/>
        </w:rPr>
        <w:t>ن</w:t>
      </w:r>
      <w:r w:rsidRPr="00993220">
        <w:rPr>
          <w:rFonts w:hint="cs"/>
          <w:rtl/>
        </w:rPr>
        <w:t>ی</w:t>
      </w:r>
      <w:r w:rsidRPr="00993220">
        <w:rPr>
          <w:rtl/>
        </w:rPr>
        <w:t xml:space="preserve"> در بخش سطح الارض- ا</w:t>
      </w:r>
      <w:r w:rsidRPr="00993220">
        <w:rPr>
          <w:rFonts w:hint="cs"/>
          <w:rtl/>
        </w:rPr>
        <w:t>ی</w:t>
      </w:r>
      <w:r w:rsidRPr="00993220">
        <w:rPr>
          <w:rFonts w:hint="eastAsia"/>
          <w:rtl/>
        </w:rPr>
        <w:t>ستگاه</w:t>
      </w:r>
      <w:r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جهت پ</w:t>
      </w:r>
      <w:r w:rsidRPr="00993220">
        <w:rPr>
          <w:rFonts w:hint="cs"/>
          <w:rtl/>
        </w:rPr>
        <w:t>ی</w:t>
      </w:r>
      <w:r w:rsidRPr="00993220">
        <w:rPr>
          <w:rFonts w:hint="eastAsia"/>
          <w:rtl/>
        </w:rPr>
        <w:t>شگ</w:t>
      </w:r>
      <w:r w:rsidRPr="00993220">
        <w:rPr>
          <w:rFonts w:hint="cs"/>
          <w:rtl/>
        </w:rPr>
        <w:t>ی</w:t>
      </w:r>
      <w:r w:rsidRPr="00993220">
        <w:rPr>
          <w:rFonts w:hint="eastAsia"/>
          <w:rtl/>
        </w:rPr>
        <w:t>ر</w:t>
      </w:r>
      <w:r w:rsidRPr="00993220">
        <w:rPr>
          <w:rFonts w:hint="cs"/>
          <w:rtl/>
        </w:rPr>
        <w:t>ی</w:t>
      </w:r>
      <w:r w:rsidRPr="00993220">
        <w:rPr>
          <w:rtl/>
        </w:rPr>
        <w:t xml:space="preserve"> از </w:t>
      </w:r>
      <w:r w:rsidRPr="00993220">
        <w:rPr>
          <w:rFonts w:hint="eastAsia"/>
          <w:rtl/>
        </w:rPr>
        <w:t>اتلاف</w:t>
      </w:r>
      <w:r w:rsidRPr="00993220">
        <w:rPr>
          <w:rtl/>
        </w:rPr>
        <w:t xml:space="preserve"> </w:t>
      </w:r>
      <w:r w:rsidRPr="00993220">
        <w:rPr>
          <w:rFonts w:hint="eastAsia"/>
          <w:rtl/>
        </w:rPr>
        <w:t>زمان</w:t>
      </w:r>
      <w:r w:rsidRPr="00993220">
        <w:rPr>
          <w:rtl/>
        </w:rPr>
        <w:t xml:space="preserve"> </w:t>
      </w:r>
      <w:r w:rsidRPr="00993220">
        <w:rPr>
          <w:rFonts w:hint="eastAsia"/>
          <w:rtl/>
        </w:rPr>
        <w:t>پروژه</w:t>
      </w:r>
      <w:r w:rsidRPr="00993220">
        <w:rPr>
          <w:rtl/>
        </w:rPr>
        <w:t xml:space="preserve"> </w:t>
      </w:r>
      <w:r w:rsidRPr="00993220">
        <w:rPr>
          <w:rFonts w:hint="eastAsia"/>
          <w:rtl/>
        </w:rPr>
        <w:t>و</w:t>
      </w:r>
      <w:r w:rsidRPr="00993220">
        <w:rPr>
          <w:rtl/>
        </w:rPr>
        <w:t xml:space="preserve"> </w:t>
      </w:r>
      <w:r w:rsidRPr="00993220">
        <w:rPr>
          <w:rFonts w:hint="eastAsia"/>
          <w:rtl/>
        </w:rPr>
        <w:t>بنا</w:t>
      </w:r>
      <w:r w:rsidRPr="00993220">
        <w:rPr>
          <w:rtl/>
        </w:rPr>
        <w:t xml:space="preserve"> </w:t>
      </w:r>
      <w:r w:rsidRPr="00993220">
        <w:rPr>
          <w:rFonts w:hint="eastAsia"/>
          <w:rtl/>
        </w:rPr>
        <w:t>به</w:t>
      </w:r>
      <w:r w:rsidRPr="00993220">
        <w:rPr>
          <w:rtl/>
        </w:rPr>
        <w:t xml:space="preserve"> </w:t>
      </w:r>
      <w:r w:rsidRPr="00993220">
        <w:rPr>
          <w:rFonts w:hint="eastAsia"/>
          <w:rtl/>
        </w:rPr>
        <w:t>اولو</w:t>
      </w:r>
      <w:r w:rsidRPr="00993220">
        <w:rPr>
          <w:rFonts w:hint="cs"/>
          <w:rtl/>
        </w:rPr>
        <w:t>ی</w:t>
      </w:r>
      <w:r w:rsidRPr="00993220">
        <w:rPr>
          <w:rFonts w:hint="eastAsia"/>
          <w:rtl/>
        </w:rPr>
        <w:t>ت</w:t>
      </w:r>
      <w:r w:rsidRPr="00993220">
        <w:rPr>
          <w:rFonts w:hint="eastAsia"/>
        </w:rPr>
        <w:t>‌</w:t>
      </w:r>
      <w:r w:rsidRPr="00993220">
        <w:rPr>
          <w:rFonts w:hint="eastAsia"/>
          <w:rtl/>
        </w:rPr>
        <w:t>ها</w:t>
      </w:r>
      <w:r w:rsidRPr="00993220">
        <w:rPr>
          <w:rFonts w:hint="cs"/>
          <w:rtl/>
        </w:rPr>
        <w:t>ی</w:t>
      </w:r>
      <w:r w:rsidRPr="00993220">
        <w:rPr>
          <w:rtl/>
        </w:rPr>
        <w:t xml:space="preserve"> مطرح شده از سو</w:t>
      </w:r>
      <w:r w:rsidRPr="00993220">
        <w:rPr>
          <w:rFonts w:hint="cs"/>
          <w:rtl/>
        </w:rPr>
        <w:t>ی</w:t>
      </w:r>
      <w:r w:rsidRPr="00993220">
        <w:rPr>
          <w:rtl/>
        </w:rPr>
        <w:t xml:space="preserve"> کارفرما</w:t>
      </w:r>
      <w:r w:rsidRPr="00993220">
        <w:rPr>
          <w:rFonts w:hint="cs"/>
          <w:rtl/>
        </w:rPr>
        <w:t>ی</w:t>
      </w:r>
      <w:r w:rsidRPr="00993220">
        <w:rPr>
          <w:rtl/>
        </w:rPr>
        <w:t xml:space="preserve"> محترم </w:t>
      </w:r>
      <w:r w:rsidRPr="00993220">
        <w:rPr>
          <w:rFonts w:hint="eastAsia"/>
          <w:rtl/>
        </w:rPr>
        <w:t>مقرر</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نتا</w:t>
      </w:r>
      <w:r w:rsidRPr="00993220">
        <w:rPr>
          <w:rFonts w:hint="cs"/>
          <w:rtl/>
        </w:rPr>
        <w:t>ی</w:t>
      </w:r>
      <w:r w:rsidRPr="00993220">
        <w:rPr>
          <w:rFonts w:hint="eastAsia"/>
          <w:rtl/>
        </w:rPr>
        <w:t>ج</w:t>
      </w:r>
      <w:r w:rsidRPr="00993220">
        <w:rPr>
          <w:rtl/>
        </w:rPr>
        <w:t xml:space="preserve"> </w:t>
      </w:r>
      <w:r w:rsidRPr="00993220">
        <w:rPr>
          <w:rFonts w:hint="eastAsia"/>
          <w:rtl/>
        </w:rPr>
        <w:t>و</w:t>
      </w:r>
      <w:r w:rsidRPr="00993220">
        <w:rPr>
          <w:rtl/>
        </w:rPr>
        <w:t xml:space="preserve"> گزارشات مطالعات ژئوتکن</w:t>
      </w:r>
      <w:r w:rsidRPr="00993220">
        <w:rPr>
          <w:rFonts w:hint="cs"/>
          <w:rtl/>
        </w:rPr>
        <w:t>ی</w:t>
      </w:r>
      <w:r w:rsidRPr="00993220">
        <w:rPr>
          <w:rFonts w:hint="eastAsia"/>
          <w:rtl/>
        </w:rPr>
        <w:t>ک</w:t>
      </w:r>
      <w:r w:rsidRPr="00993220">
        <w:rPr>
          <w:rtl/>
        </w:rPr>
        <w:t xml:space="preserve"> هر بخش به صورت مجزا </w:t>
      </w:r>
      <w:r w:rsidRPr="00993220">
        <w:rPr>
          <w:rFonts w:hint="eastAsia"/>
          <w:rtl/>
        </w:rPr>
        <w:t>به</w:t>
      </w:r>
      <w:r w:rsidRPr="00993220">
        <w:rPr>
          <w:rtl/>
        </w:rPr>
        <w:t xml:space="preserve"> </w:t>
      </w:r>
      <w:r w:rsidRPr="00993220">
        <w:rPr>
          <w:rFonts w:hint="eastAsia"/>
          <w:rtl/>
        </w:rPr>
        <w:t>شرح</w:t>
      </w:r>
      <w:r w:rsidRPr="00993220">
        <w:rPr>
          <w:rtl/>
        </w:rPr>
        <w:t xml:space="preserve"> </w:t>
      </w:r>
      <w:r w:rsidRPr="00993220">
        <w:rPr>
          <w:rFonts w:hint="eastAsia"/>
          <w:rtl/>
        </w:rPr>
        <w:t>مجلدها</w:t>
      </w:r>
      <w:r w:rsidRPr="00993220">
        <w:rPr>
          <w:rFonts w:hint="cs"/>
          <w:rtl/>
        </w:rPr>
        <w:t>ی</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ارائه</w:t>
      </w:r>
      <w:r w:rsidRPr="00993220">
        <w:rPr>
          <w:rtl/>
        </w:rPr>
        <w:t xml:space="preserve"> </w:t>
      </w:r>
      <w:r w:rsidRPr="00993220">
        <w:rPr>
          <w:rFonts w:hint="eastAsia"/>
          <w:rtl/>
        </w:rPr>
        <w:t>شود</w:t>
      </w:r>
      <w:r w:rsidRPr="00993220">
        <w:rPr>
          <w:rtl/>
        </w:rPr>
        <w:t>:</w:t>
      </w:r>
    </w:p>
    <w:p w14:paraId="69C867FD" w14:textId="77777777" w:rsidR="003128BE" w:rsidRPr="00993220" w:rsidRDefault="003128BE" w:rsidP="00E50E98">
      <w:pPr>
        <w:pStyle w:val="BKP-MatnNormal"/>
      </w:pPr>
      <w:r w:rsidRPr="00993220">
        <w:rPr>
          <w:rFonts w:hint="eastAsia"/>
          <w:rtl/>
        </w:rPr>
        <w:t>جلد</w:t>
      </w:r>
      <w:r w:rsidRPr="00993220">
        <w:rPr>
          <w:rtl/>
        </w:rPr>
        <w:t xml:space="preserve"> اول:</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heme="majorBidi"/>
          <w:szCs w:val="24"/>
        </w:rPr>
        <w:t>W018S</w:t>
      </w:r>
      <w:r w:rsidRPr="00993220">
        <w:rPr>
          <w:rFonts w:cstheme="majorBidi"/>
          <w:rtl/>
        </w:rPr>
        <w:t xml:space="preserve"> </w:t>
      </w:r>
      <w:r w:rsidRPr="00993220">
        <w:rPr>
          <w:rtl/>
        </w:rPr>
        <w:t xml:space="preserve">(شامل </w:t>
      </w:r>
      <w:r w:rsidRPr="00993220">
        <w:rPr>
          <w:rFonts w:hint="eastAsia"/>
          <w:rtl/>
        </w:rPr>
        <w:t>تاس</w:t>
      </w:r>
      <w:r w:rsidRPr="00993220">
        <w:rPr>
          <w:rFonts w:hint="cs"/>
          <w:rtl/>
        </w:rPr>
        <w:t>ی</w:t>
      </w:r>
      <w:r w:rsidRPr="00993220">
        <w:rPr>
          <w:rFonts w:hint="eastAsia"/>
          <w:rtl/>
        </w:rPr>
        <w:t>سات</w:t>
      </w:r>
      <w:r w:rsidRPr="00993220">
        <w:rPr>
          <w:rtl/>
        </w:rPr>
        <w:t xml:space="preserve"> </w:t>
      </w:r>
      <w:r w:rsidRPr="00993220">
        <w:rPr>
          <w:rFonts w:hint="eastAsia"/>
          <w:rtl/>
        </w:rPr>
        <w:t>سرچاه</w:t>
      </w:r>
      <w:r w:rsidRPr="00993220">
        <w:rPr>
          <w:rFonts w:hint="cs"/>
          <w:rtl/>
        </w:rPr>
        <w:t>ی</w:t>
      </w:r>
      <w:r w:rsidRPr="00993220">
        <w:rPr>
          <w:rtl/>
        </w:rPr>
        <w:t xml:space="preserve"> </w:t>
      </w:r>
      <w:r w:rsidRPr="00993220">
        <w:rPr>
          <w:rFonts w:hint="eastAsia"/>
          <w:rtl/>
        </w:rPr>
        <w:t>بدون</w:t>
      </w:r>
      <w:r w:rsidRPr="00993220">
        <w:rPr>
          <w:rtl/>
        </w:rPr>
        <w:t xml:space="preserve"> </w:t>
      </w:r>
      <w:r w:rsidRPr="00993220">
        <w:rPr>
          <w:rFonts w:hint="eastAsia"/>
          <w:rtl/>
        </w:rPr>
        <w:t>پمپ</w:t>
      </w:r>
      <w:r w:rsidRPr="00993220">
        <w:rPr>
          <w:rtl/>
        </w:rPr>
        <w:t xml:space="preserve"> </w:t>
      </w:r>
      <w:r w:rsidRPr="00993220">
        <w:rPr>
          <w:rFonts w:hint="eastAsia"/>
          <w:rtl/>
        </w:rPr>
        <w:t>برق</w:t>
      </w:r>
      <w:r w:rsidRPr="00993220">
        <w:rPr>
          <w:rFonts w:hint="cs"/>
          <w:rtl/>
        </w:rPr>
        <w:t>ی</w:t>
      </w:r>
      <w:r w:rsidRPr="00993220">
        <w:rPr>
          <w:rtl/>
        </w:rPr>
        <w:t xml:space="preserve"> </w:t>
      </w:r>
      <w:r w:rsidRPr="00993220">
        <w:rPr>
          <w:rFonts w:hint="eastAsia"/>
          <w:rtl/>
        </w:rPr>
        <w:t>درون</w:t>
      </w:r>
      <w:r w:rsidRPr="00993220">
        <w:rPr>
          <w:rtl/>
        </w:rPr>
        <w:t xml:space="preserve"> </w:t>
      </w:r>
      <w:r w:rsidRPr="00993220">
        <w:rPr>
          <w:rFonts w:hint="eastAsia"/>
          <w:rtl/>
        </w:rPr>
        <w:t>چاه</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w:t>
      </w:r>
      <w:r w:rsidRPr="00993220">
        <w:rPr>
          <w:rFonts w:hint="eastAsia"/>
          <w:rtl/>
        </w:rPr>
        <w:t>جر</w:t>
      </w:r>
      <w:r w:rsidRPr="00993220">
        <w:rPr>
          <w:rFonts w:hint="cs"/>
          <w:rtl/>
        </w:rPr>
        <w:t>ی</w:t>
      </w:r>
      <w:r w:rsidRPr="00993220">
        <w:rPr>
          <w:rFonts w:hint="eastAsia"/>
          <w:rtl/>
        </w:rPr>
        <w:t>ان</w:t>
      </w:r>
      <w:r w:rsidRPr="00993220">
        <w:rPr>
          <w:rFonts w:hint="cs"/>
          <w:rtl/>
        </w:rPr>
        <w:t>ی</w:t>
      </w:r>
      <w:r w:rsidRPr="00993220">
        <w:rPr>
          <w:rtl/>
        </w:rPr>
        <w:t>)</w:t>
      </w:r>
    </w:p>
    <w:p w14:paraId="484A345E"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دوم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W028</w:t>
      </w:r>
      <w:r w:rsidRPr="00993220">
        <w:rPr>
          <w:rFonts w:cs="Times New Roman"/>
          <w:rtl/>
        </w:rPr>
        <w:t xml:space="preserve"> </w:t>
      </w:r>
      <w:r w:rsidRPr="00993220">
        <w:rPr>
          <w:rtl/>
        </w:rPr>
        <w:t xml:space="preserve">(شامل </w:t>
      </w:r>
      <w:r w:rsidRPr="00993220">
        <w:rPr>
          <w:rFonts w:hint="eastAsia"/>
          <w:rtl/>
        </w:rPr>
        <w:t>تاس</w:t>
      </w:r>
      <w:r w:rsidRPr="00993220">
        <w:rPr>
          <w:rFonts w:hint="cs"/>
          <w:rtl/>
        </w:rPr>
        <w:t>ی</w:t>
      </w:r>
      <w:r w:rsidRPr="00993220">
        <w:rPr>
          <w:rFonts w:hint="eastAsia"/>
          <w:rtl/>
        </w:rPr>
        <w:t>سات</w:t>
      </w:r>
      <w:r w:rsidRPr="00993220">
        <w:rPr>
          <w:rtl/>
        </w:rPr>
        <w:t xml:space="preserve"> </w:t>
      </w:r>
      <w:r w:rsidRPr="00993220">
        <w:rPr>
          <w:rFonts w:hint="eastAsia"/>
          <w:rtl/>
        </w:rPr>
        <w:t>سرچاه</w:t>
      </w:r>
      <w:r w:rsidRPr="00993220">
        <w:rPr>
          <w:rFonts w:hint="cs"/>
          <w:rtl/>
        </w:rPr>
        <w:t>ی</w:t>
      </w:r>
      <w:r w:rsidRPr="00993220">
        <w:rPr>
          <w:rtl/>
        </w:rPr>
        <w:t xml:space="preserve"> </w:t>
      </w:r>
      <w:r w:rsidRPr="00993220">
        <w:rPr>
          <w:rFonts w:hint="eastAsia"/>
          <w:rtl/>
        </w:rPr>
        <w:t>بدون</w:t>
      </w:r>
      <w:r w:rsidRPr="00993220">
        <w:rPr>
          <w:rtl/>
        </w:rPr>
        <w:t xml:space="preserve"> </w:t>
      </w:r>
      <w:r w:rsidRPr="00993220">
        <w:rPr>
          <w:rFonts w:hint="eastAsia"/>
          <w:rtl/>
        </w:rPr>
        <w:t>پمپ</w:t>
      </w:r>
      <w:r w:rsidRPr="00993220">
        <w:rPr>
          <w:rtl/>
        </w:rPr>
        <w:t xml:space="preserve"> </w:t>
      </w:r>
      <w:r w:rsidRPr="00993220">
        <w:rPr>
          <w:rFonts w:hint="eastAsia"/>
          <w:rtl/>
        </w:rPr>
        <w:t>برق</w:t>
      </w:r>
      <w:r w:rsidRPr="00993220">
        <w:rPr>
          <w:rFonts w:hint="cs"/>
          <w:rtl/>
        </w:rPr>
        <w:t>ی</w:t>
      </w:r>
      <w:r w:rsidRPr="00993220">
        <w:rPr>
          <w:rtl/>
        </w:rPr>
        <w:t xml:space="preserve"> </w:t>
      </w:r>
      <w:r w:rsidRPr="00993220">
        <w:rPr>
          <w:rFonts w:hint="eastAsia"/>
          <w:rtl/>
        </w:rPr>
        <w:t>درون</w:t>
      </w:r>
      <w:r w:rsidRPr="00993220">
        <w:rPr>
          <w:rtl/>
        </w:rPr>
        <w:t xml:space="preserve"> </w:t>
      </w:r>
      <w:r w:rsidRPr="00993220">
        <w:rPr>
          <w:rFonts w:hint="eastAsia"/>
          <w:rtl/>
        </w:rPr>
        <w:t>چاه</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w:t>
      </w:r>
      <w:r w:rsidRPr="00993220">
        <w:rPr>
          <w:rFonts w:hint="eastAsia"/>
          <w:rtl/>
        </w:rPr>
        <w:t>جر</w:t>
      </w:r>
      <w:r w:rsidRPr="00993220">
        <w:rPr>
          <w:rFonts w:hint="cs"/>
          <w:rtl/>
        </w:rPr>
        <w:t>ی</w:t>
      </w:r>
      <w:r w:rsidRPr="00993220">
        <w:rPr>
          <w:rFonts w:hint="eastAsia"/>
          <w:rtl/>
        </w:rPr>
        <w:t>ان</w:t>
      </w:r>
      <w:r w:rsidRPr="00993220">
        <w:rPr>
          <w:rFonts w:hint="cs"/>
          <w:rtl/>
        </w:rPr>
        <w:t>ی</w:t>
      </w:r>
      <w:r w:rsidRPr="00993220">
        <w:rPr>
          <w:rtl/>
        </w:rPr>
        <w:t>)</w:t>
      </w:r>
    </w:p>
    <w:p w14:paraId="61C7E3B8"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سوم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W046S</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Fonts w:hint="eastAsia"/>
          <w:rtl/>
        </w:rPr>
        <w:t>،</w:t>
      </w:r>
      <w:r w:rsidRPr="00993220">
        <w:rPr>
          <w:rtl/>
        </w:rPr>
        <w:t xml:space="preserve">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برق رسان</w:t>
      </w:r>
      <w:r w:rsidRPr="00993220">
        <w:rPr>
          <w:rFonts w:hint="cs"/>
          <w:rtl/>
        </w:rPr>
        <w:t>ی</w:t>
      </w:r>
      <w:r w:rsidRPr="00993220">
        <w:rPr>
          <w:rtl/>
        </w:rPr>
        <w:t xml:space="preserve"> مربوطه)</w:t>
      </w:r>
    </w:p>
    <w:p w14:paraId="4C78076C"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چهارم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W035</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بدون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w:t>
      </w:r>
    </w:p>
    <w:p w14:paraId="33C1A48F"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پنجم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W008N</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بدون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w:t>
      </w:r>
    </w:p>
    <w:p w14:paraId="26D2D220" w14:textId="77777777" w:rsidR="003128BE" w:rsidRPr="00993220" w:rsidRDefault="003128BE" w:rsidP="00E50E98">
      <w:pPr>
        <w:pStyle w:val="BKP-MatnNormal"/>
      </w:pPr>
      <w:r w:rsidRPr="00993220">
        <w:rPr>
          <w:rFonts w:hint="eastAsia"/>
          <w:rtl/>
        </w:rPr>
        <w:t>جلد</w:t>
      </w:r>
      <w:r w:rsidRPr="00993220">
        <w:rPr>
          <w:rtl/>
        </w:rPr>
        <w:t xml:space="preserve"> </w:t>
      </w:r>
      <w:r w:rsidRPr="00993220">
        <w:rPr>
          <w:rFonts w:hint="eastAsia"/>
          <w:rtl/>
        </w:rPr>
        <w:t>ششم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W007S</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Fonts w:hint="eastAsia"/>
          <w:rtl/>
        </w:rPr>
        <w:t>،</w:t>
      </w:r>
      <w:r w:rsidRPr="00993220">
        <w:rPr>
          <w:rtl/>
        </w:rPr>
        <w:t xml:space="preserve"> مس</w:t>
      </w:r>
      <w:r w:rsidRPr="00993220">
        <w:rPr>
          <w:rFonts w:hint="cs"/>
          <w:rtl/>
        </w:rPr>
        <w:t>ی</w:t>
      </w:r>
      <w:r w:rsidRPr="00993220">
        <w:rPr>
          <w:rFonts w:hint="eastAsia"/>
          <w:rtl/>
        </w:rPr>
        <w:t>ر</w:t>
      </w:r>
      <w:r w:rsidRPr="00993220">
        <w:rPr>
          <w:rtl/>
        </w:rPr>
        <w:t xml:space="preserve"> خط لوله جر</w:t>
      </w:r>
      <w:r w:rsidRPr="00993220">
        <w:rPr>
          <w:rFonts w:hint="cs"/>
          <w:rtl/>
        </w:rPr>
        <w:t>ی</w:t>
      </w:r>
      <w:r w:rsidRPr="00993220">
        <w:rPr>
          <w:rFonts w:hint="eastAsia"/>
          <w:rtl/>
        </w:rPr>
        <w:t>ان</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برق رسان</w:t>
      </w:r>
      <w:r w:rsidRPr="00993220">
        <w:rPr>
          <w:rFonts w:hint="cs"/>
          <w:rtl/>
        </w:rPr>
        <w:t>ی</w:t>
      </w:r>
      <w:r w:rsidRPr="00993220">
        <w:rPr>
          <w:rtl/>
        </w:rPr>
        <w:t xml:space="preserve"> مربوطه)</w:t>
      </w:r>
    </w:p>
    <w:p w14:paraId="00D3D6BE" w14:textId="77777777" w:rsidR="003128BE" w:rsidRPr="00993220" w:rsidRDefault="003128BE" w:rsidP="00E50E98">
      <w:pPr>
        <w:pStyle w:val="BKP-MatnNormal"/>
      </w:pPr>
      <w:r w:rsidRPr="00993220">
        <w:rPr>
          <w:rFonts w:hint="eastAsia"/>
          <w:rtl/>
        </w:rPr>
        <w:t>جلد</w:t>
      </w:r>
      <w:r w:rsidRPr="00993220">
        <w:rPr>
          <w:rtl/>
        </w:rPr>
        <w:t xml:space="preserve"> هفتم: </w:t>
      </w:r>
      <w:r w:rsidR="00903311" w:rsidRPr="00993220">
        <w:rPr>
          <w:rtl/>
        </w:rPr>
        <w:t xml:space="preserve"> </w:t>
      </w:r>
      <w:r w:rsidR="00903311" w:rsidRPr="00993220">
        <w:rPr>
          <w:rFonts w:hint="eastAsia"/>
          <w:rtl/>
        </w:rPr>
        <w:t>بسته</w:t>
      </w:r>
      <w:r w:rsidR="00903311" w:rsidRPr="00993220">
        <w:rPr>
          <w:rFonts w:hint="eastAsia"/>
        </w:rPr>
        <w:t>‌</w:t>
      </w:r>
      <w:r w:rsidR="00903311" w:rsidRPr="00993220">
        <w:rPr>
          <w:rFonts w:hint="cs"/>
          <w:rtl/>
        </w:rPr>
        <w:t>ی</w:t>
      </w:r>
      <w:r w:rsidR="00903311" w:rsidRPr="00993220">
        <w:rPr>
          <w:rtl/>
        </w:rPr>
        <w:t xml:space="preserve"> </w:t>
      </w:r>
      <w:r w:rsidRPr="00993220">
        <w:rPr>
          <w:rFonts w:cs="Times New Roman"/>
        </w:rPr>
        <w:t>BK14</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14:paraId="59E1E494" w14:textId="77777777" w:rsidR="003128BE" w:rsidRPr="00993220" w:rsidRDefault="003128BE" w:rsidP="00E50E98">
      <w:pPr>
        <w:pStyle w:val="BKP-MatnNormal"/>
        <w:rPr>
          <w:rtl/>
        </w:rPr>
      </w:pPr>
      <w:r w:rsidRPr="00993220">
        <w:rPr>
          <w:rFonts w:hint="eastAsia"/>
          <w:rtl/>
        </w:rPr>
        <w:t>جلد</w:t>
      </w:r>
      <w:r w:rsidRPr="00993220">
        <w:rPr>
          <w:rtl/>
        </w:rPr>
        <w:t xml:space="preserve"> </w:t>
      </w:r>
      <w:r w:rsidRPr="00993220">
        <w:rPr>
          <w:rFonts w:hint="eastAsia"/>
          <w:rtl/>
        </w:rPr>
        <w:t>هشتم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BK12</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14:paraId="4A0AEC64" w14:textId="77777777" w:rsidR="003128BE" w:rsidRPr="00993220" w:rsidRDefault="003128BE" w:rsidP="00E50E98">
      <w:pPr>
        <w:pStyle w:val="BKP-MatnNormal"/>
      </w:pPr>
      <w:r w:rsidRPr="00993220">
        <w:rPr>
          <w:rFonts w:hint="eastAsia"/>
          <w:rtl/>
        </w:rPr>
        <w:lastRenderedPageBreak/>
        <w:t>جلد</w:t>
      </w:r>
      <w:r w:rsidRPr="00993220">
        <w:rPr>
          <w:rtl/>
        </w:rPr>
        <w:t xml:space="preserve"> </w:t>
      </w:r>
      <w:r w:rsidRPr="00993220">
        <w:rPr>
          <w:rFonts w:hint="eastAsia"/>
          <w:rtl/>
        </w:rPr>
        <w:t>نهم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BK15</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14:paraId="201B897A" w14:textId="77777777" w:rsidR="003128BE" w:rsidRPr="00993220" w:rsidRDefault="003128BE" w:rsidP="00E50E98">
      <w:pPr>
        <w:pStyle w:val="BKP-MatnNormal"/>
        <w:rPr>
          <w:rtl/>
        </w:rPr>
      </w:pPr>
      <w:r w:rsidRPr="00993220">
        <w:rPr>
          <w:rFonts w:hint="eastAsia"/>
          <w:rtl/>
        </w:rPr>
        <w:t>جلد</w:t>
      </w:r>
      <w:r w:rsidRPr="00993220">
        <w:rPr>
          <w:rtl/>
        </w:rPr>
        <w:t xml:space="preserve"> </w:t>
      </w:r>
      <w:r w:rsidRPr="00993220">
        <w:rPr>
          <w:rFonts w:hint="eastAsia"/>
          <w:rtl/>
        </w:rPr>
        <w:t>دهم</w:t>
      </w:r>
      <w:r w:rsidRPr="00993220">
        <w:rPr>
          <w:rtl/>
        </w:rPr>
        <w:t>:</w:t>
      </w:r>
      <w:r w:rsidR="00903311" w:rsidRPr="00993220">
        <w:rPr>
          <w:rtl/>
        </w:rPr>
        <w:t xml:space="preserve"> بسته</w:t>
      </w:r>
      <w:r w:rsidR="00903311" w:rsidRPr="00993220">
        <w:rPr>
          <w:rFonts w:hint="eastAsia"/>
        </w:rPr>
        <w:t>‌</w:t>
      </w:r>
      <w:r w:rsidR="00903311" w:rsidRPr="00993220">
        <w:rPr>
          <w:rFonts w:hint="cs"/>
          <w:rtl/>
        </w:rPr>
        <w:t>ی</w:t>
      </w:r>
      <w:r w:rsidRPr="00993220">
        <w:rPr>
          <w:rtl/>
        </w:rPr>
        <w:t xml:space="preserve"> </w:t>
      </w:r>
      <w:r w:rsidRPr="00993220">
        <w:rPr>
          <w:rFonts w:cs="Times New Roman"/>
        </w:rPr>
        <w:t>BK05</w:t>
      </w:r>
      <w:r w:rsidRPr="00993220">
        <w:rPr>
          <w:rtl/>
        </w:rPr>
        <w:t xml:space="preserve"> (شامل تاس</w:t>
      </w:r>
      <w:r w:rsidRPr="00993220">
        <w:rPr>
          <w:rFonts w:hint="cs"/>
          <w:rtl/>
        </w:rPr>
        <w:t>ی</w:t>
      </w:r>
      <w:r w:rsidRPr="00993220">
        <w:rPr>
          <w:rFonts w:hint="eastAsia"/>
          <w:rtl/>
        </w:rPr>
        <w:t>سات</w:t>
      </w:r>
      <w:r w:rsidRPr="00993220">
        <w:rPr>
          <w:rtl/>
        </w:rPr>
        <w:t xml:space="preserve"> سرچاه</w:t>
      </w:r>
      <w:r w:rsidRPr="00993220">
        <w:rPr>
          <w:rFonts w:hint="cs"/>
          <w:rtl/>
        </w:rPr>
        <w:t>ی</w:t>
      </w:r>
      <w:r w:rsidRPr="00993220">
        <w:rPr>
          <w:rtl/>
        </w:rPr>
        <w:t xml:space="preserve"> مجهز به پمپ برق</w:t>
      </w:r>
      <w:r w:rsidRPr="00993220">
        <w:rPr>
          <w:rFonts w:hint="cs"/>
          <w:rtl/>
        </w:rPr>
        <w:t>ی</w:t>
      </w:r>
      <w:r w:rsidRPr="00993220">
        <w:rPr>
          <w:rtl/>
        </w:rPr>
        <w:t xml:space="preserve"> درون چاه</w:t>
      </w:r>
      <w:r w:rsidRPr="00993220">
        <w:rPr>
          <w:rFonts w:hint="cs"/>
          <w:rtl/>
        </w:rPr>
        <w:t>ی</w:t>
      </w:r>
      <w:r w:rsidRPr="00993220">
        <w:rPr>
          <w:rtl/>
        </w:rPr>
        <w:t xml:space="preserve"> و مس</w:t>
      </w:r>
      <w:r w:rsidRPr="00993220">
        <w:rPr>
          <w:rFonts w:hint="cs"/>
          <w:rtl/>
        </w:rPr>
        <w:t>ی</w:t>
      </w:r>
      <w:r w:rsidRPr="00993220">
        <w:rPr>
          <w:rFonts w:hint="eastAsia"/>
          <w:rtl/>
        </w:rPr>
        <w:t>ر</w:t>
      </w:r>
      <w:r w:rsidRPr="00993220">
        <w:rPr>
          <w:rtl/>
        </w:rPr>
        <w:t xml:space="preserve"> خط لوله مربوطه)</w:t>
      </w:r>
    </w:p>
    <w:p w14:paraId="5B75DC4B" w14:textId="77777777" w:rsidR="003128BE" w:rsidRPr="00993220" w:rsidRDefault="003128BE" w:rsidP="005D3EE9">
      <w:pPr>
        <w:pStyle w:val="BKP-MatnBold"/>
        <w:spacing w:line="240" w:lineRule="auto"/>
        <w:ind w:left="297"/>
        <w:jc w:val="lowKashida"/>
        <w:rPr>
          <w:rtl/>
        </w:rPr>
      </w:pPr>
      <w:r w:rsidRPr="00993220">
        <w:rPr>
          <w:rFonts w:hint="eastAsia"/>
          <w:rtl/>
        </w:rPr>
        <w:t>جلد</w:t>
      </w:r>
      <w:r w:rsidRPr="00993220">
        <w:rPr>
          <w:rtl/>
        </w:rPr>
        <w:t xml:space="preserve"> </w:t>
      </w:r>
      <w:r w:rsidRPr="00993220">
        <w:rPr>
          <w:rFonts w:hint="cs"/>
          <w:rtl/>
        </w:rPr>
        <w:t>ی</w:t>
      </w:r>
      <w:r w:rsidRPr="00993220">
        <w:rPr>
          <w:rFonts w:hint="eastAsia"/>
          <w:rtl/>
        </w:rPr>
        <w:t>ازدهم</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006A78EA" w:rsidRPr="00993220">
        <w:rPr>
          <w:rFonts w:hint="eastAsia"/>
          <w:rtl/>
        </w:rPr>
        <w:t>جد</w:t>
      </w:r>
      <w:r w:rsidR="006A78EA" w:rsidRPr="00993220">
        <w:rPr>
          <w:rFonts w:hint="cs"/>
          <w:rtl/>
        </w:rPr>
        <w:t>ی</w:t>
      </w:r>
      <w:r w:rsidR="006A78EA" w:rsidRPr="00993220">
        <w:rPr>
          <w:rFonts w:hint="eastAsia"/>
          <w:rtl/>
        </w:rPr>
        <w:t>د</w:t>
      </w:r>
      <w:r w:rsidRPr="00993220">
        <w:rPr>
          <w:rtl/>
        </w:rPr>
        <w:t xml:space="preserve">- </w:t>
      </w:r>
      <w:r w:rsidRPr="00993220">
        <w:rPr>
          <w:rFonts w:hint="eastAsia"/>
          <w:rtl/>
        </w:rPr>
        <w:t>بخش</w:t>
      </w:r>
      <w:r w:rsidRPr="00993220">
        <w:rPr>
          <w:rtl/>
        </w:rPr>
        <w:t xml:space="preserve"> </w:t>
      </w:r>
      <w:r w:rsidRPr="00993220">
        <w:rPr>
          <w:rFonts w:hint="eastAsia"/>
          <w:rtl/>
        </w:rPr>
        <w:t>سطح</w:t>
      </w:r>
      <w:r w:rsidRPr="00993220">
        <w:rPr>
          <w:rtl/>
        </w:rPr>
        <w:t xml:space="preserve"> </w:t>
      </w:r>
      <w:r w:rsidRPr="00993220">
        <w:rPr>
          <w:rFonts w:hint="eastAsia"/>
          <w:rtl/>
        </w:rPr>
        <w:t>الارض</w:t>
      </w:r>
    </w:p>
    <w:p w14:paraId="53911451" w14:textId="77777777" w:rsidR="003128BE" w:rsidRPr="00993220" w:rsidRDefault="003128BE" w:rsidP="00E50E98">
      <w:pPr>
        <w:pStyle w:val="BKP-MatnNormal"/>
        <w:rPr>
          <w:rtl/>
        </w:rPr>
      </w:pPr>
      <w:r w:rsidRPr="00993220">
        <w:rPr>
          <w:rFonts w:hint="eastAsia"/>
          <w:rtl/>
        </w:rPr>
        <w:t>جلد</w:t>
      </w:r>
      <w:r w:rsidRPr="00993220">
        <w:rPr>
          <w:rtl/>
        </w:rPr>
        <w:t xml:space="preserve"> </w:t>
      </w:r>
      <w:r w:rsidRPr="00993220">
        <w:rPr>
          <w:rFonts w:hint="eastAsia"/>
          <w:rtl/>
        </w:rPr>
        <w:t>دوازدهم</w:t>
      </w:r>
      <w:r w:rsidRPr="00993220">
        <w:rPr>
          <w:rtl/>
        </w:rPr>
        <w:t xml:space="preserve">: </w:t>
      </w:r>
      <w:r w:rsidRPr="00993220">
        <w:rPr>
          <w:rFonts w:hint="eastAsia"/>
          <w:rtl/>
        </w:rPr>
        <w:t>مس</w:t>
      </w:r>
      <w:r w:rsidRPr="00993220">
        <w:rPr>
          <w:rFonts w:hint="cs"/>
          <w:rtl/>
        </w:rPr>
        <w:t>ی</w:t>
      </w:r>
      <w:r w:rsidRPr="00993220">
        <w:rPr>
          <w:rFonts w:hint="eastAsia"/>
          <w:rtl/>
        </w:rPr>
        <w:t>ر</w:t>
      </w:r>
      <w:r w:rsidRPr="00993220">
        <w:rPr>
          <w:rtl/>
        </w:rPr>
        <w:t xml:space="preserve"> </w:t>
      </w:r>
      <w:r w:rsidRPr="00993220">
        <w:rPr>
          <w:rFonts w:hint="eastAsia"/>
          <w:rtl/>
        </w:rPr>
        <w:t>خط</w:t>
      </w:r>
      <w:r w:rsidRPr="00993220">
        <w:rPr>
          <w:rtl/>
        </w:rPr>
        <w:t xml:space="preserve"> </w:t>
      </w:r>
      <w:r w:rsidRPr="00993220">
        <w:rPr>
          <w:rFonts w:hint="eastAsia"/>
          <w:rtl/>
        </w:rPr>
        <w:t>لوله</w:t>
      </w:r>
      <w:r w:rsidRPr="00993220">
        <w:rPr>
          <w:rtl/>
        </w:rPr>
        <w:t xml:space="preserve"> 4 </w:t>
      </w:r>
      <w:r w:rsidRPr="00993220">
        <w:rPr>
          <w:rFonts w:hint="eastAsia"/>
          <w:rtl/>
        </w:rPr>
        <w:t>و</w:t>
      </w:r>
      <w:r w:rsidRPr="00993220">
        <w:rPr>
          <w:rtl/>
        </w:rPr>
        <w:t xml:space="preserve"> 8 </w:t>
      </w:r>
      <w:r w:rsidRPr="00993220">
        <w:rPr>
          <w:rFonts w:hint="eastAsia"/>
          <w:rtl/>
        </w:rPr>
        <w:t>ا</w:t>
      </w:r>
      <w:r w:rsidRPr="00993220">
        <w:rPr>
          <w:rFonts w:hint="cs"/>
          <w:rtl/>
        </w:rPr>
        <w:t>ی</w:t>
      </w:r>
      <w:r w:rsidRPr="00993220">
        <w:rPr>
          <w:rFonts w:hint="eastAsia"/>
          <w:rtl/>
        </w:rPr>
        <w:t>نچ</w:t>
      </w:r>
      <w:r w:rsidRPr="00993220">
        <w:rPr>
          <w:rFonts w:hint="cs"/>
          <w:rtl/>
        </w:rPr>
        <w:t>ی</w:t>
      </w:r>
    </w:p>
    <w:p w14:paraId="7FC556EA"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بخش</w:t>
      </w:r>
      <w:r w:rsidRPr="00993220">
        <w:rPr>
          <w:rtl/>
        </w:rPr>
        <w:t xml:space="preserve"> </w:t>
      </w:r>
      <w:r w:rsidRPr="00993220">
        <w:rPr>
          <w:rFonts w:hint="eastAsia"/>
          <w:rtl/>
        </w:rPr>
        <w:t>از</w:t>
      </w:r>
      <w:r w:rsidRPr="00993220">
        <w:rPr>
          <w:rtl/>
        </w:rPr>
        <w:t xml:space="preserve"> </w:t>
      </w:r>
      <w:r w:rsidRPr="00993220">
        <w:rPr>
          <w:rFonts w:hint="eastAsia"/>
          <w:rtl/>
        </w:rPr>
        <w:t>پروژه،</w:t>
      </w:r>
      <w:r w:rsidRPr="00993220">
        <w:rPr>
          <w:rtl/>
        </w:rPr>
        <w:t xml:space="preserve"> </w:t>
      </w:r>
      <w:r w:rsidRPr="00993220">
        <w:rPr>
          <w:rFonts w:hint="eastAsia"/>
          <w:rtl/>
        </w:rPr>
        <w:t>شناخت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ز</w:t>
      </w:r>
      <w:r w:rsidRPr="00993220">
        <w:rPr>
          <w:rFonts w:hint="cs"/>
          <w:rtl/>
        </w:rPr>
        <w:t>ی</w:t>
      </w:r>
      <w:r w:rsidRPr="00993220">
        <w:rPr>
          <w:rFonts w:hint="eastAsia"/>
          <w:rtl/>
        </w:rPr>
        <w:t>ر</w:t>
      </w:r>
      <w:r w:rsidRPr="00993220">
        <w:rPr>
          <w:rtl/>
        </w:rPr>
        <w:t xml:space="preserve"> سطح</w:t>
      </w:r>
      <w:r w:rsidRPr="00993220">
        <w:rPr>
          <w:rFonts w:hint="cs"/>
          <w:rtl/>
        </w:rPr>
        <w:t>ی</w:t>
      </w:r>
      <w:r w:rsidRPr="00993220">
        <w:rPr>
          <w:rtl/>
        </w:rPr>
        <w:t xml:space="preserve"> و تع</w:t>
      </w:r>
      <w:r w:rsidRPr="00993220">
        <w:rPr>
          <w:rFonts w:hint="cs"/>
          <w:rtl/>
        </w:rPr>
        <w:t>یی</w:t>
      </w:r>
      <w:r w:rsidRPr="00993220">
        <w:rPr>
          <w:rFonts w:hint="eastAsia"/>
          <w:rtl/>
        </w:rPr>
        <w:t>ن</w:t>
      </w:r>
      <w:r w:rsidRPr="00993220">
        <w:rPr>
          <w:rtl/>
        </w:rPr>
        <w:t xml:space="preserve"> پارامترها</w:t>
      </w:r>
      <w:r w:rsidRPr="00993220">
        <w:rPr>
          <w:rFonts w:hint="cs"/>
          <w:rtl/>
        </w:rPr>
        <w:t>ی</w:t>
      </w:r>
      <w:r w:rsidRPr="00993220">
        <w:rPr>
          <w:rtl/>
        </w:rPr>
        <w:t xml:space="preserve"> 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و مکان</w:t>
      </w:r>
      <w:r w:rsidRPr="00993220">
        <w:rPr>
          <w:rFonts w:hint="cs"/>
          <w:rtl/>
        </w:rPr>
        <w:t>ی</w:t>
      </w:r>
      <w:r w:rsidRPr="00993220">
        <w:rPr>
          <w:rFonts w:hint="eastAsia"/>
          <w:rtl/>
        </w:rPr>
        <w:t>ک</w:t>
      </w:r>
      <w:r w:rsidRPr="00993220">
        <w:rPr>
          <w:rFonts w:hint="cs"/>
          <w:rtl/>
        </w:rPr>
        <w:t>ی</w:t>
      </w:r>
      <w:r w:rsidRPr="00993220">
        <w:rPr>
          <w:rtl/>
        </w:rPr>
        <w:t xml:space="preserve"> خاک در محل مربوط به موقع</w:t>
      </w:r>
      <w:r w:rsidRPr="00993220">
        <w:rPr>
          <w:rFonts w:hint="cs"/>
          <w:rtl/>
        </w:rPr>
        <w:t>ی</w:t>
      </w:r>
      <w:r w:rsidRPr="00993220">
        <w:rPr>
          <w:rFonts w:hint="eastAsia"/>
          <w:rtl/>
        </w:rPr>
        <w:t>ت</w:t>
      </w:r>
      <w:r w:rsidRPr="00993220">
        <w:rPr>
          <w:rtl/>
        </w:rPr>
        <w:t xml:space="preserve"> </w:t>
      </w:r>
      <w:r w:rsidR="003E2F78" w:rsidRPr="00993220">
        <w:rPr>
          <w:rFonts w:hint="eastAsia"/>
          <w:rtl/>
        </w:rPr>
        <w:t>ا</w:t>
      </w:r>
      <w:r w:rsidR="003E2F78" w:rsidRPr="00993220">
        <w:rPr>
          <w:rFonts w:hint="cs"/>
          <w:rtl/>
        </w:rPr>
        <w:t>ی</w:t>
      </w:r>
      <w:r w:rsidR="003E2F78" w:rsidRPr="00993220">
        <w:rPr>
          <w:rFonts w:hint="eastAsia"/>
          <w:rtl/>
        </w:rPr>
        <w:t>ستگاه</w:t>
      </w:r>
      <w:r w:rsidR="003E2F78"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3E2F78" w:rsidRPr="00993220">
        <w:rPr>
          <w:rtl/>
        </w:rPr>
        <w:t xml:space="preserve"> </w:t>
      </w:r>
      <w:r w:rsidRPr="00993220">
        <w:rPr>
          <w:rFonts w:hint="eastAsia"/>
          <w:rtl/>
        </w:rPr>
        <w:t>مورد</w:t>
      </w:r>
      <w:r w:rsidRPr="00993220">
        <w:rPr>
          <w:rtl/>
        </w:rPr>
        <w:t xml:space="preserve"> بررس</w:t>
      </w:r>
      <w:r w:rsidRPr="00993220">
        <w:rPr>
          <w:rFonts w:hint="cs"/>
          <w:rtl/>
        </w:rPr>
        <w:t>ی</w:t>
      </w:r>
      <w:r w:rsidRPr="00993220">
        <w:rPr>
          <w:rtl/>
        </w:rPr>
        <w:t xml:space="preserve"> قرار خواهد گرفت. </w:t>
      </w:r>
      <w:r w:rsidRPr="00993220">
        <w:rPr>
          <w:rFonts w:hint="eastAsia"/>
          <w:rtl/>
        </w:rPr>
        <w:t>تعداد</w:t>
      </w:r>
      <w:r w:rsidRPr="00993220">
        <w:rPr>
          <w:rtl/>
        </w:rPr>
        <w:t xml:space="preserve"> </w:t>
      </w:r>
      <w:r w:rsidRPr="00993220">
        <w:rPr>
          <w:rFonts w:hint="eastAsia"/>
          <w:rtl/>
        </w:rPr>
        <w:t>و</w:t>
      </w:r>
      <w:r w:rsidRPr="00993220">
        <w:rPr>
          <w:rtl/>
        </w:rPr>
        <w:t xml:space="preserve"> </w:t>
      </w:r>
      <w:r w:rsidRPr="00993220">
        <w:rPr>
          <w:rFonts w:hint="eastAsia"/>
          <w:rtl/>
        </w:rPr>
        <w:t>عمق</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و نحوه چ</w:t>
      </w:r>
      <w:r w:rsidRPr="00993220">
        <w:rPr>
          <w:rFonts w:hint="cs"/>
          <w:rtl/>
        </w:rPr>
        <w:t>ی</w:t>
      </w:r>
      <w:r w:rsidRPr="00993220">
        <w:rPr>
          <w:rFonts w:hint="eastAsia"/>
          <w:rtl/>
        </w:rPr>
        <w:t>دمان</w:t>
      </w:r>
      <w:r w:rsidRPr="00993220">
        <w:rPr>
          <w:rtl/>
        </w:rPr>
        <w:t xml:space="preserve"> آن</w:t>
      </w:r>
      <w:r w:rsidRPr="00993220">
        <w:rPr>
          <w:rFonts w:hint="eastAsia"/>
        </w:rPr>
        <w:t>‌</w:t>
      </w:r>
      <w:r w:rsidRPr="00993220">
        <w:rPr>
          <w:rtl/>
        </w:rPr>
        <w:t>ها توسط کارفرما</w:t>
      </w:r>
      <w:r w:rsidRPr="00993220">
        <w:rPr>
          <w:rFonts w:hint="cs"/>
          <w:rtl/>
        </w:rPr>
        <w:t>ی</w:t>
      </w:r>
      <w:r w:rsidRPr="00993220">
        <w:rPr>
          <w:rtl/>
        </w:rPr>
        <w:t xml:space="preserve"> محترم تع</w:t>
      </w:r>
      <w:r w:rsidRPr="00993220">
        <w:rPr>
          <w:rFonts w:hint="cs"/>
          <w:rtl/>
        </w:rPr>
        <w:t>یی</w:t>
      </w:r>
      <w:r w:rsidRPr="00993220">
        <w:rPr>
          <w:rFonts w:hint="eastAsia"/>
          <w:rtl/>
        </w:rPr>
        <w:t>ن</w:t>
      </w:r>
      <w:r w:rsidRPr="00993220">
        <w:rPr>
          <w:rtl/>
        </w:rPr>
        <w:t xml:space="preserve"> و جهت انجام به ا</w:t>
      </w:r>
      <w:r w:rsidRPr="00993220">
        <w:rPr>
          <w:rFonts w:hint="cs"/>
          <w:rtl/>
        </w:rPr>
        <w:t>ی</w:t>
      </w:r>
      <w:r w:rsidRPr="00993220">
        <w:rPr>
          <w:rFonts w:hint="eastAsia"/>
          <w:rtl/>
        </w:rPr>
        <w:t>ن</w:t>
      </w:r>
      <w:r w:rsidRPr="00993220">
        <w:rPr>
          <w:rtl/>
        </w:rPr>
        <w:t xml:space="preserve"> </w:t>
      </w:r>
      <w:r w:rsidRPr="00993220">
        <w:rPr>
          <w:rFonts w:hint="eastAsia"/>
          <w:rtl/>
        </w:rPr>
        <w:t>مهندس</w:t>
      </w:r>
      <w:r w:rsidRPr="00993220">
        <w:rPr>
          <w:rFonts w:hint="cs"/>
          <w:rtl/>
        </w:rPr>
        <w:t>ی</w:t>
      </w:r>
      <w:r w:rsidRPr="00993220">
        <w:rPr>
          <w:rFonts w:hint="eastAsia"/>
          <w:rtl/>
        </w:rPr>
        <w:t>ن</w:t>
      </w:r>
      <w:r w:rsidRPr="00993220">
        <w:rPr>
          <w:rtl/>
        </w:rPr>
        <w:t xml:space="preserve"> مشاور ابلاغ </w:t>
      </w:r>
      <w:r w:rsidRPr="00993220">
        <w:rPr>
          <w:rFonts w:hint="eastAsia"/>
          <w:rtl/>
        </w:rPr>
        <w:t>شده</w:t>
      </w:r>
      <w:r w:rsidRPr="00993220">
        <w:rPr>
          <w:rtl/>
        </w:rPr>
        <w:t xml:space="preserve"> است.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تحويل</w:t>
      </w:r>
      <w:r w:rsidRPr="00993220">
        <w:rPr>
          <w:rtl/>
        </w:rPr>
        <w:t xml:space="preserve"> </w:t>
      </w:r>
      <w:r w:rsidRPr="00993220">
        <w:rPr>
          <w:rFonts w:hint="eastAsia"/>
          <w:rtl/>
        </w:rPr>
        <w:t>زمين</w:t>
      </w:r>
      <w:r w:rsidRPr="00993220">
        <w:rPr>
          <w:rtl/>
        </w:rPr>
        <w:t xml:space="preserve"> </w:t>
      </w:r>
      <w:r w:rsidRPr="00993220">
        <w:rPr>
          <w:rFonts w:hint="eastAsia"/>
          <w:rtl/>
        </w:rPr>
        <w:t>محل</w:t>
      </w:r>
      <w:r w:rsidRPr="00993220">
        <w:rPr>
          <w:rtl/>
        </w:rPr>
        <w:t xml:space="preserve"> </w:t>
      </w:r>
      <w:r w:rsidRPr="00993220">
        <w:rPr>
          <w:rFonts w:hint="eastAsia"/>
          <w:rtl/>
        </w:rPr>
        <w:t>ساختگاه،</w:t>
      </w:r>
      <w:r w:rsidRPr="00993220">
        <w:rPr>
          <w:rtl/>
        </w:rPr>
        <w:t xml:space="preserve"> عمل</w:t>
      </w:r>
      <w:r w:rsidRPr="00993220">
        <w:rPr>
          <w:rFonts w:hint="cs"/>
          <w:rtl/>
        </w:rPr>
        <w:t>ی</w:t>
      </w:r>
      <w:r w:rsidRPr="00993220">
        <w:rPr>
          <w:rFonts w:hint="eastAsia"/>
          <w:rtl/>
        </w:rPr>
        <w:t>ات</w:t>
      </w:r>
      <w:r w:rsidRPr="00993220">
        <w:rPr>
          <w:rtl/>
        </w:rPr>
        <w:t xml:space="preserve"> صحرائي توسط </w:t>
      </w:r>
      <w:r w:rsidRPr="00993220">
        <w:rPr>
          <w:rFonts w:hint="eastAsia"/>
          <w:rtl/>
        </w:rPr>
        <w:t>گروه</w:t>
      </w:r>
      <w:r w:rsidRPr="00993220">
        <w:rPr>
          <w:rtl/>
        </w:rPr>
        <w:t xml:space="preserve"> </w:t>
      </w:r>
      <w:r w:rsidRPr="00993220">
        <w:rPr>
          <w:rFonts w:hint="eastAsia"/>
          <w:rtl/>
        </w:rPr>
        <w:t>حفاري</w:t>
      </w:r>
      <w:r w:rsidRPr="00993220">
        <w:rPr>
          <w:rtl/>
        </w:rPr>
        <w:t xml:space="preserve"> </w:t>
      </w:r>
      <w:r w:rsidRPr="00993220">
        <w:rPr>
          <w:rFonts w:hint="eastAsia"/>
          <w:rtl/>
        </w:rPr>
        <w:t>و</w:t>
      </w:r>
      <w:r w:rsidRPr="00993220">
        <w:rPr>
          <w:rtl/>
        </w:rPr>
        <w:t xml:space="preserve"> </w:t>
      </w:r>
      <w:r w:rsidRPr="00993220">
        <w:rPr>
          <w:rFonts w:hint="eastAsia"/>
          <w:rtl/>
        </w:rPr>
        <w:t>کارشناسي</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مهندس</w:t>
      </w:r>
      <w:r w:rsidRPr="00993220">
        <w:rPr>
          <w:rFonts w:hint="cs"/>
          <w:rtl/>
        </w:rPr>
        <w:t>ی</w:t>
      </w:r>
      <w:r w:rsidRPr="00993220">
        <w:rPr>
          <w:rFonts w:hint="eastAsia"/>
          <w:rtl/>
        </w:rPr>
        <w:t>ن</w:t>
      </w:r>
      <w:r w:rsidRPr="00993220">
        <w:rPr>
          <w:rtl/>
        </w:rPr>
        <w:t xml:space="preserve"> مشاور آغاز </w:t>
      </w:r>
      <w:r w:rsidRPr="00993220">
        <w:rPr>
          <w:rFonts w:hint="eastAsia"/>
          <w:rtl/>
        </w:rPr>
        <w:t>گرد</w:t>
      </w:r>
      <w:r w:rsidRPr="00993220">
        <w:rPr>
          <w:rFonts w:hint="cs"/>
          <w:rtl/>
        </w:rPr>
        <w:t>ی</w:t>
      </w:r>
      <w:r w:rsidRPr="00993220">
        <w:rPr>
          <w:rFonts w:hint="eastAsia"/>
          <w:rtl/>
        </w:rPr>
        <w:t>د</w:t>
      </w:r>
      <w:r w:rsidRPr="00993220">
        <w:rPr>
          <w:rtl/>
        </w:rPr>
        <w:t xml:space="preserve">. </w:t>
      </w:r>
    </w:p>
    <w:p w14:paraId="50A45A00" w14:textId="77777777" w:rsidR="003128BE" w:rsidRPr="00993220" w:rsidRDefault="003128BE" w:rsidP="00E50E98">
      <w:pPr>
        <w:pStyle w:val="BKP-MatnNormal"/>
        <w:rPr>
          <w:rtl/>
        </w:rPr>
      </w:pPr>
      <w:r w:rsidRPr="00993220">
        <w:rPr>
          <w:rFonts w:hint="eastAsia"/>
          <w:rtl/>
        </w:rPr>
        <w:t>ا</w:t>
      </w:r>
      <w:r w:rsidRPr="00993220">
        <w:rPr>
          <w:rFonts w:hint="cs"/>
          <w:rtl/>
        </w:rPr>
        <w:t>ی</w:t>
      </w:r>
      <w:r w:rsidRPr="00993220">
        <w:rPr>
          <w:rFonts w:hint="eastAsia"/>
          <w:rtl/>
        </w:rPr>
        <w:t>ن</w:t>
      </w:r>
      <w:r w:rsidRPr="00993220">
        <w:rPr>
          <w:rtl/>
        </w:rPr>
        <w:t xml:space="preserve"> گزار</w:t>
      </w:r>
      <w:r w:rsidRPr="00993220">
        <w:rPr>
          <w:rFonts w:hint="eastAsia"/>
          <w:rtl/>
        </w:rPr>
        <w:t>ش،</w:t>
      </w:r>
      <w:r w:rsidRPr="00993220">
        <w:rPr>
          <w:rtl/>
        </w:rPr>
        <w:t xml:space="preserve"> </w:t>
      </w:r>
      <w:r w:rsidRPr="00993220">
        <w:rPr>
          <w:rFonts w:hint="eastAsia"/>
          <w:rtl/>
        </w:rPr>
        <w:t>حاو</w:t>
      </w:r>
      <w:r w:rsidRPr="00993220">
        <w:rPr>
          <w:rFonts w:hint="cs"/>
          <w:rtl/>
        </w:rPr>
        <w:t>ی</w:t>
      </w:r>
      <w:r w:rsidRPr="00993220">
        <w:rPr>
          <w:rtl/>
        </w:rPr>
        <w:t xml:space="preserve"> 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حفار</w:t>
      </w:r>
      <w:r w:rsidRPr="00993220">
        <w:rPr>
          <w:rFonts w:hint="cs"/>
          <w:rtl/>
        </w:rPr>
        <w:t>ی</w:t>
      </w:r>
      <w:r w:rsidRPr="00993220">
        <w:rPr>
          <w:rtl/>
        </w:rPr>
        <w:t xml:space="preserve"> </w:t>
      </w:r>
      <w:r w:rsidR="003E2F78" w:rsidRPr="00993220">
        <w:rPr>
          <w:rtl/>
        </w:rPr>
        <w:t xml:space="preserve">6 </w:t>
      </w:r>
      <w:r w:rsidRPr="00993220">
        <w:rPr>
          <w:rtl/>
        </w:rPr>
        <w:t>گمانه 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آزما</w:t>
      </w:r>
      <w:r w:rsidRPr="00993220">
        <w:rPr>
          <w:rFonts w:hint="cs"/>
          <w:rtl/>
        </w:rPr>
        <w:t>ی</w:t>
      </w:r>
      <w:r w:rsidRPr="00993220">
        <w:rPr>
          <w:rFonts w:hint="eastAsia"/>
          <w:rtl/>
        </w:rPr>
        <w:t>شات</w:t>
      </w:r>
      <w:r w:rsidRPr="00993220">
        <w:rPr>
          <w:rtl/>
        </w:rPr>
        <w:t xml:space="preserve"> صحرا</w:t>
      </w:r>
      <w:r w:rsidRPr="00993220">
        <w:rPr>
          <w:rFonts w:hint="cs"/>
          <w:rtl/>
        </w:rPr>
        <w:t>یی</w:t>
      </w:r>
      <w:r w:rsidRPr="00993220">
        <w:rPr>
          <w:rtl/>
        </w:rPr>
        <w:t xml:space="preserve"> </w:t>
      </w:r>
      <w:r w:rsidRPr="00993220">
        <w:rPr>
          <w:rFonts w:hint="eastAsia"/>
          <w:rtl/>
        </w:rPr>
        <w:t>و</w:t>
      </w:r>
      <w:r w:rsidRPr="00993220">
        <w:rPr>
          <w:rtl/>
        </w:rPr>
        <w:t xml:space="preserve"> آزما</w:t>
      </w:r>
      <w:r w:rsidRPr="00993220">
        <w:rPr>
          <w:rFonts w:hint="cs"/>
          <w:rtl/>
        </w:rPr>
        <w:t>ی</w:t>
      </w:r>
      <w:r w:rsidRPr="00993220">
        <w:rPr>
          <w:rFonts w:hint="eastAsia"/>
          <w:rtl/>
        </w:rPr>
        <w:t>شات</w:t>
      </w:r>
      <w:r w:rsidRPr="00993220">
        <w:rPr>
          <w:rtl/>
        </w:rPr>
        <w:t xml:space="preserve"> 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همراه</w:t>
      </w:r>
      <w:r w:rsidRPr="00993220">
        <w:rPr>
          <w:rtl/>
        </w:rPr>
        <w:t xml:space="preserve"> </w:t>
      </w:r>
      <w:r w:rsidRPr="00993220">
        <w:rPr>
          <w:rFonts w:hint="eastAsia"/>
          <w:rtl/>
        </w:rPr>
        <w:t>مشاهدات</w:t>
      </w:r>
      <w:r w:rsidRPr="00993220">
        <w:rPr>
          <w:rtl/>
        </w:rPr>
        <w:t xml:space="preserve"> </w:t>
      </w:r>
      <w:r w:rsidRPr="00993220">
        <w:rPr>
          <w:rFonts w:hint="eastAsia"/>
          <w:rtl/>
        </w:rPr>
        <w:t>و</w:t>
      </w:r>
      <w:r w:rsidRPr="00993220">
        <w:rPr>
          <w:rtl/>
        </w:rPr>
        <w:t xml:space="preserve"> </w:t>
      </w:r>
      <w:r w:rsidRPr="00993220">
        <w:rPr>
          <w:rFonts w:hint="eastAsia"/>
          <w:rtl/>
        </w:rPr>
        <w:t>بازد</w:t>
      </w:r>
      <w:r w:rsidRPr="00993220">
        <w:rPr>
          <w:rFonts w:hint="cs"/>
          <w:rtl/>
        </w:rPr>
        <w:t>ی</w:t>
      </w:r>
      <w:r w:rsidRPr="00993220">
        <w:rPr>
          <w:rFonts w:hint="eastAsia"/>
          <w:rtl/>
        </w:rPr>
        <w:t>دها</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tl/>
        </w:rPr>
        <w:t>دان</w:t>
      </w:r>
      <w:r w:rsidRPr="00993220">
        <w:rPr>
          <w:rFonts w:hint="cs"/>
          <w:rtl/>
        </w:rPr>
        <w:t>ی</w:t>
      </w:r>
      <w:r w:rsidRPr="00993220">
        <w:rPr>
          <w:rtl/>
        </w:rPr>
        <w:t xml:space="preserve"> </w:t>
      </w:r>
      <w:r w:rsidRPr="00993220">
        <w:rPr>
          <w:rFonts w:hint="eastAsia"/>
          <w:rtl/>
        </w:rPr>
        <w:t>در</w:t>
      </w:r>
      <w:r w:rsidRPr="00993220">
        <w:rPr>
          <w:rtl/>
        </w:rPr>
        <w:t xml:space="preserve"> </w:t>
      </w:r>
      <w:r w:rsidR="003E2F78" w:rsidRPr="00993220">
        <w:rPr>
          <w:rFonts w:hint="eastAsia"/>
          <w:rtl/>
        </w:rPr>
        <w:t>ا</w:t>
      </w:r>
      <w:r w:rsidR="003E2F78" w:rsidRPr="00993220">
        <w:rPr>
          <w:rFonts w:hint="cs"/>
          <w:rtl/>
        </w:rPr>
        <w:t>ی</w:t>
      </w:r>
      <w:r w:rsidR="003E2F78" w:rsidRPr="00993220">
        <w:rPr>
          <w:rFonts w:hint="eastAsia"/>
          <w:rtl/>
        </w:rPr>
        <w:t>ستگاه</w:t>
      </w:r>
      <w:r w:rsidR="003E2F78"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Fonts w:cs="Times New Roman"/>
          <w:rtl/>
        </w:rPr>
        <w:t xml:space="preserve"> (</w:t>
      </w:r>
      <w:r w:rsidR="0047329F" w:rsidRPr="00993220">
        <w:rPr>
          <w:rFonts w:cs="Times New Roman"/>
        </w:rPr>
        <w:t xml:space="preserve"> </w:t>
      </w:r>
      <w:r w:rsidR="003E2F78" w:rsidRPr="00993220">
        <w:rPr>
          <w:rFonts w:cs="Times New Roman"/>
        </w:rPr>
        <w:t>BH-1</w:t>
      </w:r>
      <w:r w:rsidR="0047329F" w:rsidRPr="00993220">
        <w:rPr>
          <w:rFonts w:hint="eastAsia"/>
          <w:sz w:val="32"/>
          <w:rtl/>
        </w:rPr>
        <w:t>ال</w:t>
      </w:r>
      <w:r w:rsidR="0047329F" w:rsidRPr="00993220">
        <w:rPr>
          <w:rFonts w:hint="cs"/>
          <w:sz w:val="32"/>
          <w:rtl/>
        </w:rPr>
        <w:t>ی</w:t>
      </w:r>
      <w:r w:rsidRPr="00993220">
        <w:rPr>
          <w:rFonts w:cs="Times New Roman"/>
        </w:rPr>
        <w:t>BH</w:t>
      </w:r>
      <w:r w:rsidR="004E6CFD" w:rsidRPr="00993220">
        <w:rPr>
          <w:rFonts w:cs="Times New Roman"/>
        </w:rPr>
        <w:t>-</w:t>
      </w:r>
      <w:r w:rsidR="003E2F78" w:rsidRPr="00993220">
        <w:rPr>
          <w:rFonts w:cs="Times New Roman"/>
        </w:rPr>
        <w:t>6</w:t>
      </w:r>
      <w:r w:rsidRPr="00993220">
        <w:rPr>
          <w:rFonts w:cs="Times New Roman"/>
          <w:rtl/>
        </w:rPr>
        <w:t>)</w:t>
      </w:r>
      <w:r w:rsidRPr="00993220">
        <w:rPr>
          <w:rtl/>
        </w:rPr>
        <w:t xml:space="preserve"> </w:t>
      </w:r>
      <w:r w:rsidRPr="00993220">
        <w:rPr>
          <w:rFonts w:hint="eastAsia"/>
          <w:rtl/>
        </w:rPr>
        <w:t>است</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انجام</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Fonts w:hint="eastAsia"/>
          <w:rtl/>
        </w:rPr>
        <w:t>،</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لا</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rPr>
          <w:rtl/>
        </w:rPr>
        <w:t xml:space="preserve"> </w:t>
      </w:r>
      <w:r w:rsidRPr="00993220">
        <w:rPr>
          <w:rFonts w:hint="eastAsia"/>
          <w:rtl/>
        </w:rPr>
        <w:t>برآورد</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پا</w:t>
      </w:r>
      <w:r w:rsidRPr="00993220">
        <w:rPr>
          <w:rFonts w:hint="cs"/>
          <w:rtl/>
        </w:rPr>
        <w:t>ی</w:t>
      </w:r>
      <w:r w:rsidRPr="00993220">
        <w:rPr>
          <w:rFonts w:hint="eastAsia"/>
          <w:rtl/>
        </w:rPr>
        <w:t>ان</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ضمن</w:t>
      </w:r>
      <w:r w:rsidRPr="00993220">
        <w:rPr>
          <w:rtl/>
        </w:rPr>
        <w:t xml:space="preserve"> </w:t>
      </w:r>
      <w:r w:rsidRPr="00993220">
        <w:rPr>
          <w:rFonts w:hint="eastAsia"/>
          <w:rtl/>
        </w:rPr>
        <w:t>جمع‌بند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نت</w:t>
      </w:r>
      <w:r w:rsidRPr="00993220">
        <w:rPr>
          <w:rFonts w:hint="cs"/>
          <w:rtl/>
        </w:rPr>
        <w:t>ی</w:t>
      </w:r>
      <w:r w:rsidRPr="00993220">
        <w:rPr>
          <w:rFonts w:hint="eastAsia"/>
          <w:rtl/>
        </w:rPr>
        <w:t>جه‌گ</w:t>
      </w:r>
      <w:r w:rsidRPr="00993220">
        <w:rPr>
          <w:rFonts w:hint="cs"/>
          <w:rtl/>
        </w:rPr>
        <w:t>ی</w:t>
      </w:r>
      <w:r w:rsidRPr="00993220">
        <w:rPr>
          <w:rFonts w:hint="eastAsia"/>
          <w:rtl/>
        </w:rPr>
        <w:t>ر</w:t>
      </w:r>
      <w:r w:rsidRPr="00993220">
        <w:rPr>
          <w:rFonts w:hint="cs"/>
          <w:rtl/>
        </w:rPr>
        <w:t>ی</w:t>
      </w:r>
      <w:r w:rsidRPr="00993220">
        <w:rPr>
          <w:rFonts w:hint="eastAsia"/>
          <w:rtl/>
        </w:rPr>
        <w:t>،</w:t>
      </w:r>
      <w:r w:rsidRPr="00993220">
        <w:rPr>
          <w:rtl/>
        </w:rPr>
        <w:t xml:space="preserve"> </w:t>
      </w:r>
      <w:r w:rsidRPr="00993220">
        <w:rPr>
          <w:rFonts w:hint="eastAsia"/>
          <w:rtl/>
        </w:rPr>
        <w:t>توص</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فن</w:t>
      </w:r>
      <w:r w:rsidRPr="00993220">
        <w:rPr>
          <w:rFonts w:hint="cs"/>
          <w:rtl/>
        </w:rPr>
        <w:t>ی</w:t>
      </w:r>
      <w:r w:rsidRPr="00993220">
        <w:rPr>
          <w:rtl/>
        </w:rPr>
        <w:t xml:space="preserve"> </w:t>
      </w:r>
      <w:r w:rsidRPr="00993220">
        <w:rPr>
          <w:rFonts w:hint="eastAsia"/>
          <w:rtl/>
        </w:rPr>
        <w:t>مرتبط</w:t>
      </w:r>
      <w:r w:rsidRPr="00993220">
        <w:rPr>
          <w:rtl/>
        </w:rPr>
        <w:t xml:space="preserve"> </w:t>
      </w:r>
      <w:r w:rsidRPr="00993220">
        <w:rPr>
          <w:rFonts w:hint="eastAsia"/>
          <w:rtl/>
        </w:rPr>
        <w:t>با</w:t>
      </w:r>
      <w:r w:rsidRPr="00993220">
        <w:rPr>
          <w:rtl/>
        </w:rPr>
        <w:t xml:space="preserve"> </w:t>
      </w:r>
      <w:r w:rsidRPr="00993220">
        <w:rPr>
          <w:rFonts w:hint="eastAsia"/>
          <w:rtl/>
        </w:rPr>
        <w:t>پروژه</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گزارش</w:t>
      </w:r>
      <w:r w:rsidRPr="00993220">
        <w:rPr>
          <w:rtl/>
        </w:rPr>
        <w:t xml:space="preserve"> در قالب 9 فصل تهيه و ارائه شده است که به صورت خلاصه به شرح زير مي</w:t>
      </w:r>
      <w:r w:rsidRPr="00993220">
        <w:rPr>
          <w:rFonts w:hint="eastAsia"/>
        </w:rPr>
        <w:t>‌</w:t>
      </w:r>
      <w:r w:rsidRPr="00993220">
        <w:rPr>
          <w:rFonts w:hint="eastAsia"/>
          <w:rtl/>
        </w:rPr>
        <w:t>باشد</w:t>
      </w:r>
      <w:r w:rsidRPr="00993220">
        <w:rPr>
          <w:rtl/>
        </w:rPr>
        <w:t>:</w:t>
      </w:r>
    </w:p>
    <w:p w14:paraId="4C1D89BE" w14:textId="77777777" w:rsidR="003128BE" w:rsidRPr="00993220" w:rsidRDefault="003128BE" w:rsidP="005D3EE9">
      <w:pPr>
        <w:pStyle w:val="BKP-MatnMark"/>
        <w:jc w:val="lowKashida"/>
      </w:pPr>
      <w:r w:rsidRPr="00993220">
        <w:rPr>
          <w:rFonts w:hint="eastAsia"/>
          <w:rtl/>
        </w:rPr>
        <w:t>ف</w:t>
      </w:r>
      <w:r w:rsidRPr="00993220">
        <w:rPr>
          <w:rtl/>
        </w:rPr>
        <w:t>صل اول</w:t>
      </w:r>
      <w:r w:rsidRPr="00993220">
        <w:rPr>
          <w:rFonts w:hint="eastAsia"/>
          <w:rtl/>
        </w:rPr>
        <w:t>،</w:t>
      </w:r>
      <w:r w:rsidRPr="00993220">
        <w:rPr>
          <w:rtl/>
        </w:rPr>
        <w:t xml:space="preserve"> اهداف، مشخصات کلي طرح و موقعيت جغرافيا</w:t>
      </w:r>
      <w:r w:rsidRPr="00993220">
        <w:rPr>
          <w:rFonts w:hint="cs"/>
          <w:rtl/>
        </w:rPr>
        <w:t>ی</w:t>
      </w:r>
      <w:r w:rsidRPr="00993220">
        <w:rPr>
          <w:rFonts w:hint="eastAsia"/>
          <w:rtl/>
        </w:rPr>
        <w:t>ي</w:t>
      </w:r>
      <w:r w:rsidRPr="00993220">
        <w:rPr>
          <w:rtl/>
        </w:rPr>
        <w:t xml:space="preserve"> پروژه. </w:t>
      </w:r>
    </w:p>
    <w:p w14:paraId="243A0C67" w14:textId="77777777" w:rsidR="003128BE" w:rsidRPr="00993220" w:rsidRDefault="003128BE" w:rsidP="005D3EE9">
      <w:pPr>
        <w:pStyle w:val="BKP-MatnMark"/>
        <w:jc w:val="lowKashida"/>
      </w:pPr>
      <w:r w:rsidRPr="00993220">
        <w:rPr>
          <w:rtl/>
        </w:rPr>
        <w:t>فصل دوم</w:t>
      </w:r>
      <w:r w:rsidRPr="00993220">
        <w:rPr>
          <w:rFonts w:hint="eastAsia"/>
          <w:rtl/>
        </w:rPr>
        <w:t>،</w:t>
      </w:r>
      <w:r w:rsidRPr="00993220">
        <w:rPr>
          <w:rtl/>
        </w:rPr>
        <w:t xml:space="preserve"> وضعيت زمين شناسي عمومي منطق</w:t>
      </w:r>
      <w:r w:rsidRPr="00993220">
        <w:rPr>
          <w:rFonts w:hint="eastAsia"/>
          <w:rtl/>
        </w:rPr>
        <w:t>ه</w:t>
      </w:r>
      <w:r w:rsidRPr="00993220">
        <w:rPr>
          <w:rtl/>
        </w:rPr>
        <w:t xml:space="preserve">. </w:t>
      </w:r>
    </w:p>
    <w:p w14:paraId="61FA7EBE" w14:textId="77777777" w:rsidR="003128BE" w:rsidRPr="00993220" w:rsidRDefault="003128BE" w:rsidP="005D3EE9">
      <w:pPr>
        <w:pStyle w:val="BKP-MatnMark"/>
        <w:jc w:val="lowKashida"/>
      </w:pPr>
      <w:r w:rsidRPr="00993220">
        <w:rPr>
          <w:rtl/>
        </w:rPr>
        <w:t>فصل سوم</w:t>
      </w:r>
      <w:r w:rsidRPr="00993220">
        <w:rPr>
          <w:rFonts w:hint="eastAsia"/>
          <w:rtl/>
        </w:rPr>
        <w:t>،</w:t>
      </w:r>
      <w:r w:rsidRPr="00993220">
        <w:rPr>
          <w:rtl/>
        </w:rPr>
        <w:t xml:space="preserve"> نتايج بدست آمده از عمليات صحرائي.</w:t>
      </w:r>
    </w:p>
    <w:p w14:paraId="61DD291F" w14:textId="77777777" w:rsidR="003128BE" w:rsidRPr="00993220" w:rsidRDefault="003128BE" w:rsidP="005D3EE9">
      <w:pPr>
        <w:pStyle w:val="BKP-MatnMark"/>
        <w:jc w:val="lowKashida"/>
      </w:pPr>
      <w:r w:rsidRPr="00993220">
        <w:rPr>
          <w:rFonts w:hint="eastAsia"/>
          <w:rtl/>
        </w:rPr>
        <w:t>فصل</w:t>
      </w:r>
      <w:r w:rsidRPr="00993220">
        <w:rPr>
          <w:rtl/>
        </w:rPr>
        <w:t xml:space="preserve"> چهارم، شرح آزمايش</w:t>
      </w:r>
      <w:r w:rsidRPr="00993220">
        <w:rPr>
          <w:rtl/>
        </w:rPr>
        <w:softHyphen/>
      </w:r>
      <w:r w:rsidRPr="00993220">
        <w:rPr>
          <w:rFonts w:hint="eastAsia"/>
          <w:rtl/>
        </w:rPr>
        <w:t>ها</w:t>
      </w:r>
      <w:r w:rsidRPr="00993220">
        <w:rPr>
          <w:rFonts w:hint="cs"/>
          <w:rtl/>
        </w:rPr>
        <w:t>ی</w:t>
      </w:r>
      <w:r w:rsidRPr="00993220">
        <w:rPr>
          <w:rtl/>
        </w:rPr>
        <w:t xml:space="preserve"> آزمايشگاهي. </w:t>
      </w:r>
    </w:p>
    <w:p w14:paraId="7C7F6BE4" w14:textId="77777777" w:rsidR="003128BE" w:rsidRPr="00993220" w:rsidRDefault="003128BE" w:rsidP="005D3EE9">
      <w:pPr>
        <w:pStyle w:val="BKP-MatnMark"/>
        <w:jc w:val="lowKashida"/>
      </w:pPr>
      <w:r w:rsidRPr="00993220">
        <w:rPr>
          <w:rFonts w:hint="eastAsia"/>
          <w:rtl/>
        </w:rPr>
        <w:t>فصل</w:t>
      </w:r>
      <w:r w:rsidRPr="00993220">
        <w:rPr>
          <w:rtl/>
        </w:rPr>
        <w:t xml:space="preserve"> </w:t>
      </w:r>
      <w:r w:rsidRPr="00993220">
        <w:rPr>
          <w:rFonts w:hint="eastAsia"/>
          <w:rtl/>
        </w:rPr>
        <w:t>پنجم،</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طراح</w:t>
      </w:r>
      <w:r w:rsidRPr="00993220">
        <w:rPr>
          <w:rFonts w:hint="cs"/>
          <w:rtl/>
        </w:rPr>
        <w:t>ی</w:t>
      </w:r>
      <w:r w:rsidRPr="00993220">
        <w:rPr>
          <w:rtl/>
        </w:rPr>
        <w:t>.</w:t>
      </w:r>
    </w:p>
    <w:p w14:paraId="3F5AFDAB" w14:textId="77777777" w:rsidR="003128BE" w:rsidRPr="00993220" w:rsidRDefault="003128BE" w:rsidP="005D3EE9">
      <w:pPr>
        <w:pStyle w:val="BKP-MatnMark"/>
        <w:jc w:val="lowKashida"/>
        <w:rPr>
          <w:rtl/>
        </w:rPr>
      </w:pPr>
      <w:r w:rsidRPr="00993220">
        <w:rPr>
          <w:rtl/>
        </w:rPr>
        <w:t xml:space="preserve">فصل </w:t>
      </w:r>
      <w:r w:rsidRPr="00993220">
        <w:rPr>
          <w:rFonts w:hint="eastAsia"/>
          <w:rtl/>
        </w:rPr>
        <w:t>ششم،</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شالوده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به همراه محاسبه نشست و ارائه نمودارها</w:t>
      </w:r>
      <w:r w:rsidRPr="00993220">
        <w:rPr>
          <w:rFonts w:hint="cs"/>
          <w:rtl/>
        </w:rPr>
        <w:t>ی</w:t>
      </w:r>
      <w:r w:rsidRPr="00993220">
        <w:rPr>
          <w:rtl/>
        </w:rPr>
        <w:t xml:space="preserve"> مربوطه.</w:t>
      </w:r>
    </w:p>
    <w:p w14:paraId="20C25C12" w14:textId="77777777" w:rsidR="003128BE" w:rsidRPr="00993220" w:rsidRDefault="003128BE" w:rsidP="005D3EE9">
      <w:pPr>
        <w:pStyle w:val="BKP-MatnMark"/>
        <w:jc w:val="lowKashida"/>
      </w:pPr>
      <w:r w:rsidRPr="00993220">
        <w:rPr>
          <w:rFonts w:hint="eastAsia"/>
          <w:rtl/>
        </w:rPr>
        <w:t>فصل</w:t>
      </w:r>
      <w:r w:rsidRPr="00993220">
        <w:rPr>
          <w:rtl/>
        </w:rPr>
        <w:t xml:space="preserve"> هفتم،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سکون،</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در</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استات</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w:t>
      </w:r>
    </w:p>
    <w:p w14:paraId="5B52D4F0" w14:textId="77777777" w:rsidR="003128BE" w:rsidRPr="00993220" w:rsidRDefault="003128BE" w:rsidP="005D3EE9">
      <w:pPr>
        <w:pStyle w:val="BKP-MatnMark"/>
        <w:jc w:val="lowKashida"/>
      </w:pPr>
      <w:r w:rsidRPr="00993220">
        <w:rPr>
          <w:rFonts w:hint="eastAsia"/>
          <w:rtl/>
        </w:rPr>
        <w:t>فصل</w:t>
      </w:r>
      <w:r w:rsidRPr="00993220">
        <w:rPr>
          <w:rtl/>
        </w:rPr>
        <w:t xml:space="preserve"> </w:t>
      </w:r>
      <w:r w:rsidRPr="00993220">
        <w:rPr>
          <w:rFonts w:hint="eastAsia"/>
          <w:rtl/>
        </w:rPr>
        <w:t>هشتم،</w:t>
      </w:r>
      <w:r w:rsidRPr="00993220">
        <w:rPr>
          <w:rtl/>
        </w:rPr>
        <w:t xml:space="preserve"> </w:t>
      </w:r>
      <w:r w:rsidRPr="00993220">
        <w:rPr>
          <w:rFonts w:hint="eastAsia"/>
          <w:rtl/>
        </w:rPr>
        <w:t>جمع</w:t>
      </w:r>
      <w:r w:rsidRPr="00993220">
        <w:rPr>
          <w:rtl/>
        </w:rPr>
        <w:softHyphen/>
      </w:r>
      <w:r w:rsidRPr="00993220">
        <w:rPr>
          <w:rFonts w:hint="eastAsia"/>
          <w:rtl/>
        </w:rPr>
        <w:t>بند</w:t>
      </w:r>
      <w:r w:rsidRPr="00993220">
        <w:rPr>
          <w:rFonts w:hint="cs"/>
          <w:rtl/>
        </w:rPr>
        <w:t>ی</w:t>
      </w:r>
      <w:r w:rsidRPr="00993220">
        <w:rPr>
          <w:rFonts w:hint="eastAsia"/>
          <w:rtl/>
        </w:rPr>
        <w:t>،</w:t>
      </w:r>
      <w:r w:rsidRPr="00993220">
        <w:rPr>
          <w:rtl/>
        </w:rPr>
        <w:t xml:space="preserve"> </w:t>
      </w:r>
      <w:r w:rsidRPr="00993220">
        <w:rPr>
          <w:rFonts w:hint="eastAsia"/>
          <w:rtl/>
        </w:rPr>
        <w:t>نت</w:t>
      </w:r>
      <w:r w:rsidRPr="00993220">
        <w:rPr>
          <w:rFonts w:hint="cs"/>
          <w:rtl/>
        </w:rPr>
        <w:t>ی</w:t>
      </w:r>
      <w:r w:rsidRPr="00993220">
        <w:rPr>
          <w:rFonts w:hint="eastAsia"/>
          <w:rtl/>
        </w:rPr>
        <w:t>جه</w:t>
      </w:r>
      <w:r w:rsidRPr="00993220">
        <w:rPr>
          <w:rtl/>
        </w:rPr>
        <w:softHyphen/>
      </w:r>
      <w:r w:rsidRPr="00993220">
        <w:rPr>
          <w:rFonts w:hint="eastAsia"/>
          <w:rtl/>
        </w:rPr>
        <w:t>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فن</w:t>
      </w:r>
      <w:r w:rsidRPr="00993220">
        <w:rPr>
          <w:rFonts w:hint="cs"/>
          <w:rtl/>
        </w:rPr>
        <w:t>ی</w:t>
      </w:r>
      <w:r w:rsidRPr="00993220">
        <w:rPr>
          <w:rtl/>
        </w:rPr>
        <w:t>.</w:t>
      </w:r>
    </w:p>
    <w:p w14:paraId="13BFD016" w14:textId="77777777" w:rsidR="003128BE" w:rsidRPr="00993220" w:rsidRDefault="003128BE" w:rsidP="005D3EE9">
      <w:pPr>
        <w:pStyle w:val="BKP-MatnMark"/>
        <w:jc w:val="lowKashida"/>
        <w:rPr>
          <w:rFonts w:ascii="Calibri" w:hAnsi="Calibri"/>
          <w:rtl/>
        </w:rPr>
      </w:pPr>
      <w:r w:rsidRPr="00993220">
        <w:rPr>
          <w:rFonts w:hint="eastAsia"/>
          <w:rtl/>
        </w:rPr>
        <w:t>فصل</w:t>
      </w:r>
      <w:r w:rsidRPr="00993220">
        <w:rPr>
          <w:rtl/>
        </w:rPr>
        <w:t xml:space="preserve"> </w:t>
      </w:r>
      <w:r w:rsidRPr="00993220">
        <w:rPr>
          <w:rFonts w:hint="eastAsia"/>
          <w:rtl/>
        </w:rPr>
        <w:t>نهم</w:t>
      </w:r>
      <w:r w:rsidRPr="00993220">
        <w:rPr>
          <w:rtl/>
        </w:rPr>
        <w:t>، پيوست‌هاي گزارش.</w:t>
      </w:r>
      <w:bookmarkEnd w:id="26"/>
      <w:bookmarkEnd w:id="27"/>
    </w:p>
    <w:p w14:paraId="409E87C0" w14:textId="77777777" w:rsidR="003128BE" w:rsidRPr="00993220" w:rsidRDefault="003128BE" w:rsidP="005D3EE9">
      <w:pPr>
        <w:pStyle w:val="BKP-Heading1"/>
        <w:jc w:val="lowKashida"/>
      </w:pPr>
      <w:bookmarkStart w:id="28" w:name="_Toc96953869"/>
      <w:bookmarkStart w:id="29" w:name="_Toc96957182"/>
      <w:bookmarkStart w:id="30" w:name="_Toc96958807"/>
      <w:bookmarkStart w:id="31" w:name="_Toc96959090"/>
      <w:bookmarkStart w:id="32" w:name="_Toc97118366"/>
      <w:bookmarkStart w:id="33" w:name="_Toc97130918"/>
      <w:r w:rsidRPr="00993220">
        <w:rPr>
          <w:rFonts w:ascii="Calibri" w:hAnsi="Calibri"/>
          <w:rtl/>
        </w:rPr>
        <w:lastRenderedPageBreak/>
        <w:t xml:space="preserve"> </w:t>
      </w:r>
      <w:bookmarkStart w:id="34" w:name="_Toc152055967"/>
      <w:r w:rsidRPr="00993220">
        <w:rPr>
          <w:rFonts w:hint="eastAsia"/>
          <w:rtl/>
        </w:rPr>
        <w:t>مشخصات</w:t>
      </w:r>
      <w:r w:rsidRPr="00993220">
        <w:rPr>
          <w:rtl/>
        </w:rPr>
        <w:t xml:space="preserve"> عموم</w:t>
      </w:r>
      <w:r w:rsidRPr="00993220">
        <w:rPr>
          <w:rFonts w:hint="cs"/>
          <w:rtl/>
        </w:rPr>
        <w:t>ی</w:t>
      </w:r>
      <w:r w:rsidRPr="00993220">
        <w:rPr>
          <w:rtl/>
        </w:rPr>
        <w:t xml:space="preserve"> پروژه</w:t>
      </w:r>
      <w:bookmarkEnd w:id="28"/>
      <w:bookmarkEnd w:id="29"/>
      <w:bookmarkEnd w:id="30"/>
      <w:bookmarkEnd w:id="31"/>
      <w:bookmarkEnd w:id="32"/>
      <w:bookmarkEnd w:id="33"/>
      <w:bookmarkEnd w:id="34"/>
    </w:p>
    <w:p w14:paraId="1CCAAD97" w14:textId="77777777" w:rsidR="003128BE" w:rsidRPr="00993220" w:rsidRDefault="003128BE" w:rsidP="00E50E98">
      <w:pPr>
        <w:pStyle w:val="BKP-MatnNormal"/>
        <w:rPr>
          <w:rtl/>
        </w:rPr>
      </w:pPr>
      <w:r w:rsidRPr="00993220">
        <w:rPr>
          <w:rtl/>
        </w:rPr>
        <w:t xml:space="preserve">  </w:t>
      </w:r>
      <w:r w:rsidRPr="00993220">
        <w:rPr>
          <w:rFonts w:hint="eastAsia"/>
          <w:rtl/>
        </w:rPr>
        <w:t>اين</w:t>
      </w:r>
      <w:r w:rsidRPr="00993220">
        <w:rPr>
          <w:rtl/>
        </w:rPr>
        <w:t xml:space="preserve"> فصل دربرگيرنده اهداف، مشخصات کلي طرح و موقعيت جغرافيائي پروژه م</w:t>
      </w:r>
      <w:r w:rsidRPr="00993220">
        <w:rPr>
          <w:rFonts w:hint="cs"/>
          <w:rtl/>
        </w:rPr>
        <w:t>ی</w:t>
      </w:r>
      <w:r w:rsidRPr="00993220">
        <w:rPr>
          <w:rtl/>
        </w:rPr>
        <w:softHyphen/>
        <w:t xml:space="preserve">باشد که در ادامه </w:t>
      </w:r>
      <w:r w:rsidRPr="00993220">
        <w:rPr>
          <w:rFonts w:hint="eastAsia"/>
          <w:rtl/>
        </w:rPr>
        <w:t>به</w:t>
      </w:r>
      <w:r w:rsidRPr="00993220">
        <w:rPr>
          <w:rtl/>
        </w:rPr>
        <w:t xml:space="preserve"> </w:t>
      </w:r>
      <w:r w:rsidRPr="00993220">
        <w:rPr>
          <w:rFonts w:hint="eastAsia"/>
          <w:rtl/>
        </w:rPr>
        <w:t>ت</w:t>
      </w:r>
      <w:r w:rsidRPr="00993220">
        <w:rPr>
          <w:rtl/>
        </w:rPr>
        <w:t>شر</w:t>
      </w:r>
      <w:r w:rsidRPr="00993220">
        <w:rPr>
          <w:rFonts w:hint="cs"/>
          <w:rtl/>
        </w:rPr>
        <w:t>ی</w:t>
      </w:r>
      <w:r w:rsidRPr="00993220">
        <w:rPr>
          <w:rtl/>
        </w:rPr>
        <w:t xml:space="preserve">ح </w:t>
      </w:r>
      <w:r w:rsidRPr="00993220">
        <w:rPr>
          <w:rFonts w:hint="eastAsia"/>
          <w:rtl/>
        </w:rPr>
        <w:t>آن</w:t>
      </w:r>
      <w:r w:rsidRPr="00993220">
        <w:t xml:space="preserve"> </w:t>
      </w:r>
      <w:r w:rsidRPr="00993220">
        <w:rPr>
          <w:rFonts w:hint="eastAsia"/>
          <w:rtl/>
        </w:rPr>
        <w:t>پرداخته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14:paraId="26722F5B" w14:textId="77777777" w:rsidR="003128BE" w:rsidRPr="00993220" w:rsidRDefault="003128BE" w:rsidP="005D3EE9">
      <w:pPr>
        <w:pStyle w:val="BKP-Heading2"/>
        <w:jc w:val="lowKashida"/>
        <w:rPr>
          <w:rtl/>
        </w:rPr>
      </w:pPr>
      <w:bookmarkStart w:id="35" w:name="_Toc96953870"/>
      <w:bookmarkStart w:id="36" w:name="_Toc96957183"/>
      <w:bookmarkStart w:id="37" w:name="_Toc96958808"/>
      <w:bookmarkStart w:id="38" w:name="_Toc96959091"/>
      <w:bookmarkStart w:id="39" w:name="_Toc97118367"/>
      <w:bookmarkStart w:id="40" w:name="_Toc97130919"/>
      <w:bookmarkStart w:id="41" w:name="_Toc151998359"/>
      <w:bookmarkStart w:id="42" w:name="_Toc152055968"/>
      <w:r w:rsidRPr="00993220">
        <w:rPr>
          <w:rFonts w:hint="eastAsia"/>
          <w:rtl/>
        </w:rPr>
        <w:t>اهداف</w:t>
      </w:r>
      <w:r w:rsidRPr="00993220">
        <w:rPr>
          <w:rtl/>
        </w:rPr>
        <w:t xml:space="preserve"> </w:t>
      </w:r>
      <w:r w:rsidRPr="00993220">
        <w:rPr>
          <w:rFonts w:hint="eastAsia"/>
          <w:rtl/>
        </w:rPr>
        <w:t>مطالعات</w:t>
      </w:r>
      <w:bookmarkEnd w:id="35"/>
      <w:bookmarkEnd w:id="36"/>
      <w:bookmarkEnd w:id="37"/>
      <w:bookmarkEnd w:id="38"/>
      <w:bookmarkEnd w:id="39"/>
      <w:bookmarkEnd w:id="40"/>
      <w:bookmarkEnd w:id="41"/>
      <w:bookmarkEnd w:id="42"/>
    </w:p>
    <w:p w14:paraId="058F8410" w14:textId="77777777" w:rsidR="003128BE" w:rsidRPr="00993220" w:rsidRDefault="003128BE" w:rsidP="00E50E98">
      <w:pPr>
        <w:pStyle w:val="BKP-MatnNormal"/>
      </w:pPr>
      <w:r w:rsidRPr="00993220">
        <w:rPr>
          <w:rtl/>
        </w:rPr>
        <w:t xml:space="preserve"> </w:t>
      </w:r>
      <w:r w:rsidRPr="00993220">
        <w:rPr>
          <w:rFonts w:hint="eastAsia"/>
          <w:rtl/>
        </w:rPr>
        <w:t>مطالعات</w:t>
      </w:r>
      <w:r w:rsidRPr="00993220">
        <w:rPr>
          <w:rtl/>
        </w:rPr>
        <w:t xml:space="preserve"> ژئوتکنيک پروژه براساس نتايج حاصل از عمليات صحرايي و آزمايشگاهي</w:t>
      </w:r>
      <w:r w:rsidRPr="00993220">
        <w:rPr>
          <w:rFonts w:hint="eastAsia"/>
          <w:rtl/>
        </w:rPr>
        <w:t>،</w:t>
      </w:r>
      <w:r w:rsidRPr="00993220">
        <w:rPr>
          <w:rtl/>
        </w:rPr>
        <w:t xml:space="preserve"> به منظور دستيابي به اهداف زير صورت گرفته است: </w:t>
      </w:r>
    </w:p>
    <w:p w14:paraId="6DCA10A8" w14:textId="77777777" w:rsidR="003128BE" w:rsidRPr="00993220" w:rsidRDefault="003128BE" w:rsidP="005D3EE9">
      <w:pPr>
        <w:pStyle w:val="BKP-MatnMark"/>
        <w:jc w:val="lowKashida"/>
      </w:pPr>
      <w:r w:rsidRPr="00993220">
        <w:rPr>
          <w:rFonts w:hint="eastAsia"/>
          <w:rtl/>
        </w:rPr>
        <w:t>بررسي</w:t>
      </w:r>
      <w:r w:rsidRPr="00993220">
        <w:rPr>
          <w:rtl/>
        </w:rPr>
        <w:t xml:space="preserve"> اجمالي زمين شناسي </w:t>
      </w:r>
      <w:r w:rsidRPr="00993220">
        <w:rPr>
          <w:rFonts w:hint="eastAsia"/>
          <w:rtl/>
        </w:rPr>
        <w:t>و</w:t>
      </w:r>
      <w:r w:rsidRPr="00993220">
        <w:rPr>
          <w:rtl/>
        </w:rPr>
        <w:t xml:space="preserve"> </w:t>
      </w:r>
      <w:r w:rsidRPr="00993220">
        <w:rPr>
          <w:rFonts w:hint="eastAsia"/>
          <w:rtl/>
        </w:rPr>
        <w:t>لرزه</w:t>
      </w:r>
      <w:r w:rsidRPr="00993220">
        <w:rPr>
          <w:rtl/>
        </w:rPr>
        <w:softHyphen/>
        <w:t xml:space="preserve"> خ</w:t>
      </w:r>
      <w:r w:rsidRPr="00993220">
        <w:rPr>
          <w:rFonts w:hint="cs"/>
          <w:rtl/>
        </w:rPr>
        <w:t>ی</w:t>
      </w:r>
      <w:r w:rsidRPr="00993220">
        <w:rPr>
          <w:rFonts w:hint="eastAsia"/>
          <w:rtl/>
        </w:rPr>
        <w:t>ز</w:t>
      </w:r>
      <w:r w:rsidRPr="00993220">
        <w:rPr>
          <w:rFonts w:hint="cs"/>
          <w:rtl/>
        </w:rPr>
        <w:t>ی</w:t>
      </w:r>
      <w:r w:rsidRPr="00993220">
        <w:rPr>
          <w:rtl/>
        </w:rPr>
        <w:t xml:space="preserve"> عمومي منطقه و محل پروژه.</w:t>
      </w:r>
    </w:p>
    <w:p w14:paraId="7BEDFBBB" w14:textId="77777777" w:rsidR="003128BE" w:rsidRPr="00993220" w:rsidRDefault="003128BE" w:rsidP="005D3EE9">
      <w:pPr>
        <w:pStyle w:val="BKP-MatnMark"/>
        <w:jc w:val="lowKashida"/>
      </w:pPr>
      <w:r w:rsidRPr="00993220">
        <w:rPr>
          <w:rFonts w:hint="eastAsia"/>
          <w:rtl/>
        </w:rPr>
        <w:t>تعيين</w:t>
      </w:r>
      <w:r w:rsidRPr="00993220">
        <w:rPr>
          <w:rtl/>
        </w:rPr>
        <w:t xml:space="preserve"> </w:t>
      </w:r>
      <w:r w:rsidRPr="00993220">
        <w:rPr>
          <w:rFonts w:hint="eastAsia"/>
          <w:rtl/>
        </w:rPr>
        <w:t>نوع،</w:t>
      </w:r>
      <w:r w:rsidRPr="00993220">
        <w:rPr>
          <w:rtl/>
        </w:rPr>
        <w:t xml:space="preserve"> </w:t>
      </w:r>
      <w:r w:rsidRPr="00993220">
        <w:rPr>
          <w:rFonts w:hint="eastAsia"/>
          <w:rtl/>
        </w:rPr>
        <w:t>ضخامت</w:t>
      </w:r>
      <w:r w:rsidRPr="00993220">
        <w:rPr>
          <w:rtl/>
        </w:rPr>
        <w:t xml:space="preserve"> </w:t>
      </w:r>
      <w:r w:rsidRPr="00993220">
        <w:rPr>
          <w:rFonts w:hint="eastAsia"/>
          <w:rtl/>
        </w:rPr>
        <w:t>و</w:t>
      </w:r>
      <w:r w:rsidRPr="00993220">
        <w:rPr>
          <w:rtl/>
        </w:rPr>
        <w:t xml:space="preserve"> </w:t>
      </w:r>
      <w:r w:rsidRPr="00993220">
        <w:rPr>
          <w:rFonts w:hint="eastAsia"/>
          <w:rtl/>
        </w:rPr>
        <w:t>تراکم</w:t>
      </w:r>
      <w:r w:rsidRPr="00993220">
        <w:rPr>
          <w:rtl/>
        </w:rPr>
        <w:t xml:space="preserve"> </w:t>
      </w:r>
      <w:r w:rsidRPr="00993220">
        <w:rPr>
          <w:rFonts w:hint="eastAsia"/>
          <w:rtl/>
        </w:rPr>
        <w:t>نسبي</w:t>
      </w:r>
      <w:r w:rsidRPr="00993220">
        <w:rPr>
          <w:rtl/>
        </w:rPr>
        <w:t xml:space="preserve"> </w:t>
      </w:r>
      <w:r w:rsidRPr="00993220">
        <w:rPr>
          <w:rFonts w:hint="eastAsia"/>
          <w:rtl/>
        </w:rPr>
        <w:t>لايه</w:t>
      </w:r>
      <w:r w:rsidRPr="00993220">
        <w:rPr>
          <w:rtl/>
        </w:rPr>
        <w:softHyphen/>
      </w:r>
      <w:r w:rsidRPr="00993220">
        <w:rPr>
          <w:rFonts w:hint="eastAsia"/>
          <w:rtl/>
        </w:rPr>
        <w:t>هاي</w:t>
      </w:r>
      <w:r w:rsidRPr="00993220">
        <w:rPr>
          <w:rtl/>
        </w:rPr>
        <w:t xml:space="preserve"> خاک. </w:t>
      </w:r>
    </w:p>
    <w:p w14:paraId="73DF3B21" w14:textId="77777777" w:rsidR="003128BE" w:rsidRPr="00993220" w:rsidRDefault="003128BE" w:rsidP="005D3EE9">
      <w:pPr>
        <w:pStyle w:val="BKP-MatnMark"/>
        <w:jc w:val="lowKashida"/>
      </w:pPr>
      <w:r w:rsidRPr="00993220">
        <w:rPr>
          <w:rFonts w:hint="eastAsia"/>
          <w:rtl/>
        </w:rPr>
        <w:t>تعيين</w:t>
      </w:r>
      <w:r w:rsidRPr="00993220">
        <w:rPr>
          <w:rtl/>
        </w:rPr>
        <w:t xml:space="preserve"> </w:t>
      </w:r>
      <w:r w:rsidRPr="00993220">
        <w:rPr>
          <w:rFonts w:hint="eastAsia"/>
          <w:rtl/>
        </w:rPr>
        <w:t>خصوصيات</w:t>
      </w:r>
      <w:r w:rsidRPr="00993220">
        <w:rPr>
          <w:rtl/>
        </w:rPr>
        <w:t xml:space="preserve"> </w:t>
      </w:r>
      <w:r w:rsidRPr="00993220">
        <w:rPr>
          <w:rFonts w:hint="eastAsia"/>
          <w:rtl/>
        </w:rPr>
        <w:t>فيزيكي</w:t>
      </w:r>
      <w:r w:rsidRPr="00993220">
        <w:rPr>
          <w:rtl/>
        </w:rPr>
        <w:t xml:space="preserve"> </w:t>
      </w:r>
      <w:r w:rsidRPr="00993220">
        <w:rPr>
          <w:rFonts w:hint="eastAsia"/>
          <w:rtl/>
        </w:rPr>
        <w:t>و</w:t>
      </w:r>
      <w:r w:rsidRPr="00993220">
        <w:rPr>
          <w:rtl/>
        </w:rPr>
        <w:t xml:space="preserve"> </w:t>
      </w:r>
      <w:r w:rsidRPr="00993220">
        <w:rPr>
          <w:rFonts w:hint="eastAsia"/>
          <w:rtl/>
        </w:rPr>
        <w:t>مكانيكي</w:t>
      </w:r>
      <w:r w:rsidRPr="00993220">
        <w:rPr>
          <w:rtl/>
        </w:rPr>
        <w:t xml:space="preserve"> </w:t>
      </w:r>
      <w:r w:rsidRPr="00993220">
        <w:rPr>
          <w:rFonts w:hint="eastAsia"/>
          <w:rtl/>
        </w:rPr>
        <w:t>لايه‏هاي</w:t>
      </w:r>
      <w:r w:rsidRPr="00993220">
        <w:rPr>
          <w:rtl/>
        </w:rPr>
        <w:t xml:space="preserve"> </w:t>
      </w:r>
      <w:r w:rsidRPr="00993220">
        <w:rPr>
          <w:rFonts w:hint="eastAsia"/>
          <w:rtl/>
        </w:rPr>
        <w:t>خاك</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سطح</w:t>
      </w:r>
      <w:r w:rsidRPr="00993220">
        <w:rPr>
          <w:rFonts w:hint="cs"/>
          <w:rtl/>
        </w:rPr>
        <w:t>ی</w:t>
      </w:r>
      <w:r w:rsidRPr="00993220">
        <w:rPr>
          <w:rtl/>
        </w:rPr>
        <w:t xml:space="preserve"> و هشدار از وجود خاك</w:t>
      </w:r>
      <w:r w:rsidRPr="00993220">
        <w:rPr>
          <w:rtl/>
        </w:rPr>
        <w:softHyphen/>
      </w:r>
      <w:r w:rsidRPr="00993220">
        <w:rPr>
          <w:rFonts w:hint="eastAsia"/>
          <w:rtl/>
        </w:rPr>
        <w:t>هاي</w:t>
      </w:r>
      <w:r w:rsidRPr="00993220">
        <w:rPr>
          <w:rtl/>
        </w:rPr>
        <w:t xml:space="preserve"> </w:t>
      </w:r>
      <w:r w:rsidRPr="00993220">
        <w:rPr>
          <w:rFonts w:hint="eastAsia"/>
          <w:rtl/>
        </w:rPr>
        <w:t>مسئله</w:t>
      </w:r>
      <w:r w:rsidRPr="00993220">
        <w:rPr>
          <w:rFonts w:hint="eastAsia"/>
        </w:rPr>
        <w:t>‌</w:t>
      </w:r>
      <w:r w:rsidRPr="00993220">
        <w:rPr>
          <w:rFonts w:hint="eastAsia"/>
          <w:rtl/>
        </w:rPr>
        <w:t>دار</w:t>
      </w:r>
      <w:r w:rsidRPr="00993220">
        <w:rPr>
          <w:rtl/>
        </w:rPr>
        <w:t>.</w:t>
      </w:r>
    </w:p>
    <w:p w14:paraId="55EC471D" w14:textId="77777777" w:rsidR="003128BE" w:rsidRPr="00993220" w:rsidRDefault="003128BE" w:rsidP="005D3EE9">
      <w:pPr>
        <w:pStyle w:val="BKP-MatnMark"/>
        <w:jc w:val="lowKashida"/>
      </w:pPr>
      <w:r w:rsidRPr="00993220">
        <w:rPr>
          <w:rFonts w:hint="eastAsia"/>
          <w:rtl/>
        </w:rPr>
        <w:t>بررسي</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روانگرايي</w:t>
      </w:r>
      <w:r w:rsidRPr="00993220">
        <w:rPr>
          <w:rtl/>
        </w:rPr>
        <w:t xml:space="preserve"> </w:t>
      </w:r>
      <w:r w:rsidRPr="00993220">
        <w:rPr>
          <w:rFonts w:hint="eastAsia"/>
          <w:rtl/>
        </w:rPr>
        <w:t>خاک</w:t>
      </w:r>
      <w:r w:rsidRPr="00993220">
        <w:rPr>
          <w:rtl/>
        </w:rPr>
        <w:t xml:space="preserve"> بر اساس گمانه</w:t>
      </w:r>
      <w:r w:rsidRPr="00993220">
        <w:rPr>
          <w:rtl/>
        </w:rPr>
        <w:softHyphen/>
      </w:r>
      <w:r w:rsidRPr="00993220">
        <w:rPr>
          <w:rFonts w:hint="eastAsia"/>
          <w:rtl/>
        </w:rPr>
        <w:t>ها</w:t>
      </w:r>
      <w:r w:rsidRPr="00993220">
        <w:rPr>
          <w:rFonts w:hint="cs"/>
          <w:rtl/>
        </w:rPr>
        <w:t>ی</w:t>
      </w:r>
      <w:r w:rsidRPr="00993220">
        <w:rPr>
          <w:rtl/>
        </w:rPr>
        <w:t xml:space="preserve"> اجرا شده.</w:t>
      </w:r>
    </w:p>
    <w:p w14:paraId="6471138D" w14:textId="77777777" w:rsidR="003128BE" w:rsidRPr="00993220" w:rsidRDefault="003128BE" w:rsidP="005D3EE9">
      <w:pPr>
        <w:pStyle w:val="BKP-MatnMark"/>
        <w:jc w:val="lowKashida"/>
        <w:rPr>
          <w:rtl/>
        </w:rPr>
      </w:pPr>
      <w:r w:rsidRPr="00993220">
        <w:rPr>
          <w:rFonts w:hint="eastAsia"/>
          <w:rtl/>
        </w:rPr>
        <w:t>برآورد</w:t>
      </w:r>
      <w:r w:rsidRPr="00993220">
        <w:rPr>
          <w:rtl/>
        </w:rPr>
        <w:t xml:space="preserve"> </w:t>
      </w:r>
      <w:r w:rsidRPr="00993220">
        <w:rPr>
          <w:rFonts w:hint="eastAsia"/>
          <w:rtl/>
        </w:rPr>
        <w:t>ظرفيت</w:t>
      </w:r>
      <w:r w:rsidRPr="00993220">
        <w:t xml:space="preserve"> </w:t>
      </w:r>
      <w:r w:rsidRPr="00993220">
        <w:rPr>
          <w:rFonts w:hint="eastAsia"/>
          <w:rtl/>
        </w:rPr>
        <w:t>باربر</w:t>
      </w:r>
      <w:r w:rsidRPr="00993220">
        <w:rPr>
          <w:rFonts w:hint="cs"/>
          <w:rtl/>
        </w:rPr>
        <w:t>ی</w:t>
      </w:r>
      <w:r w:rsidRPr="00993220">
        <w:t xml:space="preserve"> </w:t>
      </w:r>
      <w:r w:rsidRPr="00993220">
        <w:rPr>
          <w:rFonts w:hint="eastAsia"/>
          <w:rtl/>
        </w:rPr>
        <w:t>مجاز</w:t>
      </w:r>
      <w:r w:rsidRPr="00993220">
        <w:t xml:space="preserve"> </w:t>
      </w:r>
      <w:r w:rsidRPr="00993220">
        <w:rPr>
          <w:rFonts w:hint="eastAsia"/>
          <w:rtl/>
        </w:rPr>
        <w:t>و</w:t>
      </w:r>
      <w:r w:rsidRPr="00993220">
        <w:t xml:space="preserve"> </w:t>
      </w:r>
      <w:r w:rsidRPr="00993220">
        <w:rPr>
          <w:rFonts w:hint="eastAsia"/>
          <w:rtl/>
        </w:rPr>
        <w:t>نشست</w:t>
      </w:r>
      <w:r w:rsidRPr="00993220">
        <w:t xml:space="preserve"> </w:t>
      </w:r>
      <w:r w:rsidRPr="00993220">
        <w:rPr>
          <w:rFonts w:hint="eastAsia"/>
          <w:rtl/>
        </w:rPr>
        <w:t>شالوده</w:t>
      </w:r>
      <w:r w:rsidRPr="00993220">
        <w:t xml:space="preserve"> </w:t>
      </w:r>
      <w:r w:rsidRPr="00993220">
        <w:rPr>
          <w:rFonts w:hint="eastAsia"/>
          <w:rtl/>
        </w:rPr>
        <w:t>برا</w:t>
      </w:r>
      <w:r w:rsidRPr="00993220">
        <w:rPr>
          <w:rFonts w:hint="cs"/>
          <w:rtl/>
        </w:rPr>
        <w:t>ی</w:t>
      </w:r>
      <w:r w:rsidRPr="00993220">
        <w:t xml:space="preserve"> </w:t>
      </w:r>
      <w:r w:rsidRPr="00993220">
        <w:rPr>
          <w:rFonts w:hint="eastAsia"/>
          <w:rtl/>
        </w:rPr>
        <w:t>پ</w:t>
      </w:r>
      <w:r w:rsidRPr="00993220">
        <w:rPr>
          <w:rFonts w:hint="cs"/>
          <w:rtl/>
        </w:rPr>
        <w:t>ی</w:t>
      </w:r>
      <w:r w:rsidRPr="00993220">
        <w:softHyphen/>
      </w:r>
      <w:r w:rsidRPr="00993220">
        <w:rPr>
          <w:rFonts w:hint="eastAsia"/>
          <w:rtl/>
        </w:rPr>
        <w:t>ها</w:t>
      </w:r>
      <w:r w:rsidRPr="00993220">
        <w:rPr>
          <w:rFonts w:hint="cs"/>
          <w:rtl/>
        </w:rPr>
        <w:t>ی</w:t>
      </w:r>
      <w:r w:rsidRPr="00993220">
        <w:t xml:space="preserve"> </w:t>
      </w:r>
      <w:r w:rsidRPr="00993220">
        <w:rPr>
          <w:rFonts w:hint="eastAsia"/>
          <w:rtl/>
        </w:rPr>
        <w:t>منفرد،</w:t>
      </w:r>
      <w:r w:rsidRPr="00993220">
        <w:t xml:space="preserve"> </w:t>
      </w:r>
      <w:r w:rsidRPr="00993220">
        <w:rPr>
          <w:rFonts w:hint="eastAsia"/>
          <w:rtl/>
        </w:rPr>
        <w:t>نوار</w:t>
      </w:r>
      <w:r w:rsidRPr="00993220">
        <w:rPr>
          <w:rFonts w:hint="cs"/>
          <w:rtl/>
        </w:rPr>
        <w:t>ی</w:t>
      </w:r>
      <w:r w:rsidRPr="00993220">
        <w:t xml:space="preserve"> </w:t>
      </w:r>
      <w:r w:rsidRPr="00993220">
        <w:rPr>
          <w:rFonts w:hint="eastAsia"/>
          <w:rtl/>
        </w:rPr>
        <w:t>و</w:t>
      </w:r>
      <w:r w:rsidRPr="00993220">
        <w:t xml:space="preserve"> </w:t>
      </w:r>
      <w:r w:rsidRPr="00993220">
        <w:rPr>
          <w:rFonts w:hint="eastAsia"/>
          <w:rtl/>
        </w:rPr>
        <w:t>گسترده</w:t>
      </w:r>
      <w:r w:rsidRPr="00993220">
        <w:t>.</w:t>
      </w:r>
    </w:p>
    <w:p w14:paraId="6107F744" w14:textId="77777777" w:rsidR="003128BE" w:rsidRPr="00993220" w:rsidRDefault="003128BE" w:rsidP="005D3EE9">
      <w:pPr>
        <w:pStyle w:val="BKP-MatnMark"/>
        <w:jc w:val="lowKashida"/>
      </w:pPr>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واکنش</w:t>
      </w:r>
      <w:r w:rsidRPr="00993220">
        <w:rPr>
          <w:rtl/>
        </w:rPr>
        <w:t xml:space="preserve"> </w:t>
      </w:r>
      <w:r w:rsidRPr="00993220">
        <w:rPr>
          <w:rFonts w:hint="eastAsia"/>
          <w:rtl/>
        </w:rPr>
        <w:t>بستر</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شالوده‌ها</w:t>
      </w:r>
      <w:r w:rsidRPr="00993220">
        <w:rPr>
          <w:rtl/>
        </w:rPr>
        <w:t>.</w:t>
      </w:r>
    </w:p>
    <w:p w14:paraId="09A5CCE4" w14:textId="77777777" w:rsidR="003128BE" w:rsidRPr="00993220" w:rsidRDefault="003128BE" w:rsidP="005D3EE9">
      <w:pPr>
        <w:pStyle w:val="BKP-MatnMark"/>
        <w:jc w:val="lowKashida"/>
      </w:pPr>
      <w:r w:rsidRPr="00993220">
        <w:rPr>
          <w:rFonts w:hint="eastAsia"/>
          <w:rtl/>
        </w:rPr>
        <w:t>تعيين</w:t>
      </w:r>
      <w:r w:rsidRPr="00993220">
        <w:rPr>
          <w:rtl/>
        </w:rPr>
        <w:t xml:space="preserve"> ضرايب فشارهاي </w:t>
      </w:r>
      <w:r w:rsidRPr="00993220">
        <w:rPr>
          <w:rFonts w:hint="eastAsia"/>
          <w:rtl/>
        </w:rPr>
        <w:t>جانبي</w:t>
      </w:r>
      <w:r w:rsidRPr="00993220">
        <w:rPr>
          <w:rtl/>
        </w:rPr>
        <w:t xml:space="preserve"> </w:t>
      </w:r>
      <w:r w:rsidRPr="00993220">
        <w:rPr>
          <w:rFonts w:hint="eastAsia"/>
          <w:rtl/>
        </w:rPr>
        <w:t>خاک</w:t>
      </w:r>
      <w:r w:rsidRPr="00993220">
        <w:rPr>
          <w:rtl/>
        </w:rPr>
        <w:t xml:space="preserve"> </w:t>
      </w:r>
      <w:r w:rsidRPr="00993220">
        <w:rPr>
          <w:rFonts w:hint="eastAsia"/>
          <w:rtl/>
        </w:rPr>
        <w:t>جهت</w:t>
      </w:r>
      <w:r w:rsidRPr="00993220">
        <w:rPr>
          <w:rtl/>
        </w:rPr>
        <w:t xml:space="preserve"> </w:t>
      </w:r>
      <w:r w:rsidRPr="00993220">
        <w:rPr>
          <w:rFonts w:hint="eastAsia"/>
          <w:rtl/>
        </w:rPr>
        <w:t>طرح</w:t>
      </w:r>
      <w:r w:rsidRPr="00993220">
        <w:rPr>
          <w:rtl/>
        </w:rPr>
        <w:t xml:space="preserve"> </w:t>
      </w:r>
      <w:r w:rsidRPr="00993220">
        <w:rPr>
          <w:rFonts w:hint="eastAsia"/>
          <w:rtl/>
        </w:rPr>
        <w:t>ديوار</w:t>
      </w:r>
      <w:r w:rsidRPr="00993220">
        <w:rPr>
          <w:rtl/>
        </w:rPr>
        <w:t xml:space="preserve"> </w:t>
      </w:r>
      <w:r w:rsidRPr="00993220">
        <w:rPr>
          <w:rFonts w:hint="eastAsia"/>
          <w:rtl/>
        </w:rPr>
        <w:t>حائل</w:t>
      </w:r>
      <w:r w:rsidRPr="00993220">
        <w:rPr>
          <w:rtl/>
        </w:rPr>
        <w:t xml:space="preserve"> </w:t>
      </w:r>
      <w:r w:rsidRPr="00993220">
        <w:rPr>
          <w:rFonts w:hint="eastAsia"/>
          <w:rtl/>
        </w:rPr>
        <w:t>در</w:t>
      </w:r>
      <w:r w:rsidRPr="00993220">
        <w:rPr>
          <w:rtl/>
        </w:rPr>
        <w:t xml:space="preserve"> </w:t>
      </w:r>
      <w:r w:rsidRPr="00993220">
        <w:rPr>
          <w:rFonts w:hint="eastAsia"/>
          <w:rtl/>
        </w:rPr>
        <w:t>شرايط</w:t>
      </w:r>
      <w:r w:rsidRPr="00993220">
        <w:rPr>
          <w:rtl/>
        </w:rPr>
        <w:t xml:space="preserve"> </w:t>
      </w:r>
      <w:r w:rsidRPr="00993220">
        <w:rPr>
          <w:rFonts w:hint="eastAsia"/>
          <w:rtl/>
        </w:rPr>
        <w:t>استاتيکي</w:t>
      </w:r>
      <w:r w:rsidRPr="00993220">
        <w:rPr>
          <w:rtl/>
        </w:rPr>
        <w:t xml:space="preserve"> </w:t>
      </w:r>
      <w:r w:rsidRPr="00993220">
        <w:rPr>
          <w:rFonts w:hint="eastAsia"/>
          <w:rtl/>
        </w:rPr>
        <w:t>و</w:t>
      </w:r>
      <w:r w:rsidRPr="00993220">
        <w:rPr>
          <w:rtl/>
        </w:rPr>
        <w:t xml:space="preserve"> </w:t>
      </w:r>
      <w:r w:rsidRPr="00993220">
        <w:rPr>
          <w:rFonts w:hint="eastAsia"/>
          <w:rtl/>
        </w:rPr>
        <w:t>ديناميکي</w:t>
      </w:r>
      <w:r w:rsidRPr="00993220">
        <w:rPr>
          <w:rtl/>
        </w:rPr>
        <w:t>.</w:t>
      </w:r>
    </w:p>
    <w:p w14:paraId="38B1EA7F" w14:textId="77777777" w:rsidR="003128BE" w:rsidRPr="00993220" w:rsidRDefault="003128BE" w:rsidP="005D3EE9">
      <w:pPr>
        <w:pStyle w:val="BKP-MatnMark"/>
        <w:jc w:val="lowKashida"/>
      </w:pPr>
      <w:r w:rsidRPr="00993220">
        <w:rPr>
          <w:rFonts w:hint="eastAsia"/>
          <w:rtl/>
        </w:rPr>
        <w:t>تع</w:t>
      </w:r>
      <w:r w:rsidRPr="00993220">
        <w:rPr>
          <w:rFonts w:hint="cs"/>
          <w:rtl/>
        </w:rPr>
        <w:t>یی</w:t>
      </w:r>
      <w:r w:rsidRPr="00993220">
        <w:rPr>
          <w:rFonts w:hint="eastAsia"/>
          <w:rtl/>
        </w:rPr>
        <w:t>ن</w:t>
      </w:r>
      <w:r w:rsidRPr="00993220">
        <w:rPr>
          <w:rtl/>
        </w:rPr>
        <w:t xml:space="preserve"> خصوص</w:t>
      </w:r>
      <w:r w:rsidRPr="00993220">
        <w:rPr>
          <w:rFonts w:hint="cs"/>
          <w:rtl/>
        </w:rPr>
        <w:t>ی</w:t>
      </w:r>
      <w:r w:rsidRPr="00993220">
        <w:rPr>
          <w:rFonts w:hint="eastAsia"/>
          <w:rtl/>
        </w:rPr>
        <w:t>ات</w:t>
      </w:r>
      <w:r w:rsidRPr="00993220">
        <w:rPr>
          <w:rtl/>
        </w:rPr>
        <w:t xml:space="preserve"> 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خاک و آب (در صورت برخورد، شامل </w:t>
      </w:r>
      <w:r w:rsidRPr="00993220">
        <w:rPr>
          <w:rFonts w:cs="Times New Roman"/>
        </w:rPr>
        <w:t>pH</w:t>
      </w:r>
      <w:r w:rsidRPr="00993220">
        <w:rPr>
          <w:rFonts w:cs="Times New Roman" w:hint="eastAsia"/>
          <w:rtl/>
        </w:rPr>
        <w:t>،</w:t>
      </w:r>
      <w:r w:rsidRPr="00993220">
        <w:rPr>
          <w:rFonts w:cs="Times New Roman"/>
          <w:rtl/>
        </w:rPr>
        <w:t xml:space="preserve"> </w:t>
      </w:r>
      <w:r w:rsidRPr="00993220">
        <w:rPr>
          <w:rFonts w:cs="Times New Roman"/>
        </w:rPr>
        <w:t>CL</w:t>
      </w:r>
      <w:r w:rsidRPr="00993220">
        <w:rPr>
          <w:rFonts w:cs="Times New Roman"/>
          <w:vertAlign w:val="superscript"/>
        </w:rPr>
        <w:t>-</w:t>
      </w:r>
      <w:r w:rsidRPr="00993220">
        <w:rPr>
          <w:rFonts w:cs="Times New Roman" w:hint="eastAsia"/>
          <w:rtl/>
        </w:rPr>
        <w:t>،</w:t>
      </w:r>
      <w:r w:rsidRPr="00993220">
        <w:rPr>
          <w:rFonts w:cs="Times New Roman"/>
          <w:rtl/>
        </w:rPr>
        <w:t xml:space="preserve"> </w:t>
      </w:r>
      <w:r w:rsidRPr="00993220">
        <w:rPr>
          <w:rFonts w:cs="Times New Roman"/>
        </w:rPr>
        <w:t>SO</w:t>
      </w:r>
      <w:r w:rsidRPr="00993220">
        <w:rPr>
          <w:rFonts w:cs="Times New Roman"/>
          <w:vertAlign w:val="superscript"/>
        </w:rPr>
        <w:t>4--</w:t>
      </w:r>
      <w:r w:rsidRPr="00993220">
        <w:rPr>
          <w:vertAlign w:val="superscript"/>
          <w:rtl/>
        </w:rPr>
        <w:t xml:space="preserve"> </w:t>
      </w:r>
      <w:r w:rsidRPr="00993220">
        <w:rPr>
          <w:rtl/>
        </w:rPr>
        <w:t>و ...) و تع</w:t>
      </w:r>
      <w:r w:rsidRPr="00993220">
        <w:rPr>
          <w:rFonts w:hint="cs"/>
          <w:rtl/>
        </w:rPr>
        <w:t>یی</w:t>
      </w:r>
      <w:r w:rsidRPr="00993220">
        <w:rPr>
          <w:rFonts w:hint="eastAsia"/>
          <w:rtl/>
        </w:rPr>
        <w:t>ن</w:t>
      </w:r>
      <w:r w:rsidRPr="00993220">
        <w:rPr>
          <w:rtl/>
        </w:rPr>
        <w:t xml:space="preserve"> نوع س</w:t>
      </w:r>
      <w:r w:rsidRPr="00993220">
        <w:rPr>
          <w:rFonts w:hint="cs"/>
          <w:rtl/>
        </w:rPr>
        <w:t>ی</w:t>
      </w:r>
      <w:r w:rsidRPr="00993220">
        <w:rPr>
          <w:rFonts w:hint="eastAsia"/>
          <w:rtl/>
        </w:rPr>
        <w:t>مان</w:t>
      </w:r>
      <w:r w:rsidRPr="00993220">
        <w:rPr>
          <w:rtl/>
        </w:rPr>
        <w:t xml:space="preserve"> مصرف</w:t>
      </w:r>
      <w:r w:rsidRPr="00993220">
        <w:rPr>
          <w:rFonts w:hint="cs"/>
          <w:rtl/>
        </w:rPr>
        <w:t>ی</w:t>
      </w:r>
      <w:r w:rsidRPr="00993220">
        <w:rPr>
          <w:rtl/>
        </w:rPr>
        <w:t xml:space="preserve"> در بتن شالوده‌ها.</w:t>
      </w:r>
    </w:p>
    <w:p w14:paraId="1C7DCF4C" w14:textId="77777777" w:rsidR="003128BE" w:rsidRPr="00993220" w:rsidRDefault="003128BE" w:rsidP="005D3EE9">
      <w:pPr>
        <w:pStyle w:val="BKP-MatnMark"/>
        <w:jc w:val="lowKashida"/>
      </w:pPr>
      <w:r w:rsidRPr="00993220">
        <w:rPr>
          <w:rFonts w:hint="eastAsia"/>
          <w:rtl/>
        </w:rPr>
        <w:t>تعيين</w:t>
      </w:r>
      <w:r w:rsidRPr="00993220">
        <w:rPr>
          <w:rtl/>
        </w:rPr>
        <w:t xml:space="preserve"> نوع </w:t>
      </w:r>
      <w:r w:rsidR="004511AD" w:rsidRPr="00993220">
        <w:rPr>
          <w:rFonts w:hint="eastAsia"/>
          <w:rtl/>
        </w:rPr>
        <w:t>زم</w:t>
      </w:r>
      <w:r w:rsidR="004511AD" w:rsidRPr="00993220">
        <w:rPr>
          <w:rFonts w:hint="cs"/>
          <w:rtl/>
        </w:rPr>
        <w:t>ی</w:t>
      </w:r>
      <w:r w:rsidR="004511AD" w:rsidRPr="00993220">
        <w:rPr>
          <w:rFonts w:hint="eastAsia"/>
          <w:rtl/>
        </w:rPr>
        <w:t>ن</w:t>
      </w:r>
      <w:r w:rsidR="004511AD" w:rsidRPr="00993220">
        <w:rPr>
          <w:rtl/>
        </w:rPr>
        <w:t xml:space="preserve"> </w:t>
      </w:r>
      <w:r w:rsidR="004511AD" w:rsidRPr="00993220">
        <w:rPr>
          <w:rFonts w:hint="eastAsia"/>
          <w:rtl/>
        </w:rPr>
        <w:t>و</w:t>
      </w:r>
      <w:r w:rsidR="004511AD" w:rsidRPr="00993220">
        <w:rPr>
          <w:rtl/>
        </w:rPr>
        <w:t xml:space="preserve"> </w:t>
      </w:r>
      <w:r w:rsidR="004511AD" w:rsidRPr="00993220">
        <w:rPr>
          <w:rFonts w:hint="eastAsia"/>
          <w:rtl/>
        </w:rPr>
        <w:t>طبقه</w:t>
      </w:r>
      <w:r w:rsidR="004511AD" w:rsidRPr="00993220">
        <w:rPr>
          <w:rFonts w:hint="eastAsia"/>
        </w:rPr>
        <w:t>‌</w:t>
      </w:r>
      <w:r w:rsidR="004511AD" w:rsidRPr="00993220">
        <w:rPr>
          <w:rFonts w:hint="eastAsia"/>
          <w:rtl/>
        </w:rPr>
        <w:t>بند</w:t>
      </w:r>
      <w:r w:rsidR="004511AD" w:rsidRPr="00993220">
        <w:rPr>
          <w:rFonts w:hint="cs"/>
          <w:rtl/>
        </w:rPr>
        <w:t>ی</w:t>
      </w:r>
      <w:r w:rsidR="004511AD" w:rsidRPr="00993220">
        <w:rPr>
          <w:rtl/>
        </w:rPr>
        <w:t xml:space="preserve"> آن از نظر درجه بند</w:t>
      </w:r>
      <w:r w:rsidR="004511AD" w:rsidRPr="00993220">
        <w:rPr>
          <w:rFonts w:hint="cs"/>
          <w:rtl/>
        </w:rPr>
        <w:t>ی</w:t>
      </w:r>
      <w:r w:rsidR="004511AD" w:rsidRPr="00993220">
        <w:rPr>
          <w:rtl/>
        </w:rPr>
        <w:t xml:space="preserve"> خطر نسب</w:t>
      </w:r>
      <w:r w:rsidR="004511AD" w:rsidRPr="00993220">
        <w:rPr>
          <w:rFonts w:hint="cs"/>
          <w:rtl/>
        </w:rPr>
        <w:t>ی</w:t>
      </w:r>
      <w:r w:rsidR="004511AD" w:rsidRPr="00993220">
        <w:rPr>
          <w:rtl/>
        </w:rPr>
        <w:t xml:space="preserve"> زلزله و تع</w:t>
      </w:r>
      <w:r w:rsidR="004511AD" w:rsidRPr="00993220">
        <w:rPr>
          <w:rFonts w:hint="cs"/>
          <w:rtl/>
        </w:rPr>
        <w:t>یی</w:t>
      </w:r>
      <w:r w:rsidR="004511AD" w:rsidRPr="00993220">
        <w:rPr>
          <w:rFonts w:hint="eastAsia"/>
          <w:rtl/>
        </w:rPr>
        <w:t>ن</w:t>
      </w:r>
      <w:r w:rsidR="004511AD" w:rsidRPr="00993220">
        <w:rPr>
          <w:rtl/>
        </w:rPr>
        <w:t xml:space="preserve"> ضرا</w:t>
      </w:r>
      <w:r w:rsidR="004511AD" w:rsidRPr="00993220">
        <w:rPr>
          <w:rFonts w:hint="cs"/>
          <w:rtl/>
        </w:rPr>
        <w:t>ی</w:t>
      </w:r>
      <w:r w:rsidR="004511AD" w:rsidRPr="00993220">
        <w:rPr>
          <w:rFonts w:hint="eastAsia"/>
          <w:rtl/>
        </w:rPr>
        <w:t>ب</w:t>
      </w:r>
      <w:r w:rsidR="004511AD" w:rsidRPr="00993220">
        <w:rPr>
          <w:rtl/>
        </w:rPr>
        <w:t xml:space="preserve"> زلزله محل مطابق استاندارد 2800، نشر</w:t>
      </w:r>
      <w:r w:rsidR="004511AD" w:rsidRPr="00993220">
        <w:rPr>
          <w:rFonts w:hint="cs"/>
          <w:rtl/>
        </w:rPr>
        <w:t>ی</w:t>
      </w:r>
      <w:r w:rsidR="004511AD" w:rsidRPr="00993220">
        <w:rPr>
          <w:rFonts w:hint="eastAsia"/>
          <w:rtl/>
        </w:rPr>
        <w:t>ه</w:t>
      </w:r>
      <w:r w:rsidR="004511AD" w:rsidRPr="00993220">
        <w:rPr>
          <w:rtl/>
        </w:rPr>
        <w:t xml:space="preserve"> </w:t>
      </w:r>
      <w:r w:rsidR="00414475" w:rsidRPr="00993220">
        <w:rPr>
          <w:rtl/>
        </w:rPr>
        <w:t>0</w:t>
      </w:r>
      <w:r w:rsidR="004511AD" w:rsidRPr="00993220">
        <w:rPr>
          <w:rtl/>
        </w:rPr>
        <w:t xml:space="preserve">38 </w:t>
      </w:r>
      <w:r w:rsidR="004511AD" w:rsidRPr="00993220">
        <w:rPr>
          <w:rFonts w:hint="eastAsia"/>
          <w:rtl/>
        </w:rPr>
        <w:t>تاس</w:t>
      </w:r>
      <w:r w:rsidR="004511AD" w:rsidRPr="00993220">
        <w:rPr>
          <w:rFonts w:hint="cs"/>
          <w:rtl/>
        </w:rPr>
        <w:t>ی</w:t>
      </w:r>
      <w:r w:rsidR="004511AD" w:rsidRPr="00993220">
        <w:rPr>
          <w:rFonts w:hint="eastAsia"/>
          <w:rtl/>
        </w:rPr>
        <w:t>سات</w:t>
      </w:r>
      <w:r w:rsidR="004511AD" w:rsidRPr="00993220">
        <w:rPr>
          <w:rtl/>
        </w:rPr>
        <w:t xml:space="preserve"> </w:t>
      </w:r>
      <w:r w:rsidR="004511AD" w:rsidRPr="00993220">
        <w:rPr>
          <w:rFonts w:hint="eastAsia"/>
          <w:rtl/>
        </w:rPr>
        <w:t>صنعت</w:t>
      </w:r>
      <w:r w:rsidR="004511AD" w:rsidRPr="00993220">
        <w:rPr>
          <w:rtl/>
        </w:rPr>
        <w:t xml:space="preserve"> </w:t>
      </w:r>
      <w:r w:rsidR="004511AD" w:rsidRPr="00993220">
        <w:rPr>
          <w:rFonts w:hint="eastAsia"/>
          <w:rtl/>
        </w:rPr>
        <w:t>نفت</w:t>
      </w:r>
      <w:r w:rsidR="004511AD" w:rsidRPr="00993220">
        <w:rPr>
          <w:rtl/>
        </w:rPr>
        <w:t xml:space="preserve"> </w:t>
      </w:r>
      <w:r w:rsidR="004511AD" w:rsidRPr="00993220">
        <w:rPr>
          <w:rFonts w:hint="eastAsia"/>
          <w:rtl/>
        </w:rPr>
        <w:t>و</w:t>
      </w:r>
      <w:r w:rsidR="004511AD" w:rsidRPr="00993220">
        <w:rPr>
          <w:rtl/>
        </w:rPr>
        <w:t xml:space="preserve"> </w:t>
      </w:r>
      <w:r w:rsidR="004511AD" w:rsidRPr="00993220">
        <w:rPr>
          <w:rFonts w:hint="eastAsia"/>
          <w:rtl/>
        </w:rPr>
        <w:t>براساس</w:t>
      </w:r>
      <w:r w:rsidR="004511AD" w:rsidRPr="00993220">
        <w:rPr>
          <w:rtl/>
        </w:rPr>
        <w:t xml:space="preserve"> </w:t>
      </w:r>
      <w:r w:rsidR="004511AD" w:rsidRPr="00993220">
        <w:rPr>
          <w:rFonts w:hint="eastAsia"/>
          <w:rtl/>
        </w:rPr>
        <w:t>آ</w:t>
      </w:r>
      <w:r w:rsidR="004511AD" w:rsidRPr="00993220">
        <w:rPr>
          <w:rFonts w:hint="cs"/>
          <w:rtl/>
        </w:rPr>
        <w:t>یی</w:t>
      </w:r>
      <w:r w:rsidR="004511AD" w:rsidRPr="00993220">
        <w:rPr>
          <w:rFonts w:hint="eastAsia"/>
          <w:rtl/>
        </w:rPr>
        <w:t>ن</w:t>
      </w:r>
      <w:r w:rsidR="004511AD" w:rsidRPr="00993220">
        <w:rPr>
          <w:rtl/>
        </w:rPr>
        <w:t xml:space="preserve">  </w:t>
      </w:r>
      <w:r w:rsidR="004511AD" w:rsidRPr="00993220">
        <w:rPr>
          <w:rFonts w:hint="eastAsia"/>
          <w:rtl/>
        </w:rPr>
        <w:t>نامه</w:t>
      </w:r>
      <w:r w:rsidR="004511AD" w:rsidRPr="00993220">
        <w:rPr>
          <w:rFonts w:hint="eastAsia"/>
        </w:rPr>
        <w:t>‌</w:t>
      </w:r>
      <w:r w:rsidR="004511AD" w:rsidRPr="00993220">
        <w:rPr>
          <w:rFonts w:hint="eastAsia"/>
          <w:rtl/>
        </w:rPr>
        <w:t>ها</w:t>
      </w:r>
      <w:r w:rsidR="004511AD" w:rsidRPr="00993220">
        <w:rPr>
          <w:rFonts w:hint="cs"/>
          <w:rtl/>
        </w:rPr>
        <w:t>ی</w:t>
      </w:r>
      <w:r w:rsidR="004511AD" w:rsidRPr="00993220">
        <w:rPr>
          <w:rtl/>
        </w:rPr>
        <w:t xml:space="preserve"> </w:t>
      </w:r>
      <w:r w:rsidR="002D20F6" w:rsidRPr="00993220">
        <w:rPr>
          <w:rFonts w:cs="Times New Roman"/>
          <w:szCs w:val="24"/>
        </w:rPr>
        <w:t>AP</w:t>
      </w:r>
      <w:r w:rsidR="004511AD" w:rsidRPr="00993220">
        <w:rPr>
          <w:rFonts w:cs="Times New Roman"/>
          <w:szCs w:val="24"/>
        </w:rPr>
        <w:t>I650</w:t>
      </w:r>
      <w:r w:rsidR="004511AD" w:rsidRPr="00993220">
        <w:rPr>
          <w:rFonts w:cs="Times New Roman" w:hint="eastAsia"/>
          <w:rtl/>
        </w:rPr>
        <w:t>،</w:t>
      </w:r>
      <w:r w:rsidR="004511AD" w:rsidRPr="00993220">
        <w:rPr>
          <w:rFonts w:cs="Times New Roman"/>
          <w:rtl/>
        </w:rPr>
        <w:t xml:space="preserve"> </w:t>
      </w:r>
      <w:r w:rsidR="00264ECC" w:rsidRPr="00993220">
        <w:rPr>
          <w:rFonts w:cs="Times New Roman"/>
          <w:szCs w:val="24"/>
        </w:rPr>
        <w:t>ASCE</w:t>
      </w:r>
      <w:r w:rsidR="00264ECC" w:rsidRPr="00993220">
        <w:rPr>
          <w:rFonts w:hint="eastAsia"/>
          <w:rtl/>
        </w:rPr>
        <w:t>،</w:t>
      </w:r>
      <w:r w:rsidR="00264ECC" w:rsidRPr="00993220">
        <w:rPr>
          <w:rtl/>
        </w:rPr>
        <w:t xml:space="preserve"> </w:t>
      </w:r>
      <w:r w:rsidR="002D20F6" w:rsidRPr="00993220">
        <w:rPr>
          <w:rFonts w:cstheme="majorBidi"/>
          <w:szCs w:val="24"/>
        </w:rPr>
        <w:t>UBC97</w:t>
      </w:r>
      <w:r w:rsidR="002D20F6" w:rsidRPr="00993220">
        <w:rPr>
          <w:rtl/>
        </w:rPr>
        <w:t xml:space="preserve"> و تع</w:t>
      </w:r>
      <w:r w:rsidR="002D20F6" w:rsidRPr="00993220">
        <w:rPr>
          <w:rFonts w:hint="cs"/>
          <w:rtl/>
        </w:rPr>
        <w:t>یی</w:t>
      </w:r>
      <w:r w:rsidR="002D20F6" w:rsidRPr="00993220">
        <w:rPr>
          <w:rFonts w:hint="eastAsia"/>
          <w:rtl/>
        </w:rPr>
        <w:t>ن</w:t>
      </w:r>
      <w:r w:rsidR="002D20F6" w:rsidRPr="00993220">
        <w:rPr>
          <w:rtl/>
        </w:rPr>
        <w:t xml:space="preserve"> کل</w:t>
      </w:r>
      <w:r w:rsidR="002D20F6" w:rsidRPr="00993220">
        <w:rPr>
          <w:rFonts w:hint="cs"/>
          <w:rtl/>
        </w:rPr>
        <w:t>ی</w:t>
      </w:r>
      <w:r w:rsidR="002D20F6" w:rsidRPr="00993220">
        <w:rPr>
          <w:rFonts w:hint="eastAsia"/>
          <w:rtl/>
        </w:rPr>
        <w:t>ه</w:t>
      </w:r>
      <w:r w:rsidR="002D20F6" w:rsidRPr="00993220">
        <w:rPr>
          <w:rtl/>
        </w:rPr>
        <w:t xml:space="preserve"> پارامترها</w:t>
      </w:r>
      <w:r w:rsidR="002D20F6" w:rsidRPr="00993220">
        <w:rPr>
          <w:rFonts w:hint="cs"/>
          <w:rtl/>
        </w:rPr>
        <w:t>ی</w:t>
      </w:r>
      <w:r w:rsidR="002D20F6" w:rsidRPr="00993220">
        <w:rPr>
          <w:rtl/>
        </w:rPr>
        <w:t xml:space="preserve"> لازم منجمله </w:t>
      </w:r>
      <w:r w:rsidR="002D20F6" w:rsidRPr="00993220">
        <w:rPr>
          <w:rFonts w:cs="Times New Roman"/>
          <w:szCs w:val="24"/>
        </w:rPr>
        <w:t xml:space="preserve">Near </w:t>
      </w:r>
      <w:proofErr w:type="spellStart"/>
      <w:r w:rsidR="002D20F6" w:rsidRPr="00993220">
        <w:rPr>
          <w:rFonts w:cs="Times New Roman"/>
          <w:szCs w:val="24"/>
        </w:rPr>
        <w:t>Feild</w:t>
      </w:r>
      <w:proofErr w:type="spellEnd"/>
      <w:r w:rsidR="002D20F6" w:rsidRPr="00993220">
        <w:rPr>
          <w:rtl/>
        </w:rPr>
        <w:t xml:space="preserve"> جهت محاسبات ن</w:t>
      </w:r>
      <w:r w:rsidR="002D20F6" w:rsidRPr="00993220">
        <w:rPr>
          <w:rFonts w:hint="cs"/>
          <w:rtl/>
        </w:rPr>
        <w:t>ی</w:t>
      </w:r>
      <w:r w:rsidR="002D20F6" w:rsidRPr="00993220">
        <w:rPr>
          <w:rFonts w:hint="eastAsia"/>
          <w:rtl/>
        </w:rPr>
        <w:t>رو</w:t>
      </w:r>
      <w:r w:rsidR="002D20F6" w:rsidRPr="00993220">
        <w:rPr>
          <w:rFonts w:hint="cs"/>
          <w:rtl/>
        </w:rPr>
        <w:t>ی</w:t>
      </w:r>
      <w:r w:rsidR="002D20F6" w:rsidRPr="00993220">
        <w:rPr>
          <w:rtl/>
        </w:rPr>
        <w:t xml:space="preserve"> زلزله. </w:t>
      </w:r>
    </w:p>
    <w:p w14:paraId="21866330" w14:textId="77777777" w:rsidR="003128BE" w:rsidRPr="00993220" w:rsidRDefault="003128BE" w:rsidP="005D3EE9">
      <w:pPr>
        <w:pStyle w:val="BKP-MatnMark"/>
        <w:jc w:val="lowKashida"/>
        <w:rPr>
          <w:rtl/>
        </w:rPr>
      </w:pPr>
      <w:r w:rsidRPr="00993220">
        <w:rPr>
          <w:rtl/>
        </w:rPr>
        <w:t>ارائه توص</w:t>
      </w:r>
      <w:r w:rsidRPr="00993220">
        <w:rPr>
          <w:rFonts w:hint="cs"/>
          <w:rtl/>
        </w:rPr>
        <w:t>ی</w:t>
      </w:r>
      <w:r w:rsidRPr="00993220">
        <w:rPr>
          <w:rFonts w:hint="eastAsia"/>
          <w:rtl/>
        </w:rPr>
        <w:t>ه‌ها</w:t>
      </w:r>
      <w:r w:rsidRPr="00993220">
        <w:rPr>
          <w:rFonts w:hint="cs"/>
          <w:rtl/>
        </w:rPr>
        <w:t>ی</w:t>
      </w:r>
      <w:r w:rsidRPr="00993220">
        <w:rPr>
          <w:rtl/>
        </w:rPr>
        <w:t xml:space="preserve"> فن</w:t>
      </w:r>
      <w:r w:rsidRPr="00993220">
        <w:rPr>
          <w:rFonts w:hint="cs"/>
          <w:rtl/>
        </w:rPr>
        <w:t>ی</w:t>
      </w:r>
      <w:r w:rsidRPr="00993220">
        <w:rPr>
          <w:rtl/>
        </w:rPr>
        <w:t xml:space="preserve"> مورد ن</w:t>
      </w:r>
      <w:r w:rsidRPr="00993220">
        <w:rPr>
          <w:rFonts w:hint="cs"/>
          <w:rtl/>
        </w:rPr>
        <w:t>ی</w:t>
      </w:r>
      <w:r w:rsidRPr="00993220">
        <w:rPr>
          <w:rFonts w:hint="eastAsia"/>
          <w:rtl/>
        </w:rPr>
        <w:t>از</w:t>
      </w:r>
      <w:r w:rsidRPr="00993220">
        <w:rPr>
          <w:rtl/>
        </w:rPr>
        <w:t>. </w:t>
      </w:r>
    </w:p>
    <w:p w14:paraId="3B97F457" w14:textId="77777777" w:rsidR="003128BE" w:rsidRPr="00993220" w:rsidRDefault="003128BE" w:rsidP="005D3EE9">
      <w:pPr>
        <w:pStyle w:val="BKP-Heading2"/>
        <w:jc w:val="lowKashida"/>
        <w:rPr>
          <w:rtl/>
        </w:rPr>
      </w:pPr>
      <w:bookmarkStart w:id="43" w:name="_Toc96953871"/>
      <w:bookmarkStart w:id="44" w:name="_Toc96957184"/>
      <w:bookmarkStart w:id="45" w:name="_Toc96958809"/>
      <w:bookmarkStart w:id="46" w:name="_Toc96959092"/>
      <w:bookmarkStart w:id="47" w:name="_Toc97118368"/>
      <w:bookmarkStart w:id="48" w:name="_Toc97130920"/>
      <w:bookmarkStart w:id="49" w:name="_Toc151998360"/>
      <w:bookmarkStart w:id="50" w:name="_Toc152055969"/>
      <w:r w:rsidRPr="00993220">
        <w:rPr>
          <w:rFonts w:hint="eastAsia"/>
          <w:rtl/>
        </w:rPr>
        <w:t>محدود</w:t>
      </w:r>
      <w:r w:rsidRPr="00993220">
        <w:rPr>
          <w:rFonts w:hint="cs"/>
          <w:rtl/>
        </w:rPr>
        <w:t>ی</w:t>
      </w:r>
      <w:r w:rsidRPr="00993220">
        <w:rPr>
          <w:rFonts w:hint="eastAsia"/>
          <w:rtl/>
        </w:rPr>
        <w:t>ت</w:t>
      </w:r>
      <w:r w:rsidRPr="00993220">
        <w:rPr>
          <w:rtl/>
        </w:rPr>
        <w:t xml:space="preserve"> </w:t>
      </w:r>
      <w:r w:rsidRPr="00993220">
        <w:rPr>
          <w:rFonts w:hint="eastAsia"/>
          <w:rtl/>
        </w:rPr>
        <w:t>ها</w:t>
      </w:r>
      <w:bookmarkEnd w:id="43"/>
      <w:bookmarkEnd w:id="44"/>
      <w:bookmarkEnd w:id="45"/>
      <w:bookmarkEnd w:id="46"/>
      <w:bookmarkEnd w:id="47"/>
      <w:bookmarkEnd w:id="48"/>
      <w:bookmarkEnd w:id="49"/>
      <w:bookmarkEnd w:id="50"/>
      <w:r w:rsidRPr="00993220">
        <w:rPr>
          <w:rtl/>
        </w:rPr>
        <w:t xml:space="preserve"> </w:t>
      </w:r>
    </w:p>
    <w:p w14:paraId="4F858785" w14:textId="77777777" w:rsidR="003128BE" w:rsidRPr="00993220" w:rsidRDefault="003128BE" w:rsidP="00E50E98">
      <w:pPr>
        <w:pStyle w:val="BKP-MatnNormal"/>
        <w:rPr>
          <w:rtl/>
        </w:rPr>
      </w:pPr>
      <w:r w:rsidRPr="00993220">
        <w:rPr>
          <w:rtl/>
        </w:rPr>
        <w:t xml:space="preserve">     </w:t>
      </w:r>
      <w:r w:rsidRPr="00993220">
        <w:rPr>
          <w:rFonts w:hint="eastAsia"/>
          <w:rtl/>
        </w:rPr>
        <w:t>اين</w:t>
      </w:r>
      <w:r w:rsidRPr="00993220">
        <w:rPr>
          <w:rtl/>
        </w:rPr>
        <w:t xml:space="preserve"> گزارش بر مبنا</w:t>
      </w:r>
      <w:r w:rsidRPr="00993220">
        <w:rPr>
          <w:rFonts w:hint="cs"/>
          <w:rtl/>
        </w:rPr>
        <w:t>ی</w:t>
      </w:r>
      <w:r w:rsidRPr="00993220">
        <w:rPr>
          <w:rtl/>
        </w:rPr>
        <w:t xml:space="preserve"> قرارداد منعقده </w:t>
      </w:r>
      <w:r w:rsidRPr="00993220">
        <w:rPr>
          <w:rFonts w:hint="eastAsia"/>
          <w:rtl/>
        </w:rPr>
        <w:t>ف</w:t>
      </w:r>
      <w:r w:rsidRPr="00993220">
        <w:rPr>
          <w:rFonts w:hint="cs"/>
          <w:rtl/>
        </w:rPr>
        <w:t>ی</w:t>
      </w:r>
      <w:r w:rsidRPr="00993220">
        <w:rPr>
          <w:rFonts w:hint="eastAsia"/>
          <w:rtl/>
        </w:rPr>
        <w:t>ماب</w:t>
      </w:r>
      <w:r w:rsidRPr="00993220">
        <w:rPr>
          <w:rFonts w:hint="cs"/>
          <w:rtl/>
        </w:rPr>
        <w:t>ی</w:t>
      </w:r>
      <w:r w:rsidRPr="00993220">
        <w:rPr>
          <w:rFonts w:hint="eastAsia"/>
          <w:rtl/>
        </w:rPr>
        <w:t>ن</w:t>
      </w:r>
      <w:r w:rsidRPr="00993220">
        <w:rPr>
          <w:rtl/>
        </w:rPr>
        <w:t xml:space="preserve"> تهيه گرديده است و مي</w:t>
      </w:r>
      <w:r w:rsidRPr="00993220">
        <w:rPr>
          <w:rFonts w:hint="eastAsia"/>
        </w:rPr>
        <w:t>‌</w:t>
      </w:r>
      <w:r w:rsidRPr="00993220">
        <w:rPr>
          <w:rFonts w:hint="eastAsia"/>
          <w:rtl/>
        </w:rPr>
        <w:t>بايست</w:t>
      </w:r>
      <w:r w:rsidRPr="00993220">
        <w:rPr>
          <w:rtl/>
        </w:rPr>
        <w:t xml:space="preserve"> </w:t>
      </w:r>
      <w:r w:rsidRPr="00993220">
        <w:rPr>
          <w:rFonts w:hint="eastAsia"/>
          <w:rtl/>
        </w:rPr>
        <w:t>براساس</w:t>
      </w:r>
      <w:r w:rsidRPr="00993220">
        <w:rPr>
          <w:rtl/>
        </w:rPr>
        <w:t xml:space="preserve"> </w:t>
      </w:r>
      <w:r w:rsidRPr="00993220">
        <w:rPr>
          <w:rFonts w:hint="eastAsia"/>
          <w:rtl/>
        </w:rPr>
        <w:t>شرايط</w:t>
      </w:r>
      <w:r w:rsidRPr="00993220">
        <w:rPr>
          <w:rtl/>
        </w:rPr>
        <w:t xml:space="preserve"> </w:t>
      </w:r>
      <w:r w:rsidRPr="00993220">
        <w:rPr>
          <w:rFonts w:hint="eastAsia"/>
          <w:rtl/>
        </w:rPr>
        <w:t>و</w:t>
      </w:r>
      <w:r w:rsidRPr="00993220">
        <w:rPr>
          <w:rtl/>
        </w:rPr>
        <w:t xml:space="preserve"> </w:t>
      </w:r>
      <w:r w:rsidRPr="00993220">
        <w:rPr>
          <w:rFonts w:hint="eastAsia"/>
          <w:rtl/>
        </w:rPr>
        <w:t>محدوديت‌هاي</w:t>
      </w:r>
      <w:r w:rsidRPr="00993220">
        <w:rPr>
          <w:rtl/>
        </w:rPr>
        <w:t xml:space="preserve"> </w:t>
      </w:r>
      <w:r w:rsidRPr="00993220">
        <w:rPr>
          <w:rFonts w:hint="eastAsia"/>
          <w:rtl/>
        </w:rPr>
        <w:t>ذكر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آن</w:t>
      </w:r>
      <w:r w:rsidRPr="00993220">
        <w:rPr>
          <w:rtl/>
        </w:rPr>
        <w:t xml:space="preserve"> </w:t>
      </w:r>
      <w:r w:rsidRPr="00993220">
        <w:rPr>
          <w:rFonts w:hint="eastAsia"/>
          <w:rtl/>
        </w:rPr>
        <w:t>مورد</w:t>
      </w:r>
      <w:r w:rsidRPr="00993220">
        <w:rPr>
          <w:rtl/>
        </w:rPr>
        <w:t xml:space="preserve"> </w:t>
      </w:r>
      <w:r w:rsidRPr="00993220">
        <w:rPr>
          <w:rFonts w:hint="eastAsia"/>
          <w:rtl/>
        </w:rPr>
        <w:t>استفاده</w:t>
      </w:r>
      <w:r w:rsidRPr="00993220">
        <w:rPr>
          <w:rtl/>
        </w:rPr>
        <w:t xml:space="preserve"> </w:t>
      </w:r>
      <w:r w:rsidRPr="00993220">
        <w:rPr>
          <w:rFonts w:hint="eastAsia"/>
          <w:rtl/>
        </w:rPr>
        <w:t>قرار</w:t>
      </w:r>
      <w:r w:rsidRPr="00993220">
        <w:rPr>
          <w:rtl/>
        </w:rPr>
        <w:t xml:space="preserve"> </w:t>
      </w:r>
      <w:r w:rsidRPr="00993220">
        <w:rPr>
          <w:rFonts w:hint="eastAsia"/>
          <w:rtl/>
        </w:rPr>
        <w:t>گيرد</w:t>
      </w:r>
      <w:r w:rsidRPr="00993220">
        <w:rPr>
          <w:rtl/>
        </w:rPr>
        <w:t xml:space="preserve">. </w:t>
      </w:r>
      <w:r w:rsidRPr="00993220">
        <w:rPr>
          <w:rFonts w:hint="eastAsia"/>
          <w:rtl/>
        </w:rPr>
        <w:t>مشاهدات</w:t>
      </w:r>
      <w:r w:rsidRPr="00993220">
        <w:rPr>
          <w:rtl/>
        </w:rPr>
        <w:t xml:space="preserve"> </w:t>
      </w:r>
      <w:r w:rsidRPr="00993220">
        <w:rPr>
          <w:rFonts w:hint="eastAsia"/>
          <w:rtl/>
        </w:rPr>
        <w:t>و</w:t>
      </w:r>
      <w:r w:rsidRPr="00993220">
        <w:rPr>
          <w:rtl/>
        </w:rPr>
        <w:t xml:space="preserve"> </w:t>
      </w:r>
      <w:r w:rsidRPr="00993220">
        <w:rPr>
          <w:rFonts w:hint="eastAsia"/>
          <w:rtl/>
        </w:rPr>
        <w:t>نتيجه</w:t>
      </w:r>
      <w:r w:rsidRPr="00993220">
        <w:rPr>
          <w:rFonts w:hint="eastAsia"/>
        </w:rPr>
        <w:t>‌</w:t>
      </w:r>
      <w:r w:rsidRPr="00993220">
        <w:rPr>
          <w:rFonts w:hint="eastAsia"/>
          <w:rtl/>
        </w:rPr>
        <w:t>گيري</w:t>
      </w:r>
      <w:r w:rsidRPr="00993220">
        <w:rPr>
          <w:rFonts w:hint="eastAsia"/>
        </w:rPr>
        <w:t>‌</w:t>
      </w:r>
      <w:r w:rsidRPr="00993220">
        <w:rPr>
          <w:rFonts w:hint="eastAsia"/>
          <w:rtl/>
        </w:rPr>
        <w:t>هاي</w:t>
      </w:r>
      <w:r w:rsidRPr="00993220">
        <w:rPr>
          <w:rtl/>
        </w:rPr>
        <w:t xml:space="preserve"> </w:t>
      </w:r>
      <w:r w:rsidRPr="00993220">
        <w:rPr>
          <w:rFonts w:hint="eastAsia"/>
          <w:rtl/>
        </w:rPr>
        <w:t>شرح</w:t>
      </w:r>
      <w:r w:rsidRPr="00993220">
        <w:rPr>
          <w:rtl/>
        </w:rPr>
        <w:t xml:space="preserve"> </w:t>
      </w:r>
      <w:r w:rsidRPr="00993220">
        <w:rPr>
          <w:rFonts w:hint="eastAsia"/>
          <w:rtl/>
        </w:rPr>
        <w:t>داده</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اين</w:t>
      </w:r>
      <w:r w:rsidRPr="00993220">
        <w:rPr>
          <w:rtl/>
        </w:rPr>
        <w:t xml:space="preserve"> </w:t>
      </w:r>
      <w:r w:rsidRPr="00993220">
        <w:rPr>
          <w:rFonts w:hint="eastAsia"/>
          <w:rtl/>
        </w:rPr>
        <w:t>گزارش</w:t>
      </w:r>
      <w:r w:rsidRPr="00993220">
        <w:rPr>
          <w:rtl/>
        </w:rPr>
        <w:t xml:space="preserve"> بر اساس نتا</w:t>
      </w:r>
      <w:r w:rsidRPr="00993220">
        <w:rPr>
          <w:rFonts w:hint="cs"/>
          <w:rtl/>
        </w:rPr>
        <w:t>ی</w:t>
      </w:r>
      <w:r w:rsidRPr="00993220">
        <w:rPr>
          <w:rFonts w:hint="eastAsia"/>
          <w:rtl/>
        </w:rPr>
        <w:t>ج</w:t>
      </w:r>
      <w:r w:rsidRPr="00993220">
        <w:rPr>
          <w:rtl/>
        </w:rPr>
        <w:t xml:space="preserve"> حاصل از مطالعات ژئوتکن</w:t>
      </w:r>
      <w:r w:rsidRPr="00993220">
        <w:rPr>
          <w:rFonts w:hint="cs"/>
          <w:rtl/>
        </w:rPr>
        <w:t>ی</w:t>
      </w:r>
      <w:r w:rsidRPr="00993220">
        <w:rPr>
          <w:rFonts w:hint="eastAsia"/>
          <w:rtl/>
        </w:rPr>
        <w:t>ک</w:t>
      </w:r>
      <w:r w:rsidRPr="00993220">
        <w:rPr>
          <w:rtl/>
        </w:rPr>
        <w:t xml:space="preserve"> پروژه و </w:t>
      </w:r>
      <w:r w:rsidRPr="00993220">
        <w:rPr>
          <w:rFonts w:hint="eastAsia"/>
          <w:rtl/>
        </w:rPr>
        <w:t>صرفاً</w:t>
      </w:r>
      <w:r w:rsidRPr="00993220">
        <w:rPr>
          <w:rtl/>
        </w:rPr>
        <w:t xml:space="preserve"> </w:t>
      </w:r>
      <w:r w:rsidRPr="00993220">
        <w:rPr>
          <w:rFonts w:hint="eastAsia"/>
          <w:rtl/>
        </w:rPr>
        <w:t>بر</w:t>
      </w:r>
      <w:r w:rsidRPr="00993220">
        <w:rPr>
          <w:rtl/>
        </w:rPr>
        <w:t xml:space="preserve"> </w:t>
      </w:r>
      <w:r w:rsidRPr="00993220">
        <w:rPr>
          <w:rFonts w:hint="eastAsia"/>
          <w:rtl/>
        </w:rPr>
        <w:t>مبناي</w:t>
      </w:r>
      <w:r w:rsidRPr="00993220">
        <w:rPr>
          <w:rtl/>
        </w:rPr>
        <w:t xml:space="preserve"> </w:t>
      </w:r>
      <w:r w:rsidRPr="00993220">
        <w:rPr>
          <w:rFonts w:hint="eastAsia"/>
          <w:rtl/>
        </w:rPr>
        <w:t>محدوده</w:t>
      </w:r>
      <w:r w:rsidRPr="00993220">
        <w:rPr>
          <w:rtl/>
        </w:rPr>
        <w:t xml:space="preserve"> </w:t>
      </w:r>
      <w:r w:rsidRPr="00993220">
        <w:rPr>
          <w:rFonts w:hint="eastAsia"/>
          <w:rtl/>
        </w:rPr>
        <w:t>خدمات</w:t>
      </w:r>
      <w:r w:rsidRPr="00993220">
        <w:rPr>
          <w:rtl/>
        </w:rPr>
        <w:t xml:space="preserve"> </w:t>
      </w:r>
      <w:r w:rsidRPr="00993220">
        <w:rPr>
          <w:rFonts w:hint="eastAsia"/>
          <w:rtl/>
        </w:rPr>
        <w:t>ذكر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قرار</w:t>
      </w:r>
      <w:r w:rsidRPr="00993220">
        <w:rPr>
          <w:rtl/>
        </w:rPr>
        <w:t xml:space="preserve">داد تنظيم </w:t>
      </w:r>
      <w:r w:rsidRPr="00993220">
        <w:rPr>
          <w:rFonts w:hint="eastAsia"/>
          <w:rtl/>
        </w:rPr>
        <w:t>گرد</w:t>
      </w:r>
      <w:r w:rsidRPr="00993220">
        <w:rPr>
          <w:rFonts w:hint="cs"/>
          <w:rtl/>
        </w:rPr>
        <w:t>ی</w:t>
      </w:r>
      <w:r w:rsidRPr="00993220">
        <w:rPr>
          <w:rFonts w:hint="eastAsia"/>
          <w:rtl/>
        </w:rPr>
        <w:t>ده</w:t>
      </w:r>
      <w:r w:rsidRPr="00993220">
        <w:rPr>
          <w:rtl/>
        </w:rPr>
        <w:softHyphen/>
        <w:t>‌اند و ا</w:t>
      </w:r>
      <w:r w:rsidRPr="00993220">
        <w:rPr>
          <w:rFonts w:hint="cs"/>
          <w:rtl/>
        </w:rPr>
        <w:t>ی</w:t>
      </w:r>
      <w:r w:rsidRPr="00993220">
        <w:rPr>
          <w:rFonts w:hint="eastAsia"/>
          <w:rtl/>
        </w:rPr>
        <w:t>ن</w:t>
      </w:r>
      <w:r w:rsidRPr="00993220">
        <w:rPr>
          <w:rtl/>
        </w:rPr>
        <w:t xml:space="preserve"> شرکت </w:t>
      </w:r>
      <w:r w:rsidRPr="00993220">
        <w:rPr>
          <w:rFonts w:hint="eastAsia"/>
          <w:rtl/>
        </w:rPr>
        <w:t>مسئوليتي</w:t>
      </w:r>
      <w:r w:rsidRPr="00993220">
        <w:rPr>
          <w:rtl/>
        </w:rPr>
        <w:t xml:space="preserve"> </w:t>
      </w:r>
      <w:r w:rsidRPr="00993220">
        <w:rPr>
          <w:rFonts w:hint="eastAsia"/>
          <w:rtl/>
        </w:rPr>
        <w:t>در</w:t>
      </w:r>
      <w:r w:rsidRPr="00993220">
        <w:rPr>
          <w:rtl/>
        </w:rPr>
        <w:t xml:space="preserve"> </w:t>
      </w:r>
      <w:r w:rsidRPr="00993220">
        <w:rPr>
          <w:rFonts w:hint="eastAsia"/>
          <w:rtl/>
        </w:rPr>
        <w:t>قبال</w:t>
      </w:r>
      <w:r w:rsidRPr="00993220">
        <w:rPr>
          <w:rtl/>
        </w:rPr>
        <w:t xml:space="preserve"> </w:t>
      </w:r>
      <w:r w:rsidRPr="00993220">
        <w:rPr>
          <w:rFonts w:hint="eastAsia"/>
          <w:rtl/>
        </w:rPr>
        <w:t>شرايط</w:t>
      </w:r>
      <w:r w:rsidRPr="00993220">
        <w:rPr>
          <w:rtl/>
        </w:rPr>
        <w:t xml:space="preserve"> </w:t>
      </w:r>
      <w:r w:rsidRPr="00993220">
        <w:rPr>
          <w:rFonts w:hint="eastAsia"/>
          <w:rtl/>
        </w:rPr>
        <w:t>و</w:t>
      </w:r>
      <w:r w:rsidRPr="00993220">
        <w:rPr>
          <w:rtl/>
        </w:rPr>
        <w:t xml:space="preserve"> </w:t>
      </w:r>
      <w:r w:rsidRPr="00993220">
        <w:rPr>
          <w:rFonts w:hint="eastAsia"/>
          <w:rtl/>
        </w:rPr>
        <w:t>نتيجه‌گيري</w:t>
      </w:r>
      <w:r w:rsidRPr="00993220">
        <w:rPr>
          <w:rtl/>
        </w:rPr>
        <w:softHyphen/>
      </w:r>
      <w:r w:rsidRPr="00993220">
        <w:rPr>
          <w:rFonts w:hint="eastAsia"/>
          <w:rtl/>
        </w:rPr>
        <w:t>هايي</w:t>
      </w:r>
      <w:r w:rsidRPr="00993220">
        <w:rPr>
          <w:rtl/>
        </w:rPr>
        <w:t xml:space="preserve"> </w:t>
      </w:r>
      <w:r w:rsidRPr="00993220">
        <w:rPr>
          <w:rFonts w:hint="eastAsia"/>
          <w:rtl/>
        </w:rPr>
        <w:t>كه</w:t>
      </w:r>
      <w:r w:rsidRPr="00993220">
        <w:rPr>
          <w:rtl/>
        </w:rPr>
        <w:t xml:space="preserve"> </w:t>
      </w:r>
      <w:r w:rsidRPr="00993220">
        <w:rPr>
          <w:rFonts w:hint="eastAsia"/>
          <w:rtl/>
        </w:rPr>
        <w:t>نيازمند</w:t>
      </w:r>
      <w:r w:rsidRPr="00993220">
        <w:rPr>
          <w:rtl/>
        </w:rPr>
        <w:t xml:space="preserve"> </w:t>
      </w:r>
      <w:r w:rsidRPr="00993220">
        <w:rPr>
          <w:rFonts w:hint="eastAsia"/>
          <w:rtl/>
        </w:rPr>
        <w:t>انجام</w:t>
      </w:r>
      <w:r w:rsidRPr="00993220">
        <w:rPr>
          <w:rtl/>
        </w:rPr>
        <w:t xml:space="preserve"> </w:t>
      </w:r>
      <w:r w:rsidRPr="00993220">
        <w:rPr>
          <w:rFonts w:hint="eastAsia"/>
          <w:rtl/>
        </w:rPr>
        <w:t>خدمات</w:t>
      </w:r>
      <w:r w:rsidRPr="00993220">
        <w:rPr>
          <w:rtl/>
        </w:rPr>
        <w:t xml:space="preserve"> </w:t>
      </w:r>
      <w:r w:rsidRPr="00993220">
        <w:rPr>
          <w:rFonts w:hint="eastAsia"/>
          <w:rtl/>
        </w:rPr>
        <w:t>خارج</w:t>
      </w:r>
      <w:r w:rsidRPr="00993220">
        <w:rPr>
          <w:rtl/>
        </w:rPr>
        <w:t xml:space="preserve"> </w:t>
      </w:r>
      <w:r w:rsidRPr="00993220">
        <w:rPr>
          <w:rFonts w:hint="eastAsia"/>
          <w:rtl/>
        </w:rPr>
        <w:t>از</w:t>
      </w:r>
      <w:r w:rsidRPr="00993220">
        <w:rPr>
          <w:rtl/>
        </w:rPr>
        <w:t xml:space="preserve"> </w:t>
      </w:r>
      <w:r w:rsidRPr="00993220">
        <w:rPr>
          <w:rFonts w:hint="eastAsia"/>
          <w:rtl/>
        </w:rPr>
        <w:t>محدودة</w:t>
      </w:r>
      <w:r w:rsidRPr="00993220">
        <w:rPr>
          <w:rtl/>
        </w:rPr>
        <w:t xml:space="preserve"> </w:t>
      </w:r>
      <w:r w:rsidRPr="00993220">
        <w:rPr>
          <w:rFonts w:hint="eastAsia"/>
          <w:rtl/>
        </w:rPr>
        <w:t>قرارداد</w:t>
      </w:r>
      <w:r w:rsidRPr="00993220">
        <w:rPr>
          <w:rtl/>
        </w:rPr>
        <w:t xml:space="preserve"> </w:t>
      </w:r>
      <w:r w:rsidRPr="00993220">
        <w:rPr>
          <w:rFonts w:hint="eastAsia"/>
          <w:rtl/>
        </w:rPr>
        <w:t>هستند،</w:t>
      </w:r>
      <w:r w:rsidRPr="00993220">
        <w:rPr>
          <w:rtl/>
        </w:rPr>
        <w:t xml:space="preserve"> </w:t>
      </w:r>
      <w:r w:rsidRPr="00993220">
        <w:rPr>
          <w:rFonts w:hint="eastAsia"/>
          <w:rtl/>
        </w:rPr>
        <w:t>ندارد</w:t>
      </w:r>
      <w:r w:rsidRPr="00993220">
        <w:rPr>
          <w:rtl/>
        </w:rPr>
        <w:t xml:space="preserve">. </w:t>
      </w:r>
    </w:p>
    <w:p w14:paraId="50ACD1F5" w14:textId="77777777" w:rsidR="003128BE" w:rsidRPr="00993220" w:rsidRDefault="003128BE" w:rsidP="00E50E98">
      <w:pPr>
        <w:pStyle w:val="BKP-MatnNormal"/>
        <w:rPr>
          <w:rtl/>
        </w:rPr>
      </w:pPr>
      <w:r w:rsidRPr="00993220">
        <w:rPr>
          <w:rFonts w:hint="eastAsia"/>
          <w:rtl/>
        </w:rPr>
        <w:lastRenderedPageBreak/>
        <w:t>اين</w:t>
      </w:r>
      <w:r w:rsidRPr="00993220">
        <w:rPr>
          <w:rtl/>
        </w:rPr>
        <w:t xml:space="preserve"> گزارش براي استفاده انحصاري در ارتباط با </w:t>
      </w:r>
      <w:r w:rsidRPr="00993220">
        <w:rPr>
          <w:rFonts w:hint="eastAsia"/>
          <w:rtl/>
        </w:rPr>
        <w:t>پروژه</w:t>
      </w:r>
      <w:r w:rsidRPr="00993220">
        <w:rPr>
          <w:rtl/>
        </w:rPr>
        <w:t xml:space="preserve"> </w:t>
      </w:r>
      <w:r w:rsidRPr="00993220">
        <w:rPr>
          <w:rFonts w:hint="eastAsia"/>
          <w:rtl/>
        </w:rPr>
        <w:t>طرح</w:t>
      </w:r>
      <w:r w:rsidRPr="00993220">
        <w:rPr>
          <w:rtl/>
        </w:rPr>
        <w:t xml:space="preserve"> </w:t>
      </w:r>
      <w:r w:rsidRPr="00993220">
        <w:rPr>
          <w:rFonts w:hint="eastAsia"/>
          <w:rtl/>
        </w:rPr>
        <w:t>نگهداشت</w:t>
      </w:r>
      <w:r w:rsidRPr="00993220">
        <w:rPr>
          <w:rtl/>
        </w:rPr>
        <w:t xml:space="preserve"> </w:t>
      </w:r>
      <w:r w:rsidRPr="00993220">
        <w:rPr>
          <w:rFonts w:hint="eastAsia"/>
          <w:rtl/>
        </w:rPr>
        <w:t>و</w:t>
      </w:r>
      <w:r w:rsidRPr="00993220">
        <w:rPr>
          <w:rtl/>
        </w:rPr>
        <w:t xml:space="preserve"> افزا</w:t>
      </w:r>
      <w:r w:rsidRPr="00993220">
        <w:rPr>
          <w:rFonts w:hint="cs"/>
          <w:rtl/>
        </w:rPr>
        <w:t>ی</w:t>
      </w:r>
      <w:r w:rsidRPr="00993220">
        <w:rPr>
          <w:rFonts w:hint="eastAsia"/>
          <w:rtl/>
        </w:rPr>
        <w:t>ش</w:t>
      </w:r>
      <w:r w:rsidRPr="00993220">
        <w:rPr>
          <w:rtl/>
        </w:rPr>
        <w:t xml:space="preserve"> تول</w:t>
      </w:r>
      <w:r w:rsidRPr="00993220">
        <w:rPr>
          <w:rFonts w:hint="cs"/>
          <w:rtl/>
        </w:rPr>
        <w:t>ی</w:t>
      </w:r>
      <w:r w:rsidRPr="00993220">
        <w:rPr>
          <w:rFonts w:hint="eastAsia"/>
          <w:rtl/>
        </w:rPr>
        <w:t>د</w:t>
      </w:r>
      <w:r w:rsidRPr="00993220">
        <w:rPr>
          <w:rtl/>
        </w:rPr>
        <w:t xml:space="preserve"> م</w:t>
      </w:r>
      <w:r w:rsidRPr="00993220">
        <w:rPr>
          <w:rFonts w:hint="cs"/>
          <w:rtl/>
        </w:rPr>
        <w:t>ی</w:t>
      </w:r>
      <w:r w:rsidRPr="00993220">
        <w:rPr>
          <w:rFonts w:hint="eastAsia"/>
          <w:rtl/>
        </w:rPr>
        <w:t>دان</w:t>
      </w:r>
      <w:r w:rsidRPr="00993220">
        <w:rPr>
          <w:rtl/>
        </w:rPr>
        <w:t xml:space="preserve"> نفت</w:t>
      </w:r>
      <w:r w:rsidRPr="00993220">
        <w:rPr>
          <w:rFonts w:hint="cs"/>
          <w:rtl/>
        </w:rPr>
        <w:t>ی</w:t>
      </w:r>
      <w:r w:rsidRPr="00993220">
        <w:rPr>
          <w:rtl/>
        </w:rPr>
        <w:t xml:space="preserve"> ب</w:t>
      </w:r>
      <w:r w:rsidRPr="00993220">
        <w:rPr>
          <w:rFonts w:hint="cs"/>
          <w:rtl/>
        </w:rPr>
        <w:t>ی</w:t>
      </w:r>
      <w:r w:rsidRPr="00993220">
        <w:rPr>
          <w:rFonts w:hint="eastAsia"/>
          <w:rtl/>
        </w:rPr>
        <w:t>نک</w:t>
      </w:r>
      <w:r w:rsidRPr="00993220">
        <w:rPr>
          <w:rtl/>
        </w:rPr>
        <w:t xml:space="preserve"> در بخش </w:t>
      </w:r>
      <w:r w:rsidR="00C828D3" w:rsidRPr="00993220">
        <w:rPr>
          <w:rFonts w:hint="eastAsia"/>
          <w:rtl/>
        </w:rPr>
        <w:t>سطح</w:t>
      </w:r>
      <w:r w:rsidR="00C828D3" w:rsidRPr="00993220">
        <w:rPr>
          <w:rFonts w:hint="eastAsia"/>
        </w:rPr>
        <w:t>‌</w:t>
      </w:r>
      <w:r w:rsidR="00C828D3" w:rsidRPr="00993220">
        <w:rPr>
          <w:rFonts w:hint="eastAsia"/>
          <w:rtl/>
        </w:rPr>
        <w:t>الارض</w:t>
      </w:r>
      <w:r w:rsidRPr="00993220">
        <w:rPr>
          <w:rFonts w:hint="eastAsia"/>
          <w:rtl/>
        </w:rPr>
        <w:t>،</w:t>
      </w:r>
      <w:r w:rsidRPr="00993220">
        <w:rPr>
          <w:rtl/>
        </w:rPr>
        <w:t xml:space="preserve"> </w:t>
      </w:r>
      <w:r w:rsidRPr="00993220">
        <w:rPr>
          <w:rFonts w:hint="eastAsia"/>
          <w:rtl/>
        </w:rPr>
        <w:t>موقع</w:t>
      </w:r>
      <w:r w:rsidRPr="00993220">
        <w:rPr>
          <w:rFonts w:hint="cs"/>
          <w:rtl/>
        </w:rPr>
        <w:t>ی</w:t>
      </w:r>
      <w:r w:rsidRPr="00993220">
        <w:rPr>
          <w:rFonts w:hint="eastAsia"/>
          <w:rtl/>
        </w:rPr>
        <w:t>ت</w:t>
      </w:r>
      <w:r w:rsidRPr="00993220">
        <w:rPr>
          <w:rtl/>
        </w:rPr>
        <w:t xml:space="preserve"> </w:t>
      </w:r>
      <w:r w:rsidR="003E2F78" w:rsidRPr="00993220">
        <w:rPr>
          <w:rFonts w:hint="eastAsia"/>
          <w:rtl/>
        </w:rPr>
        <w:t>ا</w:t>
      </w:r>
      <w:r w:rsidR="003E2F78" w:rsidRPr="00993220">
        <w:rPr>
          <w:rFonts w:hint="cs"/>
          <w:rtl/>
        </w:rPr>
        <w:t>ی</w:t>
      </w:r>
      <w:r w:rsidR="003E2F78" w:rsidRPr="00993220">
        <w:rPr>
          <w:rFonts w:hint="eastAsia"/>
          <w:rtl/>
        </w:rPr>
        <w:t>ستگاه</w:t>
      </w:r>
      <w:r w:rsidR="003E2F78"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xml:space="preserve"> م</w:t>
      </w:r>
      <w:r w:rsidRPr="00993220">
        <w:rPr>
          <w:rFonts w:hint="cs"/>
          <w:rtl/>
        </w:rPr>
        <w:t>ی</w:t>
      </w:r>
      <w:r w:rsidRPr="00993220">
        <w:rPr>
          <w:rtl/>
        </w:rPr>
        <w:softHyphen/>
        <w:t xml:space="preserve">باشد که براساس درخواست </w:t>
      </w:r>
      <w:r w:rsidRPr="00993220">
        <w:rPr>
          <w:rFonts w:hint="eastAsia"/>
          <w:rtl/>
        </w:rPr>
        <w:t>شرکت</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ه</w:t>
      </w:r>
      <w:r w:rsidRPr="00993220">
        <w:rPr>
          <w:rFonts w:hint="cs"/>
          <w:rtl/>
        </w:rPr>
        <w:t>ی</w:t>
      </w:r>
      <w:r w:rsidRPr="00993220">
        <w:rPr>
          <w:rFonts w:hint="eastAsia"/>
          <w:rtl/>
        </w:rPr>
        <w:t>رگان</w:t>
      </w:r>
      <w:r w:rsidRPr="00993220">
        <w:rPr>
          <w:rtl/>
        </w:rPr>
        <w:t xml:space="preserve"> </w:t>
      </w:r>
      <w:r w:rsidRPr="00993220">
        <w:rPr>
          <w:rFonts w:hint="eastAsia"/>
          <w:rtl/>
        </w:rPr>
        <w:t>انرژ</w:t>
      </w:r>
      <w:r w:rsidRPr="00993220">
        <w:rPr>
          <w:rFonts w:hint="cs"/>
          <w:rtl/>
        </w:rPr>
        <w:t>ی</w:t>
      </w:r>
      <w:r w:rsidRPr="00993220">
        <w:rPr>
          <w:rtl/>
        </w:rPr>
        <w:t xml:space="preserve"> </w:t>
      </w:r>
      <w:r w:rsidRPr="00993220">
        <w:rPr>
          <w:rFonts w:hint="eastAsia"/>
          <w:rtl/>
        </w:rPr>
        <w:t>ته</w:t>
      </w:r>
      <w:r w:rsidRPr="00993220">
        <w:rPr>
          <w:rFonts w:hint="cs"/>
          <w:rtl/>
        </w:rPr>
        <w:t>ی</w:t>
      </w:r>
      <w:r w:rsidRPr="00993220">
        <w:rPr>
          <w:rFonts w:hint="eastAsia"/>
          <w:rtl/>
        </w:rPr>
        <w:t>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استفاده از اين گزارش توسط شخص يا شركت د</w:t>
      </w:r>
      <w:r w:rsidRPr="00993220">
        <w:rPr>
          <w:rFonts w:hint="eastAsia"/>
          <w:rtl/>
        </w:rPr>
        <w:t>يگري</w:t>
      </w:r>
      <w:r w:rsidRPr="00993220">
        <w:rPr>
          <w:rtl/>
        </w:rPr>
        <w:t xml:space="preserve"> غير از کارفرما</w:t>
      </w:r>
      <w:r w:rsidRPr="00993220">
        <w:rPr>
          <w:rFonts w:hint="cs"/>
          <w:rtl/>
        </w:rPr>
        <w:t>ی</w:t>
      </w:r>
      <w:r w:rsidRPr="00993220">
        <w:rPr>
          <w:rtl/>
        </w:rPr>
        <w:t xml:space="preserve"> محترم و اعضاي تيم طراحي مرتبط با آن جهت اهداف و كاربردهاي ديگر </w:t>
      </w:r>
      <w:r w:rsidRPr="00993220">
        <w:rPr>
          <w:rFonts w:hint="eastAsia"/>
          <w:rtl/>
        </w:rPr>
        <w:t>مگر</w:t>
      </w:r>
      <w:r w:rsidRPr="00993220">
        <w:rPr>
          <w:rtl/>
        </w:rPr>
        <w:t xml:space="preserve"> </w:t>
      </w:r>
      <w:r w:rsidRPr="00993220">
        <w:rPr>
          <w:rFonts w:hint="eastAsia"/>
          <w:rtl/>
        </w:rPr>
        <w:t>با</w:t>
      </w:r>
      <w:r w:rsidRPr="00993220">
        <w:rPr>
          <w:rtl/>
        </w:rPr>
        <w:t xml:space="preserve"> </w:t>
      </w:r>
      <w:r w:rsidRPr="00993220">
        <w:rPr>
          <w:rFonts w:hint="eastAsia"/>
          <w:rtl/>
        </w:rPr>
        <w:t>مجوز</w:t>
      </w:r>
      <w:r w:rsidRPr="00993220">
        <w:rPr>
          <w:rtl/>
        </w:rPr>
        <w:t xml:space="preserve"> </w:t>
      </w:r>
      <w:r w:rsidRPr="00993220">
        <w:rPr>
          <w:rFonts w:hint="eastAsia"/>
          <w:rtl/>
        </w:rPr>
        <w:t>كتبي</w:t>
      </w:r>
      <w:r w:rsidRPr="00993220">
        <w:rPr>
          <w:rtl/>
        </w:rPr>
        <w:t xml:space="preserve"> </w:t>
      </w:r>
      <w:r w:rsidRPr="00993220">
        <w:rPr>
          <w:rFonts w:hint="eastAsia"/>
          <w:rtl/>
        </w:rPr>
        <w:t>از</w:t>
      </w:r>
      <w:r w:rsidRPr="00993220">
        <w:rPr>
          <w:rtl/>
        </w:rPr>
        <w:t xml:space="preserve"> </w:t>
      </w:r>
      <w:r w:rsidRPr="00993220">
        <w:rPr>
          <w:rFonts w:hint="eastAsia"/>
          <w:rtl/>
        </w:rPr>
        <w:t>کارفرما</w:t>
      </w:r>
      <w:r w:rsidRPr="00993220">
        <w:rPr>
          <w:rFonts w:hint="cs"/>
          <w:rtl/>
        </w:rPr>
        <w:t>ی</w:t>
      </w:r>
      <w:r w:rsidRPr="00993220">
        <w:rPr>
          <w:rtl/>
        </w:rPr>
        <w:t xml:space="preserve"> محترم ممنوع مي</w:t>
      </w:r>
      <w:r w:rsidRPr="00993220">
        <w:rPr>
          <w:rFonts w:hint="eastAsia"/>
          <w:rtl/>
        </w:rPr>
        <w:t>‏باشد</w:t>
      </w:r>
      <w:r w:rsidRPr="00993220">
        <w:rPr>
          <w:rtl/>
        </w:rPr>
        <w:t xml:space="preserve">؛ در غير اين صورت </w:t>
      </w:r>
      <w:r w:rsidRPr="00993220">
        <w:rPr>
          <w:rFonts w:hint="eastAsia"/>
          <w:rtl/>
        </w:rPr>
        <w:t>ه</w:t>
      </w:r>
      <w:r w:rsidRPr="00993220">
        <w:rPr>
          <w:rFonts w:hint="cs"/>
          <w:rtl/>
        </w:rPr>
        <w:t>ی</w:t>
      </w:r>
      <w:r w:rsidRPr="00993220">
        <w:rPr>
          <w:rFonts w:hint="eastAsia"/>
          <w:rtl/>
        </w:rPr>
        <w:t>چ</w:t>
      </w:r>
      <w:r w:rsidRPr="00993220">
        <w:rPr>
          <w:rtl/>
        </w:rPr>
        <w:t xml:space="preserve"> گونه مسئوليت حقوقي و قانوني بر عهده ا</w:t>
      </w:r>
      <w:r w:rsidRPr="00993220">
        <w:rPr>
          <w:rFonts w:hint="cs"/>
          <w:rtl/>
        </w:rPr>
        <w:t>ی</w:t>
      </w:r>
      <w:r w:rsidRPr="00993220">
        <w:rPr>
          <w:rFonts w:hint="eastAsia"/>
          <w:rtl/>
        </w:rPr>
        <w:t>ن</w:t>
      </w:r>
      <w:r w:rsidRPr="00993220">
        <w:rPr>
          <w:rtl/>
        </w:rPr>
        <w:t xml:space="preserve"> شرکت نمي‌باشد. </w:t>
      </w:r>
      <w:r w:rsidRPr="00993220">
        <w:rPr>
          <w:rFonts w:hint="cs"/>
          <w:rtl/>
        </w:rPr>
        <w:t>ی</w:t>
      </w:r>
      <w:r w:rsidRPr="00993220">
        <w:rPr>
          <w:rFonts w:hint="eastAsia"/>
          <w:rtl/>
        </w:rPr>
        <w:t>ادآور</w:t>
      </w:r>
      <w:r w:rsidRPr="00993220">
        <w:rPr>
          <w:rtl/>
        </w:rPr>
        <w:t xml:space="preserve"> م</w:t>
      </w:r>
      <w:r w:rsidRPr="00993220">
        <w:rPr>
          <w:rFonts w:hint="cs"/>
          <w:rtl/>
        </w:rPr>
        <w:t>ی</w:t>
      </w:r>
      <w:r w:rsidRPr="00993220">
        <w:rPr>
          <w:rtl/>
        </w:rPr>
        <w:softHyphen/>
      </w:r>
      <w:r w:rsidRPr="00993220">
        <w:rPr>
          <w:rFonts w:hint="eastAsia"/>
          <w:rtl/>
        </w:rPr>
        <w:t>گردد</w:t>
      </w:r>
      <w:r w:rsidRPr="00993220">
        <w:rPr>
          <w:rtl/>
        </w:rPr>
        <w:t xml:space="preserve"> </w:t>
      </w:r>
      <w:r w:rsidRPr="00993220">
        <w:rPr>
          <w:rFonts w:hint="eastAsia"/>
          <w:rtl/>
        </w:rPr>
        <w:t>تعداد،</w:t>
      </w:r>
      <w:r w:rsidRPr="00993220">
        <w:rPr>
          <w:rtl/>
        </w:rPr>
        <w:t xml:space="preserve"> </w:t>
      </w:r>
      <w:r w:rsidRPr="00993220">
        <w:rPr>
          <w:rFonts w:hint="eastAsia"/>
          <w:rtl/>
        </w:rPr>
        <w:t>عمق</w:t>
      </w:r>
      <w:r w:rsidRPr="00993220">
        <w:rPr>
          <w:rtl/>
        </w:rPr>
        <w:t xml:space="preserve"> </w:t>
      </w:r>
      <w:r w:rsidRPr="00993220">
        <w:rPr>
          <w:rFonts w:hint="eastAsia"/>
          <w:rtl/>
        </w:rPr>
        <w:t>و</w:t>
      </w:r>
      <w:r w:rsidRPr="00993220">
        <w:rPr>
          <w:rtl/>
        </w:rPr>
        <w:t xml:space="preserve"> </w:t>
      </w:r>
      <w:r w:rsidRPr="00993220">
        <w:rPr>
          <w:rFonts w:hint="eastAsia"/>
          <w:rtl/>
        </w:rPr>
        <w:t>نحوه</w:t>
      </w:r>
      <w:r w:rsidRPr="00993220">
        <w:rPr>
          <w:rtl/>
        </w:rPr>
        <w:t xml:space="preserve"> </w:t>
      </w:r>
      <w:r w:rsidRPr="00993220">
        <w:rPr>
          <w:rFonts w:hint="eastAsia"/>
          <w:rtl/>
        </w:rPr>
        <w:t>چ</w:t>
      </w:r>
      <w:r w:rsidRPr="00993220">
        <w:rPr>
          <w:rFonts w:hint="cs"/>
          <w:rtl/>
        </w:rPr>
        <w:t>ی</w:t>
      </w:r>
      <w:r w:rsidRPr="00993220">
        <w:rPr>
          <w:rFonts w:hint="eastAsia"/>
          <w:rtl/>
        </w:rPr>
        <w:t>دمان</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مطالعا</w:t>
      </w:r>
      <w:r w:rsidRPr="00993220">
        <w:rPr>
          <w:rFonts w:hint="eastAsia"/>
          <w:rtl/>
        </w:rPr>
        <w:t>ت</w:t>
      </w:r>
      <w:r w:rsidRPr="00993220">
        <w:rPr>
          <w:rFonts w:hint="cs"/>
          <w:rtl/>
        </w:rPr>
        <w:t>ی</w:t>
      </w:r>
      <w:r w:rsidRPr="00993220">
        <w:rPr>
          <w:rtl/>
        </w:rPr>
        <w:t xml:space="preserve"> </w:t>
      </w:r>
      <w:r w:rsidRPr="00993220">
        <w:rPr>
          <w:rFonts w:hint="eastAsia"/>
          <w:rtl/>
        </w:rPr>
        <w:t>طبق</w:t>
      </w:r>
      <w:r w:rsidRPr="00993220">
        <w:rPr>
          <w:rtl/>
        </w:rPr>
        <w:t xml:space="preserve"> شرح خدمات ابلاغ</w:t>
      </w:r>
      <w:r w:rsidRPr="00993220">
        <w:rPr>
          <w:rFonts w:hint="cs"/>
          <w:rtl/>
        </w:rPr>
        <w:t>ی</w:t>
      </w:r>
      <w:r w:rsidRPr="00993220">
        <w:rPr>
          <w:rtl/>
        </w:rPr>
        <w:t xml:space="preserve"> کارفرما</w:t>
      </w:r>
      <w:r w:rsidRPr="00993220">
        <w:rPr>
          <w:rFonts w:hint="cs"/>
          <w:rtl/>
        </w:rPr>
        <w:t>ی</w:t>
      </w:r>
      <w:r w:rsidRPr="00993220">
        <w:rPr>
          <w:rtl/>
        </w:rPr>
        <w:t xml:space="preserve"> محترم انجام گرفته است. </w:t>
      </w:r>
    </w:p>
    <w:p w14:paraId="10FF7947" w14:textId="77777777" w:rsidR="003128BE" w:rsidRPr="00993220" w:rsidRDefault="003128BE" w:rsidP="00E50E98">
      <w:pPr>
        <w:pStyle w:val="BKP-MatnNormal"/>
        <w:rPr>
          <w:rtl/>
        </w:rPr>
      </w:pPr>
      <w:r w:rsidRPr="00993220">
        <w:rPr>
          <w:rtl/>
        </w:rPr>
        <w:t xml:space="preserve"> </w:t>
      </w:r>
      <w:r w:rsidRPr="00993220">
        <w:rPr>
          <w:rFonts w:hint="eastAsia"/>
          <w:rtl/>
        </w:rPr>
        <w:t>اين</w:t>
      </w:r>
      <w:r w:rsidRPr="00993220">
        <w:rPr>
          <w:rtl/>
        </w:rPr>
        <w:t xml:space="preserve"> گزارش منعكس كننده شرايط ساختگاه </w:t>
      </w:r>
      <w:r w:rsidRPr="00993220">
        <w:rPr>
          <w:rFonts w:hint="eastAsia"/>
          <w:rtl/>
        </w:rPr>
        <w:t>اعم</w:t>
      </w:r>
      <w:r w:rsidRPr="00993220">
        <w:rPr>
          <w:rtl/>
        </w:rPr>
        <w:t xml:space="preserve"> </w:t>
      </w:r>
      <w:r w:rsidRPr="00993220">
        <w:rPr>
          <w:rFonts w:hint="eastAsia"/>
          <w:rtl/>
        </w:rPr>
        <w:t>از</w:t>
      </w:r>
      <w:r w:rsidRPr="00993220">
        <w:rPr>
          <w:rtl/>
        </w:rPr>
        <w:t xml:space="preserve"> </w:t>
      </w:r>
      <w:r w:rsidRPr="00993220">
        <w:rPr>
          <w:rFonts w:hint="eastAsia"/>
          <w:rtl/>
        </w:rPr>
        <w:t>نوع</w:t>
      </w:r>
      <w:r w:rsidRPr="00993220">
        <w:rPr>
          <w:rtl/>
        </w:rPr>
        <w:t xml:space="preserve"> </w:t>
      </w:r>
      <w:r w:rsidRPr="00993220">
        <w:rPr>
          <w:rFonts w:hint="eastAsia"/>
          <w:rtl/>
        </w:rPr>
        <w:t>و</w:t>
      </w:r>
      <w:r w:rsidRPr="00993220">
        <w:rPr>
          <w:rtl/>
        </w:rPr>
        <w:t xml:space="preserve"> </w:t>
      </w:r>
      <w:r w:rsidRPr="00993220">
        <w:rPr>
          <w:rFonts w:hint="eastAsia"/>
          <w:rtl/>
        </w:rPr>
        <w:t>مشخصات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t xml:space="preserve">ها و </w:t>
      </w:r>
      <w:r w:rsidRPr="00993220">
        <w:rPr>
          <w:rFonts w:hint="eastAsia"/>
          <w:rtl/>
        </w:rPr>
        <w:t>عمق</w:t>
      </w:r>
      <w:r w:rsidRPr="00993220">
        <w:rPr>
          <w:rtl/>
        </w:rPr>
        <w:t xml:space="preserve"> </w:t>
      </w:r>
      <w:r w:rsidRPr="00993220">
        <w:rPr>
          <w:rFonts w:hint="eastAsia"/>
          <w:rtl/>
        </w:rPr>
        <w:t>آب</w:t>
      </w:r>
      <w:r w:rsidRPr="00993220">
        <w:rPr>
          <w:rtl/>
        </w:rPr>
        <w:t xml:space="preserve"> بر مبناي مشاهدات و نتايج به دست آمده در زمان آماده</w:t>
      </w:r>
      <w:r w:rsidRPr="00993220">
        <w:t xml:space="preserve">‌ </w:t>
      </w:r>
      <w:r w:rsidRPr="00993220">
        <w:rPr>
          <w:rFonts w:hint="eastAsia"/>
          <w:rtl/>
        </w:rPr>
        <w:t>س</w:t>
      </w:r>
      <w:r w:rsidR="003E2F78" w:rsidRPr="00993220">
        <w:rPr>
          <w:rFonts w:hint="eastAsia"/>
          <w:rtl/>
        </w:rPr>
        <w:t>ــ</w:t>
      </w:r>
      <w:r w:rsidRPr="00993220">
        <w:rPr>
          <w:rFonts w:hint="eastAsia"/>
          <w:rtl/>
        </w:rPr>
        <w:t>ـازي</w:t>
      </w:r>
      <w:r w:rsidRPr="00993220">
        <w:rPr>
          <w:rtl/>
        </w:rPr>
        <w:t xml:space="preserve"> </w:t>
      </w:r>
      <w:r w:rsidRPr="00993220">
        <w:rPr>
          <w:rFonts w:hint="eastAsia"/>
          <w:rtl/>
        </w:rPr>
        <w:t>گزارش</w:t>
      </w:r>
      <w:r w:rsidRPr="00993220">
        <w:rPr>
          <w:rtl/>
        </w:rPr>
        <w:t xml:space="preserve"> و ص</w:t>
      </w:r>
      <w:r w:rsidR="003E2F78" w:rsidRPr="00993220">
        <w:rPr>
          <w:rFonts w:hint="eastAsia"/>
          <w:rtl/>
        </w:rPr>
        <w:t>ــ</w:t>
      </w:r>
      <w:r w:rsidRPr="00993220">
        <w:rPr>
          <w:rtl/>
        </w:rPr>
        <w:t>رفاً برا</w:t>
      </w:r>
      <w:r w:rsidRPr="00993220">
        <w:rPr>
          <w:rFonts w:hint="cs"/>
          <w:rtl/>
        </w:rPr>
        <w:t>ی</w:t>
      </w:r>
      <w:r w:rsidRPr="00993220">
        <w:rPr>
          <w:rtl/>
        </w:rPr>
        <w:t xml:space="preserve"> </w:t>
      </w:r>
      <w:r w:rsidRPr="00993220">
        <w:rPr>
          <w:rFonts w:hint="eastAsia"/>
          <w:rtl/>
        </w:rPr>
        <w:t>ارائ</w:t>
      </w:r>
      <w:r w:rsidR="003E2F78" w:rsidRPr="00993220">
        <w:rPr>
          <w:rFonts w:hint="eastAsia"/>
          <w:rtl/>
        </w:rPr>
        <w:t>ــ</w:t>
      </w:r>
      <w:r w:rsidRPr="00993220">
        <w:rPr>
          <w:rFonts w:hint="eastAsia"/>
          <w:rtl/>
        </w:rPr>
        <w:t>ه</w:t>
      </w:r>
      <w:r w:rsidRPr="00993220">
        <w:rPr>
          <w:rtl/>
        </w:rPr>
        <w:t xml:space="preserve"> وضع</w:t>
      </w:r>
      <w:r w:rsidRPr="00993220">
        <w:rPr>
          <w:rFonts w:hint="cs"/>
          <w:rtl/>
        </w:rPr>
        <w:t>ی</w:t>
      </w:r>
      <w:r w:rsidRPr="00993220">
        <w:rPr>
          <w:rFonts w:hint="eastAsia"/>
          <w:rtl/>
        </w:rPr>
        <w:t>ت</w:t>
      </w:r>
      <w:r w:rsidRPr="00993220">
        <w:rPr>
          <w:rtl/>
        </w:rPr>
        <w:t xml:space="preserve"> لا</w:t>
      </w:r>
      <w:r w:rsidRPr="00993220">
        <w:rPr>
          <w:rFonts w:hint="cs"/>
          <w:rtl/>
        </w:rPr>
        <w:t>ی</w:t>
      </w:r>
      <w:r w:rsidRPr="00993220">
        <w:rPr>
          <w:rFonts w:hint="eastAsia"/>
          <w:rtl/>
        </w:rPr>
        <w:t>ـه</w:t>
      </w:r>
      <w:r w:rsidRPr="00993220">
        <w:rPr>
          <w:rtl/>
        </w:rPr>
        <w:softHyphen/>
        <w:t xml:space="preserve">ها </w:t>
      </w:r>
      <w:r w:rsidRPr="00993220">
        <w:rPr>
          <w:rFonts w:hint="eastAsia"/>
          <w:rtl/>
        </w:rPr>
        <w:t>در</w:t>
      </w:r>
      <w:r w:rsidRPr="00993220">
        <w:rPr>
          <w:rtl/>
        </w:rPr>
        <w:t xml:space="preserve"> محل </w:t>
      </w:r>
      <w:r w:rsidR="003E2F78" w:rsidRPr="00993220">
        <w:rPr>
          <w:rtl/>
        </w:rPr>
        <w:t xml:space="preserve">6 </w:t>
      </w:r>
      <w:r w:rsidRPr="00993220">
        <w:rPr>
          <w:rtl/>
        </w:rPr>
        <w:t>گم</w:t>
      </w:r>
      <w:r w:rsidR="003E2F78" w:rsidRPr="00993220">
        <w:rPr>
          <w:rFonts w:hint="eastAsia"/>
          <w:rtl/>
        </w:rPr>
        <w:t>ــ</w:t>
      </w:r>
      <w:r w:rsidRPr="00993220">
        <w:rPr>
          <w:rtl/>
        </w:rPr>
        <w:t>انه ماش</w:t>
      </w:r>
      <w:r w:rsidR="003E2F78" w:rsidRPr="00993220">
        <w:rPr>
          <w:rFonts w:hint="eastAsia"/>
          <w:rtl/>
        </w:rPr>
        <w:t>ــ</w:t>
      </w:r>
      <w:r w:rsidRPr="00993220">
        <w:rPr>
          <w:rFonts w:hint="cs"/>
          <w:rtl/>
        </w:rPr>
        <w:t>ی</w:t>
      </w:r>
      <w:r w:rsidRPr="00993220">
        <w:rPr>
          <w:rFonts w:hint="eastAsia"/>
          <w:rtl/>
        </w:rPr>
        <w:t>ن</w:t>
      </w:r>
      <w:r w:rsidR="004D07BB" w:rsidRPr="00993220">
        <w:rPr>
          <w:rFonts w:hint="cs"/>
          <w:rtl/>
        </w:rPr>
        <w:t>ی</w:t>
      </w:r>
      <w:r w:rsidR="004D07BB" w:rsidRPr="00993220">
        <w:rPr>
          <w:rtl/>
        </w:rPr>
        <w:t xml:space="preserve"> </w:t>
      </w:r>
      <w:r w:rsidR="004D07BB" w:rsidRPr="00993220">
        <w:t>BH-1</w:t>
      </w:r>
      <w:r w:rsidR="004D07BB" w:rsidRPr="00993220">
        <w:rPr>
          <w:rtl/>
        </w:rPr>
        <w:t xml:space="preserve"> ال</w:t>
      </w:r>
      <w:r w:rsidR="004D07BB" w:rsidRPr="00993220">
        <w:rPr>
          <w:rFonts w:hint="cs"/>
          <w:rtl/>
        </w:rPr>
        <w:t>ی</w:t>
      </w:r>
      <w:r w:rsidR="004D07BB" w:rsidRPr="00993220">
        <w:rPr>
          <w:rtl/>
        </w:rPr>
        <w:t xml:space="preserve"> </w:t>
      </w:r>
      <w:r w:rsidR="004D07BB" w:rsidRPr="00993220">
        <w:t>BH-6</w:t>
      </w:r>
      <w:r w:rsidR="003E2F78" w:rsidRPr="00993220">
        <w:rPr>
          <w:rFonts w:cs="Times New Roman"/>
          <w:rtl/>
        </w:rPr>
        <w:t xml:space="preserve"> </w:t>
      </w:r>
      <w:r w:rsidRPr="00993220">
        <w:rPr>
          <w:rFonts w:hint="eastAsia"/>
          <w:rtl/>
        </w:rPr>
        <w:t>در</w:t>
      </w:r>
      <w:r w:rsidRPr="00993220">
        <w:rPr>
          <w:rtl/>
        </w:rPr>
        <w:t xml:space="preserve"> </w:t>
      </w:r>
      <w:r w:rsidRPr="00993220">
        <w:rPr>
          <w:rFonts w:hint="eastAsia"/>
          <w:rtl/>
        </w:rPr>
        <w:t>موقع</w:t>
      </w:r>
      <w:r w:rsidRPr="00993220">
        <w:rPr>
          <w:rFonts w:hint="cs"/>
          <w:rtl/>
        </w:rPr>
        <w:t>ی</w:t>
      </w:r>
      <w:r w:rsidRPr="00993220">
        <w:rPr>
          <w:rFonts w:hint="eastAsia"/>
          <w:rtl/>
        </w:rPr>
        <w:t>ت</w:t>
      </w:r>
      <w:r w:rsidRPr="00993220">
        <w:rPr>
          <w:rtl/>
        </w:rPr>
        <w:t xml:space="preserve"> </w:t>
      </w:r>
      <w:r w:rsidR="00B20522" w:rsidRPr="00993220">
        <w:rPr>
          <w:rFonts w:hint="eastAsia"/>
          <w:rtl/>
        </w:rPr>
        <w:t>ا</w:t>
      </w:r>
      <w:r w:rsidR="00B20522" w:rsidRPr="00993220">
        <w:rPr>
          <w:rFonts w:hint="cs"/>
          <w:rtl/>
        </w:rPr>
        <w:t>ی</w:t>
      </w:r>
      <w:r w:rsidR="00B20522" w:rsidRPr="00993220">
        <w:rPr>
          <w:rFonts w:hint="eastAsia"/>
          <w:rtl/>
        </w:rPr>
        <w:t>ستگاه</w:t>
      </w:r>
      <w:r w:rsidR="00B20522" w:rsidRPr="00993220">
        <w:rPr>
          <w:rtl/>
        </w:rPr>
        <w:t xml:space="preserve"> </w:t>
      </w:r>
      <w:r w:rsidR="00B20522" w:rsidRPr="00993220">
        <w:rPr>
          <w:rFonts w:hint="eastAsia"/>
          <w:rtl/>
        </w:rPr>
        <w:t>تقو</w:t>
      </w:r>
      <w:r w:rsidR="00B20522" w:rsidRPr="00993220">
        <w:rPr>
          <w:rFonts w:hint="cs"/>
          <w:rtl/>
        </w:rPr>
        <w:t>ی</w:t>
      </w:r>
      <w:r w:rsidR="00B20522" w:rsidRPr="00993220">
        <w:rPr>
          <w:rFonts w:hint="eastAsia"/>
          <w:rtl/>
        </w:rPr>
        <w:t>ت</w:t>
      </w:r>
      <w:r w:rsidR="00B20522" w:rsidRPr="00993220">
        <w:rPr>
          <w:rtl/>
        </w:rPr>
        <w:t xml:space="preserve"> </w:t>
      </w:r>
      <w:r w:rsidR="00B20522" w:rsidRPr="00993220">
        <w:rPr>
          <w:rFonts w:hint="eastAsia"/>
          <w:rtl/>
        </w:rPr>
        <w:t>فشار</w:t>
      </w:r>
      <w:r w:rsidRPr="00993220">
        <w:rPr>
          <w:rFonts w:cstheme="majorBidi"/>
          <w:rtl/>
        </w:rPr>
        <w:t xml:space="preserve"> </w:t>
      </w:r>
      <w:r w:rsidRPr="00993220">
        <w:rPr>
          <w:rtl/>
        </w:rPr>
        <w:t>ته</w:t>
      </w:r>
      <w:r w:rsidRPr="00993220">
        <w:rPr>
          <w:rFonts w:hint="cs"/>
          <w:rtl/>
        </w:rPr>
        <w:t>ی</w:t>
      </w:r>
      <w:r w:rsidRPr="00993220">
        <w:rPr>
          <w:rFonts w:hint="eastAsia"/>
          <w:rtl/>
        </w:rPr>
        <w:t>ه</w:t>
      </w:r>
      <w:r w:rsidRPr="00993220">
        <w:rPr>
          <w:rtl/>
        </w:rPr>
        <w:t xml:space="preserve"> شده است. </w:t>
      </w:r>
      <w:r w:rsidRPr="00993220">
        <w:rPr>
          <w:rFonts w:hint="eastAsia"/>
          <w:rtl/>
        </w:rPr>
        <w:t>گذشت</w:t>
      </w:r>
      <w:r w:rsidRPr="00993220">
        <w:rPr>
          <w:rtl/>
        </w:rPr>
        <w:t xml:space="preserve"> </w:t>
      </w:r>
      <w:r w:rsidRPr="00993220">
        <w:rPr>
          <w:rFonts w:hint="eastAsia"/>
          <w:rtl/>
        </w:rPr>
        <w:t>زمان</w:t>
      </w:r>
      <w:r w:rsidRPr="00993220">
        <w:rPr>
          <w:rtl/>
        </w:rPr>
        <w:t xml:space="preserve"> </w:t>
      </w:r>
      <w:r w:rsidRPr="00993220">
        <w:rPr>
          <w:rFonts w:hint="eastAsia"/>
          <w:rtl/>
        </w:rPr>
        <w:t>و</w:t>
      </w:r>
      <w:r w:rsidRPr="00993220">
        <w:rPr>
          <w:rtl/>
        </w:rPr>
        <w:t xml:space="preserve"> </w:t>
      </w:r>
      <w:r w:rsidRPr="00993220">
        <w:rPr>
          <w:rFonts w:hint="eastAsia"/>
          <w:rtl/>
        </w:rPr>
        <w:t>تأخ</w:t>
      </w:r>
      <w:r w:rsidRPr="00993220">
        <w:rPr>
          <w:rFonts w:hint="cs"/>
          <w:rtl/>
        </w:rPr>
        <w:t>ی</w:t>
      </w:r>
      <w:r w:rsidRPr="00993220">
        <w:rPr>
          <w:rFonts w:hint="eastAsia"/>
          <w:rtl/>
        </w:rPr>
        <w:t>ر</w:t>
      </w:r>
      <w:r w:rsidRPr="00993220">
        <w:rPr>
          <w:rtl/>
        </w:rPr>
        <w:t xml:space="preserve"> </w:t>
      </w:r>
      <w:r w:rsidRPr="00993220">
        <w:rPr>
          <w:rFonts w:hint="eastAsia"/>
          <w:rtl/>
        </w:rPr>
        <w:t>در</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پروژه</w:t>
      </w:r>
      <w:r w:rsidRPr="00993220">
        <w:rPr>
          <w:rtl/>
        </w:rPr>
        <w:t xml:space="preserve"> </w:t>
      </w:r>
      <w:r w:rsidRPr="00993220">
        <w:rPr>
          <w:rFonts w:hint="eastAsia"/>
          <w:rtl/>
        </w:rPr>
        <w:t>ممكن</w:t>
      </w:r>
      <w:r w:rsidRPr="00993220">
        <w:rPr>
          <w:rtl/>
        </w:rPr>
        <w:t xml:space="preserve"> </w:t>
      </w:r>
      <w:r w:rsidRPr="00993220">
        <w:rPr>
          <w:rFonts w:hint="eastAsia"/>
          <w:rtl/>
        </w:rPr>
        <w:t>است</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تغييراتي</w:t>
      </w:r>
      <w:r w:rsidRPr="00993220">
        <w:rPr>
          <w:rtl/>
        </w:rPr>
        <w:t xml:space="preserve"> </w:t>
      </w:r>
      <w:r w:rsidRPr="00993220">
        <w:rPr>
          <w:rFonts w:hint="eastAsia"/>
          <w:rtl/>
        </w:rPr>
        <w:t>در</w:t>
      </w:r>
      <w:r w:rsidRPr="00993220">
        <w:rPr>
          <w:rtl/>
        </w:rPr>
        <w:t xml:space="preserve"> </w:t>
      </w:r>
      <w:r w:rsidRPr="00993220">
        <w:rPr>
          <w:rFonts w:hint="eastAsia"/>
          <w:rtl/>
        </w:rPr>
        <w:t>شرايط</w:t>
      </w:r>
      <w:r w:rsidRPr="00993220">
        <w:rPr>
          <w:rtl/>
        </w:rPr>
        <w:t xml:space="preserve"> </w:t>
      </w:r>
      <w:r w:rsidRPr="00993220">
        <w:rPr>
          <w:rFonts w:hint="eastAsia"/>
          <w:rtl/>
        </w:rPr>
        <w:t>ساختگاه</w:t>
      </w:r>
      <w:r w:rsidR="00CA0715" w:rsidRPr="00993220">
        <w:rPr>
          <w:rFonts w:hint="eastAsia"/>
          <w:rtl/>
        </w:rPr>
        <w:t>،</w:t>
      </w:r>
      <w:r w:rsidR="00CA0715" w:rsidRPr="00993220">
        <w:rPr>
          <w:rtl/>
        </w:rPr>
        <w:t xml:space="preserve"> </w:t>
      </w:r>
      <w:r w:rsidR="00CA0715" w:rsidRPr="00993220">
        <w:rPr>
          <w:rFonts w:hint="eastAsia"/>
          <w:rtl/>
        </w:rPr>
        <w:t>تراز</w:t>
      </w:r>
      <w:r w:rsidR="00CA0715" w:rsidRPr="00993220">
        <w:rPr>
          <w:rtl/>
        </w:rPr>
        <w:t xml:space="preserve"> </w:t>
      </w:r>
      <w:r w:rsidR="00CA0715" w:rsidRPr="00993220">
        <w:rPr>
          <w:rFonts w:hint="eastAsia"/>
          <w:rtl/>
        </w:rPr>
        <w:t>رقوم</w:t>
      </w:r>
      <w:r w:rsidR="00CA0715" w:rsidRPr="00993220">
        <w:rPr>
          <w:rtl/>
        </w:rPr>
        <w:t xml:space="preserve"> </w:t>
      </w:r>
      <w:r w:rsidR="00CA0715" w:rsidRPr="00993220">
        <w:rPr>
          <w:rFonts w:hint="eastAsia"/>
          <w:rtl/>
        </w:rPr>
        <w:t>سا</w:t>
      </w:r>
      <w:r w:rsidR="00CA0715" w:rsidRPr="00993220">
        <w:rPr>
          <w:rFonts w:hint="cs"/>
          <w:rtl/>
        </w:rPr>
        <w:t>ی</w:t>
      </w:r>
      <w:r w:rsidR="00CA0715" w:rsidRPr="00993220">
        <w:rPr>
          <w:rFonts w:hint="eastAsia"/>
          <w:rtl/>
        </w:rPr>
        <w:t>ت</w:t>
      </w:r>
      <w:r w:rsidRPr="00993220">
        <w:rPr>
          <w:rFonts w:hint="eastAsia"/>
          <w:rtl/>
        </w:rPr>
        <w:t>،</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تكنولوژي</w:t>
      </w:r>
      <w:r w:rsidRPr="00993220">
        <w:rPr>
          <w:rtl/>
        </w:rPr>
        <w:t xml:space="preserve"> </w:t>
      </w:r>
      <w:r w:rsidRPr="00993220">
        <w:rPr>
          <w:rFonts w:hint="eastAsia"/>
          <w:rtl/>
        </w:rPr>
        <w:t>مورد</w:t>
      </w:r>
      <w:r w:rsidRPr="00993220">
        <w:rPr>
          <w:rtl/>
        </w:rPr>
        <w:t xml:space="preserve"> </w:t>
      </w:r>
      <w:r w:rsidRPr="00993220">
        <w:rPr>
          <w:rFonts w:hint="eastAsia"/>
          <w:rtl/>
        </w:rPr>
        <w:t>استفاده</w:t>
      </w:r>
      <w:r w:rsidRPr="00993220">
        <w:rPr>
          <w:rtl/>
        </w:rPr>
        <w:t xml:space="preserve"> </w:t>
      </w:r>
      <w:r w:rsidRPr="00993220">
        <w:rPr>
          <w:rFonts w:hint="eastAsia"/>
          <w:rtl/>
        </w:rPr>
        <w:t>و</w:t>
      </w:r>
      <w:r w:rsidRPr="00993220">
        <w:rPr>
          <w:rtl/>
        </w:rPr>
        <w:t xml:space="preserve"> </w:t>
      </w:r>
      <w:r w:rsidRPr="00993220">
        <w:rPr>
          <w:rFonts w:hint="eastAsia"/>
          <w:rtl/>
        </w:rPr>
        <w:t>شرايط</w:t>
      </w:r>
      <w:r w:rsidRPr="00993220">
        <w:rPr>
          <w:rtl/>
        </w:rPr>
        <w:t xml:space="preserve"> </w:t>
      </w:r>
      <w:r w:rsidRPr="00993220">
        <w:rPr>
          <w:rFonts w:hint="eastAsia"/>
          <w:rtl/>
        </w:rPr>
        <w:t>اقتصادي</w:t>
      </w:r>
      <w:r w:rsidRPr="00993220">
        <w:rPr>
          <w:rtl/>
        </w:rPr>
        <w:t xml:space="preserve"> </w:t>
      </w:r>
      <w:r w:rsidRPr="00993220">
        <w:rPr>
          <w:rFonts w:hint="eastAsia"/>
          <w:rtl/>
        </w:rPr>
        <w:t>گردد</w:t>
      </w:r>
      <w:r w:rsidRPr="00993220">
        <w:rPr>
          <w:rtl/>
        </w:rPr>
        <w:t xml:space="preserve"> </w:t>
      </w:r>
      <w:r w:rsidRPr="00993220">
        <w:rPr>
          <w:rFonts w:hint="eastAsia"/>
          <w:rtl/>
        </w:rPr>
        <w:t>به</w:t>
      </w:r>
      <w:r w:rsidRPr="00993220">
        <w:rPr>
          <w:rtl/>
        </w:rPr>
        <w:t xml:space="preserve"> </w:t>
      </w:r>
      <w:r w:rsidRPr="00993220">
        <w:rPr>
          <w:rFonts w:hint="eastAsia"/>
          <w:rtl/>
        </w:rPr>
        <w:t>گونه</w:t>
      </w:r>
      <w:r w:rsidRPr="00993220">
        <w:rPr>
          <w:rFonts w:hint="eastAsia"/>
        </w:rPr>
        <w:t>‌</w:t>
      </w:r>
      <w:r w:rsidRPr="00993220">
        <w:rPr>
          <w:rFonts w:hint="eastAsia"/>
          <w:rtl/>
        </w:rPr>
        <w:t>اي</w:t>
      </w:r>
      <w:r w:rsidRPr="00993220">
        <w:t xml:space="preserve"> </w:t>
      </w:r>
      <w:r w:rsidRPr="00993220">
        <w:rPr>
          <w:rFonts w:hint="eastAsia"/>
          <w:rtl/>
        </w:rPr>
        <w:t>كه</w:t>
      </w:r>
      <w:r w:rsidRPr="00993220">
        <w:rPr>
          <w:rtl/>
        </w:rPr>
        <w:t xml:space="preserve"> </w:t>
      </w:r>
      <w:r w:rsidRPr="00993220">
        <w:rPr>
          <w:rFonts w:hint="eastAsia"/>
          <w:rtl/>
        </w:rPr>
        <w:t>نتايج</w:t>
      </w:r>
      <w:r w:rsidR="00CA0715" w:rsidRPr="00993220">
        <w:rPr>
          <w:rFonts w:hint="eastAsia"/>
          <w:rtl/>
        </w:rPr>
        <w:t>،</w:t>
      </w:r>
      <w:r w:rsidR="00CA0715" w:rsidRPr="00993220">
        <w:rPr>
          <w:rtl/>
        </w:rPr>
        <w:t xml:space="preserve"> </w:t>
      </w:r>
      <w:r w:rsidRPr="00993220">
        <w:rPr>
          <w:rFonts w:hint="eastAsia"/>
          <w:rtl/>
        </w:rPr>
        <w:t>توصيه</w:t>
      </w:r>
      <w:r w:rsidRPr="00993220">
        <w:rPr>
          <w:rFonts w:hint="eastAsia"/>
        </w:rPr>
        <w:t>‌</w:t>
      </w:r>
      <w:r w:rsidRPr="00993220">
        <w:rPr>
          <w:rFonts w:hint="eastAsia"/>
          <w:rtl/>
        </w:rPr>
        <w:t>هاي</w:t>
      </w:r>
      <w:r w:rsidRPr="00993220">
        <w:rPr>
          <w:rtl/>
        </w:rPr>
        <w:t xml:space="preserve"> </w:t>
      </w:r>
      <w:r w:rsidRPr="00993220">
        <w:rPr>
          <w:rFonts w:hint="eastAsia"/>
          <w:rtl/>
        </w:rPr>
        <w:t>گزارش</w:t>
      </w:r>
      <w:r w:rsidRPr="00993220">
        <w:rPr>
          <w:rtl/>
        </w:rPr>
        <w:t xml:space="preserve"> </w:t>
      </w:r>
      <w:r w:rsidRPr="00993220">
        <w:rPr>
          <w:rFonts w:hint="eastAsia"/>
          <w:rtl/>
        </w:rPr>
        <w:t>موجود</w:t>
      </w:r>
      <w:r w:rsidR="00CA0715" w:rsidRPr="00993220">
        <w:rPr>
          <w:rFonts w:hint="eastAsia"/>
          <w:rtl/>
        </w:rPr>
        <w:t>،</w:t>
      </w:r>
      <w:r w:rsidR="00CA0715" w:rsidRPr="00993220">
        <w:rPr>
          <w:rtl/>
        </w:rPr>
        <w:t xml:space="preserve"> </w:t>
      </w:r>
      <w:r w:rsidR="00CA0715" w:rsidRPr="00993220">
        <w:rPr>
          <w:rFonts w:hint="eastAsia"/>
          <w:rtl/>
        </w:rPr>
        <w:t>لاگ</w:t>
      </w:r>
      <w:r w:rsidR="00CA0715" w:rsidRPr="00993220">
        <w:rPr>
          <w:rtl/>
        </w:rPr>
        <w:t xml:space="preserve"> </w:t>
      </w:r>
      <w:r w:rsidR="00CA0715" w:rsidRPr="00993220">
        <w:rPr>
          <w:rFonts w:hint="eastAsia"/>
          <w:rtl/>
        </w:rPr>
        <w:t>همچن</w:t>
      </w:r>
      <w:r w:rsidR="00CA0715" w:rsidRPr="00993220">
        <w:rPr>
          <w:rFonts w:hint="cs"/>
          <w:rtl/>
        </w:rPr>
        <w:t>ی</w:t>
      </w:r>
      <w:r w:rsidR="00CA0715" w:rsidRPr="00993220">
        <w:rPr>
          <w:rFonts w:hint="eastAsia"/>
          <w:rtl/>
        </w:rPr>
        <w:t>ن</w:t>
      </w:r>
      <w:r w:rsidR="00CA0715" w:rsidRPr="00993220">
        <w:rPr>
          <w:rtl/>
        </w:rPr>
        <w:t xml:space="preserve"> </w:t>
      </w:r>
      <w:r w:rsidR="00CA0715" w:rsidRPr="00993220">
        <w:rPr>
          <w:rFonts w:hint="eastAsia"/>
          <w:rtl/>
        </w:rPr>
        <w:t>محاسبات</w:t>
      </w:r>
      <w:r w:rsidR="00CA0715" w:rsidRPr="00993220">
        <w:rPr>
          <w:rtl/>
        </w:rPr>
        <w:t xml:space="preserve"> </w:t>
      </w:r>
      <w:r w:rsidR="00CA0715" w:rsidRPr="00993220">
        <w:rPr>
          <w:rFonts w:hint="eastAsia"/>
          <w:rtl/>
        </w:rPr>
        <w:t>ظرف</w:t>
      </w:r>
      <w:r w:rsidR="00CA0715" w:rsidRPr="00993220">
        <w:rPr>
          <w:rFonts w:hint="cs"/>
          <w:rtl/>
        </w:rPr>
        <w:t>ی</w:t>
      </w:r>
      <w:r w:rsidR="00CA0715" w:rsidRPr="00993220">
        <w:rPr>
          <w:rFonts w:hint="eastAsia"/>
          <w:rtl/>
        </w:rPr>
        <w:t>ت</w:t>
      </w:r>
      <w:r w:rsidR="00CA0715" w:rsidRPr="00993220">
        <w:rPr>
          <w:rtl/>
        </w:rPr>
        <w:t xml:space="preserve"> </w:t>
      </w:r>
      <w:r w:rsidR="00CA0715" w:rsidRPr="00993220">
        <w:rPr>
          <w:rFonts w:hint="eastAsia"/>
          <w:rtl/>
        </w:rPr>
        <w:t>باربر</w:t>
      </w:r>
      <w:r w:rsidR="00CA0715" w:rsidRPr="00993220">
        <w:rPr>
          <w:rFonts w:hint="cs"/>
          <w:rtl/>
        </w:rPr>
        <w:t>ی</w:t>
      </w:r>
      <w:r w:rsidRPr="00993220">
        <w:rPr>
          <w:rtl/>
        </w:rPr>
        <w:t xml:space="preserve"> </w:t>
      </w:r>
      <w:r w:rsidRPr="00993220">
        <w:rPr>
          <w:rFonts w:hint="eastAsia"/>
          <w:rtl/>
        </w:rPr>
        <w:t>را</w:t>
      </w:r>
      <w:r w:rsidRPr="00993220">
        <w:rPr>
          <w:rtl/>
        </w:rPr>
        <w:t xml:space="preserve"> </w:t>
      </w:r>
      <w:r w:rsidRPr="00993220">
        <w:rPr>
          <w:rFonts w:hint="eastAsia"/>
          <w:rtl/>
        </w:rPr>
        <w:t>تغيير</w:t>
      </w:r>
      <w:r w:rsidRPr="00993220">
        <w:rPr>
          <w:rtl/>
        </w:rPr>
        <w:t xml:space="preserve"> </w:t>
      </w:r>
      <w:r w:rsidRPr="00993220">
        <w:rPr>
          <w:rFonts w:hint="eastAsia"/>
          <w:rtl/>
        </w:rPr>
        <w:t>دهد</w:t>
      </w:r>
      <w:r w:rsidRPr="00993220">
        <w:rPr>
          <w:rtl/>
        </w:rPr>
        <w:t xml:space="preserve">. </w:t>
      </w:r>
      <w:r w:rsidRPr="00993220">
        <w:rPr>
          <w:rFonts w:hint="eastAsia"/>
          <w:rtl/>
        </w:rPr>
        <w:t>بنابراين،</w:t>
      </w:r>
      <w:r w:rsidRPr="00993220">
        <w:rPr>
          <w:rtl/>
        </w:rPr>
        <w:t xml:space="preserve"> كارفرما يا گروه ديگري كه گزارش براي آن</w:t>
      </w:r>
      <w:r w:rsidRPr="00993220">
        <w:rPr>
          <w:rFonts w:hint="eastAsia"/>
        </w:rPr>
        <w:t>‌</w:t>
      </w:r>
      <w:r w:rsidRPr="00993220">
        <w:rPr>
          <w:rtl/>
        </w:rPr>
        <w:t xml:space="preserve"> </w:t>
      </w:r>
      <w:r w:rsidRPr="00993220">
        <w:rPr>
          <w:rFonts w:hint="eastAsia"/>
          <w:rtl/>
        </w:rPr>
        <w:t>تهيه</w:t>
      </w:r>
      <w:r w:rsidRPr="00993220">
        <w:rPr>
          <w:rtl/>
        </w:rPr>
        <w:t xml:space="preserve"> </w:t>
      </w:r>
      <w:r w:rsidRPr="00993220">
        <w:rPr>
          <w:rFonts w:hint="eastAsia"/>
          <w:rtl/>
        </w:rPr>
        <w:t>شده</w:t>
      </w:r>
      <w:r w:rsidRPr="00993220">
        <w:rPr>
          <w:rtl/>
        </w:rPr>
        <w:t xml:space="preserve"> است، مي‌بايست در نظر داشته باشند كه ا</w:t>
      </w:r>
      <w:r w:rsidRPr="00993220">
        <w:rPr>
          <w:rFonts w:hint="cs"/>
          <w:rtl/>
        </w:rPr>
        <w:t>ی</w:t>
      </w:r>
      <w:r w:rsidRPr="00993220">
        <w:rPr>
          <w:rFonts w:hint="eastAsia"/>
          <w:rtl/>
        </w:rPr>
        <w:t>ن</w:t>
      </w:r>
      <w:r w:rsidRPr="00993220">
        <w:rPr>
          <w:rtl/>
        </w:rPr>
        <w:t xml:space="preserve"> شرکت مسئوليتي در قبال تغييرات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پروژه</w:t>
      </w:r>
      <w:r w:rsidRPr="00993220">
        <w:rPr>
          <w:rtl/>
        </w:rPr>
        <w:t xml:space="preserve"> بعد از زمان </w:t>
      </w:r>
      <w:r w:rsidRPr="00993220">
        <w:rPr>
          <w:rFonts w:hint="eastAsia"/>
          <w:rtl/>
        </w:rPr>
        <w:t>تنظ</w:t>
      </w:r>
      <w:r w:rsidRPr="00993220">
        <w:rPr>
          <w:rFonts w:hint="cs"/>
          <w:rtl/>
        </w:rPr>
        <w:t>ی</w:t>
      </w:r>
      <w:r w:rsidRPr="00993220">
        <w:rPr>
          <w:rFonts w:hint="eastAsia"/>
          <w:rtl/>
        </w:rPr>
        <w:t>م</w:t>
      </w:r>
      <w:r w:rsidRPr="00993220">
        <w:rPr>
          <w:rtl/>
        </w:rPr>
        <w:t xml:space="preserve"> </w:t>
      </w:r>
      <w:r w:rsidRPr="00993220">
        <w:rPr>
          <w:rFonts w:hint="eastAsia"/>
          <w:rtl/>
        </w:rPr>
        <w:t>گزارش</w:t>
      </w:r>
      <w:r w:rsidRPr="00993220">
        <w:rPr>
          <w:rtl/>
        </w:rPr>
        <w:t xml:space="preserve"> </w:t>
      </w:r>
      <w:r w:rsidRPr="00993220">
        <w:rPr>
          <w:rFonts w:hint="eastAsia"/>
          <w:rtl/>
        </w:rPr>
        <w:t>ندارد</w:t>
      </w:r>
      <w:r w:rsidRPr="00993220">
        <w:rPr>
          <w:rtl/>
        </w:rPr>
        <w:t xml:space="preserve">. </w:t>
      </w:r>
    </w:p>
    <w:p w14:paraId="33DC4108" w14:textId="77777777" w:rsidR="003128BE" w:rsidRPr="00993220" w:rsidRDefault="003128BE" w:rsidP="005D3EE9">
      <w:pPr>
        <w:pStyle w:val="BKP-Heading2"/>
        <w:jc w:val="lowKashida"/>
        <w:rPr>
          <w:rtl/>
        </w:rPr>
      </w:pPr>
      <w:bookmarkStart w:id="51" w:name="_Toc96953872"/>
      <w:bookmarkStart w:id="52" w:name="_Toc96957185"/>
      <w:bookmarkStart w:id="53" w:name="_Toc96958810"/>
      <w:bookmarkStart w:id="54" w:name="_Toc96959093"/>
      <w:bookmarkStart w:id="55" w:name="_Toc97118369"/>
      <w:bookmarkStart w:id="56" w:name="_Toc97130921"/>
      <w:bookmarkStart w:id="57" w:name="_Toc151998361"/>
      <w:bookmarkStart w:id="58" w:name="_Toc152055970"/>
      <w:r w:rsidRPr="00993220">
        <w:rPr>
          <w:rFonts w:hint="eastAsia"/>
          <w:rtl/>
        </w:rPr>
        <w:t>مشخصات</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طرح</w:t>
      </w:r>
      <w:bookmarkEnd w:id="51"/>
      <w:bookmarkEnd w:id="52"/>
      <w:bookmarkEnd w:id="53"/>
      <w:bookmarkEnd w:id="54"/>
      <w:bookmarkEnd w:id="55"/>
      <w:bookmarkEnd w:id="56"/>
      <w:bookmarkEnd w:id="57"/>
      <w:bookmarkEnd w:id="58"/>
    </w:p>
    <w:p w14:paraId="23B79824" w14:textId="77777777" w:rsidR="00F700DB" w:rsidRPr="00993220" w:rsidRDefault="003128BE" w:rsidP="00E50E98">
      <w:pPr>
        <w:pStyle w:val="BKP-MatnNormal"/>
        <w:rPr>
          <w:rtl/>
        </w:rPr>
      </w:pPr>
      <w:r w:rsidRPr="00993220">
        <w:rPr>
          <w:rtl/>
        </w:rPr>
        <w:t xml:space="preserve"> </w:t>
      </w:r>
      <w:r w:rsidR="002E108A" w:rsidRPr="00993220">
        <w:rPr>
          <w:rtl/>
        </w:rPr>
        <w:t xml:space="preserve">   </w:t>
      </w:r>
      <w:r w:rsidR="002E108A" w:rsidRPr="00993220">
        <w:rPr>
          <w:rFonts w:hint="eastAsia"/>
          <w:rtl/>
        </w:rPr>
        <w:t>مطابق</w:t>
      </w:r>
      <w:r w:rsidR="002E108A" w:rsidRPr="00993220">
        <w:rPr>
          <w:rtl/>
        </w:rPr>
        <w:t xml:space="preserve"> </w:t>
      </w:r>
      <w:r w:rsidR="002E108A" w:rsidRPr="00993220">
        <w:rPr>
          <w:rFonts w:hint="eastAsia"/>
          <w:rtl/>
        </w:rPr>
        <w:t>اطلاعات</w:t>
      </w:r>
      <w:r w:rsidR="002E108A" w:rsidRPr="00993220">
        <w:rPr>
          <w:rtl/>
        </w:rPr>
        <w:t xml:space="preserve"> </w:t>
      </w:r>
      <w:r w:rsidR="002E108A" w:rsidRPr="00993220">
        <w:rPr>
          <w:rFonts w:hint="eastAsia"/>
          <w:rtl/>
        </w:rPr>
        <w:t>در</w:t>
      </w:r>
      <w:r w:rsidR="002E108A" w:rsidRPr="00993220">
        <w:rPr>
          <w:rFonts w:hint="cs"/>
          <w:rtl/>
        </w:rPr>
        <w:t>ی</w:t>
      </w:r>
      <w:r w:rsidR="002E108A" w:rsidRPr="00993220">
        <w:rPr>
          <w:rFonts w:hint="eastAsia"/>
          <w:rtl/>
        </w:rPr>
        <w:t>افت</w:t>
      </w:r>
      <w:r w:rsidR="002E108A" w:rsidRPr="00993220">
        <w:rPr>
          <w:rFonts w:hint="cs"/>
          <w:rtl/>
        </w:rPr>
        <w:t>ی</w:t>
      </w:r>
      <w:r w:rsidR="002E108A" w:rsidRPr="00993220">
        <w:rPr>
          <w:rtl/>
        </w:rPr>
        <w:t xml:space="preserve"> </w:t>
      </w:r>
      <w:r w:rsidR="002E108A" w:rsidRPr="00993220">
        <w:rPr>
          <w:rFonts w:hint="eastAsia"/>
          <w:rtl/>
        </w:rPr>
        <w:t>از</w:t>
      </w:r>
      <w:r w:rsidR="002E108A" w:rsidRPr="00993220">
        <w:rPr>
          <w:rtl/>
        </w:rPr>
        <w:t xml:space="preserve"> </w:t>
      </w:r>
      <w:r w:rsidR="002E108A" w:rsidRPr="00993220">
        <w:rPr>
          <w:rFonts w:hint="eastAsia"/>
          <w:rtl/>
        </w:rPr>
        <w:t>کارفرما</w:t>
      </w:r>
      <w:r w:rsidR="002E108A" w:rsidRPr="00993220">
        <w:rPr>
          <w:rFonts w:hint="cs"/>
          <w:rtl/>
        </w:rPr>
        <w:t>ی</w:t>
      </w:r>
      <w:r w:rsidR="002E108A" w:rsidRPr="00993220">
        <w:rPr>
          <w:rtl/>
        </w:rPr>
        <w:t xml:space="preserve"> </w:t>
      </w:r>
      <w:r w:rsidR="002E108A" w:rsidRPr="00993220">
        <w:rPr>
          <w:rFonts w:hint="eastAsia"/>
          <w:rtl/>
        </w:rPr>
        <w:t>محترم،</w:t>
      </w:r>
      <w:r w:rsidR="002E108A" w:rsidRPr="00993220">
        <w:rPr>
          <w:rtl/>
        </w:rPr>
        <w:t xml:space="preserve"> پروژه نگهداشت و افزا</w:t>
      </w:r>
      <w:r w:rsidR="002E108A" w:rsidRPr="00993220">
        <w:rPr>
          <w:rFonts w:hint="cs"/>
          <w:rtl/>
        </w:rPr>
        <w:t>ی</w:t>
      </w:r>
      <w:r w:rsidR="002E108A" w:rsidRPr="00993220">
        <w:rPr>
          <w:rFonts w:hint="eastAsia"/>
          <w:rtl/>
        </w:rPr>
        <w:t>ش</w:t>
      </w:r>
      <w:r w:rsidR="002E108A" w:rsidRPr="00993220">
        <w:rPr>
          <w:rtl/>
        </w:rPr>
        <w:t xml:space="preserve"> تول</w:t>
      </w:r>
      <w:r w:rsidR="002E108A" w:rsidRPr="00993220">
        <w:rPr>
          <w:rFonts w:hint="cs"/>
          <w:rtl/>
        </w:rPr>
        <w:t>ی</w:t>
      </w:r>
      <w:r w:rsidR="002E108A" w:rsidRPr="00993220">
        <w:rPr>
          <w:rFonts w:hint="eastAsia"/>
          <w:rtl/>
        </w:rPr>
        <w:t>د</w:t>
      </w:r>
      <w:r w:rsidR="002E108A" w:rsidRPr="00993220">
        <w:rPr>
          <w:rtl/>
        </w:rPr>
        <w:t xml:space="preserve"> م</w:t>
      </w:r>
      <w:r w:rsidR="002E108A" w:rsidRPr="00993220">
        <w:rPr>
          <w:rFonts w:hint="cs"/>
          <w:rtl/>
        </w:rPr>
        <w:t>ی</w:t>
      </w:r>
      <w:r w:rsidR="002E108A" w:rsidRPr="00993220">
        <w:rPr>
          <w:rFonts w:hint="eastAsia"/>
          <w:rtl/>
        </w:rPr>
        <w:t>دان</w:t>
      </w:r>
      <w:r w:rsidR="002E108A" w:rsidRPr="00993220">
        <w:rPr>
          <w:rtl/>
        </w:rPr>
        <w:t xml:space="preserve"> نفت</w:t>
      </w:r>
      <w:r w:rsidR="002E108A" w:rsidRPr="00993220">
        <w:rPr>
          <w:rFonts w:hint="cs"/>
          <w:rtl/>
        </w:rPr>
        <w:t>ی</w:t>
      </w:r>
      <w:r w:rsidR="002E108A" w:rsidRPr="00993220">
        <w:rPr>
          <w:rtl/>
        </w:rPr>
        <w:t xml:space="preserve"> ب</w:t>
      </w:r>
      <w:r w:rsidR="002E108A" w:rsidRPr="00993220">
        <w:rPr>
          <w:rFonts w:hint="cs"/>
          <w:rtl/>
        </w:rPr>
        <w:t>ی</w:t>
      </w:r>
      <w:r w:rsidR="002E108A" w:rsidRPr="00993220">
        <w:rPr>
          <w:rFonts w:hint="eastAsia"/>
          <w:rtl/>
        </w:rPr>
        <w:t>نک</w:t>
      </w:r>
      <w:r w:rsidR="002E108A" w:rsidRPr="00993220">
        <w:rPr>
          <w:rtl/>
        </w:rPr>
        <w:t xml:space="preserve"> ( بسته ب</w:t>
      </w:r>
      <w:r w:rsidR="002E108A" w:rsidRPr="00993220">
        <w:rPr>
          <w:rFonts w:hint="cs"/>
          <w:rtl/>
        </w:rPr>
        <w:t>ی</w:t>
      </w:r>
      <w:r w:rsidR="002E108A" w:rsidRPr="00993220">
        <w:rPr>
          <w:rFonts w:hint="eastAsia"/>
          <w:rtl/>
        </w:rPr>
        <w:t>نک</w:t>
      </w:r>
      <w:r w:rsidR="002E108A" w:rsidRPr="00993220">
        <w:rPr>
          <w:rtl/>
        </w:rPr>
        <w:t xml:space="preserve">) در بخش تحت الارض با هدف </w:t>
      </w:r>
      <w:r w:rsidR="002E108A" w:rsidRPr="00993220">
        <w:rPr>
          <w:rFonts w:hint="eastAsia"/>
          <w:rtl/>
        </w:rPr>
        <w:t>ساخت</w:t>
      </w:r>
      <w:r w:rsidR="002E108A" w:rsidRPr="00993220">
        <w:rPr>
          <w:rtl/>
        </w:rPr>
        <w:t xml:space="preserve"> موقع</w:t>
      </w:r>
      <w:r w:rsidR="002E108A" w:rsidRPr="00993220">
        <w:rPr>
          <w:rFonts w:hint="cs"/>
          <w:rtl/>
        </w:rPr>
        <w:t>ی</w:t>
      </w:r>
      <w:r w:rsidR="002E108A" w:rsidRPr="00993220">
        <w:rPr>
          <w:rFonts w:hint="eastAsia"/>
          <w:rtl/>
        </w:rPr>
        <w:t>ت</w:t>
      </w:r>
      <w:r w:rsidR="002E108A" w:rsidRPr="00993220">
        <w:rPr>
          <w:rtl/>
        </w:rPr>
        <w:t xml:space="preserve"> چاه، تاس</w:t>
      </w:r>
      <w:r w:rsidR="002E108A" w:rsidRPr="00993220">
        <w:rPr>
          <w:rFonts w:hint="cs"/>
          <w:rtl/>
        </w:rPr>
        <w:t>ی</w:t>
      </w:r>
      <w:r w:rsidR="002E108A" w:rsidRPr="00993220">
        <w:rPr>
          <w:rFonts w:hint="eastAsia"/>
          <w:rtl/>
        </w:rPr>
        <w:t>سات</w:t>
      </w:r>
      <w:r w:rsidR="002E108A" w:rsidRPr="00993220">
        <w:rPr>
          <w:rtl/>
        </w:rPr>
        <w:t xml:space="preserve"> سرچاه</w:t>
      </w:r>
      <w:r w:rsidR="002E108A" w:rsidRPr="00993220">
        <w:rPr>
          <w:rFonts w:hint="cs"/>
          <w:rtl/>
        </w:rPr>
        <w:t>ی</w:t>
      </w:r>
      <w:r w:rsidR="002E108A" w:rsidRPr="00993220">
        <w:rPr>
          <w:rtl/>
        </w:rPr>
        <w:t xml:space="preserve"> و مس</w:t>
      </w:r>
      <w:r w:rsidR="002E108A" w:rsidRPr="00993220">
        <w:rPr>
          <w:rFonts w:hint="cs"/>
          <w:rtl/>
        </w:rPr>
        <w:t>ی</w:t>
      </w:r>
      <w:r w:rsidR="002E108A" w:rsidRPr="00993220">
        <w:rPr>
          <w:rFonts w:hint="eastAsia"/>
          <w:rtl/>
        </w:rPr>
        <w:t>رخطوط</w:t>
      </w:r>
      <w:r w:rsidR="002E108A" w:rsidRPr="00993220">
        <w:rPr>
          <w:rtl/>
        </w:rPr>
        <w:t xml:space="preserve"> جر</w:t>
      </w:r>
      <w:r w:rsidR="002E108A" w:rsidRPr="00993220">
        <w:rPr>
          <w:rFonts w:hint="cs"/>
          <w:rtl/>
        </w:rPr>
        <w:t>ی</w:t>
      </w:r>
      <w:r w:rsidR="002E108A" w:rsidRPr="00993220">
        <w:rPr>
          <w:rFonts w:hint="eastAsia"/>
          <w:rtl/>
        </w:rPr>
        <w:t>ان</w:t>
      </w:r>
      <w:r w:rsidR="002E108A" w:rsidRPr="00993220">
        <w:rPr>
          <w:rFonts w:hint="cs"/>
          <w:rtl/>
        </w:rPr>
        <w:t>ی</w:t>
      </w:r>
      <w:r w:rsidR="002E108A" w:rsidRPr="00993220">
        <w:rPr>
          <w:rtl/>
        </w:rPr>
        <w:t xml:space="preserve"> و مس</w:t>
      </w:r>
      <w:r w:rsidR="002E108A" w:rsidRPr="00993220">
        <w:rPr>
          <w:rFonts w:hint="cs"/>
          <w:rtl/>
        </w:rPr>
        <w:t>ی</w:t>
      </w:r>
      <w:r w:rsidR="002E108A" w:rsidRPr="00993220">
        <w:rPr>
          <w:rFonts w:hint="eastAsia"/>
          <w:rtl/>
        </w:rPr>
        <w:t>ر</w:t>
      </w:r>
      <w:r w:rsidR="002E108A" w:rsidRPr="00993220">
        <w:rPr>
          <w:rtl/>
        </w:rPr>
        <w:t xml:space="preserve"> برق رسان</w:t>
      </w:r>
      <w:r w:rsidR="002E108A" w:rsidRPr="00993220">
        <w:rPr>
          <w:rFonts w:hint="cs"/>
          <w:rtl/>
        </w:rPr>
        <w:t>ی</w:t>
      </w:r>
      <w:r w:rsidR="002E108A" w:rsidRPr="00993220">
        <w:rPr>
          <w:rtl/>
        </w:rPr>
        <w:t xml:space="preserve"> مربوطه و در بخش سطح الارض با هدف احداث خطوط لوله 8 ا</w:t>
      </w:r>
      <w:r w:rsidR="002E108A" w:rsidRPr="00993220">
        <w:rPr>
          <w:rFonts w:hint="cs"/>
          <w:rtl/>
        </w:rPr>
        <w:t>ی</w:t>
      </w:r>
      <w:r w:rsidR="002E108A" w:rsidRPr="00993220">
        <w:rPr>
          <w:rFonts w:hint="eastAsia"/>
          <w:rtl/>
        </w:rPr>
        <w:t>نچ</w:t>
      </w:r>
      <w:r w:rsidR="002E108A" w:rsidRPr="00993220">
        <w:rPr>
          <w:rtl/>
        </w:rPr>
        <w:t xml:space="preserve"> ز</w:t>
      </w:r>
      <w:r w:rsidR="002E108A" w:rsidRPr="00993220">
        <w:rPr>
          <w:rFonts w:hint="cs"/>
          <w:rtl/>
        </w:rPr>
        <w:t>ی</w:t>
      </w:r>
      <w:r w:rsidR="002E108A" w:rsidRPr="00993220">
        <w:rPr>
          <w:rFonts w:hint="eastAsia"/>
          <w:rtl/>
        </w:rPr>
        <w:t>رزم</w:t>
      </w:r>
      <w:r w:rsidR="002E108A" w:rsidRPr="00993220">
        <w:rPr>
          <w:rFonts w:hint="cs"/>
          <w:rtl/>
        </w:rPr>
        <w:t>ی</w:t>
      </w:r>
      <w:r w:rsidR="002E108A" w:rsidRPr="00993220">
        <w:rPr>
          <w:rFonts w:hint="eastAsia"/>
          <w:rtl/>
        </w:rPr>
        <w:t>ن</w:t>
      </w:r>
      <w:r w:rsidR="002E108A" w:rsidRPr="00993220">
        <w:rPr>
          <w:rFonts w:hint="cs"/>
          <w:rtl/>
        </w:rPr>
        <w:t>ی</w:t>
      </w:r>
      <w:r w:rsidR="002E108A" w:rsidRPr="00993220">
        <w:rPr>
          <w:rtl/>
        </w:rPr>
        <w:t xml:space="preserve"> انتقال گاز </w:t>
      </w:r>
      <w:r w:rsidR="00F700DB" w:rsidRPr="00993220">
        <w:rPr>
          <w:rFonts w:hint="eastAsia"/>
          <w:rtl/>
        </w:rPr>
        <w:t>و</w:t>
      </w:r>
      <w:r w:rsidR="00F700DB" w:rsidRPr="00993220">
        <w:rPr>
          <w:rtl/>
        </w:rPr>
        <w:t xml:space="preserve"> </w:t>
      </w:r>
      <w:r w:rsidR="00F700DB" w:rsidRPr="00993220">
        <w:rPr>
          <w:rFonts w:hint="eastAsia"/>
          <w:rtl/>
        </w:rPr>
        <w:t>ا</w:t>
      </w:r>
      <w:r w:rsidR="00F700DB" w:rsidRPr="00993220">
        <w:rPr>
          <w:rFonts w:hint="cs"/>
          <w:rtl/>
        </w:rPr>
        <w:t>ی</w:t>
      </w:r>
      <w:r w:rsidR="00F700DB" w:rsidRPr="00993220">
        <w:rPr>
          <w:rFonts w:hint="eastAsia"/>
          <w:rtl/>
        </w:rPr>
        <w:t>ستگاه</w:t>
      </w:r>
      <w:r w:rsidR="00F700DB" w:rsidRPr="00993220">
        <w:rPr>
          <w:rtl/>
        </w:rPr>
        <w:t xml:space="preserve"> </w:t>
      </w:r>
      <w:r w:rsidR="00F700DB" w:rsidRPr="00993220">
        <w:rPr>
          <w:rFonts w:hint="eastAsia"/>
          <w:rtl/>
        </w:rPr>
        <w:t>تقو</w:t>
      </w:r>
      <w:r w:rsidR="00F700DB" w:rsidRPr="00993220">
        <w:rPr>
          <w:rFonts w:hint="cs"/>
          <w:rtl/>
        </w:rPr>
        <w:t>ی</w:t>
      </w:r>
      <w:r w:rsidR="00F700DB" w:rsidRPr="00993220">
        <w:rPr>
          <w:rFonts w:hint="eastAsia"/>
          <w:rtl/>
        </w:rPr>
        <w:t>ت</w:t>
      </w:r>
      <w:r w:rsidR="00F700DB" w:rsidRPr="00993220">
        <w:rPr>
          <w:rtl/>
        </w:rPr>
        <w:t xml:space="preserve"> </w:t>
      </w:r>
      <w:r w:rsidR="00F700DB" w:rsidRPr="00993220">
        <w:rPr>
          <w:rFonts w:hint="eastAsia"/>
          <w:rtl/>
        </w:rPr>
        <w:t>فشار</w:t>
      </w:r>
      <w:r w:rsidR="00F700DB" w:rsidRPr="00993220">
        <w:rPr>
          <w:rtl/>
        </w:rPr>
        <w:t xml:space="preserve"> </w:t>
      </w:r>
      <w:r w:rsidR="00F700DB" w:rsidRPr="00993220">
        <w:rPr>
          <w:rFonts w:hint="eastAsia"/>
          <w:rtl/>
        </w:rPr>
        <w:t>گاز</w:t>
      </w:r>
      <w:r w:rsidR="00F700DB" w:rsidRPr="00993220">
        <w:rPr>
          <w:rFonts w:hint="cs"/>
          <w:rtl/>
        </w:rPr>
        <w:t>ی</w:t>
      </w:r>
      <w:r w:rsidR="002E108A" w:rsidRPr="00993220">
        <w:rPr>
          <w:rtl/>
        </w:rPr>
        <w:t xml:space="preserve"> تعر</w:t>
      </w:r>
      <w:r w:rsidR="002E108A" w:rsidRPr="00993220">
        <w:rPr>
          <w:rFonts w:hint="cs"/>
          <w:rtl/>
        </w:rPr>
        <w:t>ی</w:t>
      </w:r>
      <w:r w:rsidR="002E108A" w:rsidRPr="00993220">
        <w:rPr>
          <w:rFonts w:hint="eastAsia"/>
          <w:rtl/>
        </w:rPr>
        <w:t>ف</w:t>
      </w:r>
      <w:r w:rsidR="002E108A" w:rsidRPr="00993220">
        <w:rPr>
          <w:rtl/>
        </w:rPr>
        <w:t xml:space="preserve"> شده است. بخش تحت </w:t>
      </w:r>
      <w:r w:rsidR="002E108A" w:rsidRPr="00993220">
        <w:rPr>
          <w:rFonts w:hint="eastAsia"/>
        </w:rPr>
        <w:t>‌</w:t>
      </w:r>
      <w:r w:rsidR="002E108A" w:rsidRPr="00993220">
        <w:rPr>
          <w:rFonts w:hint="eastAsia"/>
          <w:rtl/>
        </w:rPr>
        <w:t>الارض</w:t>
      </w:r>
      <w:r w:rsidR="002E108A" w:rsidRPr="00993220">
        <w:rPr>
          <w:rtl/>
        </w:rPr>
        <w:t xml:space="preserve"> شامل</w:t>
      </w:r>
      <w:r w:rsidR="00F700DB" w:rsidRPr="00993220">
        <w:rPr>
          <w:rtl/>
        </w:rPr>
        <w:t xml:space="preserve"> 55گمانه 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در</w:t>
      </w:r>
      <w:r w:rsidR="002E108A" w:rsidRPr="00993220">
        <w:rPr>
          <w:rtl/>
        </w:rPr>
        <w:t xml:space="preserve"> 10 </w:t>
      </w:r>
      <w:r w:rsidR="002E108A" w:rsidRPr="00993220">
        <w:rPr>
          <w:rFonts w:hint="eastAsia"/>
          <w:rtl/>
        </w:rPr>
        <w:t>سا</w:t>
      </w:r>
      <w:r w:rsidR="002E108A" w:rsidRPr="00993220">
        <w:rPr>
          <w:rFonts w:hint="cs"/>
          <w:rtl/>
        </w:rPr>
        <w:t>ی</w:t>
      </w:r>
      <w:r w:rsidR="002E108A" w:rsidRPr="00993220">
        <w:rPr>
          <w:rFonts w:hint="eastAsia"/>
          <w:rtl/>
        </w:rPr>
        <w:t>ت</w:t>
      </w:r>
      <w:r w:rsidR="002E108A" w:rsidRPr="00993220">
        <w:rPr>
          <w:rtl/>
        </w:rPr>
        <w:t xml:space="preserve"> </w:t>
      </w:r>
      <w:r w:rsidR="002E108A" w:rsidRPr="00993220">
        <w:rPr>
          <w:rFonts w:hint="eastAsia"/>
          <w:rtl/>
        </w:rPr>
        <w:t>تاس</w:t>
      </w:r>
      <w:r w:rsidR="002E108A" w:rsidRPr="00993220">
        <w:rPr>
          <w:rFonts w:hint="cs"/>
          <w:rtl/>
        </w:rPr>
        <w:t>ی</w:t>
      </w:r>
      <w:r w:rsidR="002E108A" w:rsidRPr="00993220">
        <w:rPr>
          <w:rFonts w:hint="eastAsia"/>
          <w:rtl/>
        </w:rPr>
        <w:t>سات</w:t>
      </w:r>
      <w:r w:rsidR="002E108A" w:rsidRPr="00993220">
        <w:rPr>
          <w:rtl/>
        </w:rPr>
        <w:t xml:space="preserve"> </w:t>
      </w:r>
      <w:r w:rsidR="002E108A" w:rsidRPr="00993220">
        <w:rPr>
          <w:rFonts w:hint="eastAsia"/>
          <w:rtl/>
        </w:rPr>
        <w:t>سرچاه</w:t>
      </w:r>
      <w:r w:rsidR="002E108A" w:rsidRPr="00993220">
        <w:rPr>
          <w:rFonts w:hint="cs"/>
          <w:rtl/>
        </w:rPr>
        <w:t>ی</w:t>
      </w:r>
      <w:r w:rsidR="002E108A" w:rsidRPr="00993220">
        <w:rPr>
          <w:rFonts w:hint="eastAsia"/>
          <w:rtl/>
        </w:rPr>
        <w:t>،</w:t>
      </w:r>
      <w:r w:rsidR="002E108A" w:rsidRPr="00993220">
        <w:rPr>
          <w:rtl/>
        </w:rPr>
        <w:t xml:space="preserve"> </w:t>
      </w:r>
      <w:r w:rsidR="002E108A" w:rsidRPr="00993220">
        <w:rPr>
          <w:rFonts w:hint="eastAsia"/>
          <w:rtl/>
        </w:rPr>
        <w:t>مس</w:t>
      </w:r>
      <w:r w:rsidR="002E108A" w:rsidRPr="00993220">
        <w:rPr>
          <w:rFonts w:hint="cs"/>
          <w:rtl/>
        </w:rPr>
        <w:t>ی</w:t>
      </w:r>
      <w:r w:rsidR="002E108A" w:rsidRPr="00993220">
        <w:rPr>
          <w:rFonts w:hint="eastAsia"/>
          <w:rtl/>
        </w:rPr>
        <w:t>ر</w:t>
      </w:r>
      <w:r w:rsidR="002E108A" w:rsidRPr="00993220">
        <w:rPr>
          <w:rtl/>
        </w:rPr>
        <w:t xml:space="preserve"> </w:t>
      </w:r>
      <w:r w:rsidR="002E108A" w:rsidRPr="00993220">
        <w:rPr>
          <w:rFonts w:hint="eastAsia"/>
          <w:rtl/>
        </w:rPr>
        <w:t>خط</w:t>
      </w:r>
      <w:r w:rsidR="002E108A" w:rsidRPr="00993220">
        <w:rPr>
          <w:rtl/>
        </w:rPr>
        <w:t xml:space="preserve"> </w:t>
      </w:r>
      <w:r w:rsidR="002E108A" w:rsidRPr="00993220">
        <w:rPr>
          <w:rFonts w:hint="eastAsia"/>
          <w:rtl/>
        </w:rPr>
        <w:t>لوله</w:t>
      </w:r>
      <w:r w:rsidR="002E108A" w:rsidRPr="00993220">
        <w:rPr>
          <w:rtl/>
        </w:rPr>
        <w:t xml:space="preserve"> </w:t>
      </w:r>
      <w:r w:rsidR="002E108A" w:rsidRPr="00993220">
        <w:rPr>
          <w:rFonts w:hint="eastAsia"/>
          <w:rtl/>
        </w:rPr>
        <w:t>و</w:t>
      </w:r>
      <w:r w:rsidR="002E108A" w:rsidRPr="00993220">
        <w:rPr>
          <w:rtl/>
        </w:rPr>
        <w:t xml:space="preserve"> </w:t>
      </w:r>
      <w:r w:rsidR="002E108A" w:rsidRPr="00993220">
        <w:rPr>
          <w:rFonts w:hint="eastAsia"/>
          <w:rtl/>
        </w:rPr>
        <w:t>مس</w:t>
      </w:r>
      <w:r w:rsidR="002E108A" w:rsidRPr="00993220">
        <w:rPr>
          <w:rFonts w:hint="cs"/>
          <w:rtl/>
        </w:rPr>
        <w:t>ی</w:t>
      </w:r>
      <w:r w:rsidR="002E108A" w:rsidRPr="00993220">
        <w:rPr>
          <w:rFonts w:hint="eastAsia"/>
          <w:rtl/>
        </w:rPr>
        <w:t>ر</w:t>
      </w:r>
      <w:r w:rsidR="002E108A" w:rsidRPr="00993220">
        <w:rPr>
          <w:rtl/>
        </w:rPr>
        <w:t xml:space="preserve"> </w:t>
      </w:r>
      <w:r w:rsidR="002E108A" w:rsidRPr="00993220">
        <w:rPr>
          <w:rFonts w:hint="eastAsia"/>
          <w:rtl/>
        </w:rPr>
        <w:t>برق</w:t>
      </w:r>
      <w:r w:rsidR="002E108A" w:rsidRPr="00993220">
        <w:rPr>
          <w:rtl/>
        </w:rPr>
        <w:t xml:space="preserve"> </w:t>
      </w:r>
      <w:r w:rsidR="002E108A" w:rsidRPr="00993220">
        <w:rPr>
          <w:rFonts w:hint="eastAsia"/>
          <w:rtl/>
        </w:rPr>
        <w:t>رسان</w:t>
      </w:r>
      <w:r w:rsidR="002E108A" w:rsidRPr="00993220">
        <w:rPr>
          <w:rFonts w:hint="cs"/>
          <w:rtl/>
        </w:rPr>
        <w:t>ی</w:t>
      </w:r>
      <w:r w:rsidR="002E108A" w:rsidRPr="00993220">
        <w:rPr>
          <w:rtl/>
        </w:rPr>
        <w:t xml:space="preserve"> </w:t>
      </w:r>
      <w:r w:rsidR="002E108A" w:rsidRPr="00993220">
        <w:rPr>
          <w:rFonts w:hint="eastAsia"/>
          <w:rtl/>
        </w:rPr>
        <w:t>م</w:t>
      </w:r>
      <w:r w:rsidR="002E108A" w:rsidRPr="00993220">
        <w:rPr>
          <w:rFonts w:hint="cs"/>
          <w:rtl/>
        </w:rPr>
        <w:t>ی</w:t>
      </w:r>
      <w:r w:rsidR="002E108A" w:rsidRPr="00993220">
        <w:rPr>
          <w:rFonts w:hint="eastAsia"/>
        </w:rPr>
        <w:t>‌</w:t>
      </w:r>
      <w:r w:rsidR="002E108A" w:rsidRPr="00993220">
        <w:rPr>
          <w:rFonts w:hint="eastAsia"/>
          <w:rtl/>
        </w:rPr>
        <w:t>باشد</w:t>
      </w:r>
      <w:r w:rsidR="002E108A" w:rsidRPr="00993220">
        <w:rPr>
          <w:rtl/>
        </w:rPr>
        <w:t xml:space="preserve">. بخش سطح الارض شامل </w:t>
      </w:r>
      <w:r w:rsidR="00F700DB" w:rsidRPr="00993220">
        <w:rPr>
          <w:rtl/>
        </w:rPr>
        <w:t>89 گمانه 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در </w:t>
      </w:r>
      <w:r w:rsidR="002E108A" w:rsidRPr="00993220">
        <w:rPr>
          <w:rtl/>
        </w:rPr>
        <w:t>خط لوله ز</w:t>
      </w:r>
      <w:r w:rsidR="002E108A" w:rsidRPr="00993220">
        <w:rPr>
          <w:rFonts w:hint="cs"/>
          <w:rtl/>
        </w:rPr>
        <w:t>ی</w:t>
      </w:r>
      <w:r w:rsidR="002E108A" w:rsidRPr="00993220">
        <w:rPr>
          <w:rFonts w:hint="eastAsia"/>
          <w:rtl/>
        </w:rPr>
        <w:t>رزم</w:t>
      </w:r>
      <w:r w:rsidR="002E108A" w:rsidRPr="00993220">
        <w:rPr>
          <w:rFonts w:hint="cs"/>
          <w:rtl/>
        </w:rPr>
        <w:t>ی</w:t>
      </w:r>
      <w:r w:rsidR="002E108A" w:rsidRPr="00993220">
        <w:rPr>
          <w:rFonts w:hint="eastAsia"/>
          <w:rtl/>
        </w:rPr>
        <w:t>ن</w:t>
      </w:r>
      <w:r w:rsidR="002E108A" w:rsidRPr="00993220">
        <w:rPr>
          <w:rFonts w:hint="cs"/>
          <w:rtl/>
        </w:rPr>
        <w:t>ی</w:t>
      </w:r>
      <w:r w:rsidR="002E108A" w:rsidRPr="00993220">
        <w:rPr>
          <w:rtl/>
        </w:rPr>
        <w:t xml:space="preserve"> 8 ا</w:t>
      </w:r>
      <w:r w:rsidR="002E108A" w:rsidRPr="00993220">
        <w:rPr>
          <w:rFonts w:hint="cs"/>
          <w:rtl/>
        </w:rPr>
        <w:t>ی</w:t>
      </w:r>
      <w:r w:rsidR="002E108A" w:rsidRPr="00993220">
        <w:rPr>
          <w:rFonts w:hint="eastAsia"/>
          <w:rtl/>
        </w:rPr>
        <w:t>نچ</w:t>
      </w:r>
      <w:r w:rsidR="002E108A" w:rsidRPr="00993220">
        <w:rPr>
          <w:rtl/>
        </w:rPr>
        <w:t xml:space="preserve"> به طول 44 ک</w:t>
      </w:r>
      <w:r w:rsidR="002E108A" w:rsidRPr="00993220">
        <w:rPr>
          <w:rFonts w:hint="cs"/>
          <w:rtl/>
        </w:rPr>
        <w:t>ی</w:t>
      </w:r>
      <w:r w:rsidR="002E108A" w:rsidRPr="00993220">
        <w:rPr>
          <w:rFonts w:hint="eastAsia"/>
          <w:rtl/>
        </w:rPr>
        <w:t>لومتر</w:t>
      </w:r>
      <w:r w:rsidR="002E108A" w:rsidRPr="00993220">
        <w:rPr>
          <w:rtl/>
        </w:rPr>
        <w:t xml:space="preserve"> و </w:t>
      </w:r>
      <w:r w:rsidR="00F700DB" w:rsidRPr="00993220">
        <w:rPr>
          <w:rtl/>
        </w:rPr>
        <w:t>6 گمانه 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در </w:t>
      </w:r>
      <w:r w:rsidR="002E108A" w:rsidRPr="00993220">
        <w:rPr>
          <w:rtl/>
        </w:rPr>
        <w:t>ا</w:t>
      </w:r>
      <w:r w:rsidR="002E108A" w:rsidRPr="00993220">
        <w:rPr>
          <w:rFonts w:hint="cs"/>
          <w:rtl/>
        </w:rPr>
        <w:t>ی</w:t>
      </w:r>
      <w:r w:rsidR="002E108A" w:rsidRPr="00993220">
        <w:rPr>
          <w:rFonts w:hint="eastAsia"/>
          <w:rtl/>
        </w:rPr>
        <w:t>ستگاه</w:t>
      </w:r>
      <w:r w:rsidR="002E108A" w:rsidRPr="00993220">
        <w:rPr>
          <w:rtl/>
        </w:rPr>
        <w:t xml:space="preserve"> تقو</w:t>
      </w:r>
      <w:r w:rsidR="002E108A" w:rsidRPr="00993220">
        <w:rPr>
          <w:rFonts w:hint="cs"/>
          <w:rtl/>
        </w:rPr>
        <w:t>ی</w:t>
      </w:r>
      <w:r w:rsidR="002E108A" w:rsidRPr="00993220">
        <w:rPr>
          <w:rFonts w:hint="eastAsia"/>
          <w:rtl/>
        </w:rPr>
        <w:t>ت</w:t>
      </w:r>
      <w:r w:rsidR="002E108A" w:rsidRPr="00993220">
        <w:rPr>
          <w:rtl/>
        </w:rPr>
        <w:t xml:space="preserve"> فشار جد</w:t>
      </w:r>
      <w:r w:rsidR="002E108A" w:rsidRPr="00993220">
        <w:rPr>
          <w:rFonts w:hint="cs"/>
          <w:rtl/>
        </w:rPr>
        <w:t>ی</w:t>
      </w:r>
      <w:r w:rsidR="002E108A" w:rsidRPr="00993220">
        <w:rPr>
          <w:rFonts w:hint="eastAsia"/>
          <w:rtl/>
        </w:rPr>
        <w:t>د</w:t>
      </w:r>
      <w:r w:rsidR="002E108A" w:rsidRPr="00993220">
        <w:rPr>
          <w:rtl/>
        </w:rPr>
        <w:t xml:space="preserve"> است. گزارش حاضر دربرگ</w:t>
      </w:r>
      <w:r w:rsidR="002E108A" w:rsidRPr="00993220">
        <w:rPr>
          <w:rFonts w:hint="cs"/>
          <w:rtl/>
        </w:rPr>
        <w:t>ی</w:t>
      </w:r>
      <w:r w:rsidR="002E108A" w:rsidRPr="00993220">
        <w:rPr>
          <w:rFonts w:hint="eastAsia"/>
          <w:rtl/>
        </w:rPr>
        <w:t>رنده</w:t>
      </w:r>
      <w:r w:rsidR="002E108A" w:rsidRPr="00993220">
        <w:rPr>
          <w:rtl/>
        </w:rPr>
        <w:t xml:space="preserve"> نتا</w:t>
      </w:r>
      <w:r w:rsidR="002E108A" w:rsidRPr="00993220">
        <w:rPr>
          <w:rFonts w:hint="cs"/>
          <w:rtl/>
        </w:rPr>
        <w:t>ی</w:t>
      </w:r>
      <w:r w:rsidR="002E108A" w:rsidRPr="00993220">
        <w:rPr>
          <w:rFonts w:hint="eastAsia"/>
          <w:rtl/>
        </w:rPr>
        <w:t>ج</w:t>
      </w:r>
      <w:r w:rsidR="002E108A" w:rsidRPr="00993220">
        <w:rPr>
          <w:rtl/>
        </w:rPr>
        <w:t xml:space="preserve"> مطالعات ابلاغ</w:t>
      </w:r>
      <w:r w:rsidR="002E108A" w:rsidRPr="00993220">
        <w:rPr>
          <w:rFonts w:hint="cs"/>
          <w:rtl/>
        </w:rPr>
        <w:t>ی</w:t>
      </w:r>
      <w:r w:rsidR="002E108A" w:rsidRPr="00993220">
        <w:rPr>
          <w:rtl/>
        </w:rPr>
        <w:t xml:space="preserve"> </w:t>
      </w:r>
      <w:r w:rsidR="00F15FBB" w:rsidRPr="00993220">
        <w:rPr>
          <w:rFonts w:hint="eastAsia"/>
          <w:rtl/>
        </w:rPr>
        <w:t>ا</w:t>
      </w:r>
      <w:r w:rsidR="00F15FBB" w:rsidRPr="00993220">
        <w:rPr>
          <w:rFonts w:hint="cs"/>
          <w:rtl/>
        </w:rPr>
        <w:t>ی</w:t>
      </w:r>
      <w:r w:rsidR="00F15FBB" w:rsidRPr="00993220">
        <w:rPr>
          <w:rFonts w:hint="eastAsia"/>
          <w:rtl/>
        </w:rPr>
        <w:t>ستگاه</w:t>
      </w:r>
      <w:r w:rsidR="00F15FBB" w:rsidRPr="00993220">
        <w:rPr>
          <w:rtl/>
        </w:rPr>
        <w:t xml:space="preserve"> </w:t>
      </w:r>
      <w:r w:rsidR="00934128" w:rsidRPr="00993220">
        <w:rPr>
          <w:rFonts w:hint="eastAsia"/>
          <w:rtl/>
        </w:rPr>
        <w:t>تقو</w:t>
      </w:r>
      <w:r w:rsidR="00F15FBB" w:rsidRPr="00993220">
        <w:rPr>
          <w:rFonts w:hint="cs"/>
          <w:rtl/>
        </w:rPr>
        <w:t>ی</w:t>
      </w:r>
      <w:r w:rsidR="00F15FBB" w:rsidRPr="00993220">
        <w:rPr>
          <w:rFonts w:hint="eastAsia"/>
          <w:rtl/>
        </w:rPr>
        <w:t>ت</w:t>
      </w:r>
      <w:r w:rsidR="00F15FBB" w:rsidRPr="00993220">
        <w:rPr>
          <w:rtl/>
        </w:rPr>
        <w:t xml:space="preserve"> </w:t>
      </w:r>
      <w:r w:rsidR="00F15FBB" w:rsidRPr="00993220">
        <w:rPr>
          <w:rFonts w:hint="eastAsia"/>
          <w:rtl/>
        </w:rPr>
        <w:t>فشار</w:t>
      </w:r>
      <w:r w:rsidR="00F15FBB" w:rsidRPr="00993220">
        <w:rPr>
          <w:rtl/>
        </w:rPr>
        <w:t xml:space="preserve"> </w:t>
      </w:r>
      <w:r w:rsidR="00F15FBB" w:rsidRPr="00993220">
        <w:rPr>
          <w:rFonts w:hint="eastAsia"/>
          <w:rtl/>
        </w:rPr>
        <w:t>جد</w:t>
      </w:r>
      <w:r w:rsidR="00F15FBB" w:rsidRPr="00993220">
        <w:rPr>
          <w:rFonts w:hint="cs"/>
          <w:rtl/>
        </w:rPr>
        <w:t>ی</w:t>
      </w:r>
      <w:r w:rsidR="00F15FBB" w:rsidRPr="00993220">
        <w:rPr>
          <w:rFonts w:hint="eastAsia"/>
          <w:rtl/>
        </w:rPr>
        <w:t>د</w:t>
      </w:r>
      <w:r w:rsidR="002E108A" w:rsidRPr="00993220">
        <w:rPr>
          <w:rtl/>
        </w:rPr>
        <w:t xml:space="preserve"> </w:t>
      </w:r>
      <w:r w:rsidR="002E108A" w:rsidRPr="00993220">
        <w:rPr>
          <w:rFonts w:hint="eastAsia"/>
          <w:rtl/>
        </w:rPr>
        <w:t>در</w:t>
      </w:r>
      <w:r w:rsidR="002E108A" w:rsidRPr="00993220">
        <w:rPr>
          <w:rtl/>
        </w:rPr>
        <w:t xml:space="preserve"> بخش </w:t>
      </w:r>
      <w:r w:rsidR="00F15FBB" w:rsidRPr="00993220">
        <w:rPr>
          <w:rFonts w:hint="eastAsia"/>
          <w:rtl/>
        </w:rPr>
        <w:t>سطح</w:t>
      </w:r>
      <w:r w:rsidR="002E108A" w:rsidRPr="00993220">
        <w:rPr>
          <w:rtl/>
        </w:rPr>
        <w:t xml:space="preserve"> الارض م</w:t>
      </w:r>
      <w:r w:rsidR="002E108A" w:rsidRPr="00993220">
        <w:rPr>
          <w:rFonts w:hint="cs"/>
          <w:rtl/>
        </w:rPr>
        <w:t>ی</w:t>
      </w:r>
      <w:r w:rsidR="002E108A" w:rsidRPr="00993220">
        <w:rPr>
          <w:rtl/>
        </w:rPr>
        <w:softHyphen/>
        <w:t xml:space="preserve">باشد. </w:t>
      </w:r>
      <w:r w:rsidR="002E108A" w:rsidRPr="00993220">
        <w:rPr>
          <w:rFonts w:hint="eastAsia"/>
          <w:rtl/>
        </w:rPr>
        <w:t>با</w:t>
      </w:r>
      <w:r w:rsidR="002E108A" w:rsidRPr="00993220">
        <w:rPr>
          <w:rtl/>
        </w:rPr>
        <w:t xml:space="preserve"> </w:t>
      </w:r>
      <w:r w:rsidR="002E108A" w:rsidRPr="00993220">
        <w:rPr>
          <w:rFonts w:hint="eastAsia"/>
          <w:rtl/>
        </w:rPr>
        <w:t>توجه</w:t>
      </w:r>
      <w:r w:rsidR="002E108A" w:rsidRPr="00993220">
        <w:rPr>
          <w:rtl/>
        </w:rPr>
        <w:t xml:space="preserve"> </w:t>
      </w:r>
      <w:r w:rsidR="002E108A" w:rsidRPr="00993220">
        <w:rPr>
          <w:rFonts w:hint="eastAsia"/>
          <w:rtl/>
        </w:rPr>
        <w:t>به</w:t>
      </w:r>
      <w:r w:rsidR="002E108A" w:rsidRPr="00993220">
        <w:rPr>
          <w:rtl/>
        </w:rPr>
        <w:t xml:space="preserve"> </w:t>
      </w:r>
      <w:r w:rsidR="002E108A" w:rsidRPr="00993220">
        <w:rPr>
          <w:rFonts w:hint="eastAsia"/>
          <w:rtl/>
        </w:rPr>
        <w:t>نقشه</w:t>
      </w:r>
      <w:r w:rsidR="002E108A" w:rsidRPr="00993220">
        <w:rPr>
          <w:rFonts w:hint="eastAsia"/>
        </w:rPr>
        <w:t>‌</w:t>
      </w:r>
      <w:r w:rsidR="002E108A" w:rsidRPr="00993220">
        <w:rPr>
          <w:rFonts w:hint="eastAsia"/>
          <w:rtl/>
        </w:rPr>
        <w:t>ها</w:t>
      </w:r>
      <w:r w:rsidR="00B26CD0" w:rsidRPr="00993220">
        <w:rPr>
          <w:rtl/>
        </w:rPr>
        <w:t xml:space="preserve"> </w:t>
      </w:r>
      <w:r w:rsidR="00B26CD0" w:rsidRPr="00993220">
        <w:rPr>
          <w:rFonts w:hint="eastAsia"/>
          <w:rtl/>
        </w:rPr>
        <w:t>در</w:t>
      </w:r>
      <w:r w:rsidR="00B26CD0" w:rsidRPr="00993220">
        <w:rPr>
          <w:rtl/>
        </w:rPr>
        <w:t xml:space="preserve"> </w:t>
      </w:r>
      <w:r w:rsidR="00B26CD0" w:rsidRPr="00993220">
        <w:rPr>
          <w:rFonts w:hint="eastAsia"/>
          <w:rtl/>
        </w:rPr>
        <w:t>محدوده</w:t>
      </w:r>
      <w:r w:rsidR="00B26CD0" w:rsidRPr="00993220">
        <w:rPr>
          <w:rtl/>
        </w:rPr>
        <w:t xml:space="preserve"> </w:t>
      </w:r>
      <w:r w:rsidR="00B26CD0" w:rsidRPr="00993220">
        <w:rPr>
          <w:rFonts w:hint="eastAsia"/>
          <w:rtl/>
        </w:rPr>
        <w:t>مختصات</w:t>
      </w:r>
      <w:r w:rsidR="00B26CD0" w:rsidRPr="00993220">
        <w:rPr>
          <w:rFonts w:hint="eastAsia"/>
        </w:rPr>
        <w:t>‌</w:t>
      </w:r>
      <w:r w:rsidR="00B26CD0" w:rsidRPr="00993220">
        <w:rPr>
          <w:rFonts w:hint="eastAsia"/>
          <w:rtl/>
        </w:rPr>
        <w:t>ها</w:t>
      </w:r>
      <w:r w:rsidR="00B26CD0" w:rsidRPr="00993220">
        <w:rPr>
          <w:rFonts w:hint="cs"/>
          <w:rtl/>
        </w:rPr>
        <w:t>ی</w:t>
      </w:r>
      <w:r w:rsidR="002E108A" w:rsidRPr="00993220">
        <w:rPr>
          <w:rtl/>
        </w:rPr>
        <w:t xml:space="preserve"> ارسال</w:t>
      </w:r>
      <w:r w:rsidR="002E108A" w:rsidRPr="00993220">
        <w:rPr>
          <w:rFonts w:hint="cs"/>
          <w:rtl/>
        </w:rPr>
        <w:t>ی</w:t>
      </w:r>
      <w:r w:rsidR="002E108A" w:rsidRPr="00993220">
        <w:rPr>
          <w:rtl/>
        </w:rPr>
        <w:t xml:space="preserve"> از سمت کارفرما</w:t>
      </w:r>
      <w:r w:rsidR="002E108A" w:rsidRPr="00993220">
        <w:rPr>
          <w:rFonts w:hint="cs"/>
          <w:rtl/>
        </w:rPr>
        <w:t>ی</w:t>
      </w:r>
      <w:r w:rsidR="002E108A" w:rsidRPr="00993220">
        <w:rPr>
          <w:rtl/>
        </w:rPr>
        <w:t xml:space="preserve"> محترم، پ</w:t>
      </w:r>
      <w:r w:rsidR="002E108A" w:rsidRPr="00993220">
        <w:rPr>
          <w:rFonts w:hint="cs"/>
          <w:rtl/>
        </w:rPr>
        <w:t>ی</w:t>
      </w:r>
      <w:r w:rsidR="002E108A" w:rsidRPr="00993220">
        <w:rPr>
          <w:rtl/>
        </w:rPr>
        <w:t xml:space="preserve"> گسترده با ابعاد 20×12</w:t>
      </w:r>
      <w:r w:rsidR="002E108A" w:rsidRPr="00993220">
        <w:rPr>
          <w:rFonts w:hint="eastAsia"/>
          <w:rtl/>
        </w:rPr>
        <w:t>متر</w:t>
      </w:r>
      <w:r w:rsidR="002E108A" w:rsidRPr="00993220">
        <w:rPr>
          <w:rtl/>
        </w:rPr>
        <w:t xml:space="preserve"> </w:t>
      </w:r>
      <w:r w:rsidR="002E108A" w:rsidRPr="00993220">
        <w:rPr>
          <w:rFonts w:hint="eastAsia"/>
          <w:rtl/>
        </w:rPr>
        <w:t>و</w:t>
      </w:r>
      <w:r w:rsidR="002E108A" w:rsidRPr="00993220">
        <w:rPr>
          <w:rtl/>
        </w:rPr>
        <w:t xml:space="preserve"> </w:t>
      </w:r>
      <w:r w:rsidR="002E108A" w:rsidRPr="00993220">
        <w:rPr>
          <w:rFonts w:hint="eastAsia"/>
          <w:rtl/>
        </w:rPr>
        <w:t>پ</w:t>
      </w:r>
      <w:r w:rsidR="002E108A" w:rsidRPr="00993220">
        <w:rPr>
          <w:rFonts w:hint="cs"/>
          <w:rtl/>
        </w:rPr>
        <w:t>ی</w:t>
      </w:r>
      <w:r w:rsidR="002E108A" w:rsidRPr="00993220">
        <w:rPr>
          <w:rFonts w:hint="eastAsia"/>
        </w:rPr>
        <w:t>‌</w:t>
      </w:r>
      <w:r w:rsidR="002E108A" w:rsidRPr="00993220">
        <w:rPr>
          <w:rFonts w:hint="eastAsia"/>
          <w:rtl/>
        </w:rPr>
        <w:t>ها</w:t>
      </w:r>
      <w:r w:rsidR="002E108A" w:rsidRPr="00993220">
        <w:rPr>
          <w:rFonts w:hint="cs"/>
          <w:rtl/>
        </w:rPr>
        <w:t>ی</w:t>
      </w:r>
      <w:r w:rsidR="002E108A" w:rsidRPr="00993220">
        <w:rPr>
          <w:rtl/>
        </w:rPr>
        <w:t xml:space="preserve"> سطح</w:t>
      </w:r>
      <w:r w:rsidR="002E108A" w:rsidRPr="00993220">
        <w:rPr>
          <w:rFonts w:hint="cs"/>
          <w:rtl/>
        </w:rPr>
        <w:t>ی</w:t>
      </w:r>
      <w:r w:rsidR="002E108A" w:rsidRPr="00993220">
        <w:rPr>
          <w:rtl/>
        </w:rPr>
        <w:t xml:space="preserve"> مربع</w:t>
      </w:r>
      <w:r w:rsidR="002E108A" w:rsidRPr="00993220">
        <w:rPr>
          <w:rFonts w:hint="cs"/>
          <w:rtl/>
        </w:rPr>
        <w:t>ی</w:t>
      </w:r>
      <w:r w:rsidR="002E108A" w:rsidRPr="00993220">
        <w:rPr>
          <w:rtl/>
        </w:rPr>
        <w:t>، مستط</w:t>
      </w:r>
      <w:r w:rsidR="002E108A" w:rsidRPr="00993220">
        <w:rPr>
          <w:rFonts w:hint="cs"/>
          <w:rtl/>
        </w:rPr>
        <w:t>ی</w:t>
      </w:r>
      <w:r w:rsidR="002E108A" w:rsidRPr="00993220">
        <w:rPr>
          <w:rFonts w:hint="eastAsia"/>
          <w:rtl/>
        </w:rPr>
        <w:t>ل</w:t>
      </w:r>
      <w:r w:rsidR="002E108A" w:rsidRPr="00993220">
        <w:rPr>
          <w:rFonts w:hint="cs"/>
          <w:rtl/>
        </w:rPr>
        <w:t>ی</w:t>
      </w:r>
      <w:r w:rsidR="002E108A" w:rsidRPr="00993220">
        <w:rPr>
          <w:rtl/>
        </w:rPr>
        <w:t xml:space="preserve"> و نوار</w:t>
      </w:r>
      <w:r w:rsidR="002E108A" w:rsidRPr="00993220">
        <w:rPr>
          <w:rFonts w:hint="cs"/>
          <w:rtl/>
        </w:rPr>
        <w:t>ی</w:t>
      </w:r>
      <w:r w:rsidR="002E108A" w:rsidRPr="00993220">
        <w:rPr>
          <w:rtl/>
        </w:rPr>
        <w:t xml:space="preserve"> جهت طراح</w:t>
      </w:r>
      <w:r w:rsidR="002E108A" w:rsidRPr="00993220">
        <w:rPr>
          <w:rFonts w:hint="cs"/>
          <w:rtl/>
        </w:rPr>
        <w:t>ی</w:t>
      </w:r>
      <w:r w:rsidR="002E108A" w:rsidRPr="00993220">
        <w:rPr>
          <w:rtl/>
        </w:rPr>
        <w:t xml:space="preserve"> در </w:t>
      </w:r>
      <w:r w:rsidR="00F15FBB" w:rsidRPr="00993220">
        <w:rPr>
          <w:rFonts w:hint="eastAsia"/>
          <w:rtl/>
        </w:rPr>
        <w:t>ا</w:t>
      </w:r>
      <w:r w:rsidR="00F15FBB" w:rsidRPr="00993220">
        <w:rPr>
          <w:rFonts w:hint="cs"/>
          <w:rtl/>
        </w:rPr>
        <w:t>ی</w:t>
      </w:r>
      <w:r w:rsidR="00F15FBB" w:rsidRPr="00993220">
        <w:rPr>
          <w:rFonts w:hint="eastAsia"/>
          <w:rtl/>
        </w:rPr>
        <w:t>ستگاه</w:t>
      </w:r>
      <w:r w:rsidR="00F700DB" w:rsidRPr="00993220">
        <w:rPr>
          <w:rtl/>
        </w:rPr>
        <w:t xml:space="preserve"> تقو</w:t>
      </w:r>
      <w:r w:rsidR="00F700DB" w:rsidRPr="00993220">
        <w:rPr>
          <w:rFonts w:hint="cs"/>
          <w:rtl/>
        </w:rPr>
        <w:t>ی</w:t>
      </w:r>
      <w:r w:rsidR="00F700DB" w:rsidRPr="00993220">
        <w:rPr>
          <w:rFonts w:hint="eastAsia"/>
          <w:rtl/>
        </w:rPr>
        <w:t>ت</w:t>
      </w:r>
      <w:r w:rsidR="00F700DB" w:rsidRPr="00993220">
        <w:rPr>
          <w:rtl/>
        </w:rPr>
        <w:t xml:space="preserve"> فشار گاز</w:t>
      </w:r>
      <w:r w:rsidR="00F15FBB" w:rsidRPr="00993220">
        <w:rPr>
          <w:rtl/>
        </w:rPr>
        <w:t xml:space="preserve"> </w:t>
      </w:r>
      <w:r w:rsidR="00F700DB" w:rsidRPr="00993220">
        <w:rPr>
          <w:rFonts w:hint="eastAsia"/>
          <w:rtl/>
        </w:rPr>
        <w:t>در</w:t>
      </w:r>
      <w:r w:rsidR="00F700DB" w:rsidRPr="00993220">
        <w:rPr>
          <w:rtl/>
        </w:rPr>
        <w:t xml:space="preserve"> </w:t>
      </w:r>
      <w:r w:rsidR="00F700DB" w:rsidRPr="00993220">
        <w:rPr>
          <w:rFonts w:hint="eastAsia"/>
          <w:rtl/>
        </w:rPr>
        <w:t>نظر</w:t>
      </w:r>
      <w:r w:rsidR="00F700DB" w:rsidRPr="00993220">
        <w:rPr>
          <w:rtl/>
        </w:rPr>
        <w:t xml:space="preserve"> </w:t>
      </w:r>
      <w:r w:rsidR="00F700DB" w:rsidRPr="00993220">
        <w:rPr>
          <w:rFonts w:hint="eastAsia"/>
          <w:rtl/>
        </w:rPr>
        <w:t>گرفته</w:t>
      </w:r>
      <w:r w:rsidR="00F700DB" w:rsidRPr="00993220">
        <w:rPr>
          <w:rtl/>
        </w:rPr>
        <w:t xml:space="preserve"> </w:t>
      </w:r>
      <w:r w:rsidR="00F700DB" w:rsidRPr="00993220">
        <w:rPr>
          <w:rFonts w:hint="eastAsia"/>
          <w:rtl/>
        </w:rPr>
        <w:t>شده</w:t>
      </w:r>
      <w:r w:rsidR="00F700DB" w:rsidRPr="00993220">
        <w:rPr>
          <w:rtl/>
        </w:rPr>
        <w:t xml:space="preserve"> </w:t>
      </w:r>
      <w:r w:rsidR="00F700DB" w:rsidRPr="00993220">
        <w:rPr>
          <w:rFonts w:hint="eastAsia"/>
          <w:rtl/>
        </w:rPr>
        <w:t>است</w:t>
      </w:r>
      <w:r w:rsidR="00F700DB" w:rsidRPr="00993220">
        <w:rPr>
          <w:rtl/>
        </w:rPr>
        <w:t xml:space="preserve">. </w:t>
      </w:r>
      <w:r w:rsidR="00F700DB" w:rsidRPr="00993220">
        <w:rPr>
          <w:rFonts w:hint="eastAsia"/>
          <w:rtl/>
        </w:rPr>
        <w:t>محدوده</w:t>
      </w:r>
      <w:r w:rsidR="00F700DB" w:rsidRPr="00993220">
        <w:rPr>
          <w:rtl/>
        </w:rPr>
        <w:t xml:space="preserve"> </w:t>
      </w:r>
      <w:r w:rsidR="00F700DB" w:rsidRPr="00993220">
        <w:rPr>
          <w:rFonts w:hint="eastAsia"/>
          <w:rtl/>
        </w:rPr>
        <w:t>مختصات</w:t>
      </w:r>
      <w:r w:rsidR="00F700DB" w:rsidRPr="00993220">
        <w:rPr>
          <w:rtl/>
        </w:rPr>
        <w:t xml:space="preserve"> </w:t>
      </w:r>
      <w:r w:rsidR="00F700DB" w:rsidRPr="00993220">
        <w:rPr>
          <w:rFonts w:hint="eastAsia"/>
          <w:rtl/>
        </w:rPr>
        <w:t>گمانه</w:t>
      </w:r>
      <w:r w:rsidR="00F700DB" w:rsidRPr="00993220">
        <w:rPr>
          <w:rFonts w:hint="eastAsia"/>
        </w:rPr>
        <w:t>‌</w:t>
      </w:r>
      <w:r w:rsidR="00F700DB" w:rsidRPr="00993220">
        <w:rPr>
          <w:rFonts w:hint="eastAsia"/>
          <w:rtl/>
        </w:rPr>
        <w:t>ها</w:t>
      </w:r>
      <w:r w:rsidR="00F700DB" w:rsidRPr="00993220">
        <w:rPr>
          <w:rFonts w:hint="cs"/>
          <w:rtl/>
        </w:rPr>
        <w:t>ی</w:t>
      </w:r>
      <w:r w:rsidR="00F700DB" w:rsidRPr="00993220">
        <w:rPr>
          <w:rtl/>
        </w:rPr>
        <w:t xml:space="preserve"> </w:t>
      </w:r>
      <w:r w:rsidR="00F700DB" w:rsidRPr="00993220">
        <w:rPr>
          <w:rFonts w:hint="eastAsia"/>
          <w:rtl/>
        </w:rPr>
        <w:t>ماش</w:t>
      </w:r>
      <w:r w:rsidR="00F700DB" w:rsidRPr="00993220">
        <w:rPr>
          <w:rFonts w:hint="cs"/>
          <w:rtl/>
        </w:rPr>
        <w:t>ی</w:t>
      </w:r>
      <w:r w:rsidR="00F700DB" w:rsidRPr="00993220">
        <w:rPr>
          <w:rFonts w:hint="eastAsia"/>
          <w:rtl/>
        </w:rPr>
        <w:t>ن</w:t>
      </w:r>
      <w:r w:rsidR="00F700DB" w:rsidRPr="00993220">
        <w:rPr>
          <w:rFonts w:hint="cs"/>
          <w:rtl/>
        </w:rPr>
        <w:t>ی</w:t>
      </w:r>
      <w:r w:rsidR="00F700DB" w:rsidRPr="00993220">
        <w:rPr>
          <w:rtl/>
        </w:rPr>
        <w:t xml:space="preserve"> </w:t>
      </w:r>
      <w:r w:rsidR="00F700DB" w:rsidRPr="00993220">
        <w:rPr>
          <w:rFonts w:hint="eastAsia"/>
          <w:rtl/>
        </w:rPr>
        <w:t>ا</w:t>
      </w:r>
      <w:r w:rsidR="00F700DB" w:rsidRPr="00993220">
        <w:rPr>
          <w:rFonts w:hint="cs"/>
          <w:rtl/>
        </w:rPr>
        <w:t>ی</w:t>
      </w:r>
      <w:r w:rsidR="00F700DB" w:rsidRPr="00993220">
        <w:rPr>
          <w:rFonts w:hint="eastAsia"/>
          <w:rtl/>
        </w:rPr>
        <w:t>ستگاه</w:t>
      </w:r>
      <w:r w:rsidR="00F700DB" w:rsidRPr="00993220">
        <w:rPr>
          <w:rtl/>
        </w:rPr>
        <w:t xml:space="preserve"> </w:t>
      </w:r>
      <w:r w:rsidR="00F700DB" w:rsidRPr="00993220">
        <w:rPr>
          <w:rFonts w:hint="eastAsia"/>
          <w:rtl/>
        </w:rPr>
        <w:t>تقو</w:t>
      </w:r>
      <w:r w:rsidR="00F700DB" w:rsidRPr="00993220">
        <w:rPr>
          <w:rFonts w:hint="cs"/>
          <w:rtl/>
        </w:rPr>
        <w:t>ی</w:t>
      </w:r>
      <w:r w:rsidR="00F700DB" w:rsidRPr="00993220">
        <w:rPr>
          <w:rFonts w:hint="eastAsia"/>
          <w:rtl/>
        </w:rPr>
        <w:t>ت</w:t>
      </w:r>
      <w:r w:rsidR="00F700DB" w:rsidRPr="00993220">
        <w:rPr>
          <w:rtl/>
        </w:rPr>
        <w:t xml:space="preserve"> </w:t>
      </w:r>
      <w:r w:rsidR="00F700DB" w:rsidRPr="00993220">
        <w:rPr>
          <w:rFonts w:hint="eastAsia"/>
          <w:rtl/>
        </w:rPr>
        <w:t>فشار</w:t>
      </w:r>
      <w:r w:rsidR="00F700DB" w:rsidRPr="00993220">
        <w:rPr>
          <w:rtl/>
        </w:rPr>
        <w:t xml:space="preserve"> </w:t>
      </w:r>
      <w:r w:rsidR="00F700DB" w:rsidRPr="00993220">
        <w:rPr>
          <w:rFonts w:hint="eastAsia"/>
          <w:rtl/>
        </w:rPr>
        <w:t>گاز</w:t>
      </w:r>
      <w:r w:rsidR="00F700DB" w:rsidRPr="00993220">
        <w:rPr>
          <w:rtl/>
        </w:rPr>
        <w:t xml:space="preserve"> </w:t>
      </w:r>
      <w:r w:rsidR="00F700DB" w:rsidRPr="00993220">
        <w:rPr>
          <w:rFonts w:hint="eastAsia"/>
          <w:rtl/>
        </w:rPr>
        <w:t>به</w:t>
      </w:r>
      <w:r w:rsidR="00F700DB" w:rsidRPr="00993220">
        <w:rPr>
          <w:rtl/>
        </w:rPr>
        <w:t xml:space="preserve"> </w:t>
      </w:r>
      <w:r w:rsidR="00F700DB" w:rsidRPr="00993220">
        <w:rPr>
          <w:rFonts w:hint="eastAsia"/>
          <w:rtl/>
        </w:rPr>
        <w:t>شرح</w:t>
      </w:r>
      <w:r w:rsidR="00F700DB" w:rsidRPr="00993220">
        <w:rPr>
          <w:rtl/>
        </w:rPr>
        <w:t xml:space="preserve"> </w:t>
      </w:r>
      <w:r w:rsidR="00F700DB" w:rsidRPr="00993220">
        <w:rPr>
          <w:rFonts w:hint="eastAsia"/>
          <w:rtl/>
        </w:rPr>
        <w:t>جدول</w:t>
      </w:r>
      <w:r w:rsidR="00F700DB" w:rsidRPr="00993220">
        <w:rPr>
          <w:rtl/>
        </w:rPr>
        <w:t xml:space="preserve"> 1-1 </w:t>
      </w:r>
      <w:r w:rsidR="00F700DB" w:rsidRPr="00993220">
        <w:rPr>
          <w:rFonts w:hint="eastAsia"/>
          <w:rtl/>
        </w:rPr>
        <w:t>آمده</w:t>
      </w:r>
      <w:r w:rsidR="00F700DB" w:rsidRPr="00993220">
        <w:rPr>
          <w:rtl/>
        </w:rPr>
        <w:t xml:space="preserve"> </w:t>
      </w:r>
      <w:r w:rsidR="00F700DB" w:rsidRPr="00993220">
        <w:rPr>
          <w:rFonts w:hint="eastAsia"/>
          <w:rtl/>
        </w:rPr>
        <w:t>است</w:t>
      </w:r>
      <w:r w:rsidR="00F700DB" w:rsidRPr="00993220">
        <w:rPr>
          <w:rtl/>
        </w:rPr>
        <w:t>.</w:t>
      </w:r>
    </w:p>
    <w:p w14:paraId="55545473" w14:textId="77777777" w:rsidR="00B26CD0" w:rsidRPr="00993220" w:rsidRDefault="00B26CD0" w:rsidP="00E50E98">
      <w:pPr>
        <w:pStyle w:val="BKP-MatnNormal"/>
        <w:rPr>
          <w:rtl/>
        </w:rPr>
      </w:pPr>
      <w:r w:rsidRPr="00993220">
        <w:rPr>
          <w:rtl/>
        </w:rPr>
        <w:t xml:space="preserve"> </w:t>
      </w:r>
    </w:p>
    <w:p w14:paraId="1F38A289" w14:textId="77777777" w:rsidR="003E7FDB" w:rsidRPr="00993220" w:rsidRDefault="003E7FDB" w:rsidP="005D3EE9">
      <w:pPr>
        <w:pStyle w:val="BKP-TableHeader"/>
        <w:rPr>
          <w:rtl/>
        </w:rPr>
      </w:pPr>
      <w:bookmarkStart w:id="59" w:name="_Toc102229015"/>
      <w:r w:rsidRPr="00993220">
        <w:rPr>
          <w:rtl/>
        </w:rPr>
        <w:lastRenderedPageBreak/>
        <w:t>جدول</w:t>
      </w:r>
      <w:r w:rsidRPr="00993220">
        <w:t xml:space="preserve"> </w:t>
      </w:r>
      <w:r w:rsidRPr="00993220">
        <w:rPr>
          <w:rFonts w:hint="eastAsia"/>
          <w:rtl/>
        </w:rPr>
        <w:t>‏</w:t>
      </w:r>
      <w:r w:rsidRPr="00993220">
        <w:rPr>
          <w:rtl/>
        </w:rPr>
        <w:t>1</w:t>
      </w:r>
      <w:r w:rsidRPr="00993220">
        <w:rPr>
          <w:rtl/>
        </w:rPr>
        <w:noBreakHyphen/>
        <w:t xml:space="preserve">1. </w:t>
      </w:r>
      <w:r w:rsidRPr="00993220">
        <w:rPr>
          <w:rFonts w:hint="eastAsia"/>
          <w:rtl/>
        </w:rPr>
        <w:t>محدوده</w:t>
      </w:r>
      <w:r w:rsidRPr="00993220">
        <w:rPr>
          <w:rtl/>
        </w:rPr>
        <w:t xml:space="preserve"> </w:t>
      </w:r>
      <w:r w:rsidRPr="00993220">
        <w:rPr>
          <w:rFonts w:hint="eastAsia"/>
          <w:rtl/>
        </w:rPr>
        <w:t>مختصات</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bookmarkEnd w:id="59"/>
    </w:p>
    <w:tbl>
      <w:tblPr>
        <w:bidiVisual/>
        <w:tblW w:w="0" w:type="auto"/>
        <w:jc w:val="center"/>
        <w:tblCellMar>
          <w:left w:w="0" w:type="dxa"/>
          <w:right w:w="0" w:type="dxa"/>
        </w:tblCellMar>
        <w:tblLook w:val="04A0" w:firstRow="1" w:lastRow="0" w:firstColumn="1" w:lastColumn="0" w:noHBand="0" w:noVBand="1"/>
      </w:tblPr>
      <w:tblGrid>
        <w:gridCol w:w="2378"/>
        <w:gridCol w:w="2163"/>
        <w:gridCol w:w="1170"/>
      </w:tblGrid>
      <w:tr w:rsidR="00F15FBB" w:rsidRPr="00993220" w14:paraId="37FEF3D1" w14:textId="77777777" w:rsidTr="00934128">
        <w:trPr>
          <w:jc w:val="center"/>
        </w:trPr>
        <w:tc>
          <w:tcPr>
            <w:tcW w:w="4541" w:type="dxa"/>
            <w:gridSpan w:val="2"/>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0" w:type="dxa"/>
              <w:left w:w="108" w:type="dxa"/>
              <w:bottom w:w="0" w:type="dxa"/>
              <w:right w:w="108" w:type="dxa"/>
            </w:tcMar>
            <w:vAlign w:val="center"/>
            <w:hideMark/>
          </w:tcPr>
          <w:p w14:paraId="5AC024AE" w14:textId="77777777" w:rsidR="00F15FBB" w:rsidRPr="00993220" w:rsidRDefault="00F15FBB" w:rsidP="005D3EE9">
            <w:pPr>
              <w:pStyle w:val="BKP-TableBody"/>
              <w:jc w:val="lowKashida"/>
            </w:pPr>
            <w:r w:rsidRPr="00993220">
              <w:rPr>
                <w:rFonts w:hint="eastAsia"/>
                <w:rtl/>
              </w:rPr>
              <w:t>س</w:t>
            </w:r>
            <w:r w:rsidRPr="00993220">
              <w:rPr>
                <w:rFonts w:hint="cs"/>
                <w:rtl/>
              </w:rPr>
              <w:t>ی</w:t>
            </w:r>
            <w:r w:rsidRPr="00993220">
              <w:rPr>
                <w:rFonts w:hint="eastAsia"/>
                <w:rtl/>
              </w:rPr>
              <w:t>ستم</w:t>
            </w:r>
            <w:r w:rsidRPr="00993220">
              <w:rPr>
                <w:rtl/>
              </w:rPr>
              <w:t xml:space="preserve"> </w:t>
            </w:r>
            <w:r w:rsidRPr="00993220">
              <w:rPr>
                <w:rFonts w:hint="eastAsia"/>
                <w:rtl/>
              </w:rPr>
              <w:t>مختصات</w:t>
            </w:r>
            <w:r w:rsidRPr="00993220">
              <w:rPr>
                <w:rFonts w:ascii="Cambria" w:hAnsi="Cambria" w:cs="Times New Roman"/>
                <w:rtl/>
              </w:rPr>
              <w:t> </w:t>
            </w:r>
            <w:r w:rsidRPr="00993220">
              <w:rPr>
                <w:rFonts w:cs="Times New Roman"/>
              </w:rPr>
              <w:t>UTM</w:t>
            </w:r>
            <w:r w:rsidRPr="00993220">
              <w:rPr>
                <w:rFonts w:ascii="Cambria" w:hAnsi="Cambria" w:cs="Times New Roman"/>
                <w:rtl/>
              </w:rPr>
              <w:t> </w:t>
            </w:r>
            <w:r w:rsidRPr="00993220">
              <w:rPr>
                <w:rFonts w:hint="eastAsia"/>
                <w:rtl/>
              </w:rPr>
              <w:t>زون</w:t>
            </w:r>
            <w:r w:rsidRPr="00993220">
              <w:rPr>
                <w:rtl/>
              </w:rPr>
              <w:t xml:space="preserve"> 39 </w:t>
            </w:r>
            <w:r w:rsidRPr="00993220">
              <w:rPr>
                <w:rFonts w:hint="eastAsia"/>
                <w:rtl/>
              </w:rPr>
              <w:t>شمال</w:t>
            </w:r>
            <w:r w:rsidRPr="00993220">
              <w:rPr>
                <w:rFonts w:hint="cs"/>
                <w:rtl/>
              </w:rPr>
              <w:t>ی</w:t>
            </w:r>
          </w:p>
        </w:tc>
        <w:tc>
          <w:tcPr>
            <w:tcW w:w="1170" w:type="dxa"/>
            <w:tcBorders>
              <w:top w:val="single" w:sz="8" w:space="0" w:color="000000"/>
              <w:left w:val="nil"/>
              <w:bottom w:val="single" w:sz="8" w:space="0" w:color="000000"/>
              <w:right w:val="single" w:sz="8" w:space="0" w:color="000000"/>
            </w:tcBorders>
            <w:shd w:val="clear" w:color="auto" w:fill="BDD6EE" w:themeFill="accent1" w:themeFillTint="66"/>
            <w:tcMar>
              <w:top w:w="0" w:type="dxa"/>
              <w:left w:w="108" w:type="dxa"/>
              <w:bottom w:w="0" w:type="dxa"/>
              <w:right w:w="108" w:type="dxa"/>
            </w:tcMar>
            <w:vAlign w:val="center"/>
            <w:hideMark/>
          </w:tcPr>
          <w:p w14:paraId="184C08EC" w14:textId="77777777" w:rsidR="00F15FBB" w:rsidRPr="00993220" w:rsidRDefault="00F15FBB" w:rsidP="005D3EE9">
            <w:pPr>
              <w:pStyle w:val="BKP-TableBody"/>
              <w:jc w:val="lowKashida"/>
              <w:rPr>
                <w:rtl/>
              </w:rPr>
            </w:pPr>
            <w:r w:rsidRPr="00993220">
              <w:rPr>
                <w:rFonts w:hint="eastAsia"/>
                <w:rtl/>
              </w:rPr>
              <w:t>نام</w:t>
            </w:r>
          </w:p>
        </w:tc>
      </w:tr>
      <w:tr w:rsidR="00F15FBB" w:rsidRPr="00993220" w14:paraId="6245EB37" w14:textId="77777777"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4ADC679A" w14:textId="77777777" w:rsidR="00F15FBB" w:rsidRPr="00993220" w:rsidRDefault="00F15FBB" w:rsidP="005D3EE9">
            <w:pPr>
              <w:pStyle w:val="BKP-TableBody"/>
              <w:jc w:val="lowKashida"/>
              <w:rPr>
                <w:rtl/>
              </w:rPr>
            </w:pPr>
            <w:r w:rsidRPr="00993220">
              <w:t>N: 3,289,954</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47F4E26" w14:textId="77777777" w:rsidR="00F15FBB" w:rsidRPr="00993220" w:rsidRDefault="00F15FBB" w:rsidP="005D3EE9">
            <w:pPr>
              <w:pStyle w:val="BKP-TableBody"/>
              <w:jc w:val="lowKashida"/>
              <w:rPr>
                <w:rtl/>
              </w:rPr>
            </w:pPr>
            <w:r w:rsidRPr="00993220">
              <w:t>E: 437,285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22E5BB0F" w14:textId="77777777" w:rsidR="00F15FBB" w:rsidRPr="00993220" w:rsidRDefault="00F15FBB" w:rsidP="005D3EE9">
            <w:pPr>
              <w:pStyle w:val="BKP-TableBody"/>
              <w:jc w:val="lowKashida"/>
              <w:rPr>
                <w:rtl/>
              </w:rPr>
            </w:pPr>
            <w:r w:rsidRPr="00993220">
              <w:t>A</w:t>
            </w:r>
          </w:p>
        </w:tc>
      </w:tr>
      <w:tr w:rsidR="00F15FBB" w:rsidRPr="00993220" w14:paraId="1B506DF2" w14:textId="77777777"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2F5D82BC" w14:textId="77777777" w:rsidR="00F15FBB" w:rsidRPr="00993220" w:rsidRDefault="00F15FBB" w:rsidP="005D3EE9">
            <w:pPr>
              <w:pStyle w:val="BKP-TableBody"/>
              <w:jc w:val="lowKashida"/>
              <w:rPr>
                <w:rtl/>
              </w:rPr>
            </w:pPr>
            <w:r w:rsidRPr="00993220">
              <w:t>N: 3,290,070</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316D3366" w14:textId="77777777" w:rsidR="00F15FBB" w:rsidRPr="00993220" w:rsidRDefault="00F15FBB" w:rsidP="005D3EE9">
            <w:pPr>
              <w:pStyle w:val="BKP-TableBody"/>
              <w:jc w:val="lowKashida"/>
              <w:rPr>
                <w:rtl/>
              </w:rPr>
            </w:pPr>
            <w:r w:rsidRPr="00993220">
              <w:t>E: 437,545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559A65F" w14:textId="77777777" w:rsidR="00F15FBB" w:rsidRPr="00993220" w:rsidRDefault="00F15FBB" w:rsidP="005D3EE9">
            <w:pPr>
              <w:pStyle w:val="BKP-TableBody"/>
              <w:jc w:val="lowKashida"/>
              <w:rPr>
                <w:rtl/>
              </w:rPr>
            </w:pPr>
            <w:r w:rsidRPr="00993220">
              <w:t>B</w:t>
            </w:r>
          </w:p>
        </w:tc>
      </w:tr>
      <w:tr w:rsidR="00F15FBB" w:rsidRPr="00993220" w14:paraId="3E050147" w14:textId="77777777"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779691CF" w14:textId="77777777" w:rsidR="00F15FBB" w:rsidRPr="00993220" w:rsidRDefault="00F15FBB" w:rsidP="005D3EE9">
            <w:pPr>
              <w:pStyle w:val="BKP-TableBody"/>
              <w:jc w:val="lowKashida"/>
              <w:rPr>
                <w:rtl/>
              </w:rPr>
            </w:pPr>
            <w:r w:rsidRPr="00993220">
              <w:t>N: 3,289,817</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6664BB8A" w14:textId="77777777" w:rsidR="00F15FBB" w:rsidRPr="00993220" w:rsidRDefault="00F15FBB" w:rsidP="005D3EE9">
            <w:pPr>
              <w:pStyle w:val="BKP-TableBody"/>
              <w:jc w:val="lowKashida"/>
              <w:rPr>
                <w:rtl/>
              </w:rPr>
            </w:pPr>
            <w:r w:rsidRPr="00993220">
              <w:t>E: 437,665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417B9B63" w14:textId="77777777" w:rsidR="00F15FBB" w:rsidRPr="00993220" w:rsidRDefault="00F15FBB" w:rsidP="005D3EE9">
            <w:pPr>
              <w:pStyle w:val="BKP-TableBody"/>
              <w:jc w:val="lowKashida"/>
              <w:rPr>
                <w:rtl/>
              </w:rPr>
            </w:pPr>
            <w:r w:rsidRPr="00993220">
              <w:t>C</w:t>
            </w:r>
          </w:p>
        </w:tc>
      </w:tr>
      <w:tr w:rsidR="00F15FBB" w:rsidRPr="00993220" w14:paraId="3068FA0E" w14:textId="77777777" w:rsidTr="00F15FBB">
        <w:trPr>
          <w:jc w:val="center"/>
        </w:trPr>
        <w:tc>
          <w:tcPr>
            <w:tcW w:w="237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14:paraId="610ED23D" w14:textId="77777777" w:rsidR="00F15FBB" w:rsidRPr="00993220" w:rsidRDefault="00F15FBB" w:rsidP="005D3EE9">
            <w:pPr>
              <w:pStyle w:val="BKP-TableBody"/>
              <w:jc w:val="lowKashida"/>
              <w:rPr>
                <w:rtl/>
              </w:rPr>
            </w:pPr>
            <w:r w:rsidRPr="00993220">
              <w:t>N: 3,289,694</w:t>
            </w:r>
          </w:p>
        </w:tc>
        <w:tc>
          <w:tcPr>
            <w:tcW w:w="2163"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10A45903" w14:textId="77777777" w:rsidR="00F15FBB" w:rsidRPr="00993220" w:rsidRDefault="00F15FBB" w:rsidP="005D3EE9">
            <w:pPr>
              <w:pStyle w:val="BKP-TableBody"/>
              <w:jc w:val="lowKashida"/>
              <w:rPr>
                <w:rtl/>
              </w:rPr>
            </w:pPr>
            <w:r w:rsidRPr="00993220">
              <w:t>E: 437,405</w:t>
            </w:r>
          </w:p>
        </w:tc>
        <w:tc>
          <w:tcPr>
            <w:tcW w:w="117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14:paraId="0BF77C52" w14:textId="77777777" w:rsidR="00F15FBB" w:rsidRPr="00993220" w:rsidRDefault="00F15FBB" w:rsidP="005D3EE9">
            <w:pPr>
              <w:pStyle w:val="BKP-TableBody"/>
              <w:jc w:val="lowKashida"/>
              <w:rPr>
                <w:rtl/>
              </w:rPr>
            </w:pPr>
            <w:r w:rsidRPr="00993220">
              <w:t>D</w:t>
            </w:r>
          </w:p>
        </w:tc>
      </w:tr>
    </w:tbl>
    <w:p w14:paraId="464DC1A1" w14:textId="77777777" w:rsidR="00484EEF" w:rsidRPr="00993220" w:rsidRDefault="00484EEF" w:rsidP="005D3EE9">
      <w:pPr>
        <w:pStyle w:val="ART-Jadval"/>
        <w:jc w:val="lowKashida"/>
        <w:rPr>
          <w:rtl/>
        </w:rPr>
      </w:pPr>
    </w:p>
    <w:p w14:paraId="300A0F76" w14:textId="77777777" w:rsidR="00B26CD0" w:rsidRPr="00993220" w:rsidRDefault="00B26CD0" w:rsidP="00E50E98">
      <w:pPr>
        <w:pStyle w:val="BKP-MatnNormal"/>
        <w:rPr>
          <w:rtl/>
        </w:rPr>
      </w:pPr>
      <w:r w:rsidRPr="00993220">
        <w:rPr>
          <w:rFonts w:hint="eastAsia"/>
          <w:rtl/>
        </w:rPr>
        <w:t>در</w:t>
      </w:r>
      <w:r w:rsidRPr="00993220">
        <w:rPr>
          <w:rtl/>
        </w:rPr>
        <w:t xml:space="preserve"> </w:t>
      </w:r>
      <w:r w:rsidRPr="00993220">
        <w:rPr>
          <w:rFonts w:hint="eastAsia"/>
          <w:rtl/>
        </w:rPr>
        <w:t>شکل</w:t>
      </w:r>
      <w:r w:rsidRPr="00993220">
        <w:rPr>
          <w:rtl/>
        </w:rPr>
        <w:t xml:space="preserve"> 1-1</w:t>
      </w:r>
      <w:r w:rsidR="00484EEF" w:rsidRPr="00993220" w:rsidDel="00484EEF">
        <w:rPr>
          <w:rtl/>
        </w:rPr>
        <w:t xml:space="preserve"> </w:t>
      </w:r>
      <w:r w:rsidRPr="00993220">
        <w:rPr>
          <w:rFonts w:hint="eastAsia"/>
          <w:rtl/>
        </w:rPr>
        <w:t>،</w:t>
      </w:r>
      <w:r w:rsidRPr="00993220">
        <w:rPr>
          <w:rtl/>
        </w:rPr>
        <w:t xml:space="preserve"> 1-</w:t>
      </w:r>
      <w:r w:rsidR="00484EEF" w:rsidRPr="00993220">
        <w:rPr>
          <w:rtl/>
        </w:rPr>
        <w:t>2</w:t>
      </w:r>
      <w:r w:rsidRPr="00993220">
        <w:rPr>
          <w:rtl/>
        </w:rPr>
        <w:t xml:space="preserve"> </w:t>
      </w:r>
      <w:r w:rsidRPr="00993220">
        <w:rPr>
          <w:rFonts w:hint="eastAsia"/>
          <w:rtl/>
        </w:rPr>
        <w:t>و</w:t>
      </w:r>
      <w:r w:rsidRPr="00993220">
        <w:rPr>
          <w:rtl/>
        </w:rPr>
        <w:t xml:space="preserve"> 1-</w:t>
      </w:r>
      <w:r w:rsidR="00484EEF" w:rsidRPr="00993220">
        <w:rPr>
          <w:rtl/>
        </w:rPr>
        <w:t>3</w:t>
      </w:r>
      <w:r w:rsidRPr="00993220" w:rsidDel="00FD32E3">
        <w:rPr>
          <w:rtl/>
        </w:rPr>
        <w:t xml:space="preserve"> </w:t>
      </w:r>
      <w:r w:rsidRPr="00993220">
        <w:rPr>
          <w:rFonts w:hint="eastAsia"/>
          <w:rtl/>
        </w:rPr>
        <w:t>نما</w:t>
      </w:r>
      <w:r w:rsidRPr="00993220">
        <w:rPr>
          <w:rFonts w:hint="cs"/>
          <w:rtl/>
        </w:rPr>
        <w:t>یی</w:t>
      </w:r>
      <w:r w:rsidRPr="00993220">
        <w:rPr>
          <w:rtl/>
        </w:rPr>
        <w:t xml:space="preserve"> </w:t>
      </w:r>
      <w:r w:rsidRPr="00993220">
        <w:rPr>
          <w:rFonts w:hint="eastAsia"/>
          <w:rtl/>
        </w:rPr>
        <w:t>از</w:t>
      </w:r>
      <w:r w:rsidRPr="00993220">
        <w:rPr>
          <w:rtl/>
        </w:rPr>
        <w:t xml:space="preserve"> گمانه‌ها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محدوده</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00F700DB" w:rsidRPr="00993220">
        <w:rPr>
          <w:rFonts w:hint="eastAsia"/>
          <w:rtl/>
        </w:rPr>
        <w:t>گاز</w:t>
      </w:r>
      <w:r w:rsidRPr="00993220">
        <w:rPr>
          <w:rtl/>
        </w:rPr>
        <w:t xml:space="preserve"> </w:t>
      </w:r>
      <w:r w:rsidRPr="00993220">
        <w:rPr>
          <w:rFonts w:hint="eastAsia"/>
          <w:rtl/>
        </w:rPr>
        <w:t>جد</w:t>
      </w:r>
      <w:r w:rsidRPr="00993220">
        <w:rPr>
          <w:rFonts w:hint="cs"/>
          <w:rtl/>
        </w:rPr>
        <w:t>ی</w:t>
      </w:r>
      <w:r w:rsidRPr="00993220">
        <w:rPr>
          <w:rFonts w:hint="eastAsia"/>
          <w:rtl/>
        </w:rPr>
        <w:t>د</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در نقشه ماهواره‌ا</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نقشه</w:t>
      </w:r>
      <w:r w:rsidRPr="00993220">
        <w:rPr>
          <w:rFonts w:hint="eastAsia"/>
        </w:rPr>
        <w:t>‌</w:t>
      </w:r>
      <w:r w:rsidRPr="00993220">
        <w:rPr>
          <w:rFonts w:hint="eastAsia"/>
          <w:rtl/>
        </w:rPr>
        <w:t>ها</w:t>
      </w:r>
      <w:r w:rsidRPr="00993220">
        <w:rPr>
          <w:rFonts w:hint="cs"/>
          <w:rtl/>
        </w:rPr>
        <w:t>ی</w:t>
      </w:r>
      <w:r w:rsidRPr="00993220">
        <w:rPr>
          <w:rtl/>
        </w:rPr>
        <w:t xml:space="preserve"> ارسال</w:t>
      </w:r>
      <w:r w:rsidRPr="00993220">
        <w:rPr>
          <w:rFonts w:hint="cs"/>
          <w:rtl/>
        </w:rPr>
        <w:t>ی</w:t>
      </w:r>
      <w:r w:rsidRPr="00993220">
        <w:rPr>
          <w:rtl/>
        </w:rPr>
        <w:t xml:space="preserve"> از کارفرما</w:t>
      </w:r>
      <w:r w:rsidRPr="00993220">
        <w:rPr>
          <w:rFonts w:hint="cs"/>
          <w:rtl/>
        </w:rPr>
        <w:t>ی</w:t>
      </w:r>
      <w:r w:rsidRPr="00993220">
        <w:rPr>
          <w:rtl/>
        </w:rPr>
        <w:t xml:space="preserve"> محترم </w:t>
      </w:r>
      <w:r w:rsidRPr="00993220">
        <w:rPr>
          <w:rFonts w:hint="eastAsia"/>
          <w:rtl/>
        </w:rPr>
        <w:t>در</w:t>
      </w:r>
      <w:r w:rsidRPr="00993220">
        <w:rPr>
          <w:rtl/>
        </w:rPr>
        <w:t xml:space="preserve"> </w:t>
      </w:r>
      <w:r w:rsidRPr="00993220">
        <w:rPr>
          <w:rFonts w:hint="eastAsia"/>
          <w:rtl/>
        </w:rPr>
        <w:t>سا</w:t>
      </w:r>
      <w:r w:rsidRPr="00993220">
        <w:rPr>
          <w:rFonts w:hint="cs"/>
          <w:rtl/>
        </w:rPr>
        <w:t>ی</w:t>
      </w:r>
      <w:r w:rsidRPr="00993220">
        <w:rPr>
          <w:rFonts w:hint="eastAsia"/>
          <w:rtl/>
        </w:rPr>
        <w:t>ت</w:t>
      </w:r>
      <w:r w:rsidRPr="00993220">
        <w:rPr>
          <w:rtl/>
        </w:rPr>
        <w:t xml:space="preserve"> مذکور ارائه شده است.</w:t>
      </w:r>
    </w:p>
    <w:p w14:paraId="0CFFF0C5" w14:textId="77777777" w:rsidR="00052004" w:rsidRPr="00993220" w:rsidRDefault="00934128" w:rsidP="00427AEF">
      <w:pPr>
        <w:pStyle w:val="BKP-FigureStyle"/>
        <w:jc w:val="right"/>
      </w:pPr>
      <w:r w:rsidRPr="008E06EE">
        <w:rPr>
          <w:noProof/>
          <w:lang w:bidi="ar-SA"/>
        </w:rPr>
        <w:drawing>
          <wp:inline distT="0" distB="0" distL="0" distR="0" wp14:anchorId="793E4081" wp14:editId="643DA014">
            <wp:extent cx="5981700" cy="49053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29423" cy="4944511"/>
                    </a:xfrm>
                    <a:prstGeom prst="rect">
                      <a:avLst/>
                    </a:prstGeom>
                    <a:noFill/>
                  </pic:spPr>
                </pic:pic>
              </a:graphicData>
            </a:graphic>
          </wp:inline>
        </w:drawing>
      </w:r>
    </w:p>
    <w:p w14:paraId="51C4734E" w14:textId="77777777" w:rsidR="00934128" w:rsidRPr="00993220" w:rsidRDefault="00052004" w:rsidP="00427AEF">
      <w:pPr>
        <w:pStyle w:val="BKP-FigureCaption"/>
        <w:rPr>
          <w:rtl/>
        </w:rPr>
      </w:pPr>
      <w:bookmarkStart w:id="60" w:name="_Toc152056121"/>
      <w:r w:rsidRPr="00993220">
        <w:rPr>
          <w:rtl/>
        </w:rPr>
        <w:t xml:space="preserve">شکل 1- </w:t>
      </w:r>
      <w:r w:rsidRPr="008E06EE">
        <w:rPr>
          <w:rtl/>
        </w:rPr>
        <w:fldChar w:fldCharType="begin"/>
      </w:r>
      <w:r w:rsidRPr="00993220">
        <w:rPr>
          <w:rtl/>
        </w:rPr>
        <w:instrText xml:space="preserve"> </w:instrText>
      </w:r>
      <w:r w:rsidRPr="00993220">
        <w:instrText xml:space="preserve">SEQ </w:instrText>
      </w:r>
      <w:r w:rsidRPr="00993220">
        <w:rPr>
          <w:rtl/>
        </w:rPr>
        <w:instrText xml:space="preserve">شکل_1- \* </w:instrText>
      </w:r>
      <w:r w:rsidRPr="00993220">
        <w:instrText>ARABIC</w:instrText>
      </w:r>
      <w:r w:rsidRPr="00993220">
        <w:rPr>
          <w:rtl/>
        </w:rPr>
        <w:instrText xml:space="preserve"> </w:instrText>
      </w:r>
      <w:r w:rsidRPr="008E06EE">
        <w:rPr>
          <w:rtl/>
        </w:rPr>
        <w:fldChar w:fldCharType="separate"/>
      </w:r>
      <w:r w:rsidR="00DB75F7">
        <w:rPr>
          <w:noProof/>
          <w:rtl/>
        </w:rPr>
        <w:t>1</w:t>
      </w:r>
      <w:r w:rsidRPr="008E06EE">
        <w:rPr>
          <w:rtl/>
        </w:rPr>
        <w:fldChar w:fldCharType="end"/>
      </w:r>
      <w:r w:rsidRPr="00993220">
        <w:rPr>
          <w:rtl/>
        </w:rPr>
        <w:t xml:space="preserve"> </w:t>
      </w:r>
      <w:r w:rsidR="00614DBE" w:rsidRPr="00993220">
        <w:rPr>
          <w:rtl/>
        </w:rPr>
        <w:t>-</w:t>
      </w:r>
      <w:r w:rsidR="00934128" w:rsidRPr="00993220">
        <w:rPr>
          <w:rtl/>
        </w:rPr>
        <w:t xml:space="preserve"> </w:t>
      </w:r>
      <w:r w:rsidR="00934128" w:rsidRPr="00993220">
        <w:rPr>
          <w:rFonts w:hint="eastAsia"/>
          <w:rtl/>
        </w:rPr>
        <w:t>موقع</w:t>
      </w:r>
      <w:r w:rsidR="00934128" w:rsidRPr="00993220">
        <w:rPr>
          <w:rFonts w:hint="cs"/>
          <w:rtl/>
        </w:rPr>
        <w:t>ی</w:t>
      </w:r>
      <w:r w:rsidR="00934128" w:rsidRPr="00993220">
        <w:rPr>
          <w:rFonts w:hint="eastAsia"/>
          <w:rtl/>
        </w:rPr>
        <w:t>ت</w:t>
      </w:r>
      <w:r w:rsidR="00934128" w:rsidRPr="00993220">
        <w:rPr>
          <w:rtl/>
        </w:rPr>
        <w:t xml:space="preserve"> </w:t>
      </w:r>
      <w:r w:rsidR="00934128" w:rsidRPr="00993220">
        <w:rPr>
          <w:rFonts w:hint="eastAsia"/>
          <w:rtl/>
        </w:rPr>
        <w:t>قرارگ</w:t>
      </w:r>
      <w:r w:rsidR="00934128" w:rsidRPr="00993220">
        <w:rPr>
          <w:rFonts w:hint="cs"/>
          <w:rtl/>
        </w:rPr>
        <w:t>ی</w:t>
      </w:r>
      <w:r w:rsidR="00934128" w:rsidRPr="00993220">
        <w:rPr>
          <w:rFonts w:hint="eastAsia"/>
          <w:rtl/>
        </w:rPr>
        <w:t>ر</w:t>
      </w:r>
      <w:r w:rsidR="00934128" w:rsidRPr="00993220">
        <w:rPr>
          <w:rFonts w:hint="cs"/>
          <w:rtl/>
        </w:rPr>
        <w:t>ی</w:t>
      </w:r>
      <w:r w:rsidR="00614DBE" w:rsidRPr="00993220">
        <w:rPr>
          <w:rtl/>
        </w:rPr>
        <w:t xml:space="preserve"> گمانه</w:t>
      </w:r>
      <w:r w:rsidR="00614DBE" w:rsidRPr="00993220">
        <w:rPr>
          <w:rFonts w:hint="eastAsia"/>
        </w:rPr>
        <w:t>‌</w:t>
      </w:r>
      <w:r w:rsidR="00614DBE" w:rsidRPr="00993220">
        <w:rPr>
          <w:rFonts w:hint="eastAsia"/>
          <w:rtl/>
        </w:rPr>
        <w:t>ها</w:t>
      </w:r>
      <w:r w:rsidR="00614DBE" w:rsidRPr="00993220">
        <w:rPr>
          <w:rFonts w:hint="cs"/>
          <w:rtl/>
        </w:rPr>
        <w:t>ی</w:t>
      </w:r>
      <w:r w:rsidR="00614DBE" w:rsidRPr="00993220">
        <w:rPr>
          <w:rtl/>
        </w:rPr>
        <w:t xml:space="preserve"> </w:t>
      </w:r>
      <w:r w:rsidR="00614DBE" w:rsidRPr="00993220">
        <w:rPr>
          <w:rFonts w:hint="eastAsia"/>
          <w:rtl/>
        </w:rPr>
        <w:t>ماش</w:t>
      </w:r>
      <w:r w:rsidR="00614DBE" w:rsidRPr="00993220">
        <w:rPr>
          <w:rFonts w:hint="cs"/>
          <w:rtl/>
        </w:rPr>
        <w:t>ی</w:t>
      </w:r>
      <w:r w:rsidR="00614DBE" w:rsidRPr="00993220">
        <w:rPr>
          <w:rFonts w:hint="eastAsia"/>
          <w:rtl/>
        </w:rPr>
        <w:t>ن</w:t>
      </w:r>
      <w:r w:rsidR="00614DBE" w:rsidRPr="00993220">
        <w:rPr>
          <w:rFonts w:hint="cs"/>
          <w:rtl/>
        </w:rPr>
        <w:t>ی</w:t>
      </w:r>
      <w:r w:rsidR="00934128" w:rsidRPr="00993220">
        <w:rPr>
          <w:rtl/>
        </w:rPr>
        <w:t xml:space="preserve"> </w:t>
      </w:r>
      <w:r w:rsidR="00934128" w:rsidRPr="00993220">
        <w:rPr>
          <w:rFonts w:hint="eastAsia"/>
          <w:rtl/>
        </w:rPr>
        <w:t>محل</w:t>
      </w:r>
      <w:r w:rsidR="00934128" w:rsidRPr="00993220">
        <w:rPr>
          <w:rtl/>
        </w:rPr>
        <w:t xml:space="preserve"> </w:t>
      </w:r>
      <w:r w:rsidR="00934128" w:rsidRPr="00993220">
        <w:rPr>
          <w:rFonts w:hint="eastAsia"/>
          <w:rtl/>
        </w:rPr>
        <w:t>پروژه</w:t>
      </w:r>
      <w:r w:rsidR="00934128" w:rsidRPr="00993220">
        <w:rPr>
          <w:rtl/>
        </w:rPr>
        <w:t xml:space="preserve"> </w:t>
      </w:r>
      <w:r w:rsidR="00934128" w:rsidRPr="00993220">
        <w:rPr>
          <w:rFonts w:hint="eastAsia"/>
          <w:rtl/>
        </w:rPr>
        <w:t>در</w:t>
      </w:r>
      <w:r w:rsidR="00934128" w:rsidRPr="00993220">
        <w:rPr>
          <w:rtl/>
        </w:rPr>
        <w:t xml:space="preserve"> </w:t>
      </w:r>
      <w:r w:rsidR="00934128" w:rsidRPr="00993220">
        <w:rPr>
          <w:rFonts w:hint="eastAsia"/>
          <w:rtl/>
        </w:rPr>
        <w:t>ا</w:t>
      </w:r>
      <w:r w:rsidR="00934128" w:rsidRPr="00993220">
        <w:rPr>
          <w:rFonts w:hint="cs"/>
          <w:rtl/>
        </w:rPr>
        <w:t>ی</w:t>
      </w:r>
      <w:r w:rsidR="00934128" w:rsidRPr="00993220">
        <w:rPr>
          <w:rFonts w:hint="eastAsia"/>
          <w:rtl/>
        </w:rPr>
        <w:t>ستگاه</w:t>
      </w:r>
      <w:r w:rsidR="00934128" w:rsidRPr="00993220">
        <w:rPr>
          <w:rtl/>
        </w:rPr>
        <w:t xml:space="preserve"> </w:t>
      </w:r>
      <w:r w:rsidR="00934128" w:rsidRPr="00993220">
        <w:rPr>
          <w:rFonts w:hint="eastAsia"/>
          <w:rtl/>
        </w:rPr>
        <w:t>تقو</w:t>
      </w:r>
      <w:r w:rsidR="00934128" w:rsidRPr="00993220">
        <w:rPr>
          <w:rFonts w:hint="cs"/>
          <w:rtl/>
        </w:rPr>
        <w:t>ی</w:t>
      </w:r>
      <w:r w:rsidR="00934128" w:rsidRPr="00993220">
        <w:rPr>
          <w:rFonts w:hint="eastAsia"/>
          <w:rtl/>
        </w:rPr>
        <w:t>ت</w:t>
      </w:r>
      <w:r w:rsidR="00934128" w:rsidRPr="00993220">
        <w:rPr>
          <w:rtl/>
        </w:rPr>
        <w:t xml:space="preserve"> </w:t>
      </w:r>
      <w:r w:rsidR="00934128" w:rsidRPr="00993220">
        <w:rPr>
          <w:rFonts w:hint="eastAsia"/>
          <w:rtl/>
        </w:rPr>
        <w:t>فشار</w:t>
      </w:r>
      <w:r w:rsidR="00934128" w:rsidRPr="00993220">
        <w:rPr>
          <w:rtl/>
        </w:rPr>
        <w:t xml:space="preserve"> </w:t>
      </w:r>
      <w:r w:rsidR="00934128" w:rsidRPr="00993220">
        <w:rPr>
          <w:rFonts w:hint="eastAsia"/>
          <w:rtl/>
        </w:rPr>
        <w:t>گاز</w:t>
      </w:r>
      <w:r w:rsidR="00934128" w:rsidRPr="00993220">
        <w:rPr>
          <w:rtl/>
        </w:rPr>
        <w:t xml:space="preserve"> </w:t>
      </w:r>
      <w:r w:rsidR="00934128" w:rsidRPr="00993220">
        <w:rPr>
          <w:rFonts w:hint="eastAsia"/>
          <w:rtl/>
        </w:rPr>
        <w:t>در</w:t>
      </w:r>
      <w:r w:rsidR="00934128" w:rsidRPr="00993220">
        <w:rPr>
          <w:rtl/>
        </w:rPr>
        <w:t xml:space="preserve"> </w:t>
      </w:r>
      <w:r w:rsidR="00934128" w:rsidRPr="00993220">
        <w:t>Google Earth</w:t>
      </w:r>
      <w:bookmarkEnd w:id="60"/>
    </w:p>
    <w:p w14:paraId="78886AF2" w14:textId="77777777" w:rsidR="003128BE" w:rsidRPr="00993220" w:rsidRDefault="003128BE" w:rsidP="005D3EE9">
      <w:pPr>
        <w:bidi/>
        <w:ind w:left="108"/>
        <w:jc w:val="lowKashida"/>
        <w:rPr>
          <w:rFonts w:ascii="Arial" w:eastAsiaTheme="minorHAnsi" w:hAnsi="Arial"/>
          <w:sz w:val="28"/>
          <w:szCs w:val="28"/>
          <w:rtl/>
        </w:rPr>
      </w:pPr>
    </w:p>
    <w:p w14:paraId="247BD089" w14:textId="77777777" w:rsidR="00052004" w:rsidRPr="00993220" w:rsidRDefault="003E7FDB" w:rsidP="005D3EE9">
      <w:pPr>
        <w:pStyle w:val="BKP-FigureStyle"/>
        <w:jc w:val="lowKashida"/>
      </w:pPr>
      <w:r w:rsidRPr="008E06EE">
        <w:rPr>
          <w:noProof/>
          <w:lang w:bidi="ar-SA"/>
        </w:rPr>
        <w:lastRenderedPageBreak/>
        <w:drawing>
          <wp:inline distT="0" distB="0" distL="0" distR="0" wp14:anchorId="2B330BFD" wp14:editId="605FB1E3">
            <wp:extent cx="6142990" cy="5057775"/>
            <wp:effectExtent l="57150" t="57150" r="105410" b="1238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oster Station2-Zone.jpg"/>
                    <pic:cNvPicPr/>
                  </pic:nvPicPr>
                  <pic:blipFill rotWithShape="1">
                    <a:blip r:embed="rId9">
                      <a:extLst>
                        <a:ext uri="{28A0092B-C50C-407E-A947-70E740481C1C}">
                          <a14:useLocalDpi xmlns:a14="http://schemas.microsoft.com/office/drawing/2010/main" val="0"/>
                        </a:ext>
                      </a:extLst>
                    </a:blip>
                    <a:srcRect l="25239" t="20986" r="37366" b="24245"/>
                    <a:stretch/>
                  </pic:blipFill>
                  <pic:spPr bwMode="auto">
                    <a:xfrm>
                      <a:off x="0" y="0"/>
                      <a:ext cx="6174868" cy="5084021"/>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FBCCBF" w14:textId="77777777" w:rsidR="003128BE" w:rsidRDefault="00052004" w:rsidP="00427AEF">
      <w:pPr>
        <w:pStyle w:val="BKP-FigureCaption"/>
      </w:pPr>
      <w:bookmarkStart w:id="61" w:name="_Toc152056122"/>
      <w:r w:rsidRPr="00993220">
        <w:rPr>
          <w:rtl/>
        </w:rPr>
        <w:t>شکل 1-</w:t>
      </w:r>
      <w:r w:rsidR="00484EEF" w:rsidRPr="00993220">
        <w:rPr>
          <w:rtl/>
        </w:rPr>
        <w:t>2</w:t>
      </w:r>
      <w:r w:rsidR="00F60A38" w:rsidRPr="00993220">
        <w:rPr>
          <w:rtl/>
        </w:rPr>
        <w:t>-</w:t>
      </w:r>
      <w:r w:rsidRPr="00993220">
        <w:rPr>
          <w:rtl/>
        </w:rPr>
        <w:t xml:space="preserve"> </w:t>
      </w:r>
      <w:r w:rsidR="00614DBE" w:rsidRPr="00993220">
        <w:rPr>
          <w:rFonts w:hint="eastAsia"/>
          <w:rtl/>
        </w:rPr>
        <w:t>محل</w:t>
      </w:r>
      <w:r w:rsidR="00614DBE" w:rsidRPr="00993220">
        <w:rPr>
          <w:rtl/>
        </w:rPr>
        <w:t xml:space="preserve"> </w:t>
      </w:r>
      <w:r w:rsidR="003128BE" w:rsidRPr="00993220">
        <w:rPr>
          <w:rFonts w:hint="eastAsia"/>
          <w:rtl/>
        </w:rPr>
        <w:t>پروژه</w:t>
      </w:r>
      <w:r w:rsidR="003128BE" w:rsidRPr="00993220">
        <w:rPr>
          <w:rtl/>
        </w:rPr>
        <w:t xml:space="preserve"> </w:t>
      </w:r>
      <w:r w:rsidR="009569B4" w:rsidRPr="00993220">
        <w:rPr>
          <w:rFonts w:hint="eastAsia"/>
          <w:rtl/>
        </w:rPr>
        <w:t>ا</w:t>
      </w:r>
      <w:r w:rsidR="009569B4" w:rsidRPr="00993220">
        <w:rPr>
          <w:rFonts w:hint="cs"/>
          <w:rtl/>
        </w:rPr>
        <w:t>ی</w:t>
      </w:r>
      <w:r w:rsidR="009569B4" w:rsidRPr="00993220">
        <w:rPr>
          <w:rFonts w:hint="eastAsia"/>
          <w:rtl/>
        </w:rPr>
        <w:t>ستگاه</w:t>
      </w:r>
      <w:r w:rsidR="009569B4"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934128" w:rsidRPr="00993220">
        <w:rPr>
          <w:rtl/>
        </w:rPr>
        <w:t xml:space="preserve"> در</w:t>
      </w:r>
      <w:r w:rsidR="003128BE" w:rsidRPr="00993220">
        <w:rPr>
          <w:rtl/>
        </w:rPr>
        <w:t xml:space="preserve"> </w:t>
      </w:r>
      <w:r w:rsidR="003128BE" w:rsidRPr="00993220">
        <w:t>Google Earth</w:t>
      </w:r>
      <w:bookmarkEnd w:id="61"/>
    </w:p>
    <w:p w14:paraId="22EA7EF9" w14:textId="77777777" w:rsidR="00427AEF" w:rsidRPr="00427AEF" w:rsidRDefault="00427AEF" w:rsidP="00427AEF">
      <w:pPr>
        <w:rPr>
          <w:rtl/>
          <w:lang w:bidi="fa-IR"/>
        </w:rPr>
      </w:pPr>
    </w:p>
    <w:p w14:paraId="1915EA28" w14:textId="77777777" w:rsidR="00614DBE" w:rsidRDefault="003E7FDB" w:rsidP="005D3EE9">
      <w:pPr>
        <w:pStyle w:val="a3"/>
        <w:numPr>
          <w:ilvl w:val="0"/>
          <w:numId w:val="0"/>
        </w:numPr>
        <w:bidi/>
        <w:spacing w:after="0"/>
        <w:ind w:left="-55"/>
        <w:jc w:val="lowKashida"/>
        <w:rPr>
          <w:rFonts w:cs="B Nazanin"/>
        </w:rPr>
      </w:pPr>
      <w:bookmarkStart w:id="62" w:name="_Toc96953873"/>
      <w:bookmarkStart w:id="63" w:name="_Toc96957187"/>
      <w:bookmarkStart w:id="64" w:name="_Toc96958811"/>
      <w:bookmarkStart w:id="65" w:name="_Toc96959094"/>
      <w:bookmarkStart w:id="66" w:name="_Toc97118370"/>
      <w:bookmarkStart w:id="67" w:name="_Toc97130922"/>
      <w:r w:rsidRPr="00993220">
        <w:rPr>
          <w:rFonts w:cs="B Nazanin"/>
          <w:rtl/>
        </w:rPr>
        <w:br w:type="page"/>
      </w:r>
    </w:p>
    <w:p w14:paraId="78C4AFE2" w14:textId="77777777" w:rsidR="00427AEF" w:rsidRPr="00427AEF" w:rsidRDefault="00427AEF" w:rsidP="00427AEF">
      <w:pPr>
        <w:bidi/>
        <w:rPr>
          <w:lang w:bidi="fa-IR"/>
        </w:rPr>
      </w:pPr>
    </w:p>
    <w:p w14:paraId="2C9C6983" w14:textId="77777777" w:rsidR="0089675A" w:rsidRDefault="00817BB6" w:rsidP="005D3EE9">
      <w:pPr>
        <w:pStyle w:val="BKP-FigureStyle"/>
        <w:jc w:val="lowKashida"/>
      </w:pPr>
      <w:r w:rsidRPr="008E06EE">
        <w:rPr>
          <w:noProof/>
          <w:rtl/>
          <w:lang w:bidi="ar-SA"/>
        </w:rPr>
        <mc:AlternateContent>
          <mc:Choice Requires="wps">
            <w:drawing>
              <wp:anchor distT="0" distB="0" distL="114300" distR="114300" simplePos="0" relativeHeight="251649536" behindDoc="0" locked="0" layoutInCell="1" allowOverlap="1" wp14:anchorId="52384E85" wp14:editId="55292439">
                <wp:simplePos x="0" y="0"/>
                <wp:positionH relativeFrom="margin">
                  <wp:posOffset>-180975</wp:posOffset>
                </wp:positionH>
                <wp:positionV relativeFrom="paragraph">
                  <wp:posOffset>3378200</wp:posOffset>
                </wp:positionV>
                <wp:extent cx="1209675" cy="361950"/>
                <wp:effectExtent l="0" t="0" r="28575" b="19050"/>
                <wp:wrapNone/>
                <wp:docPr id="16" name="Text Box 16"/>
                <wp:cNvGraphicFramePr/>
                <a:graphic xmlns:a="http://schemas.openxmlformats.org/drawingml/2006/main">
                  <a:graphicData uri="http://schemas.microsoft.com/office/word/2010/wordprocessingShape">
                    <wps:wsp>
                      <wps:cNvSpPr txBox="1"/>
                      <wps:spPr>
                        <a:xfrm>
                          <a:off x="0" y="0"/>
                          <a:ext cx="1209675" cy="361950"/>
                        </a:xfrm>
                        <a:prstGeom prst="rect">
                          <a:avLst/>
                        </a:prstGeom>
                        <a:solidFill>
                          <a:schemeClr val="lt1"/>
                        </a:solidFill>
                        <a:ln w="6350">
                          <a:solidFill>
                            <a:prstClr val="black"/>
                          </a:solidFill>
                        </a:ln>
                      </wps:spPr>
                      <wps:txbx>
                        <w:txbxContent>
                          <w:p w14:paraId="01CA50A7" w14:textId="77777777" w:rsidR="00377C67" w:rsidRPr="00A829E6" w:rsidRDefault="00377C67" w:rsidP="00A829E6">
                            <w:pPr>
                              <w:jc w:val="right"/>
                              <w:rPr>
                                <w:b/>
                                <w:bCs/>
                                <w:sz w:val="18"/>
                                <w:szCs w:val="18"/>
                                <w:lang w:bidi="fa-IR"/>
                              </w:rPr>
                            </w:pPr>
                            <w:r w:rsidRPr="00A829E6">
                              <w:rPr>
                                <w:rFonts w:hint="eastAsia"/>
                                <w:b/>
                                <w:bCs/>
                                <w:sz w:val="18"/>
                                <w:szCs w:val="18"/>
                                <w:rtl/>
                                <w:lang w:bidi="fa-IR"/>
                              </w:rPr>
                              <w:t>ا</w:t>
                            </w:r>
                            <w:r w:rsidRPr="00A829E6">
                              <w:rPr>
                                <w:rFonts w:hint="cs"/>
                                <w:b/>
                                <w:bCs/>
                                <w:sz w:val="18"/>
                                <w:szCs w:val="18"/>
                                <w:rtl/>
                                <w:lang w:bidi="fa-IR"/>
                              </w:rPr>
                              <w:t>ی</w:t>
                            </w:r>
                            <w:r w:rsidRPr="00A829E6">
                              <w:rPr>
                                <w:rFonts w:hint="eastAsia"/>
                                <w:b/>
                                <w:bCs/>
                                <w:sz w:val="18"/>
                                <w:szCs w:val="18"/>
                                <w:rtl/>
                                <w:lang w:bidi="fa-IR"/>
                              </w:rPr>
                              <w:t>ستگاه</w:t>
                            </w:r>
                            <w:r w:rsidRPr="00A829E6">
                              <w:rPr>
                                <w:b/>
                                <w:bCs/>
                                <w:sz w:val="18"/>
                                <w:szCs w:val="18"/>
                                <w:rtl/>
                                <w:lang w:bidi="fa-IR"/>
                              </w:rPr>
                              <w:t xml:space="preserve"> تقو</w:t>
                            </w:r>
                            <w:r w:rsidRPr="00A829E6">
                              <w:rPr>
                                <w:rFonts w:hint="cs"/>
                                <w:b/>
                                <w:bCs/>
                                <w:sz w:val="18"/>
                                <w:szCs w:val="18"/>
                                <w:rtl/>
                                <w:lang w:bidi="fa-IR"/>
                              </w:rPr>
                              <w:t>ی</w:t>
                            </w:r>
                            <w:r w:rsidRPr="00A829E6">
                              <w:rPr>
                                <w:rFonts w:hint="eastAsia"/>
                                <w:b/>
                                <w:bCs/>
                                <w:sz w:val="18"/>
                                <w:szCs w:val="18"/>
                                <w:rtl/>
                                <w:lang w:bidi="fa-IR"/>
                              </w:rPr>
                              <w:t>ت</w:t>
                            </w:r>
                            <w:r w:rsidRPr="00A829E6">
                              <w:rPr>
                                <w:b/>
                                <w:bCs/>
                                <w:sz w:val="18"/>
                                <w:szCs w:val="18"/>
                                <w:rtl/>
                                <w:lang w:bidi="fa-IR"/>
                              </w:rPr>
                              <w:t xml:space="preserve"> فشار </w:t>
                            </w:r>
                            <w:r w:rsidRPr="00A829E6">
                              <w:rPr>
                                <w:rFonts w:hint="eastAsia"/>
                                <w:b/>
                                <w:bCs/>
                                <w:sz w:val="18"/>
                                <w:szCs w:val="18"/>
                                <w:rtl/>
                                <w:lang w:bidi="fa-IR"/>
                              </w:rPr>
                              <w:t>گاز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4DFCBE" id="_x0000_t202" coordsize="21600,21600" o:spt="202" path="m,l,21600r21600,l21600,xe">
                <v:stroke joinstyle="miter"/>
                <v:path gradientshapeok="t" o:connecttype="rect"/>
              </v:shapetype>
              <v:shape id="Text Box 16" o:spid="_x0000_s1026" type="#_x0000_t202" style="position:absolute;left:0;text-align:left;margin-left:-14.25pt;margin-top:266pt;width:95.25pt;height:28.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" fillcolor="white [3201]" strokeweight=".5pt">
                <v:textbox>
                  <w:txbxContent>
                    <w:p w:rsidR="00377C67" w:rsidRPr="00A829E6" w:rsidRDefault="00377C67" w:rsidP="00A829E6">
                      <w:pPr>
                        <w:jc w:val="right"/>
                        <w:rPr>
                          <w:b/>
                          <w:bCs/>
                          <w:sz w:val="18"/>
                          <w:szCs w:val="18"/>
                          <w:lang w:bidi="fa-IR"/>
                        </w:rPr>
                      </w:pPr>
                      <w:r w:rsidRPr="00A829E6">
                        <w:rPr>
                          <w:rFonts w:hint="eastAsia"/>
                          <w:b/>
                          <w:bCs/>
                          <w:sz w:val="18"/>
                          <w:szCs w:val="18"/>
                          <w:rtl/>
                          <w:lang w:bidi="fa-IR"/>
                        </w:rPr>
                        <w:t>ا</w:t>
                      </w:r>
                      <w:r w:rsidRPr="00A829E6">
                        <w:rPr>
                          <w:rFonts w:hint="cs"/>
                          <w:b/>
                          <w:bCs/>
                          <w:sz w:val="18"/>
                          <w:szCs w:val="18"/>
                          <w:rtl/>
                          <w:lang w:bidi="fa-IR"/>
                        </w:rPr>
                        <w:t>ی</w:t>
                      </w:r>
                      <w:r w:rsidRPr="00A829E6">
                        <w:rPr>
                          <w:rFonts w:hint="eastAsia"/>
                          <w:b/>
                          <w:bCs/>
                          <w:sz w:val="18"/>
                          <w:szCs w:val="18"/>
                          <w:rtl/>
                          <w:lang w:bidi="fa-IR"/>
                        </w:rPr>
                        <w:t>ستگاه</w:t>
                      </w:r>
                      <w:r w:rsidRPr="00A829E6">
                        <w:rPr>
                          <w:b/>
                          <w:bCs/>
                          <w:sz w:val="18"/>
                          <w:szCs w:val="18"/>
                          <w:rtl/>
                          <w:lang w:bidi="fa-IR"/>
                        </w:rPr>
                        <w:t xml:space="preserve"> تقو</w:t>
                      </w:r>
                      <w:r w:rsidRPr="00A829E6">
                        <w:rPr>
                          <w:rFonts w:hint="cs"/>
                          <w:b/>
                          <w:bCs/>
                          <w:sz w:val="18"/>
                          <w:szCs w:val="18"/>
                          <w:rtl/>
                          <w:lang w:bidi="fa-IR"/>
                        </w:rPr>
                        <w:t>ی</w:t>
                      </w:r>
                      <w:r w:rsidRPr="00A829E6">
                        <w:rPr>
                          <w:rFonts w:hint="eastAsia"/>
                          <w:b/>
                          <w:bCs/>
                          <w:sz w:val="18"/>
                          <w:szCs w:val="18"/>
                          <w:rtl/>
                          <w:lang w:bidi="fa-IR"/>
                        </w:rPr>
                        <w:t>ت</w:t>
                      </w:r>
                      <w:r w:rsidRPr="00A829E6">
                        <w:rPr>
                          <w:b/>
                          <w:bCs/>
                          <w:sz w:val="18"/>
                          <w:szCs w:val="18"/>
                          <w:rtl/>
                          <w:lang w:bidi="fa-IR"/>
                        </w:rPr>
                        <w:t xml:space="preserve"> فشار </w:t>
                      </w:r>
                      <w:r w:rsidRPr="00A829E6">
                        <w:rPr>
                          <w:rFonts w:hint="eastAsia"/>
                          <w:b/>
                          <w:bCs/>
                          <w:sz w:val="18"/>
                          <w:szCs w:val="18"/>
                          <w:rtl/>
                          <w:lang w:bidi="fa-IR"/>
                        </w:rPr>
                        <w:t>گاز</w:t>
                      </w:r>
                    </w:p>
                  </w:txbxContent>
                </v:textbox>
                <w10:wrap anchorx="margin"/>
              </v:shape>
            </w:pict>
          </mc:Fallback>
        </mc:AlternateContent>
      </w:r>
      <w:r w:rsidRPr="008E06EE">
        <w:rPr>
          <w:noProof/>
          <w:rtl/>
          <w:lang w:bidi="ar-SA"/>
        </w:rPr>
        <mc:AlternateContent>
          <mc:Choice Requires="wps">
            <w:drawing>
              <wp:anchor distT="0" distB="0" distL="114300" distR="114300" simplePos="0" relativeHeight="251640320" behindDoc="0" locked="0" layoutInCell="1" allowOverlap="1" wp14:anchorId="265F8BBB" wp14:editId="3A80436D">
                <wp:simplePos x="0" y="0"/>
                <wp:positionH relativeFrom="column">
                  <wp:posOffset>1038224</wp:posOffset>
                </wp:positionH>
                <wp:positionV relativeFrom="paragraph">
                  <wp:posOffset>3359149</wp:posOffset>
                </wp:positionV>
                <wp:extent cx="1257300" cy="200025"/>
                <wp:effectExtent l="38100" t="0" r="57150" b="85725"/>
                <wp:wrapNone/>
                <wp:docPr id="13" name="Elbow Connector 13"/>
                <wp:cNvGraphicFramePr/>
                <a:graphic xmlns:a="http://schemas.openxmlformats.org/drawingml/2006/main">
                  <a:graphicData uri="http://schemas.microsoft.com/office/word/2010/wordprocessingShape">
                    <wps:wsp>
                      <wps:cNvCnPr/>
                      <wps:spPr>
                        <a:xfrm flipH="1">
                          <a:off x="0" y="0"/>
                          <a:ext cx="1257300" cy="200025"/>
                        </a:xfrm>
                        <a:prstGeom prst="bentConnector3">
                          <a:avLst>
                            <a:gd name="adj1" fmla="val -2213"/>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0E66CF8"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3" o:spid="_x0000_s1026" type="#_x0000_t34" style="position:absolute;margin-left:81.75pt;margin-top:264.5pt;width:99pt;height:15.75pt;flip:x;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" adj="-478" strokecolor="#ed7d31 [3205]" strokeweight=".5pt">
                <v:stroke endarrow="block"/>
              </v:shape>
            </w:pict>
          </mc:Fallback>
        </mc:AlternateContent>
      </w:r>
      <w:r w:rsidRPr="008E06EE">
        <w:rPr>
          <w:noProof/>
          <w:rtl/>
          <w:lang w:bidi="ar-SA"/>
        </w:rPr>
        <mc:AlternateContent>
          <mc:Choice Requires="wps">
            <w:drawing>
              <wp:anchor distT="0" distB="0" distL="114300" distR="114300" simplePos="0" relativeHeight="251631104" behindDoc="0" locked="0" layoutInCell="1" allowOverlap="1" wp14:anchorId="65A772CE" wp14:editId="63EC2A3E">
                <wp:simplePos x="0" y="0"/>
                <wp:positionH relativeFrom="column">
                  <wp:posOffset>2240280</wp:posOffset>
                </wp:positionH>
                <wp:positionV relativeFrom="paragraph">
                  <wp:posOffset>3221380</wp:posOffset>
                </wp:positionV>
                <wp:extent cx="153619" cy="142647"/>
                <wp:effectExtent l="57150" t="38100" r="18415" b="67310"/>
                <wp:wrapNone/>
                <wp:docPr id="9" name="Freeform 9"/>
                <wp:cNvGraphicFramePr/>
                <a:graphic xmlns:a="http://schemas.openxmlformats.org/drawingml/2006/main">
                  <a:graphicData uri="http://schemas.microsoft.com/office/word/2010/wordprocessingShape">
                    <wps:wsp>
                      <wps:cNvSpPr/>
                      <wps:spPr>
                        <a:xfrm>
                          <a:off x="0" y="0"/>
                          <a:ext cx="153619" cy="142647"/>
                        </a:xfrm>
                        <a:custGeom>
                          <a:avLst/>
                          <a:gdLst>
                            <a:gd name="connsiteX0" fmla="*/ 0 w 153619"/>
                            <a:gd name="connsiteY0" fmla="*/ 47549 h 142647"/>
                            <a:gd name="connsiteX1" fmla="*/ 98755 w 153619"/>
                            <a:gd name="connsiteY1" fmla="*/ 0 h 142647"/>
                            <a:gd name="connsiteX2" fmla="*/ 153619 w 153619"/>
                            <a:gd name="connsiteY2" fmla="*/ 102413 h 142647"/>
                            <a:gd name="connsiteX3" fmla="*/ 84125 w 153619"/>
                            <a:gd name="connsiteY3" fmla="*/ 142647 h 142647"/>
                            <a:gd name="connsiteX4" fmla="*/ 65837 w 153619"/>
                            <a:gd name="connsiteY4" fmla="*/ 128016 h 142647"/>
                            <a:gd name="connsiteX5" fmla="*/ 40234 w 153619"/>
                            <a:gd name="connsiteY5" fmla="*/ 138989 h 142647"/>
                            <a:gd name="connsiteX6" fmla="*/ 0 w 153619"/>
                            <a:gd name="connsiteY6" fmla="*/ 47549 h 1426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3619" h="142647">
                              <a:moveTo>
                                <a:pt x="0" y="47549"/>
                              </a:moveTo>
                              <a:lnTo>
                                <a:pt x="98755" y="0"/>
                              </a:lnTo>
                              <a:lnTo>
                                <a:pt x="153619" y="102413"/>
                              </a:lnTo>
                              <a:lnTo>
                                <a:pt x="84125" y="142647"/>
                              </a:lnTo>
                              <a:lnTo>
                                <a:pt x="65837" y="128016"/>
                              </a:lnTo>
                              <a:lnTo>
                                <a:pt x="40234" y="138989"/>
                              </a:lnTo>
                              <a:lnTo>
                                <a:pt x="0" y="47549"/>
                              </a:lnTo>
                              <a:close/>
                            </a:path>
                          </a:pathLst>
                        </a:custGeom>
                        <a:ln>
                          <a:headEnd type="none" w="med" len="med"/>
                          <a:tailEnd type="none" w="med" len="med"/>
                        </a:ln>
                      </wps:spPr>
                      <wps:style>
                        <a:lnRef idx="0">
                          <a:schemeClr val="accent2"/>
                        </a:lnRef>
                        <a:fillRef idx="3">
                          <a:schemeClr val="accent2"/>
                        </a:fillRef>
                        <a:effectRef idx="3">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B0C8FB" id="Freeform 9" o:spid="_x0000_s1026" style="position:absolute;margin-left:176.4pt;margin-top:253.65pt;width:12.1pt;height:11.25pt;z-index:251631104;visibility:visible;mso-wrap-style:square;mso-wrap-distance-left:9pt;mso-wrap-distance-top:0;mso-wrap-distance-right:9pt;mso-wrap-distance-bottom:0;mso-position-horizontal:absolute;mso-position-horizontal-relative:text;mso-position-vertical:absolute;mso-position-vertical-relative:text;v-text-anchor:middle" coordsize="153619,1426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" path="m,47549l98755,r54864,102413l84125,142647,65837,128016,40234,138989,,47549xe" fillcolor="#ee853d [3029]" stroked="f">
                <v:fill color2="#ec7a2d [3173]" rotate="t" colors="0 #f18c55;.5 #f67b28;1 #e56b17" focus="100%" type="gradient">
                  <o:fill v:ext="view" type="gradientUnscaled"/>
                </v:fill>
                <v:shadow on="t" color="black" opacity="41287f" offset="0,1.5pt"/>
                <v:path arrowok="t" o:connecttype="custom" o:connectlocs="0,47549;98755,0;153619,102413;84125,142647;65837,128016;40234,138989;0,47549" o:connectangles="0,0,0,0,0,0,0"/>
              </v:shape>
            </w:pict>
          </mc:Fallback>
        </mc:AlternateContent>
      </w:r>
    </w:p>
    <w:p w14:paraId="07889C89" w14:textId="77777777" w:rsidR="003E7FDB" w:rsidRDefault="00614DBE" w:rsidP="005D3EE9">
      <w:pPr>
        <w:pStyle w:val="BKP-FigureStyle"/>
        <w:jc w:val="lowKashida"/>
      </w:pPr>
      <w:r w:rsidRPr="008E06EE">
        <w:rPr>
          <w:noProof/>
          <w:rtl/>
          <w:lang w:bidi="ar-SA"/>
        </w:rPr>
        <w:drawing>
          <wp:inline distT="0" distB="0" distL="0" distR="0" wp14:anchorId="761D6B74" wp14:editId="61B046A9">
            <wp:extent cx="6285632" cy="5181600"/>
            <wp:effectExtent l="57150" t="57150" r="115570" b="1143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285632" cy="51816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EE9F45C" w14:textId="77777777" w:rsidR="00614DBE" w:rsidRDefault="00614DBE" w:rsidP="00427AEF">
      <w:pPr>
        <w:pStyle w:val="BKP-FigureCaption"/>
      </w:pPr>
      <w:bookmarkStart w:id="68" w:name="_Toc152056123"/>
      <w:r w:rsidRPr="00993220">
        <w:rPr>
          <w:rFonts w:hint="eastAsia"/>
          <w:rtl/>
        </w:rPr>
        <w:t>شکل</w:t>
      </w:r>
      <w:r w:rsidRPr="00993220">
        <w:rPr>
          <w:rtl/>
        </w:rPr>
        <w:t xml:space="preserve"> 1-</w:t>
      </w:r>
      <w:r w:rsidR="00484EEF" w:rsidRPr="00993220">
        <w:rPr>
          <w:rtl/>
        </w:rPr>
        <w:t>3</w:t>
      </w:r>
      <w:r w:rsidRPr="00993220">
        <w:t>-</w:t>
      </w:r>
      <w:r w:rsidRPr="00993220">
        <w:rPr>
          <w:rtl/>
        </w:rPr>
        <w:t xml:space="preserve"> </w:t>
      </w:r>
      <w:r w:rsidR="00817BB6" w:rsidRPr="00993220">
        <w:rPr>
          <w:rFonts w:hint="eastAsia"/>
          <w:rtl/>
        </w:rPr>
        <w:t>محدوده</w:t>
      </w:r>
      <w:r w:rsidR="00817BB6"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گاز </w:t>
      </w:r>
      <w:r w:rsidR="00817BB6" w:rsidRPr="00993220">
        <w:rPr>
          <w:rFonts w:hint="eastAsia"/>
          <w:rtl/>
        </w:rPr>
        <w:t>نسبت</w:t>
      </w:r>
      <w:r w:rsidR="00817BB6" w:rsidRPr="00993220">
        <w:rPr>
          <w:rtl/>
        </w:rPr>
        <w:t xml:space="preserve"> به کل پروژه </w:t>
      </w:r>
      <w:r w:rsidRPr="00993220">
        <w:rPr>
          <w:rFonts w:hint="eastAsia"/>
          <w:rtl/>
        </w:rPr>
        <w:t>در</w:t>
      </w:r>
      <w:r w:rsidRPr="00993220">
        <w:rPr>
          <w:rtl/>
        </w:rPr>
        <w:t xml:space="preserve"> </w:t>
      </w:r>
      <w:r w:rsidRPr="00993220">
        <w:t>Google Earth</w:t>
      </w:r>
      <w:r w:rsidR="00817BB6" w:rsidRPr="00993220">
        <w:rPr>
          <w:rtl/>
        </w:rPr>
        <w:t xml:space="preserve">- </w:t>
      </w:r>
      <w:r w:rsidR="00817BB6" w:rsidRPr="00993220">
        <w:rPr>
          <w:rFonts w:hint="eastAsia"/>
          <w:rtl/>
        </w:rPr>
        <w:t>نقشه</w:t>
      </w:r>
      <w:r w:rsidR="00817BB6" w:rsidRPr="00993220">
        <w:rPr>
          <w:rtl/>
        </w:rPr>
        <w:t xml:space="preserve"> </w:t>
      </w:r>
      <w:r w:rsidR="00817BB6" w:rsidRPr="00993220">
        <w:rPr>
          <w:rFonts w:hint="eastAsia"/>
          <w:rtl/>
        </w:rPr>
        <w:t>ارسال</w:t>
      </w:r>
      <w:r w:rsidR="00817BB6" w:rsidRPr="00993220">
        <w:rPr>
          <w:rFonts w:hint="cs"/>
          <w:rtl/>
        </w:rPr>
        <w:t>ی</w:t>
      </w:r>
      <w:r w:rsidR="00817BB6" w:rsidRPr="00993220">
        <w:rPr>
          <w:rtl/>
        </w:rPr>
        <w:t xml:space="preserve"> </w:t>
      </w:r>
      <w:r w:rsidR="00817BB6" w:rsidRPr="00993220">
        <w:rPr>
          <w:rFonts w:hint="eastAsia"/>
          <w:rtl/>
        </w:rPr>
        <w:t>از</w:t>
      </w:r>
      <w:r w:rsidR="00817BB6" w:rsidRPr="00993220">
        <w:rPr>
          <w:rtl/>
        </w:rPr>
        <w:t xml:space="preserve"> </w:t>
      </w:r>
      <w:r w:rsidR="00817BB6" w:rsidRPr="00993220">
        <w:rPr>
          <w:rFonts w:hint="eastAsia"/>
          <w:rtl/>
        </w:rPr>
        <w:t>کارفرما</w:t>
      </w:r>
      <w:r w:rsidR="00817BB6" w:rsidRPr="00993220">
        <w:rPr>
          <w:rFonts w:hint="cs"/>
          <w:rtl/>
        </w:rPr>
        <w:t>ی</w:t>
      </w:r>
      <w:r w:rsidR="00817BB6" w:rsidRPr="00993220">
        <w:rPr>
          <w:rtl/>
        </w:rPr>
        <w:t xml:space="preserve"> </w:t>
      </w:r>
      <w:r w:rsidR="00817BB6" w:rsidRPr="00993220">
        <w:rPr>
          <w:rFonts w:hint="eastAsia"/>
          <w:rtl/>
        </w:rPr>
        <w:t>محترم</w:t>
      </w:r>
      <w:bookmarkEnd w:id="68"/>
      <w:r w:rsidRPr="00993220">
        <w:rPr>
          <w:rtl/>
        </w:rPr>
        <w:br w:type="page"/>
      </w:r>
    </w:p>
    <w:p w14:paraId="105036EE" w14:textId="77777777" w:rsidR="003128BE" w:rsidRPr="00993220" w:rsidRDefault="003128BE" w:rsidP="005D3EE9">
      <w:pPr>
        <w:pStyle w:val="BKP-Heading1"/>
        <w:jc w:val="lowKashida"/>
      </w:pPr>
      <w:bookmarkStart w:id="69" w:name="_Toc152055971"/>
      <w:r w:rsidRPr="00993220">
        <w:rPr>
          <w:rFonts w:hint="eastAsia"/>
          <w:rtl/>
        </w:rPr>
        <w:lastRenderedPageBreak/>
        <w:t>زم</w:t>
      </w:r>
      <w:r w:rsidRPr="00993220">
        <w:rPr>
          <w:rFonts w:hint="cs"/>
          <w:rtl/>
        </w:rPr>
        <w:t>ی</w:t>
      </w:r>
      <w:r w:rsidRPr="00993220">
        <w:rPr>
          <w:rFonts w:hint="eastAsia"/>
          <w:rtl/>
        </w:rPr>
        <w:t>ن</w:t>
      </w:r>
      <w:r w:rsidRPr="00993220">
        <w:rPr>
          <w:rtl/>
        </w:rPr>
        <w:t xml:space="preserve"> شناس</w:t>
      </w:r>
      <w:r w:rsidRPr="00993220">
        <w:rPr>
          <w:rFonts w:hint="cs"/>
          <w:rtl/>
        </w:rPr>
        <w:t>ی</w:t>
      </w:r>
      <w:r w:rsidRPr="00993220">
        <w:rPr>
          <w:rtl/>
        </w:rPr>
        <w:t xml:space="preserve"> عموم</w:t>
      </w:r>
      <w:r w:rsidRPr="00993220">
        <w:rPr>
          <w:rFonts w:hint="cs"/>
          <w:rtl/>
        </w:rPr>
        <w:t>ی</w:t>
      </w:r>
      <w:r w:rsidRPr="00993220">
        <w:rPr>
          <w:rFonts w:hint="eastAsia"/>
          <w:rtl/>
        </w:rPr>
        <w:t>،</w:t>
      </w:r>
      <w:r w:rsidRPr="00993220">
        <w:rPr>
          <w:rtl/>
        </w:rPr>
        <w:t xml:space="preserve"> زمين ساخت گستره </w:t>
      </w:r>
      <w:r w:rsidRPr="00993220">
        <w:rPr>
          <w:rFonts w:hint="eastAsia"/>
          <w:rtl/>
        </w:rPr>
        <w:t>طرح</w:t>
      </w:r>
      <w:r w:rsidRPr="00993220">
        <w:rPr>
          <w:rtl/>
        </w:rPr>
        <w:t xml:space="preserve"> و وضع</w:t>
      </w:r>
      <w:r w:rsidRPr="00993220">
        <w:rPr>
          <w:rFonts w:hint="cs"/>
          <w:rtl/>
        </w:rPr>
        <w:t>ی</w:t>
      </w:r>
      <w:r w:rsidRPr="00993220">
        <w:rPr>
          <w:rFonts w:hint="eastAsia"/>
          <w:rtl/>
        </w:rPr>
        <w:t>ت</w:t>
      </w:r>
      <w:r w:rsidRPr="00993220">
        <w:rPr>
          <w:rtl/>
        </w:rPr>
        <w:t xml:space="preserve"> کل</w:t>
      </w:r>
      <w:r w:rsidRPr="00993220">
        <w:rPr>
          <w:rFonts w:hint="cs"/>
          <w:rtl/>
        </w:rPr>
        <w:t>ی</w:t>
      </w:r>
      <w:r w:rsidRPr="00993220">
        <w:rPr>
          <w:rtl/>
        </w:rPr>
        <w:t xml:space="preserve"> لرزه خ</w:t>
      </w:r>
      <w:r w:rsidRPr="00993220">
        <w:rPr>
          <w:rFonts w:hint="cs"/>
          <w:rtl/>
        </w:rPr>
        <w:t>ی</w:t>
      </w:r>
      <w:r w:rsidRPr="00993220">
        <w:rPr>
          <w:rFonts w:hint="eastAsia"/>
          <w:rtl/>
        </w:rPr>
        <w:t>ز</w:t>
      </w:r>
      <w:r w:rsidRPr="00993220">
        <w:rPr>
          <w:rFonts w:hint="cs"/>
          <w:rtl/>
        </w:rPr>
        <w:t>ی</w:t>
      </w:r>
      <w:r w:rsidRPr="00993220">
        <w:rPr>
          <w:rtl/>
        </w:rPr>
        <w:t xml:space="preserve"> ساختگاه</w:t>
      </w:r>
      <w:bookmarkEnd w:id="62"/>
      <w:bookmarkEnd w:id="63"/>
      <w:bookmarkEnd w:id="64"/>
      <w:bookmarkEnd w:id="65"/>
      <w:bookmarkEnd w:id="66"/>
      <w:bookmarkEnd w:id="67"/>
      <w:bookmarkEnd w:id="69"/>
    </w:p>
    <w:p w14:paraId="70580334" w14:textId="77777777" w:rsidR="003128BE" w:rsidRPr="00993220" w:rsidRDefault="003128BE" w:rsidP="005D3EE9">
      <w:pPr>
        <w:pStyle w:val="BKP-Heading2"/>
        <w:jc w:val="lowKashida"/>
        <w:rPr>
          <w:rtl/>
        </w:rPr>
      </w:pPr>
      <w:bookmarkStart w:id="70" w:name="_Toc95114798"/>
      <w:bookmarkStart w:id="71" w:name="_Toc96953874"/>
      <w:bookmarkStart w:id="72" w:name="_Toc96957188"/>
      <w:bookmarkStart w:id="73" w:name="_Toc96958812"/>
      <w:bookmarkStart w:id="74" w:name="_Toc96959095"/>
      <w:bookmarkStart w:id="75" w:name="_Toc97118371"/>
      <w:bookmarkStart w:id="76" w:name="_Toc97130923"/>
      <w:bookmarkStart w:id="77" w:name="_Toc151998363"/>
      <w:bookmarkStart w:id="78" w:name="_Toc152055972"/>
      <w:r w:rsidRPr="00993220">
        <w:rPr>
          <w:rFonts w:hint="eastAsia"/>
          <w:rtl/>
        </w:rPr>
        <w:t>مطالعات</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softHyphen/>
      </w:r>
      <w:r w:rsidRPr="00993220">
        <w:rPr>
          <w:rFonts w:hint="eastAsia"/>
          <w:rtl/>
        </w:rPr>
        <w:t>شناس</w:t>
      </w:r>
      <w:r w:rsidRPr="00993220">
        <w:rPr>
          <w:rFonts w:hint="cs"/>
          <w:rtl/>
        </w:rPr>
        <w:t>ی</w:t>
      </w:r>
      <w:r w:rsidRPr="00993220">
        <w:rPr>
          <w:rtl/>
        </w:rPr>
        <w:t xml:space="preserve"> </w:t>
      </w:r>
      <w:r w:rsidRPr="00993220">
        <w:rPr>
          <w:rFonts w:hint="eastAsia"/>
          <w:rtl/>
        </w:rPr>
        <w:t>عموم</w:t>
      </w:r>
      <w:r w:rsidRPr="00993220">
        <w:rPr>
          <w:rFonts w:hint="cs"/>
          <w:rtl/>
        </w:rPr>
        <w:t>ی</w:t>
      </w:r>
      <w:r w:rsidRPr="00993220">
        <w:rPr>
          <w:rtl/>
        </w:rPr>
        <w:t xml:space="preserve"> </w:t>
      </w:r>
      <w:r w:rsidRPr="00993220">
        <w:rPr>
          <w:rFonts w:hint="eastAsia"/>
          <w:rtl/>
        </w:rPr>
        <w:t>منطقه</w:t>
      </w:r>
      <w:bookmarkEnd w:id="70"/>
      <w:bookmarkEnd w:id="71"/>
      <w:bookmarkEnd w:id="72"/>
      <w:bookmarkEnd w:id="73"/>
      <w:bookmarkEnd w:id="74"/>
      <w:bookmarkEnd w:id="75"/>
      <w:bookmarkEnd w:id="76"/>
      <w:bookmarkEnd w:id="77"/>
      <w:bookmarkEnd w:id="78"/>
    </w:p>
    <w:p w14:paraId="7B7FCB50" w14:textId="77777777" w:rsidR="003128BE" w:rsidRPr="00993220" w:rsidRDefault="003128BE" w:rsidP="00E50E98">
      <w:pPr>
        <w:pStyle w:val="BKP-MatnNormal"/>
        <w:rPr>
          <w:rtl/>
        </w:rPr>
      </w:pP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در</w:t>
      </w:r>
      <w:r w:rsidRPr="00993220">
        <w:rPr>
          <w:rtl/>
        </w:rPr>
        <w:t xml:space="preserve"> </w:t>
      </w:r>
      <w:r w:rsidRPr="00993220">
        <w:rPr>
          <w:rFonts w:hint="eastAsia"/>
          <w:rtl/>
        </w:rPr>
        <w:t>نقشه</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بوشهر</w:t>
      </w:r>
      <w:r w:rsidRPr="00993220">
        <w:rPr>
          <w:rtl/>
        </w:rPr>
        <w:t xml:space="preserve"> </w:t>
      </w:r>
      <w:r w:rsidRPr="00993220">
        <w:rPr>
          <w:rFonts w:hint="eastAsia"/>
          <w:rtl/>
        </w:rPr>
        <w:t>قرار</w:t>
      </w:r>
      <w:r w:rsidRPr="00993220">
        <w:rPr>
          <w:rtl/>
        </w:rPr>
        <w:t xml:space="preserve"> </w:t>
      </w:r>
      <w:r w:rsidRPr="00993220">
        <w:rPr>
          <w:rFonts w:hint="eastAsia"/>
          <w:rtl/>
        </w:rPr>
        <w:t>گرفته</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و</w:t>
      </w:r>
      <w:r w:rsidRPr="00993220">
        <w:rPr>
          <w:rFonts w:hint="cs"/>
          <w:rtl/>
        </w:rPr>
        <w:t>ی</w:t>
      </w:r>
      <w:r w:rsidRPr="00993220">
        <w:rPr>
          <w:rFonts w:hint="eastAsia"/>
          <w:rtl/>
        </w:rPr>
        <w:t>ژگ</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ر</w:t>
      </w:r>
      <w:r w:rsidRPr="00993220">
        <w:rPr>
          <w:rFonts w:hint="cs"/>
          <w:rtl/>
        </w:rPr>
        <w:t>ی</w:t>
      </w:r>
      <w:r w:rsidRPr="00993220">
        <w:rPr>
          <w:rFonts w:hint="eastAsia"/>
          <w:rtl/>
        </w:rPr>
        <w:t>خت</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سه</w:t>
      </w:r>
      <w:r w:rsidRPr="00993220">
        <w:rPr>
          <w:rtl/>
        </w:rPr>
        <w:t xml:space="preserve"> </w:t>
      </w:r>
      <w:r w:rsidRPr="00993220">
        <w:rPr>
          <w:rFonts w:hint="eastAsia"/>
          <w:rtl/>
        </w:rPr>
        <w:t>بخش</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tl/>
        </w:rPr>
        <w:t xml:space="preserve"> </w:t>
      </w:r>
      <w:r w:rsidRPr="00993220">
        <w:rPr>
          <w:rFonts w:hint="eastAsia"/>
          <w:rtl/>
        </w:rPr>
        <w:t>پهنه</w:t>
      </w:r>
      <w:r w:rsidRPr="00993220">
        <w:rPr>
          <w:rtl/>
        </w:rPr>
        <w:t xml:space="preserve"> </w:t>
      </w:r>
      <w:r w:rsidRPr="00993220">
        <w:rPr>
          <w:rFonts w:hint="eastAsia"/>
          <w:rtl/>
        </w:rPr>
        <w:t>جزر</w:t>
      </w:r>
      <w:r w:rsidRPr="00993220">
        <w:rPr>
          <w:rtl/>
        </w:rPr>
        <w:t xml:space="preserve"> </w:t>
      </w:r>
      <w:r w:rsidRPr="00993220">
        <w:rPr>
          <w:rFonts w:hint="eastAsia"/>
          <w:rtl/>
        </w:rPr>
        <w:t>و</w:t>
      </w:r>
      <w:r w:rsidRPr="00993220">
        <w:rPr>
          <w:rtl/>
        </w:rPr>
        <w:t xml:space="preserve"> </w:t>
      </w:r>
      <w:r w:rsidRPr="00993220">
        <w:rPr>
          <w:rFonts w:hint="eastAsia"/>
          <w:rtl/>
        </w:rPr>
        <w:t>مد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بخش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cs"/>
          <w:rtl/>
        </w:rPr>
        <w:t>ی</w:t>
      </w:r>
      <w:r w:rsidRPr="00993220">
        <w:rPr>
          <w:rFonts w:hint="eastAsia"/>
          <w:rtl/>
        </w:rPr>
        <w:t>ال</w:t>
      </w:r>
      <w:r w:rsidRPr="00993220">
        <w:rPr>
          <w:rtl/>
        </w:rPr>
        <w:t xml:space="preserve"> </w:t>
      </w:r>
      <w:r w:rsidRPr="00993220">
        <w:rPr>
          <w:rFonts w:hint="eastAsia"/>
          <w:rtl/>
        </w:rPr>
        <w:t>شمال</w:t>
      </w:r>
      <w:r w:rsidRPr="00993220">
        <w:rPr>
          <w:rFonts w:hint="cs"/>
          <w:rtl/>
        </w:rPr>
        <w:t>ی</w:t>
      </w:r>
      <w:r w:rsidRPr="00993220">
        <w:rPr>
          <w:rtl/>
        </w:rPr>
        <w:t xml:space="preserve"> </w:t>
      </w:r>
      <w:r w:rsidRPr="00993220">
        <w:rPr>
          <w:rFonts w:hint="eastAsia"/>
          <w:rtl/>
        </w:rPr>
        <w:t>تاقد</w:t>
      </w:r>
      <w:r w:rsidRPr="00993220">
        <w:rPr>
          <w:rFonts w:hint="cs"/>
          <w:rtl/>
        </w:rPr>
        <w:t>ی</w:t>
      </w:r>
      <w:r w:rsidRPr="00993220">
        <w:rPr>
          <w:rFonts w:hint="eastAsia"/>
          <w:rtl/>
        </w:rPr>
        <w:t>س</w:t>
      </w:r>
      <w:r w:rsidRPr="00993220">
        <w:rPr>
          <w:rtl/>
        </w:rPr>
        <w:t xml:space="preserve"> </w:t>
      </w:r>
      <w:r w:rsidRPr="00993220">
        <w:rPr>
          <w:rFonts w:hint="eastAsia"/>
          <w:rtl/>
        </w:rPr>
        <w:t>بوشهر</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بخش</w:t>
      </w:r>
      <w:r w:rsidRPr="00993220">
        <w:rPr>
          <w:rtl/>
        </w:rPr>
        <w:t xml:space="preserve"> </w:t>
      </w:r>
      <w:r w:rsidRPr="00993220">
        <w:rPr>
          <w:rFonts w:hint="eastAsia"/>
          <w:rtl/>
        </w:rPr>
        <w:t>اعظم</w:t>
      </w:r>
      <w:r w:rsidRPr="00993220">
        <w:rPr>
          <w:rtl/>
        </w:rPr>
        <w:t xml:space="preserve"> </w:t>
      </w:r>
      <w:r w:rsidRPr="00993220">
        <w:rPr>
          <w:rFonts w:hint="eastAsia"/>
          <w:rtl/>
        </w:rPr>
        <w:t>رسوبات</w:t>
      </w:r>
      <w:r w:rsidRPr="00993220">
        <w:rPr>
          <w:rtl/>
        </w:rPr>
        <w:t xml:space="preserve"> </w:t>
      </w:r>
      <w:r w:rsidRPr="00993220">
        <w:rPr>
          <w:rFonts w:hint="eastAsia"/>
          <w:rtl/>
        </w:rPr>
        <w:t>منطقه</w:t>
      </w:r>
      <w:r w:rsidRPr="00993220">
        <w:rPr>
          <w:rtl/>
        </w:rPr>
        <w:t xml:space="preserve"> </w:t>
      </w:r>
      <w:r w:rsidRPr="00993220">
        <w:rPr>
          <w:rFonts w:hint="eastAsia"/>
          <w:rtl/>
        </w:rPr>
        <w:t>را</w:t>
      </w:r>
      <w:r w:rsidRPr="00993220">
        <w:rPr>
          <w:rtl/>
        </w:rPr>
        <w:t xml:space="preserve"> </w:t>
      </w:r>
      <w:r w:rsidRPr="00993220">
        <w:rPr>
          <w:rFonts w:hint="eastAsia"/>
          <w:rtl/>
        </w:rPr>
        <w:t>پهنه</w:t>
      </w:r>
      <w:r w:rsidRPr="00993220">
        <w:rPr>
          <w:rtl/>
        </w:rPr>
        <w:t xml:space="preserve"> </w:t>
      </w:r>
      <w:r w:rsidRPr="00993220">
        <w:rPr>
          <w:rFonts w:hint="eastAsia"/>
          <w:rtl/>
        </w:rPr>
        <w:t>جزر</w:t>
      </w:r>
      <w:r w:rsidRPr="00993220">
        <w:rPr>
          <w:rtl/>
        </w:rPr>
        <w:t xml:space="preserve"> </w:t>
      </w:r>
      <w:r w:rsidRPr="00993220">
        <w:rPr>
          <w:rFonts w:hint="eastAsia"/>
          <w:rtl/>
        </w:rPr>
        <w:t>و</w:t>
      </w:r>
      <w:r w:rsidRPr="00993220">
        <w:rPr>
          <w:rtl/>
        </w:rPr>
        <w:t xml:space="preserve"> </w:t>
      </w:r>
      <w:r w:rsidRPr="00993220">
        <w:rPr>
          <w:rFonts w:hint="eastAsia"/>
          <w:rtl/>
        </w:rPr>
        <w:t>مد</w:t>
      </w:r>
      <w:r w:rsidRPr="00993220">
        <w:rPr>
          <w:rFonts w:hint="cs"/>
          <w:rtl/>
        </w:rPr>
        <w:t>ی</w:t>
      </w:r>
      <w:r w:rsidRPr="00993220">
        <w:rPr>
          <w:rtl/>
        </w:rPr>
        <w:t xml:space="preserve"> </w:t>
      </w:r>
      <w:r w:rsidRPr="00993220">
        <w:rPr>
          <w:rFonts w:hint="eastAsia"/>
          <w:rtl/>
        </w:rPr>
        <w:t>تشک</w:t>
      </w:r>
      <w:r w:rsidRPr="00993220">
        <w:rPr>
          <w:rFonts w:hint="cs"/>
          <w:rtl/>
        </w:rPr>
        <w:t>ی</w:t>
      </w:r>
      <w:r w:rsidRPr="00993220">
        <w:rPr>
          <w:rFonts w:hint="eastAsia"/>
          <w:rtl/>
        </w:rPr>
        <w:t>ل</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دهد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نهشته</w:t>
      </w:r>
      <w:r w:rsidRPr="00993220">
        <w:rPr>
          <w:rtl/>
        </w:rPr>
        <w:softHyphen/>
      </w:r>
      <w:r w:rsidRPr="00993220">
        <w:rPr>
          <w:rFonts w:hint="eastAsia"/>
          <w:rtl/>
        </w:rPr>
        <w:t>ها</w:t>
      </w:r>
      <w:r w:rsidRPr="00993220">
        <w:rPr>
          <w:rtl/>
        </w:rPr>
        <w:t xml:space="preserve"> به طور غالب از ماسه، رس و س</w:t>
      </w:r>
      <w:r w:rsidRPr="00993220">
        <w:rPr>
          <w:rFonts w:hint="cs"/>
          <w:rtl/>
        </w:rPr>
        <w:t>ی</w:t>
      </w:r>
      <w:r w:rsidRPr="00993220">
        <w:rPr>
          <w:rFonts w:hint="eastAsia"/>
          <w:rtl/>
        </w:rPr>
        <w:t>لت</w:t>
      </w:r>
      <w:r w:rsidRPr="00993220">
        <w:rPr>
          <w:rtl/>
        </w:rPr>
        <w:t xml:space="preserve"> </w:t>
      </w:r>
      <w:r w:rsidRPr="00993220">
        <w:rPr>
          <w:rFonts w:cs="Times New Roman"/>
          <w:szCs w:val="24"/>
        </w:rPr>
        <w:t>(mud)</w:t>
      </w:r>
      <w:r w:rsidRPr="00993220">
        <w:rPr>
          <w:rtl/>
        </w:rPr>
        <w:t xml:space="preserve"> و نمک تشک</w:t>
      </w:r>
      <w:r w:rsidRPr="00993220">
        <w:rPr>
          <w:rFonts w:hint="cs"/>
          <w:rtl/>
        </w:rPr>
        <w:t>ی</w:t>
      </w:r>
      <w:r w:rsidRPr="00993220">
        <w:rPr>
          <w:rFonts w:hint="eastAsia"/>
          <w:rtl/>
        </w:rPr>
        <w:t>ل</w:t>
      </w:r>
      <w:r w:rsidRPr="00993220">
        <w:rPr>
          <w:rtl/>
        </w:rPr>
        <w:t xml:space="preserve"> شده</w:t>
      </w:r>
      <w:r w:rsidRPr="00993220">
        <w:rPr>
          <w:rtl/>
        </w:rPr>
        <w:softHyphen/>
      </w:r>
      <w:r w:rsidRPr="00993220">
        <w:rPr>
          <w:rFonts w:hint="eastAsia"/>
          <w:rtl/>
        </w:rPr>
        <w:t>اند</w:t>
      </w:r>
      <w:r w:rsidRPr="00993220">
        <w:rPr>
          <w:rtl/>
        </w:rPr>
        <w:t xml:space="preserve">. </w:t>
      </w:r>
    </w:p>
    <w:p w14:paraId="70A7ABC7" w14:textId="77777777" w:rsidR="003128BE" w:rsidRPr="00993220" w:rsidRDefault="003128BE" w:rsidP="00E50E98">
      <w:pPr>
        <w:pStyle w:val="BKP-MatnNormal"/>
        <w:rPr>
          <w:rtl/>
        </w:rPr>
      </w:pPr>
      <w:r w:rsidRPr="00993220">
        <w:rPr>
          <w:rFonts w:hint="eastAsia"/>
          <w:rtl/>
        </w:rPr>
        <w:t>بوشهر</w:t>
      </w:r>
      <w:r w:rsidRPr="00993220">
        <w:rPr>
          <w:rtl/>
        </w:rPr>
        <w:t xml:space="preserve"> </w:t>
      </w:r>
      <w:r w:rsidRPr="00993220">
        <w:rPr>
          <w:rFonts w:hint="eastAsia"/>
          <w:rtl/>
        </w:rPr>
        <w:t>استان</w:t>
      </w:r>
      <w:r w:rsidRPr="00993220">
        <w:rPr>
          <w:rtl/>
        </w:rPr>
        <w:t xml:space="preserve"> </w:t>
      </w:r>
      <w:r w:rsidRPr="00993220">
        <w:rPr>
          <w:rFonts w:hint="eastAsia"/>
          <w:rtl/>
        </w:rPr>
        <w:t>بار</w:t>
      </w:r>
      <w:r w:rsidRPr="00993220">
        <w:rPr>
          <w:rFonts w:hint="cs"/>
          <w:rtl/>
        </w:rPr>
        <w:t>ی</w:t>
      </w:r>
      <w:r w:rsidRPr="00993220">
        <w:rPr>
          <w:rFonts w:hint="eastAsia"/>
          <w:rtl/>
        </w:rPr>
        <w:t>ک</w:t>
      </w:r>
      <w:r w:rsidRPr="00993220">
        <w:rPr>
          <w:rtl/>
        </w:rPr>
        <w:t xml:space="preserve"> </w:t>
      </w:r>
      <w:r w:rsidRPr="00993220">
        <w:rPr>
          <w:rFonts w:hint="eastAsia"/>
          <w:rtl/>
        </w:rPr>
        <w:t>و</w:t>
      </w:r>
      <w:r w:rsidRPr="00993220">
        <w:rPr>
          <w:rtl/>
        </w:rPr>
        <w:t xml:space="preserve"> </w:t>
      </w:r>
      <w:r w:rsidRPr="00993220">
        <w:rPr>
          <w:rFonts w:hint="eastAsia"/>
          <w:rtl/>
        </w:rPr>
        <w:t>بلند</w:t>
      </w:r>
      <w:r w:rsidRPr="00993220">
        <w:rPr>
          <w:rFonts w:hint="cs"/>
          <w:rtl/>
        </w:rPr>
        <w:t>ی</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وسعت</w:t>
      </w:r>
      <w:r w:rsidRPr="00993220">
        <w:rPr>
          <w:rtl/>
        </w:rPr>
        <w:t xml:space="preserve"> </w:t>
      </w:r>
      <w:r w:rsidRPr="00993220">
        <w:rPr>
          <w:rFonts w:hint="eastAsia"/>
          <w:rtl/>
        </w:rPr>
        <w:t>آن</w:t>
      </w:r>
      <w:r w:rsidRPr="00993220">
        <w:rPr>
          <w:rtl/>
        </w:rPr>
        <w:t xml:space="preserve"> </w:t>
      </w:r>
      <w:r w:rsidRPr="00993220">
        <w:rPr>
          <w:rFonts w:hint="eastAsia"/>
          <w:rtl/>
        </w:rPr>
        <w:t>از</w:t>
      </w:r>
      <w:r w:rsidRPr="00993220">
        <w:rPr>
          <w:rtl/>
        </w:rPr>
        <w:t xml:space="preserve"> </w:t>
      </w:r>
      <w:r w:rsidRPr="00993220">
        <w:rPr>
          <w:rFonts w:hint="eastAsia"/>
          <w:rtl/>
        </w:rPr>
        <w:t>نظر</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طب</w:t>
      </w:r>
      <w:r w:rsidRPr="00993220">
        <w:rPr>
          <w:rFonts w:hint="cs"/>
          <w:rtl/>
        </w:rPr>
        <w:t>ی</w:t>
      </w:r>
      <w:r w:rsidRPr="00993220">
        <w:rPr>
          <w:rFonts w:hint="eastAsia"/>
          <w:rtl/>
        </w:rPr>
        <w:t>ع</w:t>
      </w:r>
      <w:r w:rsidRPr="00993220">
        <w:rPr>
          <w:rFonts w:hint="cs"/>
          <w:rtl/>
        </w:rPr>
        <w:t>ی</w:t>
      </w:r>
      <w:r w:rsidRPr="00993220">
        <w:rPr>
          <w:rFonts w:hint="eastAsia"/>
          <w:rtl/>
        </w:rPr>
        <w:t>،</w:t>
      </w:r>
      <w:r w:rsidRPr="00993220">
        <w:rPr>
          <w:rtl/>
        </w:rPr>
        <w:t xml:space="preserve"> </w:t>
      </w:r>
      <w:r w:rsidRPr="00993220">
        <w:rPr>
          <w:rFonts w:hint="eastAsia"/>
          <w:rtl/>
        </w:rPr>
        <w:t>در</w:t>
      </w:r>
      <w:r w:rsidRPr="00993220">
        <w:rPr>
          <w:rtl/>
        </w:rPr>
        <w:t xml:space="preserve"> </w:t>
      </w:r>
      <w:r w:rsidRPr="00993220">
        <w:rPr>
          <w:rFonts w:hint="eastAsia"/>
          <w:rtl/>
        </w:rPr>
        <w:t>دشت</w:t>
      </w:r>
      <w:r w:rsidRPr="00993220">
        <w:rPr>
          <w:rtl/>
        </w:rPr>
        <w:softHyphen/>
      </w:r>
      <w:r w:rsidRPr="00993220">
        <w:rPr>
          <w:rFonts w:hint="eastAsia"/>
          <w:rtl/>
        </w:rPr>
        <w:t>ها</w:t>
      </w:r>
      <w:r w:rsidRPr="00993220">
        <w:rPr>
          <w:rFonts w:hint="cs"/>
          <w:rtl/>
        </w:rPr>
        <w:t>ی</w:t>
      </w:r>
      <w:r w:rsidRPr="00993220">
        <w:rPr>
          <w:rtl/>
        </w:rPr>
        <w:t xml:space="preserve"> ساحل</w:t>
      </w:r>
      <w:r w:rsidRPr="00993220">
        <w:rPr>
          <w:rFonts w:hint="cs"/>
          <w:rtl/>
        </w:rPr>
        <w:t>ی</w:t>
      </w:r>
      <w:r w:rsidRPr="00993220">
        <w:rPr>
          <w:rtl/>
        </w:rPr>
        <w:t xml:space="preserve"> جنوب ا</w:t>
      </w:r>
      <w:r w:rsidRPr="00993220">
        <w:rPr>
          <w:rFonts w:hint="cs"/>
          <w:rtl/>
        </w:rPr>
        <w:t>ی</w:t>
      </w:r>
      <w:r w:rsidRPr="00993220">
        <w:rPr>
          <w:rFonts w:hint="eastAsia"/>
          <w:rtl/>
        </w:rPr>
        <w:t>ران</w:t>
      </w:r>
      <w:r w:rsidRPr="00993220">
        <w:rPr>
          <w:rtl/>
        </w:rPr>
        <w:t xml:space="preserve"> قرار گرفته و با خل</w:t>
      </w:r>
      <w:r w:rsidRPr="00993220">
        <w:rPr>
          <w:rFonts w:hint="cs"/>
          <w:rtl/>
        </w:rPr>
        <w:t>ی</w:t>
      </w:r>
      <w:r w:rsidRPr="00993220">
        <w:rPr>
          <w:rFonts w:hint="eastAsia"/>
          <w:rtl/>
        </w:rPr>
        <w:t>ج</w:t>
      </w:r>
      <w:r w:rsidRPr="00993220">
        <w:rPr>
          <w:rtl/>
        </w:rPr>
        <w:t xml:space="preserve"> فارس ب</w:t>
      </w:r>
      <w:r w:rsidRPr="00993220">
        <w:rPr>
          <w:rFonts w:hint="cs"/>
          <w:rtl/>
        </w:rPr>
        <w:t>ی</w:t>
      </w:r>
      <w:r w:rsidRPr="00993220">
        <w:rPr>
          <w:rFonts w:hint="eastAsia"/>
          <w:rtl/>
        </w:rPr>
        <w:t>ش</w:t>
      </w:r>
      <w:r w:rsidRPr="00993220">
        <w:rPr>
          <w:rtl/>
        </w:rPr>
        <w:t xml:space="preserve"> از 600 ک</w:t>
      </w:r>
      <w:r w:rsidRPr="00993220">
        <w:rPr>
          <w:rFonts w:hint="cs"/>
          <w:rtl/>
        </w:rPr>
        <w:t>ی</w:t>
      </w:r>
      <w:r w:rsidRPr="00993220">
        <w:rPr>
          <w:rFonts w:hint="eastAsia"/>
          <w:rtl/>
        </w:rPr>
        <w:t>لومتر</w:t>
      </w:r>
      <w:r w:rsidRPr="00993220">
        <w:rPr>
          <w:rtl/>
        </w:rPr>
        <w:t xml:space="preserve"> مرز در</w:t>
      </w:r>
      <w:r w:rsidRPr="00993220">
        <w:rPr>
          <w:rFonts w:hint="cs"/>
          <w:rtl/>
        </w:rPr>
        <w:t>ی</w:t>
      </w:r>
      <w:r w:rsidRPr="00993220">
        <w:rPr>
          <w:rFonts w:hint="eastAsia"/>
          <w:rtl/>
        </w:rPr>
        <w:t>ا</w:t>
      </w:r>
      <w:r w:rsidRPr="00993220">
        <w:rPr>
          <w:rFonts w:hint="cs"/>
          <w:rtl/>
        </w:rPr>
        <w:t>یی</w:t>
      </w:r>
      <w:r w:rsidRPr="00993220">
        <w:rPr>
          <w:rtl/>
        </w:rPr>
        <w:t xml:space="preserve"> دارد. خليج فارس يك درياي حاشيه</w:t>
      </w:r>
      <w:r w:rsidRPr="00993220">
        <w:rPr>
          <w:cs/>
        </w:rPr>
        <w:t>‎</w:t>
      </w:r>
      <w:r w:rsidRPr="00993220">
        <w:rPr>
          <w:rtl/>
        </w:rPr>
        <w:t xml:space="preserve">اي </w:t>
      </w:r>
      <w:r w:rsidRPr="00993220">
        <w:rPr>
          <w:rFonts w:cs="Times New Roman"/>
          <w:szCs w:val="24"/>
          <w:rtl/>
        </w:rPr>
        <w:t>(</w:t>
      </w:r>
      <w:r w:rsidRPr="00993220">
        <w:rPr>
          <w:rFonts w:cs="Times New Roman"/>
          <w:szCs w:val="24"/>
        </w:rPr>
        <w:t>Marginal Sea</w:t>
      </w:r>
      <w:r w:rsidRPr="00993220">
        <w:rPr>
          <w:rFonts w:cs="Times New Roman"/>
          <w:szCs w:val="24"/>
          <w:rtl/>
        </w:rPr>
        <w:t xml:space="preserve">) </w:t>
      </w:r>
      <w:r w:rsidRPr="00993220">
        <w:rPr>
          <w:rtl/>
        </w:rPr>
        <w:t xml:space="preserve">است كه به طور كامل روي فلات قاره قرار دارد و سراشيبي </w:t>
      </w:r>
      <w:r w:rsidRPr="00993220">
        <w:rPr>
          <w:rFonts w:cs="Times New Roman"/>
          <w:szCs w:val="24"/>
          <w:rtl/>
        </w:rPr>
        <w:t>(</w:t>
      </w:r>
      <w:r w:rsidRPr="00993220">
        <w:rPr>
          <w:rFonts w:cs="Times New Roman"/>
          <w:szCs w:val="24"/>
        </w:rPr>
        <w:t>Slope</w:t>
      </w:r>
      <w:r w:rsidRPr="00993220">
        <w:rPr>
          <w:rFonts w:cs="Times New Roman"/>
          <w:szCs w:val="24"/>
          <w:rtl/>
        </w:rPr>
        <w:t>)</w:t>
      </w:r>
      <w:r w:rsidRPr="00993220">
        <w:rPr>
          <w:rtl/>
        </w:rPr>
        <w:t xml:space="preserve"> آن در خليج عمان است. اين خليج 200 تا 300 كيلومتر پهنا و سطحي در حدود 226000 كيلومترمربع را زير پوشش دارد. ژرفاي ميانگين آن حدود 35 متر و ژرف</w:t>
      </w:r>
      <w:r w:rsidRPr="00993220">
        <w:rPr>
          <w:cs/>
        </w:rPr>
        <w:t>‎</w:t>
      </w:r>
      <w:r w:rsidRPr="00993220">
        <w:rPr>
          <w:rtl/>
        </w:rPr>
        <w:t>ترين نقط</w:t>
      </w:r>
      <w:r w:rsidRPr="00993220">
        <w:rPr>
          <w:rFonts w:hint="eastAsia"/>
          <w:rtl/>
        </w:rPr>
        <w:t>ه</w:t>
      </w:r>
      <w:r w:rsidRPr="00993220">
        <w:rPr>
          <w:rtl/>
        </w:rPr>
        <w:t xml:space="preserve"> آن در كران</w:t>
      </w:r>
      <w:r w:rsidRPr="00993220">
        <w:rPr>
          <w:rFonts w:hint="eastAsia"/>
          <w:rtl/>
        </w:rPr>
        <w:t>ه</w:t>
      </w:r>
      <w:r w:rsidRPr="00993220">
        <w:rPr>
          <w:rtl/>
        </w:rPr>
        <w:t xml:space="preserve"> ايراني تنگ</w:t>
      </w:r>
      <w:r w:rsidRPr="00993220">
        <w:rPr>
          <w:rFonts w:hint="eastAsia"/>
          <w:rtl/>
        </w:rPr>
        <w:t>ه</w:t>
      </w:r>
      <w:r w:rsidRPr="00993220">
        <w:rPr>
          <w:rtl/>
        </w:rPr>
        <w:t xml:space="preserve"> هرمز 165 متر و ميانگين آن در كناره</w:t>
      </w:r>
      <w:r w:rsidRPr="00993220">
        <w:rPr>
          <w:cs/>
        </w:rPr>
        <w:t>‎</w:t>
      </w:r>
      <w:r w:rsidRPr="00993220">
        <w:rPr>
          <w:rtl/>
        </w:rPr>
        <w:t>هاي محور، 74 تا 92 متر است. از نظر ريخت</w:t>
      </w:r>
      <w:r w:rsidRPr="00993220">
        <w:rPr>
          <w:cs/>
        </w:rPr>
        <w:t>‎</w:t>
      </w:r>
      <w:r w:rsidRPr="00993220">
        <w:rPr>
          <w:rtl/>
        </w:rPr>
        <w:t>شناسي، خليج فارس نامتقارن و شيب ساحل عربي (جنوبي) آن آرام</w:t>
      </w:r>
      <w:r w:rsidRPr="00993220">
        <w:rPr>
          <w:cs/>
        </w:rPr>
        <w:t>‎</w:t>
      </w:r>
      <w:r w:rsidRPr="00993220">
        <w:rPr>
          <w:rtl/>
        </w:rPr>
        <w:t>تر از ساحل ايراني (شمالي) است. كران</w:t>
      </w:r>
      <w:r w:rsidRPr="00993220">
        <w:rPr>
          <w:rFonts w:hint="eastAsia"/>
          <w:rtl/>
        </w:rPr>
        <w:t>ه</w:t>
      </w:r>
      <w:r w:rsidRPr="00993220">
        <w:rPr>
          <w:rtl/>
        </w:rPr>
        <w:t xml:space="preserve"> ايراني اين دريا، از سازندهاي سخت و بلند با ريختار خطي ساخته شده و با واسط</w:t>
      </w:r>
      <w:r w:rsidRPr="00993220">
        <w:rPr>
          <w:rFonts w:hint="eastAsia"/>
          <w:rtl/>
        </w:rPr>
        <w:t>ه</w:t>
      </w:r>
      <w:r w:rsidRPr="00993220">
        <w:rPr>
          <w:rtl/>
        </w:rPr>
        <w:t xml:space="preserve"> يك دشت ساحلي باريك، با دريا در ارتباط است. منطقة كم</w:t>
      </w:r>
      <w:r w:rsidRPr="00993220">
        <w:rPr>
          <w:cs/>
        </w:rPr>
        <w:t>‎</w:t>
      </w:r>
      <w:r w:rsidRPr="00993220">
        <w:rPr>
          <w:rtl/>
        </w:rPr>
        <w:t>شيب كرانة جنوبي و درياي كم ژرفاي آن با تاقديس</w:t>
      </w:r>
      <w:r w:rsidRPr="00993220">
        <w:rPr>
          <w:cs/>
        </w:rPr>
        <w:t>‎</w:t>
      </w:r>
      <w:r w:rsidRPr="00993220">
        <w:rPr>
          <w:rtl/>
        </w:rPr>
        <w:t>هايي با بام</w:t>
      </w:r>
      <w:r w:rsidRPr="00993220">
        <w:rPr>
          <w:cs/>
        </w:rPr>
        <w:t>‎</w:t>
      </w:r>
      <w:r w:rsidRPr="00993220">
        <w:rPr>
          <w:rtl/>
        </w:rPr>
        <w:t xml:space="preserve">هاي كم شيب با روند شمالي </w:t>
      </w:r>
      <w:r w:rsidRPr="00993220">
        <w:rPr>
          <w:rFonts w:cs="Times New Roman" w:hint="eastAsia"/>
          <w:rtl/>
        </w:rPr>
        <w:t>–</w:t>
      </w:r>
      <w:r w:rsidRPr="00993220">
        <w:rPr>
          <w:rtl/>
        </w:rPr>
        <w:t xml:space="preserve"> جنوبي تا شمال خاوري </w:t>
      </w:r>
      <w:r w:rsidRPr="00993220">
        <w:rPr>
          <w:rFonts w:cs="Times New Roman" w:hint="eastAsia"/>
          <w:rtl/>
        </w:rPr>
        <w:t>–</w:t>
      </w:r>
      <w:r w:rsidRPr="00993220">
        <w:rPr>
          <w:rtl/>
        </w:rPr>
        <w:t xml:space="preserve"> جنوب باختري (روند پي</w:t>
      </w:r>
      <w:r w:rsidRPr="00993220">
        <w:rPr>
          <w:cs/>
        </w:rPr>
        <w:t>‎</w:t>
      </w:r>
      <w:r w:rsidRPr="00993220">
        <w:rPr>
          <w:rtl/>
        </w:rPr>
        <w:t>سنگ عربستان)، اغلب ميدان</w:t>
      </w:r>
      <w:r w:rsidRPr="00993220">
        <w:rPr>
          <w:cs/>
        </w:rPr>
        <w:t>‎</w:t>
      </w:r>
      <w:r w:rsidRPr="00993220">
        <w:rPr>
          <w:rtl/>
        </w:rPr>
        <w:t>هاي نفتي بزرگي را مي</w:t>
      </w:r>
      <w:r w:rsidRPr="00993220">
        <w:rPr>
          <w:cs/>
        </w:rPr>
        <w:t>‎</w:t>
      </w:r>
      <w:r w:rsidRPr="00993220">
        <w:rPr>
          <w:rtl/>
        </w:rPr>
        <w:t>سازند.</w:t>
      </w:r>
      <w:r w:rsidRPr="00993220">
        <w:rPr>
          <w:rFonts w:ascii="Cambria" w:hAnsi="Cambria" w:cs="Times New Roman"/>
          <w:rtl/>
        </w:rPr>
        <w:t> </w:t>
      </w:r>
      <w:r w:rsidRPr="00993220">
        <w:rPr>
          <w:rtl/>
        </w:rPr>
        <w:t>از سوي ديگر، كران</w:t>
      </w:r>
      <w:r w:rsidRPr="00993220">
        <w:rPr>
          <w:rFonts w:hint="eastAsia"/>
          <w:rtl/>
        </w:rPr>
        <w:t>ه</w:t>
      </w:r>
      <w:r w:rsidRPr="00993220">
        <w:rPr>
          <w:rtl/>
        </w:rPr>
        <w:t xml:space="preserve"> ايراني اين خليج، كرانه</w:t>
      </w:r>
      <w:r w:rsidRPr="00993220">
        <w:rPr>
          <w:cs/>
        </w:rPr>
        <w:t>‎</w:t>
      </w:r>
      <w:r w:rsidRPr="00993220">
        <w:rPr>
          <w:rtl/>
        </w:rPr>
        <w:t>اي كوهستاني با روند شمال باختري است كه پشته</w:t>
      </w:r>
      <w:r w:rsidRPr="00993220">
        <w:rPr>
          <w:cs/>
        </w:rPr>
        <w:t>‎</w:t>
      </w:r>
      <w:r w:rsidRPr="00993220">
        <w:rPr>
          <w:rtl/>
        </w:rPr>
        <w:t>هاي تاقديسي با بلندي بيش از 1500 متر هستند. به همين دليل، ساختارهاي كران</w:t>
      </w:r>
      <w:r w:rsidRPr="00993220">
        <w:rPr>
          <w:rFonts w:hint="eastAsia"/>
          <w:rtl/>
        </w:rPr>
        <w:t>ه</w:t>
      </w:r>
      <w:r w:rsidRPr="00993220">
        <w:rPr>
          <w:rtl/>
        </w:rPr>
        <w:t xml:space="preserve"> شمالي خليج فارس، از ديدگاه هندسي، با آنچه كه در كران</w:t>
      </w:r>
      <w:r w:rsidRPr="00993220">
        <w:rPr>
          <w:rFonts w:hint="eastAsia"/>
          <w:rtl/>
        </w:rPr>
        <w:t>ه</w:t>
      </w:r>
      <w:r w:rsidRPr="00993220">
        <w:rPr>
          <w:rtl/>
        </w:rPr>
        <w:t xml:space="preserve"> جنوبي است، تفاوت دارد. </w:t>
      </w:r>
      <w:r w:rsidRPr="00993220">
        <w:rPr>
          <w:rFonts w:hint="eastAsia"/>
          <w:rtl/>
        </w:rPr>
        <w:t>در</w:t>
      </w:r>
      <w:r w:rsidRPr="00993220">
        <w:rPr>
          <w:rtl/>
        </w:rPr>
        <w:t xml:space="preserve"> </w:t>
      </w:r>
      <w:r w:rsidRPr="00993220">
        <w:rPr>
          <w:rFonts w:hint="eastAsia"/>
          <w:rtl/>
        </w:rPr>
        <w:t>شکل</w:t>
      </w:r>
      <w:r w:rsidRPr="00993220">
        <w:rPr>
          <w:rtl/>
        </w:rPr>
        <w:t xml:space="preserve"> </w:t>
      </w:r>
      <w:r w:rsidRPr="00993220">
        <w:rPr>
          <w:rFonts w:hint="eastAsia"/>
          <w:rtl/>
        </w:rPr>
        <w:t>ها</w:t>
      </w:r>
      <w:r w:rsidRPr="00993220">
        <w:rPr>
          <w:rFonts w:hint="cs"/>
          <w:rtl/>
        </w:rPr>
        <w:t>ی</w:t>
      </w:r>
      <w:r w:rsidRPr="00993220">
        <w:rPr>
          <w:rtl/>
        </w:rPr>
        <w:t xml:space="preserve"> 2-1 </w:t>
      </w:r>
      <w:r w:rsidRPr="00993220">
        <w:rPr>
          <w:rFonts w:hint="eastAsia"/>
          <w:rtl/>
        </w:rPr>
        <w:t>و</w:t>
      </w:r>
      <w:r w:rsidRPr="00993220">
        <w:rPr>
          <w:rtl/>
        </w:rPr>
        <w:t xml:space="preserve"> 2-2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محور</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نشان</w:t>
      </w:r>
      <w:r w:rsidRPr="00993220">
        <w:rPr>
          <w:rtl/>
        </w:rPr>
        <w:t xml:space="preserve"> </w:t>
      </w:r>
      <w:r w:rsidRPr="00993220">
        <w:rPr>
          <w:rFonts w:hint="eastAsia"/>
          <w:rtl/>
        </w:rPr>
        <w:t>داده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14:paraId="6B75EAE6" w14:textId="77777777" w:rsidR="003128BE" w:rsidRPr="00993220" w:rsidRDefault="003128BE" w:rsidP="00E50E98">
      <w:pPr>
        <w:pStyle w:val="BKP-MatnNormal"/>
        <w:rPr>
          <w:rtl/>
        </w:rPr>
      </w:pPr>
      <w:r w:rsidRPr="00993220">
        <w:rPr>
          <w:rtl/>
        </w:rPr>
        <w:t>ا</w:t>
      </w:r>
      <w:r w:rsidRPr="00993220">
        <w:rPr>
          <w:rFonts w:hint="cs"/>
          <w:rtl/>
        </w:rPr>
        <w:t>ﺳﺘﺎ</w:t>
      </w:r>
      <w:r w:rsidRPr="00993220">
        <w:rPr>
          <w:rFonts w:hint="eastAsia"/>
          <w:rtl/>
        </w:rPr>
        <w:t>ن</w:t>
      </w:r>
      <w:r w:rsidRPr="00993220">
        <w:rPr>
          <w:rtl/>
        </w:rPr>
        <w:t xml:space="preserve"> </w:t>
      </w:r>
      <w:r w:rsidRPr="00993220">
        <w:rPr>
          <w:rFonts w:hint="cs"/>
          <w:rtl/>
        </w:rPr>
        <w:t>ﺑﻮﺷﻬﺮ</w:t>
      </w:r>
      <w:r w:rsidRPr="00993220">
        <w:rPr>
          <w:rtl/>
        </w:rPr>
        <w:t xml:space="preserve"> از </w:t>
      </w:r>
      <w:r w:rsidRPr="00993220">
        <w:rPr>
          <w:rFonts w:hint="cs"/>
          <w:rtl/>
        </w:rPr>
        <w:t>ﻧﻈﺮ</w:t>
      </w:r>
      <w:r w:rsidRPr="00993220">
        <w:rPr>
          <w:rtl/>
        </w:rPr>
        <w:t xml:space="preserve"> </w:t>
      </w:r>
      <w:r w:rsidRPr="00993220">
        <w:rPr>
          <w:rFonts w:hint="cs"/>
          <w:rtl/>
        </w:rPr>
        <w:t>ﭘﺴﺘﯽ</w:t>
      </w:r>
      <w:r w:rsidRPr="00993220">
        <w:rPr>
          <w:rtl/>
        </w:rPr>
        <w:t xml:space="preserve"> و </w:t>
      </w:r>
      <w:r w:rsidRPr="00993220">
        <w:rPr>
          <w:rFonts w:hint="cs"/>
          <w:rtl/>
        </w:rPr>
        <w:t>ﺑﻠﻨﺪ</w:t>
      </w:r>
      <w:r w:rsidRPr="00993220">
        <w:rPr>
          <w:rFonts w:hint="eastAsia"/>
          <w:rtl/>
        </w:rPr>
        <w:t>ي</w:t>
      </w:r>
      <w:r w:rsidRPr="00993220">
        <w:rPr>
          <w:rtl/>
        </w:rPr>
        <w:t xml:space="preserve"> </w:t>
      </w:r>
      <w:r w:rsidRPr="00993220">
        <w:rPr>
          <w:rFonts w:hint="cs"/>
          <w:rtl/>
        </w:rPr>
        <w:t>ﺑﻪ</w:t>
      </w:r>
      <w:r w:rsidRPr="00993220">
        <w:rPr>
          <w:rtl/>
        </w:rPr>
        <w:t xml:space="preserve"> دو </w:t>
      </w:r>
      <w:r w:rsidRPr="00993220">
        <w:rPr>
          <w:rFonts w:hint="cs"/>
          <w:rtl/>
        </w:rPr>
        <w:t>ﻗﺴﻤﺖ</w:t>
      </w:r>
      <w:r w:rsidRPr="00993220">
        <w:rPr>
          <w:rtl/>
        </w:rPr>
        <w:t xml:space="preserve"> </w:t>
      </w:r>
      <w:r w:rsidRPr="00993220">
        <w:rPr>
          <w:rFonts w:hint="cs"/>
          <w:rtl/>
        </w:rPr>
        <w:t>ﺟﻠﮕﻪ</w:t>
      </w:r>
      <w:r w:rsidRPr="00993220">
        <w:rPr>
          <w:rFonts w:hint="eastAsia"/>
          <w:rtl/>
        </w:rPr>
        <w:t>اي</w:t>
      </w:r>
      <w:r w:rsidRPr="00993220">
        <w:rPr>
          <w:rtl/>
        </w:rPr>
        <w:t xml:space="preserve"> و </w:t>
      </w:r>
      <w:r w:rsidRPr="00993220">
        <w:rPr>
          <w:rFonts w:hint="cs"/>
          <w:rtl/>
        </w:rPr>
        <w:t>ﮐﻮﻫﺴﺘﺎﻧﯽ</w:t>
      </w:r>
      <w:r w:rsidRPr="00993220">
        <w:rPr>
          <w:rtl/>
        </w:rPr>
        <w:t xml:space="preserve"> </w:t>
      </w:r>
      <w:r w:rsidRPr="00993220">
        <w:rPr>
          <w:rFonts w:hint="cs"/>
          <w:rtl/>
        </w:rPr>
        <w:t>ﺗﻘﺴﯿﻢ</w:t>
      </w:r>
      <w:r w:rsidRPr="00993220">
        <w:rPr>
          <w:rtl/>
        </w:rPr>
        <w:t xml:space="preserve"> </w:t>
      </w:r>
      <w:r w:rsidRPr="00993220">
        <w:rPr>
          <w:rFonts w:hint="cs"/>
          <w:rtl/>
        </w:rPr>
        <w:t>ﻣﯽﺷﻮ</w:t>
      </w:r>
      <w:r w:rsidRPr="00993220">
        <w:rPr>
          <w:rFonts w:hint="eastAsia"/>
          <w:rtl/>
        </w:rPr>
        <w:t>د</w:t>
      </w:r>
      <w:r w:rsidRPr="00993220">
        <w:rPr>
          <w:rtl/>
        </w:rPr>
        <w:t xml:space="preserve">: </w:t>
      </w:r>
    </w:p>
    <w:p w14:paraId="25C17244" w14:textId="77777777" w:rsidR="003128BE" w:rsidRPr="00993220" w:rsidRDefault="003128BE" w:rsidP="00E50E98">
      <w:pPr>
        <w:pStyle w:val="BKP-MatnNormal"/>
        <w:rPr>
          <w:rtl/>
        </w:rPr>
      </w:pPr>
      <w:r w:rsidRPr="00993220">
        <w:rPr>
          <w:rFonts w:hint="cs"/>
          <w:rtl/>
        </w:rPr>
        <w:t>ﻗﺴﻤﺖ</w:t>
      </w:r>
      <w:r w:rsidRPr="00993220">
        <w:rPr>
          <w:rtl/>
        </w:rPr>
        <w:t xml:space="preserve"> </w:t>
      </w:r>
      <w:r w:rsidRPr="00993220">
        <w:rPr>
          <w:rFonts w:hint="cs"/>
          <w:rtl/>
        </w:rPr>
        <w:t>ﺟﻠﮕﻪ</w:t>
      </w:r>
      <w:r w:rsidRPr="00993220">
        <w:rPr>
          <w:rFonts w:hint="eastAsia"/>
          <w:rtl/>
        </w:rPr>
        <w:t>اي</w:t>
      </w:r>
      <w:r w:rsidRPr="00993220">
        <w:rPr>
          <w:rtl/>
        </w:rPr>
        <w:t>: همانگونه که پ</w:t>
      </w:r>
      <w:r w:rsidRPr="00993220">
        <w:rPr>
          <w:rFonts w:hint="cs"/>
          <w:rtl/>
        </w:rPr>
        <w:t>ی</w:t>
      </w:r>
      <w:r w:rsidRPr="00993220">
        <w:rPr>
          <w:rFonts w:hint="eastAsia"/>
          <w:rtl/>
        </w:rPr>
        <w:t>شتر</w:t>
      </w:r>
      <w:r w:rsidRPr="00993220">
        <w:rPr>
          <w:rtl/>
        </w:rPr>
        <w:t xml:space="preserve"> ذکر شد ا</w:t>
      </w:r>
      <w:r w:rsidRPr="00993220">
        <w:rPr>
          <w:rFonts w:hint="cs"/>
          <w:rtl/>
        </w:rPr>
        <w:t>ﺳﺘﺎ</w:t>
      </w:r>
      <w:r w:rsidRPr="00993220">
        <w:rPr>
          <w:rFonts w:hint="eastAsia"/>
          <w:rtl/>
        </w:rPr>
        <w:t>ن</w:t>
      </w:r>
      <w:r w:rsidRPr="00993220">
        <w:rPr>
          <w:rtl/>
        </w:rPr>
        <w:t xml:space="preserve"> </w:t>
      </w:r>
      <w:r w:rsidRPr="00993220">
        <w:rPr>
          <w:rFonts w:hint="eastAsia"/>
          <w:rtl/>
        </w:rPr>
        <w:t>بوشهر</w:t>
      </w:r>
      <w:r w:rsidRPr="00993220">
        <w:rPr>
          <w:rtl/>
        </w:rPr>
        <w:t xml:space="preserve"> </w:t>
      </w:r>
      <w:r w:rsidRPr="00993220">
        <w:rPr>
          <w:rFonts w:hint="eastAsia"/>
          <w:rtl/>
        </w:rPr>
        <w:t>درا</w:t>
      </w:r>
      <w:r w:rsidRPr="00993220">
        <w:rPr>
          <w:rFonts w:hint="cs"/>
          <w:rtl/>
        </w:rPr>
        <w:t>ﻣﺘﺪ</w:t>
      </w:r>
      <w:r w:rsidRPr="00993220">
        <w:rPr>
          <w:rFonts w:hint="eastAsia"/>
          <w:rtl/>
        </w:rPr>
        <w:t>اد</w:t>
      </w:r>
      <w:r w:rsidRPr="00993220">
        <w:rPr>
          <w:rtl/>
        </w:rPr>
        <w:t xml:space="preserve"> </w:t>
      </w:r>
      <w:r w:rsidRPr="00993220">
        <w:rPr>
          <w:rFonts w:hint="cs"/>
          <w:rtl/>
        </w:rPr>
        <w:t>ﺧﻠﯿﺞ</w:t>
      </w:r>
      <w:r w:rsidRPr="00993220">
        <w:rPr>
          <w:rtl/>
        </w:rPr>
        <w:t xml:space="preserve"> </w:t>
      </w:r>
      <w:r w:rsidRPr="00993220">
        <w:rPr>
          <w:rFonts w:hint="cs"/>
          <w:rtl/>
        </w:rPr>
        <w:t>ﻓﺎ</w:t>
      </w:r>
      <w:r w:rsidRPr="00993220">
        <w:rPr>
          <w:rFonts w:hint="eastAsia"/>
          <w:rtl/>
        </w:rPr>
        <w:t>رس</w:t>
      </w:r>
      <w:r w:rsidRPr="00993220">
        <w:rPr>
          <w:rtl/>
        </w:rPr>
        <w:t xml:space="preserve"> </w:t>
      </w:r>
      <w:r w:rsidRPr="00993220">
        <w:rPr>
          <w:rFonts w:hint="cs"/>
          <w:rtl/>
        </w:rPr>
        <w:t>ﻗﺮ</w:t>
      </w:r>
      <w:r w:rsidRPr="00993220">
        <w:rPr>
          <w:rFonts w:hint="eastAsia"/>
          <w:rtl/>
        </w:rPr>
        <w:t>ار</w:t>
      </w:r>
      <w:r w:rsidRPr="00993220">
        <w:rPr>
          <w:rtl/>
        </w:rPr>
        <w:t xml:space="preserve"> </w:t>
      </w:r>
      <w:r w:rsidRPr="00993220">
        <w:rPr>
          <w:rFonts w:hint="eastAsia"/>
          <w:rtl/>
        </w:rPr>
        <w:t>دارد</w:t>
      </w:r>
      <w:r w:rsidRPr="00993220">
        <w:rPr>
          <w:rtl/>
        </w:rPr>
        <w:t xml:space="preserve"> </w:t>
      </w:r>
      <w:r w:rsidRPr="00993220">
        <w:rPr>
          <w:rFonts w:hint="cs"/>
          <w:rtl/>
        </w:rPr>
        <w:t>ﮐﻪ</w:t>
      </w:r>
      <w:r w:rsidRPr="00993220">
        <w:rPr>
          <w:rtl/>
        </w:rPr>
        <w:t xml:space="preserve"> </w:t>
      </w:r>
      <w:r w:rsidRPr="00993220">
        <w:rPr>
          <w:rFonts w:hint="cs"/>
          <w:rtl/>
        </w:rPr>
        <w:t>ﻋﺮ</w:t>
      </w:r>
      <w:r w:rsidRPr="00993220">
        <w:rPr>
          <w:rFonts w:hint="eastAsia"/>
          <w:rtl/>
        </w:rPr>
        <w:t>ض</w:t>
      </w:r>
      <w:r w:rsidRPr="00993220">
        <w:rPr>
          <w:rtl/>
        </w:rPr>
        <w:t xml:space="preserve"> </w:t>
      </w:r>
      <w:r w:rsidRPr="00993220">
        <w:rPr>
          <w:rFonts w:hint="eastAsia"/>
          <w:rtl/>
        </w:rPr>
        <w:t>آن</w:t>
      </w:r>
      <w:r w:rsidRPr="00993220">
        <w:rPr>
          <w:rtl/>
        </w:rPr>
        <w:t xml:space="preserve"> </w:t>
      </w:r>
      <w:r w:rsidRPr="00993220">
        <w:rPr>
          <w:rFonts w:hint="eastAsia"/>
          <w:rtl/>
        </w:rPr>
        <w:t>در</w:t>
      </w:r>
      <w:r w:rsidRPr="00993220">
        <w:rPr>
          <w:rtl/>
        </w:rPr>
        <w:t xml:space="preserve"> </w:t>
      </w:r>
      <w:r w:rsidRPr="00993220">
        <w:rPr>
          <w:rFonts w:hint="cs"/>
          <w:rtl/>
        </w:rPr>
        <w:t>ﺟﻬﺖ</w:t>
      </w:r>
      <w:r w:rsidRPr="00993220">
        <w:rPr>
          <w:rtl/>
        </w:rPr>
        <w:t xml:space="preserve"> </w:t>
      </w:r>
      <w:r w:rsidRPr="00993220">
        <w:rPr>
          <w:rFonts w:hint="cs"/>
          <w:rtl/>
        </w:rPr>
        <w:t>ﺷﻤﺎ</w:t>
      </w:r>
      <w:r w:rsidRPr="00993220">
        <w:rPr>
          <w:rFonts w:hint="eastAsia"/>
          <w:rtl/>
        </w:rPr>
        <w:t>ل</w:t>
      </w:r>
      <w:r w:rsidRPr="00993220">
        <w:rPr>
          <w:rtl/>
        </w:rPr>
        <w:t xml:space="preserve"> </w:t>
      </w:r>
      <w:r w:rsidRPr="00993220">
        <w:rPr>
          <w:rFonts w:hint="cs"/>
          <w:rtl/>
        </w:rPr>
        <w:t>ﻏﺮﺑﯽ</w:t>
      </w:r>
      <w:r w:rsidRPr="00993220">
        <w:rPr>
          <w:rtl/>
        </w:rPr>
        <w:t xml:space="preserve"> (</w:t>
      </w:r>
      <w:r w:rsidRPr="00993220">
        <w:rPr>
          <w:rFonts w:hint="cs"/>
          <w:rtl/>
        </w:rPr>
        <w:t>ﻧﺎﺣﯿﻪ</w:t>
      </w:r>
      <w:r w:rsidRPr="00993220">
        <w:rPr>
          <w:rtl/>
        </w:rPr>
        <w:t xml:space="preserve"> </w:t>
      </w:r>
      <w:r w:rsidRPr="00993220">
        <w:rPr>
          <w:rFonts w:hint="cs"/>
          <w:rtl/>
        </w:rPr>
        <w:t>ﺑﻨﺪ</w:t>
      </w:r>
      <w:r w:rsidRPr="00993220">
        <w:rPr>
          <w:rFonts w:hint="eastAsia"/>
          <w:rtl/>
        </w:rPr>
        <w:t>ر</w:t>
      </w:r>
      <w:r w:rsidRPr="00993220">
        <w:rPr>
          <w:rtl/>
        </w:rPr>
        <w:t xml:space="preserve"> د</w:t>
      </w:r>
      <w:r w:rsidRPr="00993220">
        <w:rPr>
          <w:rFonts w:hint="cs"/>
          <w:rtl/>
        </w:rPr>
        <w:t>ی</w:t>
      </w:r>
      <w:r w:rsidRPr="00993220">
        <w:rPr>
          <w:rFonts w:hint="eastAsia"/>
          <w:rtl/>
        </w:rPr>
        <w:t>لم</w:t>
      </w:r>
      <w:r w:rsidRPr="00993220">
        <w:rPr>
          <w:rtl/>
        </w:rPr>
        <w:t xml:space="preserve">) </w:t>
      </w:r>
      <w:r w:rsidRPr="00993220">
        <w:rPr>
          <w:rFonts w:hint="cs"/>
          <w:rtl/>
        </w:rPr>
        <w:t>ﺑﻪ</w:t>
      </w:r>
      <w:r w:rsidRPr="00993220">
        <w:rPr>
          <w:rtl/>
        </w:rPr>
        <w:t xml:space="preserve"> </w:t>
      </w:r>
      <w:r w:rsidRPr="00993220">
        <w:rPr>
          <w:rFonts w:hint="cs"/>
          <w:rtl/>
        </w:rPr>
        <w:t>ﻗﺴﻤ</w:t>
      </w:r>
      <w:r w:rsidRPr="00993220">
        <w:rPr>
          <w:rFonts w:hint="eastAsia"/>
          <w:rtl/>
        </w:rPr>
        <w:t>ـ</w:t>
      </w:r>
      <w:r w:rsidRPr="00993220">
        <w:rPr>
          <w:rFonts w:hint="cs"/>
          <w:rtl/>
        </w:rPr>
        <w:t>ﺖ</w:t>
      </w:r>
      <w:r w:rsidRPr="00993220">
        <w:rPr>
          <w:rtl/>
        </w:rPr>
        <w:t xml:space="preserve"> </w:t>
      </w:r>
      <w:r w:rsidRPr="00993220">
        <w:rPr>
          <w:rFonts w:hint="cs"/>
          <w:rtl/>
        </w:rPr>
        <w:t>ﺟﻨﻮ</w:t>
      </w:r>
      <w:r w:rsidRPr="00993220">
        <w:rPr>
          <w:rFonts w:hint="eastAsia"/>
          <w:rtl/>
        </w:rPr>
        <w:t>ب</w:t>
      </w:r>
      <w:r w:rsidRPr="00993220">
        <w:rPr>
          <w:rtl/>
        </w:rPr>
        <w:t xml:space="preserve"> </w:t>
      </w:r>
      <w:r w:rsidRPr="00993220">
        <w:rPr>
          <w:rFonts w:hint="cs"/>
          <w:rtl/>
        </w:rPr>
        <w:t>ﺷﺮﻗﯽ</w:t>
      </w:r>
      <w:r w:rsidRPr="00993220">
        <w:rPr>
          <w:rtl/>
        </w:rPr>
        <w:t xml:space="preserve"> </w:t>
      </w:r>
      <w:r w:rsidRPr="00993220">
        <w:rPr>
          <w:rFonts w:hint="eastAsia"/>
          <w:rtl/>
        </w:rPr>
        <w:t>ا</w:t>
      </w:r>
      <w:r w:rsidRPr="00993220">
        <w:rPr>
          <w:rFonts w:hint="cs"/>
          <w:rtl/>
        </w:rPr>
        <w:t>ﻓﺰ</w:t>
      </w:r>
      <w:r w:rsidRPr="00993220">
        <w:rPr>
          <w:rFonts w:hint="eastAsia"/>
          <w:rtl/>
        </w:rPr>
        <w:t>ا</w:t>
      </w:r>
      <w:r w:rsidRPr="00993220">
        <w:rPr>
          <w:rFonts w:hint="cs"/>
          <w:rtl/>
        </w:rPr>
        <w:t>ﯾﺶ</w:t>
      </w:r>
      <w:r w:rsidRPr="00993220">
        <w:rPr>
          <w:rtl/>
        </w:rPr>
        <w:t xml:space="preserve"> </w:t>
      </w:r>
      <w:r w:rsidRPr="00993220">
        <w:rPr>
          <w:rFonts w:hint="cs"/>
          <w:rtl/>
        </w:rPr>
        <w:t>ﻣﯽﯾﺎﺑﺪ</w:t>
      </w:r>
      <w:r w:rsidRPr="00993220">
        <w:rPr>
          <w:rtl/>
        </w:rPr>
        <w:t xml:space="preserve"> </w:t>
      </w:r>
      <w:r w:rsidRPr="00993220">
        <w:rPr>
          <w:rFonts w:hint="eastAsia"/>
          <w:rtl/>
        </w:rPr>
        <w:t>و</w:t>
      </w:r>
      <w:r w:rsidRPr="00993220">
        <w:rPr>
          <w:rtl/>
        </w:rPr>
        <w:t xml:space="preserve"> </w:t>
      </w:r>
      <w:r w:rsidRPr="00993220">
        <w:rPr>
          <w:rFonts w:hint="cs"/>
          <w:rtl/>
        </w:rPr>
        <w:t>ﺣﺪ</w:t>
      </w:r>
      <w:r w:rsidRPr="00993220">
        <w:rPr>
          <w:rFonts w:hint="eastAsia"/>
          <w:rtl/>
        </w:rPr>
        <w:t>ا</w:t>
      </w:r>
      <w:r w:rsidRPr="00993220">
        <w:rPr>
          <w:rFonts w:hint="cs"/>
          <w:rtl/>
        </w:rPr>
        <w:t>ﮐﺜﺮ</w:t>
      </w:r>
      <w:r w:rsidRPr="00993220">
        <w:rPr>
          <w:rtl/>
        </w:rPr>
        <w:t xml:space="preserve"> </w:t>
      </w:r>
      <w:r w:rsidRPr="00993220">
        <w:rPr>
          <w:rFonts w:hint="eastAsia"/>
          <w:rtl/>
        </w:rPr>
        <w:t>به</w:t>
      </w:r>
      <w:r w:rsidRPr="00993220">
        <w:rPr>
          <w:rtl/>
        </w:rPr>
        <w:t xml:space="preserve"> 140</w:t>
      </w:r>
      <w:r w:rsidRPr="00993220">
        <w:rPr>
          <w:rFonts w:hint="cs"/>
          <w:rtl/>
        </w:rPr>
        <w:t>ﮐﯿﻠﻮﻣﺘﺮ</w:t>
      </w:r>
      <w:r w:rsidRPr="00993220">
        <w:rPr>
          <w:rtl/>
        </w:rPr>
        <w:t xml:space="preserve"> در ا</w:t>
      </w:r>
      <w:r w:rsidRPr="00993220">
        <w:rPr>
          <w:rFonts w:hint="cs"/>
          <w:rtl/>
        </w:rPr>
        <w:t>ﻣﺘﺪ</w:t>
      </w:r>
      <w:r w:rsidRPr="00993220">
        <w:rPr>
          <w:rFonts w:hint="eastAsia"/>
          <w:rtl/>
        </w:rPr>
        <w:t>اد</w:t>
      </w:r>
      <w:r w:rsidRPr="00993220">
        <w:rPr>
          <w:rtl/>
        </w:rPr>
        <w:t xml:space="preserve"> </w:t>
      </w:r>
      <w:r w:rsidRPr="00993220">
        <w:rPr>
          <w:rFonts w:hint="eastAsia"/>
          <w:rtl/>
        </w:rPr>
        <w:t>دره</w:t>
      </w:r>
      <w:r w:rsidRPr="00993220">
        <w:rPr>
          <w:rtl/>
        </w:rPr>
        <w:t xml:space="preserve"> رود </w:t>
      </w:r>
      <w:r w:rsidRPr="00993220">
        <w:rPr>
          <w:rFonts w:hint="cs"/>
          <w:rtl/>
        </w:rPr>
        <w:t>ﻣﻨﺪ</w:t>
      </w:r>
      <w:r w:rsidRPr="00993220">
        <w:rPr>
          <w:rtl/>
        </w:rPr>
        <w:t xml:space="preserve"> </w:t>
      </w:r>
      <w:r w:rsidRPr="00993220">
        <w:rPr>
          <w:rFonts w:hint="cs"/>
          <w:rtl/>
        </w:rPr>
        <w:t>ﻣﯽ</w:t>
      </w:r>
      <w:r w:rsidRPr="00993220">
        <w:rPr>
          <w:rFonts w:hint="eastAsia"/>
          <w:rtl/>
        </w:rPr>
        <w:t>ر</w:t>
      </w:r>
      <w:r w:rsidRPr="00993220">
        <w:rPr>
          <w:rFonts w:hint="cs"/>
          <w:rtl/>
        </w:rPr>
        <w:t>ﺳﺪ</w:t>
      </w:r>
      <w:r w:rsidRPr="00993220">
        <w:rPr>
          <w:rtl/>
        </w:rPr>
        <w:t xml:space="preserve">. </w:t>
      </w:r>
      <w:r w:rsidRPr="00993220">
        <w:rPr>
          <w:rFonts w:hint="eastAsia"/>
          <w:rtl/>
        </w:rPr>
        <w:t>جلگه</w:t>
      </w:r>
      <w:r w:rsidRPr="00993220">
        <w:rPr>
          <w:rtl/>
        </w:rPr>
        <w:t xml:space="preserve"> </w:t>
      </w:r>
      <w:r w:rsidRPr="00993220">
        <w:rPr>
          <w:rFonts w:hint="cs"/>
          <w:rtl/>
        </w:rPr>
        <w:t>ﻣﺬﮐﻮ</w:t>
      </w:r>
      <w:r w:rsidRPr="00993220">
        <w:rPr>
          <w:rFonts w:hint="eastAsia"/>
          <w:rtl/>
        </w:rPr>
        <w:t>ر</w:t>
      </w:r>
      <w:r w:rsidRPr="00993220">
        <w:rPr>
          <w:rtl/>
        </w:rPr>
        <w:t xml:space="preserve"> </w:t>
      </w:r>
      <w:r w:rsidRPr="00993220">
        <w:rPr>
          <w:rFonts w:hint="eastAsia"/>
          <w:rtl/>
        </w:rPr>
        <w:t>از</w:t>
      </w:r>
      <w:r w:rsidRPr="00993220">
        <w:rPr>
          <w:rtl/>
        </w:rPr>
        <w:t xml:space="preserve"> ر</w:t>
      </w:r>
      <w:r w:rsidRPr="00993220">
        <w:rPr>
          <w:rFonts w:hint="cs"/>
          <w:rtl/>
        </w:rPr>
        <w:t>ﺳﻮﺑﺎ</w:t>
      </w:r>
      <w:r w:rsidRPr="00993220">
        <w:rPr>
          <w:rFonts w:hint="eastAsia"/>
          <w:rtl/>
        </w:rPr>
        <w:t>ت</w:t>
      </w:r>
      <w:r w:rsidRPr="00993220">
        <w:rPr>
          <w:rtl/>
        </w:rPr>
        <w:t xml:space="preserve"> رود</w:t>
      </w:r>
      <w:r w:rsidRPr="00993220">
        <w:rPr>
          <w:rFonts w:hint="cs"/>
          <w:rtl/>
        </w:rPr>
        <w:t>ﻫﺎ</w:t>
      </w:r>
      <w:r w:rsidRPr="00993220">
        <w:rPr>
          <w:rFonts w:hint="eastAsia"/>
          <w:rtl/>
        </w:rPr>
        <w:t>ي</w:t>
      </w:r>
      <w:r w:rsidRPr="00993220">
        <w:rPr>
          <w:rtl/>
        </w:rPr>
        <w:t xml:space="preserve"> دا</w:t>
      </w:r>
      <w:r w:rsidRPr="00993220">
        <w:rPr>
          <w:rFonts w:hint="cs"/>
          <w:rtl/>
        </w:rPr>
        <w:t>ﻟﮑﯽ</w:t>
      </w:r>
      <w:r w:rsidRPr="00993220">
        <w:rPr>
          <w:rFonts w:hint="eastAsia"/>
          <w:rtl/>
        </w:rPr>
        <w:t>،</w:t>
      </w:r>
      <w:r w:rsidRPr="00993220">
        <w:rPr>
          <w:rtl/>
        </w:rPr>
        <w:t xml:space="preserve"> </w:t>
      </w:r>
      <w:r w:rsidRPr="00993220">
        <w:rPr>
          <w:rFonts w:hint="cs"/>
          <w:rtl/>
        </w:rPr>
        <w:t>ﺷ</w:t>
      </w:r>
      <w:r w:rsidRPr="00993220">
        <w:rPr>
          <w:rFonts w:hint="eastAsia"/>
          <w:rtl/>
        </w:rPr>
        <w:t>ــ</w:t>
      </w:r>
      <w:r w:rsidRPr="00993220">
        <w:rPr>
          <w:rFonts w:hint="cs"/>
          <w:rtl/>
        </w:rPr>
        <w:t>ﺎﭘﻮ</w:t>
      </w:r>
      <w:r w:rsidRPr="00993220">
        <w:rPr>
          <w:rFonts w:hint="eastAsia"/>
          <w:rtl/>
        </w:rPr>
        <w:t>ر،</w:t>
      </w:r>
      <w:r w:rsidRPr="00993220">
        <w:rPr>
          <w:rtl/>
        </w:rPr>
        <w:t xml:space="preserve"> ا</w:t>
      </w:r>
      <w:r w:rsidRPr="00993220">
        <w:rPr>
          <w:rFonts w:hint="cs"/>
          <w:rtl/>
        </w:rPr>
        <w:t>ﻫﺮ</w:t>
      </w:r>
      <w:r w:rsidRPr="00993220">
        <w:rPr>
          <w:rFonts w:hint="eastAsia"/>
          <w:rtl/>
        </w:rPr>
        <w:t>م</w:t>
      </w:r>
      <w:r w:rsidRPr="00993220">
        <w:rPr>
          <w:rtl/>
        </w:rPr>
        <w:t xml:space="preserve"> و </w:t>
      </w:r>
      <w:r w:rsidRPr="00993220">
        <w:rPr>
          <w:rFonts w:hint="cs"/>
          <w:rtl/>
        </w:rPr>
        <w:t>ﻣﻨﺪ</w:t>
      </w:r>
      <w:r w:rsidRPr="00993220">
        <w:rPr>
          <w:rtl/>
        </w:rPr>
        <w:t xml:space="preserve"> </w:t>
      </w:r>
      <w:r w:rsidRPr="00993220">
        <w:rPr>
          <w:rFonts w:hint="cs"/>
          <w:rtl/>
        </w:rPr>
        <w:t>ﺗﺸﮑﯿﻞ</w:t>
      </w:r>
      <w:r w:rsidRPr="00993220">
        <w:rPr>
          <w:rtl/>
        </w:rPr>
        <w:t xml:space="preserve"> </w:t>
      </w:r>
      <w:r w:rsidRPr="00993220">
        <w:rPr>
          <w:rFonts w:hint="cs"/>
          <w:rtl/>
        </w:rPr>
        <w:t>ﯾﺎﻓﺘﻪ</w:t>
      </w:r>
      <w:r w:rsidRPr="00993220">
        <w:rPr>
          <w:rtl/>
        </w:rPr>
        <w:t xml:space="preserve"> ا</w:t>
      </w:r>
      <w:r w:rsidRPr="00993220">
        <w:rPr>
          <w:rFonts w:hint="cs"/>
          <w:rtl/>
        </w:rPr>
        <w:t>ﺳﺖ</w:t>
      </w:r>
      <w:r w:rsidRPr="00993220">
        <w:rPr>
          <w:rtl/>
        </w:rPr>
        <w:t xml:space="preserve">. </w:t>
      </w:r>
      <w:r w:rsidRPr="00993220">
        <w:rPr>
          <w:rFonts w:hint="eastAsia"/>
          <w:rtl/>
        </w:rPr>
        <w:t>از</w:t>
      </w:r>
      <w:r w:rsidRPr="00993220">
        <w:rPr>
          <w:rtl/>
        </w:rPr>
        <w:t xml:space="preserve"> </w:t>
      </w:r>
      <w:r w:rsidRPr="00993220">
        <w:rPr>
          <w:rFonts w:hint="cs"/>
          <w:rtl/>
        </w:rPr>
        <w:t>ﺟﻤﻠﻪ</w:t>
      </w:r>
      <w:r w:rsidRPr="00993220">
        <w:rPr>
          <w:rtl/>
        </w:rPr>
        <w:t xml:space="preserve"> </w:t>
      </w:r>
      <w:r w:rsidRPr="00993220">
        <w:rPr>
          <w:rFonts w:hint="cs"/>
          <w:rtl/>
        </w:rPr>
        <w:t>ﻧﻮ</w:t>
      </w:r>
      <w:r w:rsidRPr="00993220">
        <w:rPr>
          <w:rFonts w:hint="eastAsia"/>
          <w:rtl/>
        </w:rPr>
        <w:t>ا</w:t>
      </w:r>
      <w:r w:rsidRPr="00993220">
        <w:rPr>
          <w:rFonts w:hint="cs"/>
          <w:rtl/>
        </w:rPr>
        <w:t>ﺣﯽ</w:t>
      </w:r>
      <w:r w:rsidRPr="00993220">
        <w:rPr>
          <w:rtl/>
        </w:rPr>
        <w:t xml:space="preserve"> </w:t>
      </w:r>
      <w:r w:rsidRPr="00993220">
        <w:rPr>
          <w:rFonts w:hint="eastAsia"/>
          <w:rtl/>
        </w:rPr>
        <w:t>واقع</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جلگه</w:t>
      </w:r>
      <w:r w:rsidRPr="00993220">
        <w:rPr>
          <w:rtl/>
        </w:rPr>
        <w:t xml:space="preserve"> </w:t>
      </w:r>
      <w:r w:rsidRPr="00993220">
        <w:rPr>
          <w:rFonts w:hint="cs"/>
          <w:rtl/>
        </w:rPr>
        <w:t>ﻣﯽﺗﻮ</w:t>
      </w:r>
      <w:r w:rsidRPr="00993220">
        <w:rPr>
          <w:rFonts w:hint="eastAsia"/>
          <w:rtl/>
        </w:rPr>
        <w:t>ان</w:t>
      </w:r>
      <w:r w:rsidRPr="00993220">
        <w:rPr>
          <w:rtl/>
        </w:rPr>
        <w:t xml:space="preserve"> </w:t>
      </w:r>
      <w:r w:rsidRPr="00993220">
        <w:rPr>
          <w:rFonts w:hint="cs"/>
          <w:rtl/>
        </w:rPr>
        <w:t>ﺑﻪ</w:t>
      </w:r>
      <w:r w:rsidRPr="00993220">
        <w:rPr>
          <w:rtl/>
        </w:rPr>
        <w:t xml:space="preserve"> </w:t>
      </w:r>
      <w:r w:rsidRPr="00993220">
        <w:rPr>
          <w:rFonts w:hint="eastAsia"/>
          <w:rtl/>
        </w:rPr>
        <w:t>د</w:t>
      </w:r>
      <w:r w:rsidRPr="00993220">
        <w:rPr>
          <w:rFonts w:hint="cs"/>
          <w:rtl/>
        </w:rPr>
        <w:t>ﺷ</w:t>
      </w:r>
      <w:r w:rsidRPr="00993220">
        <w:rPr>
          <w:rFonts w:hint="eastAsia"/>
          <w:rtl/>
        </w:rPr>
        <w:t>ــ</w:t>
      </w:r>
      <w:r w:rsidRPr="00993220">
        <w:rPr>
          <w:rFonts w:hint="cs"/>
          <w:rtl/>
        </w:rPr>
        <w:t>ﺖ</w:t>
      </w:r>
      <w:r w:rsidRPr="00993220">
        <w:rPr>
          <w:rtl/>
        </w:rPr>
        <w:t xml:space="preserve"> </w:t>
      </w:r>
      <w:r w:rsidRPr="00993220">
        <w:rPr>
          <w:rFonts w:hint="cs"/>
          <w:rtl/>
        </w:rPr>
        <w:t>ﺑﻮﺷ</w:t>
      </w:r>
      <w:r w:rsidRPr="00993220">
        <w:rPr>
          <w:rFonts w:hint="eastAsia"/>
          <w:rtl/>
        </w:rPr>
        <w:t>ـ</w:t>
      </w:r>
      <w:r w:rsidRPr="00993220">
        <w:rPr>
          <w:rFonts w:hint="cs"/>
          <w:rtl/>
        </w:rPr>
        <w:t>ﻬﺮ</w:t>
      </w:r>
      <w:r w:rsidRPr="00993220">
        <w:rPr>
          <w:rtl/>
        </w:rPr>
        <w:t xml:space="preserve"> </w:t>
      </w:r>
      <w:r w:rsidRPr="00993220">
        <w:rPr>
          <w:rFonts w:hint="eastAsia"/>
          <w:rtl/>
        </w:rPr>
        <w:t>و</w:t>
      </w:r>
      <w:r w:rsidRPr="00993220">
        <w:rPr>
          <w:rtl/>
        </w:rPr>
        <w:t xml:space="preserve"> </w:t>
      </w:r>
      <w:r w:rsidRPr="00993220">
        <w:rPr>
          <w:rFonts w:hint="cs"/>
          <w:rtl/>
        </w:rPr>
        <w:t>ﺑﺮ</w:t>
      </w:r>
      <w:r w:rsidRPr="00993220">
        <w:rPr>
          <w:rFonts w:hint="eastAsia"/>
          <w:rtl/>
        </w:rPr>
        <w:t>از</w:t>
      </w:r>
      <w:r w:rsidRPr="00993220">
        <w:rPr>
          <w:rFonts w:hint="cs"/>
          <w:rtl/>
        </w:rPr>
        <w:t>ﺟﺎ</w:t>
      </w:r>
      <w:r w:rsidRPr="00993220">
        <w:rPr>
          <w:rFonts w:hint="eastAsia"/>
          <w:rtl/>
        </w:rPr>
        <w:t>ن</w:t>
      </w:r>
      <w:r w:rsidRPr="00993220">
        <w:rPr>
          <w:rtl/>
        </w:rPr>
        <w:t xml:space="preserve"> </w:t>
      </w:r>
      <w:r w:rsidRPr="00993220">
        <w:rPr>
          <w:rFonts w:hint="eastAsia"/>
          <w:rtl/>
        </w:rPr>
        <w:t>ا</w:t>
      </w:r>
      <w:r w:rsidRPr="00993220">
        <w:rPr>
          <w:rFonts w:hint="cs"/>
          <w:rtl/>
        </w:rPr>
        <w:t>ﺷ</w:t>
      </w:r>
      <w:r w:rsidRPr="00993220">
        <w:rPr>
          <w:rFonts w:hint="eastAsia"/>
          <w:rtl/>
        </w:rPr>
        <w:t>ـ</w:t>
      </w:r>
      <w:r w:rsidRPr="00993220">
        <w:rPr>
          <w:rFonts w:hint="cs"/>
          <w:rtl/>
        </w:rPr>
        <w:t>ﺎ</w:t>
      </w:r>
      <w:r w:rsidRPr="00993220">
        <w:rPr>
          <w:rFonts w:hint="eastAsia"/>
          <w:rtl/>
        </w:rPr>
        <w:t>ره</w:t>
      </w:r>
      <w:r w:rsidRPr="00993220">
        <w:rPr>
          <w:rtl/>
        </w:rPr>
        <w:t xml:space="preserve"> </w:t>
      </w:r>
      <w:r w:rsidRPr="00993220">
        <w:rPr>
          <w:rFonts w:hint="cs"/>
          <w:rtl/>
        </w:rPr>
        <w:t>ﮐﺮ</w:t>
      </w:r>
      <w:r w:rsidRPr="00993220">
        <w:rPr>
          <w:rFonts w:hint="eastAsia"/>
          <w:rtl/>
        </w:rPr>
        <w:t>د</w:t>
      </w:r>
      <w:r w:rsidRPr="00993220">
        <w:rPr>
          <w:rtl/>
        </w:rPr>
        <w:t xml:space="preserve"> </w:t>
      </w:r>
      <w:r w:rsidRPr="00993220">
        <w:rPr>
          <w:rFonts w:hint="cs"/>
          <w:rtl/>
        </w:rPr>
        <w:t>ﮐﻪ</w:t>
      </w:r>
      <w:r w:rsidRPr="00993220">
        <w:rPr>
          <w:rtl/>
        </w:rPr>
        <w:t xml:space="preserve"> </w:t>
      </w:r>
      <w:r w:rsidRPr="00993220">
        <w:rPr>
          <w:rFonts w:hint="cs"/>
          <w:rtl/>
        </w:rPr>
        <w:t>ﺳ</w:t>
      </w:r>
      <w:r w:rsidRPr="00993220">
        <w:rPr>
          <w:rFonts w:hint="eastAsia"/>
          <w:rtl/>
        </w:rPr>
        <w:t>ـ</w:t>
      </w:r>
      <w:r w:rsidRPr="00993220">
        <w:rPr>
          <w:rFonts w:hint="cs"/>
          <w:rtl/>
        </w:rPr>
        <w:t>ﻄﺢ</w:t>
      </w:r>
      <w:r w:rsidRPr="00993220">
        <w:rPr>
          <w:rtl/>
        </w:rPr>
        <w:t xml:space="preserve"> و</w:t>
      </w:r>
      <w:r w:rsidRPr="00993220">
        <w:rPr>
          <w:rFonts w:hint="cs"/>
          <w:rtl/>
        </w:rPr>
        <w:t>ﺳ</w:t>
      </w:r>
      <w:r w:rsidRPr="00993220">
        <w:rPr>
          <w:rFonts w:hint="eastAsia"/>
          <w:rtl/>
        </w:rPr>
        <w:t>ـ</w:t>
      </w:r>
      <w:r w:rsidRPr="00993220">
        <w:rPr>
          <w:rFonts w:hint="cs"/>
          <w:rtl/>
        </w:rPr>
        <w:t>ﯿﻌﯽ</w:t>
      </w:r>
      <w:r w:rsidRPr="00993220">
        <w:rPr>
          <w:rtl/>
        </w:rPr>
        <w:t xml:space="preserve"> از </w:t>
      </w:r>
      <w:r w:rsidRPr="00993220">
        <w:rPr>
          <w:rFonts w:hint="cs"/>
          <w:rtl/>
        </w:rPr>
        <w:t>ﺷ</w:t>
      </w:r>
      <w:r w:rsidRPr="00993220">
        <w:rPr>
          <w:rFonts w:hint="eastAsia"/>
          <w:rtl/>
        </w:rPr>
        <w:t>ـ</w:t>
      </w:r>
      <w:r w:rsidRPr="00993220">
        <w:rPr>
          <w:rFonts w:hint="cs"/>
          <w:rtl/>
        </w:rPr>
        <w:t>ﻤﺎ</w:t>
      </w:r>
      <w:r w:rsidRPr="00993220">
        <w:rPr>
          <w:rFonts w:hint="eastAsia"/>
          <w:rtl/>
        </w:rPr>
        <w:t>ل</w:t>
      </w:r>
      <w:r w:rsidRPr="00993220">
        <w:rPr>
          <w:rtl/>
        </w:rPr>
        <w:t xml:space="preserve"> ا</w:t>
      </w:r>
      <w:r w:rsidRPr="00993220">
        <w:rPr>
          <w:rFonts w:hint="cs"/>
          <w:rtl/>
        </w:rPr>
        <w:t>ﺳ</w:t>
      </w:r>
      <w:r w:rsidRPr="00993220">
        <w:rPr>
          <w:rFonts w:hint="eastAsia"/>
          <w:rtl/>
        </w:rPr>
        <w:t>ـ</w:t>
      </w:r>
      <w:r w:rsidRPr="00993220">
        <w:rPr>
          <w:rFonts w:hint="cs"/>
          <w:rtl/>
        </w:rPr>
        <w:t>ﺘﺎ</w:t>
      </w:r>
      <w:r w:rsidRPr="00993220">
        <w:rPr>
          <w:rFonts w:hint="eastAsia"/>
          <w:rtl/>
        </w:rPr>
        <w:t>ن</w:t>
      </w:r>
      <w:r w:rsidRPr="00993220">
        <w:rPr>
          <w:rtl/>
        </w:rPr>
        <w:t xml:space="preserve"> را در </w:t>
      </w:r>
      <w:r w:rsidRPr="00993220">
        <w:rPr>
          <w:rFonts w:hint="cs"/>
          <w:rtl/>
        </w:rPr>
        <w:t>ﺑﺮﮔﺮﻓﺘﻪ</w:t>
      </w:r>
      <w:r w:rsidRPr="00993220">
        <w:rPr>
          <w:rtl/>
        </w:rPr>
        <w:t xml:space="preserve"> ا</w:t>
      </w:r>
      <w:r w:rsidRPr="00993220">
        <w:rPr>
          <w:rFonts w:hint="cs"/>
          <w:rtl/>
        </w:rPr>
        <w:t>ﺳ</w:t>
      </w:r>
      <w:r w:rsidRPr="00993220">
        <w:rPr>
          <w:rFonts w:hint="eastAsia"/>
          <w:rtl/>
        </w:rPr>
        <w:t>ـ</w:t>
      </w:r>
      <w:r w:rsidRPr="00993220">
        <w:rPr>
          <w:rFonts w:hint="cs"/>
          <w:rtl/>
        </w:rPr>
        <w:t>ﺖ</w:t>
      </w:r>
      <w:r w:rsidRPr="00993220">
        <w:rPr>
          <w:rtl/>
        </w:rPr>
        <w:t xml:space="preserve">. </w:t>
      </w:r>
      <w:r w:rsidRPr="00993220">
        <w:rPr>
          <w:rFonts w:hint="eastAsia"/>
          <w:rtl/>
        </w:rPr>
        <w:lastRenderedPageBreak/>
        <w:t>ا</w:t>
      </w:r>
      <w:r w:rsidRPr="00993220">
        <w:rPr>
          <w:rFonts w:hint="cs"/>
          <w:rtl/>
        </w:rPr>
        <w:t>ﯾﻦ</w:t>
      </w:r>
      <w:r w:rsidRPr="00993220">
        <w:rPr>
          <w:rtl/>
        </w:rPr>
        <w:t xml:space="preserve"> </w:t>
      </w:r>
      <w:r w:rsidRPr="00993220">
        <w:rPr>
          <w:rFonts w:hint="cs"/>
          <w:rtl/>
        </w:rPr>
        <w:t>ﻣﻨﺎﻃﻖ</w:t>
      </w:r>
      <w:r w:rsidRPr="00993220">
        <w:rPr>
          <w:rtl/>
        </w:rPr>
        <w:t xml:space="preserve"> </w:t>
      </w:r>
      <w:r w:rsidRPr="00993220">
        <w:rPr>
          <w:rFonts w:hint="cs"/>
          <w:rtl/>
        </w:rPr>
        <w:t>ﺗﺎ</w:t>
      </w:r>
      <w:r w:rsidRPr="00993220">
        <w:rPr>
          <w:rtl/>
        </w:rPr>
        <w:t xml:space="preserve"> </w:t>
      </w:r>
      <w:r w:rsidRPr="00993220">
        <w:rPr>
          <w:rFonts w:hint="eastAsia"/>
          <w:rtl/>
        </w:rPr>
        <w:t>دورا</w:t>
      </w:r>
      <w:r w:rsidRPr="00993220">
        <w:rPr>
          <w:rtl/>
        </w:rPr>
        <w:t xml:space="preserve">ن </w:t>
      </w:r>
      <w:r w:rsidRPr="00993220">
        <w:rPr>
          <w:rFonts w:hint="cs"/>
          <w:rtl/>
        </w:rPr>
        <w:t>ﭼﻬﺎ</w:t>
      </w:r>
      <w:r w:rsidRPr="00993220">
        <w:rPr>
          <w:rFonts w:hint="eastAsia"/>
          <w:rtl/>
        </w:rPr>
        <w:t>رم</w:t>
      </w:r>
      <w:r w:rsidRPr="00993220">
        <w:rPr>
          <w:rtl/>
        </w:rPr>
        <w:t xml:space="preserve"> </w:t>
      </w:r>
      <w:r w:rsidRPr="00993220">
        <w:rPr>
          <w:rFonts w:hint="eastAsia"/>
          <w:rtl/>
        </w:rPr>
        <w:t>ز</w:t>
      </w:r>
      <w:r w:rsidRPr="00993220">
        <w:rPr>
          <w:rFonts w:hint="cs"/>
          <w:rtl/>
        </w:rPr>
        <w:t>ﯾﺮ</w:t>
      </w:r>
      <w:r w:rsidRPr="00993220">
        <w:rPr>
          <w:rtl/>
        </w:rPr>
        <w:t xml:space="preserve"> </w:t>
      </w:r>
      <w:r w:rsidRPr="00993220">
        <w:rPr>
          <w:rFonts w:hint="eastAsia"/>
          <w:rtl/>
        </w:rPr>
        <w:t>آب</w:t>
      </w:r>
      <w:r w:rsidRPr="00993220">
        <w:rPr>
          <w:rtl/>
        </w:rPr>
        <w:t xml:space="preserve"> </w:t>
      </w:r>
      <w:r w:rsidRPr="00993220">
        <w:rPr>
          <w:rFonts w:hint="eastAsia"/>
          <w:rtl/>
        </w:rPr>
        <w:t>بود</w:t>
      </w:r>
      <w:r w:rsidRPr="00993220">
        <w:rPr>
          <w:rtl/>
        </w:rPr>
        <w:t>. ا</w:t>
      </w:r>
      <w:r w:rsidRPr="00993220">
        <w:rPr>
          <w:rFonts w:hint="cs"/>
          <w:rtl/>
        </w:rPr>
        <w:t>ﮐﺜﺮ</w:t>
      </w:r>
      <w:r w:rsidRPr="00993220">
        <w:rPr>
          <w:rtl/>
        </w:rPr>
        <w:t xml:space="preserve"> </w:t>
      </w:r>
      <w:r w:rsidRPr="00993220">
        <w:rPr>
          <w:rFonts w:hint="cs"/>
          <w:rtl/>
        </w:rPr>
        <w:t>ﺷ</w:t>
      </w:r>
      <w:r w:rsidRPr="00993220">
        <w:rPr>
          <w:rFonts w:hint="eastAsia"/>
          <w:rtl/>
        </w:rPr>
        <w:t>ـ</w:t>
      </w:r>
      <w:r w:rsidRPr="00993220">
        <w:rPr>
          <w:rFonts w:hint="cs"/>
          <w:rtl/>
        </w:rPr>
        <w:t>ﻬﺮﻫﺎ</w:t>
      </w:r>
      <w:r w:rsidRPr="00993220">
        <w:rPr>
          <w:rtl/>
        </w:rPr>
        <w:t xml:space="preserve"> و </w:t>
      </w:r>
      <w:r w:rsidRPr="00993220">
        <w:rPr>
          <w:rFonts w:hint="cs"/>
          <w:rtl/>
        </w:rPr>
        <w:t>ﻣﺮ</w:t>
      </w:r>
      <w:r w:rsidRPr="00993220">
        <w:rPr>
          <w:rFonts w:hint="eastAsia"/>
          <w:rtl/>
        </w:rPr>
        <w:t>ا</w:t>
      </w:r>
      <w:r w:rsidRPr="00993220">
        <w:rPr>
          <w:rFonts w:hint="cs"/>
          <w:rtl/>
        </w:rPr>
        <w:t>ﮐﺰ</w:t>
      </w:r>
      <w:r w:rsidRPr="00993220">
        <w:rPr>
          <w:rtl/>
        </w:rPr>
        <w:t xml:space="preserve"> </w:t>
      </w:r>
      <w:r w:rsidRPr="00993220">
        <w:rPr>
          <w:rFonts w:hint="cs"/>
          <w:rtl/>
        </w:rPr>
        <w:t>ﺟﻤﻌﯿﺘﯽ</w:t>
      </w:r>
      <w:r w:rsidRPr="00993220">
        <w:rPr>
          <w:rtl/>
        </w:rPr>
        <w:t xml:space="preserve"> ا</w:t>
      </w:r>
      <w:r w:rsidRPr="00993220">
        <w:rPr>
          <w:rFonts w:hint="cs"/>
          <w:rtl/>
        </w:rPr>
        <w:t>ﺳ</w:t>
      </w:r>
      <w:r w:rsidRPr="00993220">
        <w:rPr>
          <w:rFonts w:hint="eastAsia"/>
          <w:rtl/>
        </w:rPr>
        <w:t>ـ</w:t>
      </w:r>
      <w:r w:rsidRPr="00993220">
        <w:rPr>
          <w:rFonts w:hint="cs"/>
          <w:rtl/>
        </w:rPr>
        <w:t>ﺘﺎ</w:t>
      </w:r>
      <w:r w:rsidRPr="00993220">
        <w:rPr>
          <w:rFonts w:hint="eastAsia"/>
          <w:rtl/>
        </w:rPr>
        <w:t>ن</w:t>
      </w:r>
      <w:r w:rsidRPr="00993220">
        <w:rPr>
          <w:rtl/>
        </w:rPr>
        <w:t xml:space="preserve"> </w:t>
      </w:r>
      <w:r w:rsidRPr="00993220">
        <w:rPr>
          <w:rFonts w:hint="cs"/>
          <w:rtl/>
        </w:rPr>
        <w:t>ﺑﻮﺷ</w:t>
      </w:r>
      <w:r w:rsidRPr="00993220">
        <w:rPr>
          <w:rFonts w:hint="eastAsia"/>
          <w:rtl/>
        </w:rPr>
        <w:t>ـ</w:t>
      </w:r>
      <w:r w:rsidRPr="00993220">
        <w:rPr>
          <w:rFonts w:hint="cs"/>
          <w:rtl/>
        </w:rPr>
        <w:t>ﻬﺮ</w:t>
      </w:r>
      <w:r w:rsidRPr="00993220">
        <w:rPr>
          <w:rtl/>
        </w:rPr>
        <w:t xml:space="preserve"> در ا</w:t>
      </w:r>
      <w:r w:rsidRPr="00993220">
        <w:rPr>
          <w:rFonts w:hint="cs"/>
          <w:rtl/>
        </w:rPr>
        <w:t>ﯾﻦ</w:t>
      </w:r>
      <w:r w:rsidRPr="00993220">
        <w:rPr>
          <w:rtl/>
        </w:rPr>
        <w:t xml:space="preserve"> </w:t>
      </w:r>
      <w:r w:rsidRPr="00993220">
        <w:rPr>
          <w:rFonts w:hint="cs"/>
          <w:rtl/>
        </w:rPr>
        <w:t>ﺟﻠﮕﻪ</w:t>
      </w:r>
      <w:r w:rsidRPr="00993220">
        <w:rPr>
          <w:rtl/>
        </w:rPr>
        <w:t xml:space="preserve"> ا</w:t>
      </w:r>
      <w:r w:rsidRPr="00993220">
        <w:rPr>
          <w:rFonts w:hint="cs"/>
          <w:rtl/>
        </w:rPr>
        <w:t>ﺳ</w:t>
      </w:r>
      <w:r w:rsidRPr="00993220">
        <w:rPr>
          <w:rFonts w:hint="eastAsia"/>
          <w:rtl/>
        </w:rPr>
        <w:t>ـ</w:t>
      </w:r>
      <w:r w:rsidRPr="00993220">
        <w:rPr>
          <w:rFonts w:hint="cs"/>
          <w:rtl/>
        </w:rPr>
        <w:t>ﺘﻘﺮ</w:t>
      </w:r>
      <w:r w:rsidRPr="00993220">
        <w:rPr>
          <w:rFonts w:hint="eastAsia"/>
          <w:rtl/>
        </w:rPr>
        <w:t>ار</w:t>
      </w:r>
      <w:r w:rsidRPr="00993220">
        <w:rPr>
          <w:rtl/>
        </w:rPr>
        <w:t xml:space="preserve"> </w:t>
      </w:r>
      <w:r w:rsidRPr="00993220">
        <w:rPr>
          <w:rFonts w:hint="cs"/>
          <w:rtl/>
        </w:rPr>
        <w:t>ﯾﺎﻓﺘﻪ</w:t>
      </w:r>
      <w:r w:rsidRPr="00993220">
        <w:rPr>
          <w:rFonts w:hint="eastAsia"/>
          <w:rtl/>
        </w:rPr>
        <w:t>ا</w:t>
      </w:r>
      <w:r w:rsidRPr="00993220">
        <w:rPr>
          <w:rFonts w:hint="cs"/>
          <w:rtl/>
        </w:rPr>
        <w:t>ﻧﺪ</w:t>
      </w:r>
      <w:r w:rsidRPr="00993220">
        <w:rPr>
          <w:rtl/>
        </w:rPr>
        <w:t xml:space="preserve">. </w:t>
      </w:r>
      <w:r w:rsidRPr="00993220">
        <w:rPr>
          <w:rFonts w:hint="eastAsia"/>
          <w:rtl/>
        </w:rPr>
        <w:t>ا</w:t>
      </w:r>
      <w:r w:rsidRPr="00993220">
        <w:rPr>
          <w:rFonts w:hint="cs"/>
          <w:rtl/>
        </w:rPr>
        <w:t>ﯾﻦ</w:t>
      </w:r>
      <w:r w:rsidRPr="00993220">
        <w:rPr>
          <w:rtl/>
        </w:rPr>
        <w:t xml:space="preserve"> </w:t>
      </w:r>
      <w:r w:rsidRPr="00993220">
        <w:rPr>
          <w:rFonts w:hint="cs"/>
          <w:rtl/>
        </w:rPr>
        <w:t>ﺟﻠﮕﻪﻫﺎ</w:t>
      </w:r>
      <w:r w:rsidRPr="00993220">
        <w:rPr>
          <w:rtl/>
        </w:rPr>
        <w:t xml:space="preserve"> </w:t>
      </w:r>
      <w:r w:rsidRPr="00993220">
        <w:rPr>
          <w:rFonts w:hint="cs"/>
          <w:rtl/>
        </w:rPr>
        <w:t>ﺗﺎ</w:t>
      </w:r>
      <w:r w:rsidRPr="00993220">
        <w:rPr>
          <w:rtl/>
        </w:rPr>
        <w:t xml:space="preserve"> </w:t>
      </w:r>
      <w:r w:rsidRPr="00993220">
        <w:rPr>
          <w:rFonts w:hint="cs"/>
          <w:rtl/>
        </w:rPr>
        <w:t>ﮐﻮﯾﺖ</w:t>
      </w:r>
      <w:r w:rsidRPr="00993220">
        <w:rPr>
          <w:rtl/>
        </w:rPr>
        <w:t xml:space="preserve"> </w:t>
      </w:r>
      <w:r w:rsidRPr="00993220">
        <w:rPr>
          <w:rFonts w:hint="eastAsia"/>
          <w:rtl/>
        </w:rPr>
        <w:t>و</w:t>
      </w:r>
      <w:r w:rsidRPr="00993220">
        <w:rPr>
          <w:rtl/>
        </w:rPr>
        <w:t xml:space="preserve"> </w:t>
      </w:r>
      <w:r w:rsidRPr="00993220">
        <w:rPr>
          <w:rFonts w:hint="eastAsia"/>
          <w:rtl/>
        </w:rPr>
        <w:t>د</w:t>
      </w:r>
      <w:r w:rsidRPr="00993220">
        <w:rPr>
          <w:rFonts w:hint="cs"/>
          <w:rtl/>
        </w:rPr>
        <w:t>ﺷ</w:t>
      </w:r>
      <w:r w:rsidRPr="00993220">
        <w:rPr>
          <w:rFonts w:hint="eastAsia"/>
          <w:rtl/>
        </w:rPr>
        <w:t>ـ</w:t>
      </w:r>
      <w:r w:rsidRPr="00993220">
        <w:rPr>
          <w:rFonts w:hint="cs"/>
          <w:rtl/>
        </w:rPr>
        <w:t>ﺖﻫﺎ</w:t>
      </w:r>
      <w:r w:rsidRPr="00993220">
        <w:rPr>
          <w:rFonts w:hint="eastAsia"/>
          <w:rtl/>
        </w:rPr>
        <w:t>ي</w:t>
      </w:r>
      <w:r w:rsidRPr="00993220">
        <w:rPr>
          <w:rtl/>
        </w:rPr>
        <w:t xml:space="preserve"> </w:t>
      </w:r>
      <w:r w:rsidRPr="00993220">
        <w:rPr>
          <w:rFonts w:hint="cs"/>
          <w:rtl/>
        </w:rPr>
        <w:t>ﺟﻨﻮﺑﯽ</w:t>
      </w:r>
      <w:r w:rsidRPr="00993220">
        <w:rPr>
          <w:rtl/>
        </w:rPr>
        <w:t xml:space="preserve"> </w:t>
      </w:r>
      <w:r w:rsidRPr="00993220">
        <w:rPr>
          <w:rFonts w:hint="cs"/>
          <w:rtl/>
        </w:rPr>
        <w:t>ﺧﻠﯿﺞ</w:t>
      </w:r>
      <w:r w:rsidRPr="00993220">
        <w:rPr>
          <w:rtl/>
        </w:rPr>
        <w:t xml:space="preserve"> </w:t>
      </w:r>
      <w:r w:rsidRPr="00993220">
        <w:rPr>
          <w:rFonts w:hint="cs"/>
          <w:rtl/>
        </w:rPr>
        <w:t>ﻓﺎ</w:t>
      </w:r>
      <w:r w:rsidRPr="00993220">
        <w:rPr>
          <w:rFonts w:hint="eastAsia"/>
          <w:rtl/>
        </w:rPr>
        <w:t>رس</w:t>
      </w:r>
      <w:r w:rsidRPr="00993220">
        <w:rPr>
          <w:rtl/>
        </w:rPr>
        <w:t xml:space="preserve"> </w:t>
      </w:r>
      <w:r w:rsidRPr="00993220">
        <w:rPr>
          <w:rFonts w:hint="eastAsia"/>
          <w:rtl/>
        </w:rPr>
        <w:t>ادا</w:t>
      </w:r>
      <w:r w:rsidRPr="00993220">
        <w:rPr>
          <w:rFonts w:hint="cs"/>
          <w:rtl/>
        </w:rPr>
        <w:t>ﻣﻪ</w:t>
      </w:r>
      <w:r w:rsidRPr="00993220">
        <w:rPr>
          <w:rtl/>
        </w:rPr>
        <w:t xml:space="preserve"> </w:t>
      </w:r>
      <w:r w:rsidRPr="00993220">
        <w:rPr>
          <w:rFonts w:hint="eastAsia"/>
          <w:rtl/>
        </w:rPr>
        <w:t>دارد</w:t>
      </w:r>
      <w:r w:rsidRPr="00993220">
        <w:rPr>
          <w:rtl/>
        </w:rPr>
        <w:t xml:space="preserve">. </w:t>
      </w:r>
    </w:p>
    <w:p w14:paraId="09496629" w14:textId="77777777" w:rsidR="003128BE" w:rsidRPr="00993220" w:rsidRDefault="003128BE" w:rsidP="00E50E98">
      <w:pPr>
        <w:pStyle w:val="BKP-MatnNormal"/>
        <w:rPr>
          <w:color w:val="000000" w:themeColor="text1"/>
          <w:sz w:val="32"/>
          <w:rtl/>
        </w:rPr>
      </w:pPr>
      <w:r w:rsidRPr="00993220">
        <w:rPr>
          <w:rFonts w:hint="cs"/>
          <w:rtl/>
        </w:rPr>
        <w:t>ﻗﺴ</w:t>
      </w:r>
      <w:r w:rsidRPr="00993220">
        <w:rPr>
          <w:rFonts w:hint="eastAsia"/>
          <w:rtl/>
        </w:rPr>
        <w:t>ـ</w:t>
      </w:r>
      <w:r w:rsidRPr="00993220">
        <w:rPr>
          <w:rFonts w:hint="cs"/>
          <w:rtl/>
        </w:rPr>
        <w:t>ﻤﺖ</w:t>
      </w:r>
      <w:r w:rsidRPr="00993220">
        <w:rPr>
          <w:rtl/>
        </w:rPr>
        <w:t xml:space="preserve"> </w:t>
      </w:r>
      <w:r w:rsidRPr="00993220">
        <w:rPr>
          <w:rFonts w:hint="cs"/>
          <w:rtl/>
        </w:rPr>
        <w:t>ﮐﻮﻫﺴ</w:t>
      </w:r>
      <w:r w:rsidRPr="00993220">
        <w:rPr>
          <w:rFonts w:hint="eastAsia"/>
          <w:rtl/>
        </w:rPr>
        <w:t>ـ</w:t>
      </w:r>
      <w:r w:rsidRPr="00993220">
        <w:rPr>
          <w:rFonts w:hint="cs"/>
          <w:rtl/>
        </w:rPr>
        <w:t>ﺘﺎﻧﯽ</w:t>
      </w:r>
      <w:r w:rsidRPr="00993220">
        <w:rPr>
          <w:rtl/>
        </w:rPr>
        <w:t>: ا</w:t>
      </w:r>
      <w:r w:rsidRPr="00993220">
        <w:rPr>
          <w:rFonts w:hint="cs"/>
          <w:rtl/>
        </w:rPr>
        <w:t>ﺳﺘﺎ</w:t>
      </w:r>
      <w:r w:rsidRPr="00993220">
        <w:rPr>
          <w:rFonts w:hint="eastAsia"/>
          <w:rtl/>
        </w:rPr>
        <w:t>ن</w:t>
      </w:r>
      <w:r w:rsidRPr="00993220">
        <w:rPr>
          <w:rtl/>
        </w:rPr>
        <w:t xml:space="preserve"> </w:t>
      </w:r>
      <w:r w:rsidRPr="00993220">
        <w:rPr>
          <w:rFonts w:hint="eastAsia"/>
          <w:rtl/>
        </w:rPr>
        <w:t>بوشهر</w:t>
      </w:r>
      <w:r w:rsidRPr="00993220">
        <w:rPr>
          <w:rtl/>
        </w:rPr>
        <w:t xml:space="preserve"> از دو ر</w:t>
      </w:r>
      <w:r w:rsidRPr="00993220">
        <w:rPr>
          <w:rFonts w:hint="cs"/>
          <w:rtl/>
        </w:rPr>
        <w:t>ﺷﺘﻪ</w:t>
      </w:r>
      <w:r w:rsidRPr="00993220">
        <w:rPr>
          <w:rtl/>
        </w:rPr>
        <w:t xml:space="preserve"> </w:t>
      </w:r>
      <w:r w:rsidRPr="00993220">
        <w:rPr>
          <w:rFonts w:hint="cs"/>
          <w:rtl/>
        </w:rPr>
        <w:t>ﮐﻮ</w:t>
      </w:r>
      <w:r w:rsidRPr="00993220">
        <w:rPr>
          <w:rFonts w:hint="eastAsia"/>
          <w:rtl/>
        </w:rPr>
        <w:t>ه</w:t>
      </w:r>
      <w:r w:rsidRPr="00993220">
        <w:rPr>
          <w:rtl/>
        </w:rPr>
        <w:t xml:space="preserve"> </w:t>
      </w:r>
      <w:r w:rsidRPr="00993220">
        <w:rPr>
          <w:rFonts w:hint="cs"/>
          <w:rtl/>
        </w:rPr>
        <w:t>ﻋﻤﺪ</w:t>
      </w:r>
      <w:r w:rsidRPr="00993220">
        <w:rPr>
          <w:rFonts w:hint="eastAsia"/>
          <w:rtl/>
        </w:rPr>
        <w:t>ه</w:t>
      </w:r>
      <w:r w:rsidRPr="00993220">
        <w:rPr>
          <w:rtl/>
        </w:rPr>
        <w:t xml:space="preserve"> </w:t>
      </w:r>
      <w:r w:rsidRPr="00993220">
        <w:rPr>
          <w:rFonts w:hint="cs"/>
          <w:rtl/>
        </w:rPr>
        <w:t>ﺗﺸﮑﯿﻞ</w:t>
      </w:r>
      <w:r w:rsidRPr="00993220">
        <w:rPr>
          <w:rtl/>
        </w:rPr>
        <w:t xml:space="preserve"> </w:t>
      </w:r>
      <w:r w:rsidRPr="00993220">
        <w:rPr>
          <w:rFonts w:hint="cs"/>
          <w:rtl/>
        </w:rPr>
        <w:t>ﻣﯽﺷﻮ</w:t>
      </w:r>
      <w:r w:rsidRPr="00993220">
        <w:rPr>
          <w:rFonts w:hint="eastAsia"/>
          <w:rtl/>
        </w:rPr>
        <w:t>د</w:t>
      </w:r>
      <w:r w:rsidRPr="00993220">
        <w:rPr>
          <w:rtl/>
        </w:rPr>
        <w:t xml:space="preserve"> </w:t>
      </w:r>
      <w:r w:rsidRPr="00993220">
        <w:rPr>
          <w:rFonts w:hint="cs"/>
          <w:rtl/>
        </w:rPr>
        <w:t>ﮐﻪ</w:t>
      </w:r>
      <w:r w:rsidRPr="00993220">
        <w:rPr>
          <w:rtl/>
        </w:rPr>
        <w:t xml:space="preserve"> در </w:t>
      </w:r>
      <w:r w:rsidRPr="00993220">
        <w:rPr>
          <w:rFonts w:hint="cs"/>
          <w:rtl/>
        </w:rPr>
        <w:t>ﺳﺮ</w:t>
      </w:r>
      <w:r w:rsidRPr="00993220">
        <w:rPr>
          <w:rFonts w:hint="eastAsia"/>
          <w:rtl/>
        </w:rPr>
        <w:t>ا</w:t>
      </w:r>
      <w:r w:rsidRPr="00993220">
        <w:rPr>
          <w:rFonts w:hint="cs"/>
          <w:rtl/>
        </w:rPr>
        <w:t>ﺳﺮ</w:t>
      </w:r>
      <w:r w:rsidRPr="00993220">
        <w:rPr>
          <w:rtl/>
        </w:rPr>
        <w:t xml:space="preserve"> </w:t>
      </w:r>
      <w:r w:rsidRPr="00993220">
        <w:rPr>
          <w:rFonts w:hint="cs"/>
          <w:rtl/>
        </w:rPr>
        <w:t>ﻃﻮ</w:t>
      </w:r>
      <w:r w:rsidRPr="00993220">
        <w:rPr>
          <w:rFonts w:hint="eastAsia"/>
          <w:rtl/>
        </w:rPr>
        <w:t>ل</w:t>
      </w:r>
      <w:r w:rsidRPr="00993220">
        <w:rPr>
          <w:rtl/>
        </w:rPr>
        <w:t xml:space="preserve"> ا</w:t>
      </w:r>
      <w:r w:rsidRPr="00993220">
        <w:rPr>
          <w:rFonts w:hint="cs"/>
          <w:rtl/>
        </w:rPr>
        <w:t>ﺳﺘﺎ</w:t>
      </w:r>
      <w:r w:rsidRPr="00993220">
        <w:rPr>
          <w:rFonts w:hint="eastAsia"/>
          <w:rtl/>
        </w:rPr>
        <w:t>ن</w:t>
      </w:r>
      <w:r w:rsidRPr="00993220">
        <w:rPr>
          <w:rtl/>
        </w:rPr>
        <w:t xml:space="preserve"> </w:t>
      </w:r>
      <w:r w:rsidRPr="00993220">
        <w:rPr>
          <w:rFonts w:hint="cs"/>
          <w:rtl/>
        </w:rPr>
        <w:t>ﺑﻪ</w:t>
      </w:r>
      <w:r w:rsidRPr="00993220">
        <w:rPr>
          <w:rtl/>
        </w:rPr>
        <w:t xml:space="preserve"> </w:t>
      </w:r>
      <w:r w:rsidRPr="00993220">
        <w:rPr>
          <w:rFonts w:hint="cs"/>
          <w:rtl/>
        </w:rPr>
        <w:t>ﻣﻮ</w:t>
      </w:r>
      <w:r w:rsidRPr="00993220">
        <w:rPr>
          <w:rFonts w:hint="eastAsia"/>
          <w:rtl/>
        </w:rPr>
        <w:t>ا</w:t>
      </w:r>
      <w:r w:rsidRPr="00993220">
        <w:rPr>
          <w:rtl/>
        </w:rPr>
        <w:t xml:space="preserve">زات </w:t>
      </w:r>
      <w:r w:rsidRPr="00993220">
        <w:rPr>
          <w:rFonts w:hint="cs"/>
          <w:rtl/>
        </w:rPr>
        <w:t>ﻫﻢ</w:t>
      </w:r>
      <w:r w:rsidRPr="00993220">
        <w:rPr>
          <w:rtl/>
        </w:rPr>
        <w:t xml:space="preserve"> امتداد </w:t>
      </w:r>
      <w:r w:rsidRPr="00993220">
        <w:rPr>
          <w:rFonts w:hint="cs"/>
          <w:rtl/>
        </w:rPr>
        <w:t>ی</w:t>
      </w:r>
      <w:r w:rsidRPr="00993220">
        <w:rPr>
          <w:rFonts w:hint="eastAsia"/>
          <w:rtl/>
        </w:rPr>
        <w:t>افته</w:t>
      </w:r>
      <w:r w:rsidRPr="00993220">
        <w:rPr>
          <w:rtl/>
        </w:rPr>
        <w:softHyphen/>
        <w:t>اند. ا</w:t>
      </w:r>
      <w:r w:rsidRPr="00993220">
        <w:rPr>
          <w:rFonts w:hint="cs"/>
          <w:rtl/>
        </w:rPr>
        <w:t>ﯾﻦ</w:t>
      </w:r>
      <w:r w:rsidRPr="00993220">
        <w:rPr>
          <w:rtl/>
        </w:rPr>
        <w:t xml:space="preserve"> ر</w:t>
      </w:r>
      <w:r w:rsidRPr="00993220">
        <w:rPr>
          <w:rFonts w:hint="cs"/>
          <w:rtl/>
        </w:rPr>
        <w:t>ﺷﺘﻪﮐﻮ</w:t>
      </w:r>
      <w:r w:rsidRPr="00993220">
        <w:rPr>
          <w:rFonts w:hint="eastAsia"/>
          <w:rtl/>
        </w:rPr>
        <w:t>ه</w:t>
      </w:r>
      <w:r w:rsidRPr="00993220">
        <w:rPr>
          <w:rFonts w:hint="cs"/>
          <w:rtl/>
        </w:rPr>
        <w:t>ﻫﺎ</w:t>
      </w:r>
      <w:r w:rsidRPr="00993220">
        <w:rPr>
          <w:rtl/>
        </w:rPr>
        <w:t xml:space="preserve"> </w:t>
      </w:r>
      <w:r w:rsidRPr="00993220">
        <w:rPr>
          <w:rFonts w:hint="cs"/>
          <w:rtl/>
        </w:rPr>
        <w:t>ﻣﺸﺘﻤﻞ</w:t>
      </w:r>
      <w:r w:rsidRPr="00993220">
        <w:rPr>
          <w:rtl/>
        </w:rPr>
        <w:t xml:space="preserve"> </w:t>
      </w:r>
      <w:r w:rsidRPr="00993220">
        <w:rPr>
          <w:rFonts w:hint="cs"/>
          <w:rtl/>
        </w:rPr>
        <w:t>ﺑﺮ</w:t>
      </w:r>
      <w:r w:rsidRPr="00993220">
        <w:rPr>
          <w:rtl/>
        </w:rPr>
        <w:t xml:space="preserve"> ار</w:t>
      </w:r>
      <w:r w:rsidRPr="00993220">
        <w:rPr>
          <w:rFonts w:hint="cs"/>
          <w:rtl/>
        </w:rPr>
        <w:t>ﺗﻔﺎﻋﺎ</w:t>
      </w:r>
      <w:r w:rsidRPr="00993220">
        <w:rPr>
          <w:rFonts w:hint="eastAsia"/>
          <w:rtl/>
        </w:rPr>
        <w:t>ت</w:t>
      </w:r>
      <w:r w:rsidRPr="00993220">
        <w:rPr>
          <w:rtl/>
        </w:rPr>
        <w:t xml:space="preserve"> </w:t>
      </w:r>
      <w:r w:rsidRPr="00993220">
        <w:rPr>
          <w:rFonts w:hint="cs"/>
          <w:rtl/>
        </w:rPr>
        <w:t>ﮔﭻ</w:t>
      </w:r>
      <w:r w:rsidRPr="00993220">
        <w:rPr>
          <w:rtl/>
        </w:rPr>
        <w:t xml:space="preserve"> </w:t>
      </w:r>
      <w:r w:rsidRPr="00993220">
        <w:rPr>
          <w:rFonts w:hint="cs"/>
          <w:rtl/>
        </w:rPr>
        <w:t>ﺗﺮ</w:t>
      </w:r>
      <w:r w:rsidRPr="00993220">
        <w:rPr>
          <w:rFonts w:hint="eastAsia"/>
          <w:rtl/>
        </w:rPr>
        <w:t>ش</w:t>
      </w:r>
      <w:r w:rsidRPr="00993220">
        <w:rPr>
          <w:rtl/>
        </w:rPr>
        <w:t xml:space="preserve"> و ار</w:t>
      </w:r>
      <w:r w:rsidRPr="00993220">
        <w:rPr>
          <w:rFonts w:hint="cs"/>
          <w:rtl/>
        </w:rPr>
        <w:t>ﺗﻔﺎﻋﺎ</w:t>
      </w:r>
      <w:r w:rsidRPr="00993220">
        <w:rPr>
          <w:rFonts w:hint="eastAsia"/>
          <w:rtl/>
        </w:rPr>
        <w:t>ت</w:t>
      </w:r>
      <w:r w:rsidRPr="00993220">
        <w:rPr>
          <w:rtl/>
        </w:rPr>
        <w:t xml:space="preserve"> </w:t>
      </w:r>
      <w:r w:rsidRPr="00993220">
        <w:rPr>
          <w:rFonts w:hint="cs"/>
          <w:rtl/>
        </w:rPr>
        <w:t>ﻧﻮﮐﻨﺪ</w:t>
      </w:r>
      <w:r w:rsidRPr="00993220">
        <w:rPr>
          <w:rtl/>
        </w:rPr>
        <w:t xml:space="preserve"> ا</w:t>
      </w:r>
      <w:r w:rsidRPr="00993220">
        <w:rPr>
          <w:rFonts w:hint="cs"/>
          <w:rtl/>
        </w:rPr>
        <w:t>ﺳﺖ</w:t>
      </w:r>
      <w:r w:rsidRPr="00993220">
        <w:rPr>
          <w:rtl/>
        </w:rPr>
        <w:t xml:space="preserve"> </w:t>
      </w:r>
      <w:r w:rsidRPr="00993220">
        <w:rPr>
          <w:rFonts w:hint="cs"/>
          <w:rtl/>
        </w:rPr>
        <w:t>ﮐﻪ</w:t>
      </w:r>
      <w:r w:rsidRPr="00993220">
        <w:rPr>
          <w:rtl/>
        </w:rPr>
        <w:t xml:space="preserve"> </w:t>
      </w:r>
      <w:r w:rsidRPr="00993220">
        <w:rPr>
          <w:rFonts w:hint="cs"/>
          <w:rtl/>
        </w:rPr>
        <w:t>ﺑﻪ</w:t>
      </w:r>
      <w:r w:rsidRPr="00993220">
        <w:rPr>
          <w:rtl/>
        </w:rPr>
        <w:t xml:space="preserve"> </w:t>
      </w:r>
      <w:r w:rsidRPr="00993220">
        <w:rPr>
          <w:rFonts w:hint="cs"/>
          <w:rtl/>
        </w:rPr>
        <w:t>ﺗﺮﺗﯿﺐ</w:t>
      </w:r>
      <w:r w:rsidRPr="00993220">
        <w:rPr>
          <w:rtl/>
        </w:rPr>
        <w:t xml:space="preserve"> در </w:t>
      </w:r>
      <w:r w:rsidRPr="00993220">
        <w:rPr>
          <w:rFonts w:hint="cs"/>
          <w:rtl/>
        </w:rPr>
        <w:t>ﻣﺤﺪ</w:t>
      </w:r>
      <w:r w:rsidRPr="00993220">
        <w:rPr>
          <w:rFonts w:hint="eastAsia"/>
          <w:rtl/>
        </w:rPr>
        <w:t>و</w:t>
      </w:r>
      <w:r w:rsidRPr="00993220">
        <w:rPr>
          <w:rtl/>
        </w:rPr>
        <w:t xml:space="preserve">ده </w:t>
      </w:r>
      <w:r w:rsidRPr="00993220">
        <w:rPr>
          <w:rFonts w:hint="cs"/>
          <w:rtl/>
        </w:rPr>
        <w:t>ﺷﻤﺎﻟﯽ</w:t>
      </w:r>
      <w:r w:rsidRPr="00993220">
        <w:rPr>
          <w:rtl/>
        </w:rPr>
        <w:t xml:space="preserve"> و </w:t>
      </w:r>
      <w:r w:rsidRPr="00993220">
        <w:rPr>
          <w:rFonts w:hint="cs"/>
          <w:rtl/>
        </w:rPr>
        <w:t>ﺷﺮ</w:t>
      </w:r>
      <w:r w:rsidRPr="00993220">
        <w:rPr>
          <w:rFonts w:hint="eastAsia"/>
          <w:rtl/>
        </w:rPr>
        <w:t>ق</w:t>
      </w:r>
      <w:r w:rsidRPr="00993220">
        <w:rPr>
          <w:rtl/>
        </w:rPr>
        <w:t xml:space="preserve"> ا</w:t>
      </w:r>
      <w:r w:rsidRPr="00993220">
        <w:rPr>
          <w:rFonts w:hint="cs"/>
          <w:rtl/>
        </w:rPr>
        <w:t>ﺳﺘﺎ</w:t>
      </w:r>
      <w:r w:rsidRPr="00993220">
        <w:rPr>
          <w:rFonts w:hint="eastAsia"/>
          <w:rtl/>
        </w:rPr>
        <w:t>ن</w:t>
      </w:r>
      <w:r w:rsidRPr="00993220">
        <w:rPr>
          <w:rtl/>
        </w:rPr>
        <w:t xml:space="preserve"> </w:t>
      </w:r>
      <w:r w:rsidRPr="00993220">
        <w:rPr>
          <w:rFonts w:hint="cs"/>
          <w:rtl/>
        </w:rPr>
        <w:t>ﻗﺮ</w:t>
      </w:r>
      <w:r w:rsidRPr="00993220">
        <w:rPr>
          <w:rFonts w:hint="eastAsia"/>
          <w:rtl/>
        </w:rPr>
        <w:t>ار</w:t>
      </w:r>
      <w:r w:rsidRPr="00993220">
        <w:rPr>
          <w:rtl/>
        </w:rPr>
        <w:t xml:space="preserve"> دار</w:t>
      </w:r>
      <w:r w:rsidRPr="00993220">
        <w:rPr>
          <w:rFonts w:hint="cs"/>
          <w:rtl/>
        </w:rPr>
        <w:t>ﻧﺪ</w:t>
      </w:r>
      <w:r w:rsidRPr="00993220">
        <w:rPr>
          <w:rtl/>
        </w:rPr>
        <w:t xml:space="preserve">. </w:t>
      </w:r>
      <w:r w:rsidRPr="00993220">
        <w:rPr>
          <w:rFonts w:hint="cs"/>
          <w:rtl/>
        </w:rPr>
        <w:t>ﺑﺎ</w:t>
      </w:r>
      <w:r w:rsidRPr="00993220">
        <w:rPr>
          <w:rtl/>
        </w:rPr>
        <w:t xml:space="preserve"> </w:t>
      </w:r>
      <w:r w:rsidRPr="00993220">
        <w:rPr>
          <w:rFonts w:hint="cs"/>
          <w:rtl/>
        </w:rPr>
        <w:t>ﺗﻮﺟﻪ</w:t>
      </w:r>
      <w:r w:rsidRPr="00993220">
        <w:rPr>
          <w:rtl/>
        </w:rPr>
        <w:t xml:space="preserve"> </w:t>
      </w:r>
      <w:r w:rsidRPr="00993220">
        <w:rPr>
          <w:rFonts w:hint="cs"/>
          <w:rtl/>
        </w:rPr>
        <w:t>ﺑﻪ</w:t>
      </w:r>
      <w:r w:rsidRPr="00993220">
        <w:rPr>
          <w:rtl/>
        </w:rPr>
        <w:t xml:space="preserve"> </w:t>
      </w:r>
      <w:r w:rsidRPr="00993220">
        <w:rPr>
          <w:rFonts w:hint="eastAsia"/>
          <w:rtl/>
        </w:rPr>
        <w:t>ا</w:t>
      </w:r>
      <w:r w:rsidRPr="00993220">
        <w:rPr>
          <w:rFonts w:hint="cs"/>
          <w:rtl/>
        </w:rPr>
        <w:t>ﺳﺘﻘﺮ</w:t>
      </w:r>
      <w:r w:rsidRPr="00993220">
        <w:rPr>
          <w:rFonts w:hint="eastAsia"/>
          <w:rtl/>
        </w:rPr>
        <w:t>ار</w:t>
      </w:r>
      <w:r w:rsidRPr="00993220">
        <w:rPr>
          <w:rtl/>
        </w:rPr>
        <w:t xml:space="preserve"> </w:t>
      </w:r>
      <w:r w:rsidRPr="00993220">
        <w:rPr>
          <w:rFonts w:hint="eastAsia"/>
          <w:rtl/>
        </w:rPr>
        <w:t>ا</w:t>
      </w:r>
      <w:r w:rsidRPr="00993220">
        <w:rPr>
          <w:rFonts w:hint="cs"/>
          <w:rtl/>
        </w:rPr>
        <w:t>ﺳﺘﺎ</w:t>
      </w:r>
      <w:r w:rsidRPr="00993220">
        <w:rPr>
          <w:rFonts w:hint="eastAsia"/>
          <w:rtl/>
        </w:rPr>
        <w:t>ن</w:t>
      </w:r>
      <w:r w:rsidRPr="00993220">
        <w:rPr>
          <w:rtl/>
        </w:rPr>
        <w:t xml:space="preserve"> </w:t>
      </w:r>
      <w:r w:rsidRPr="00993220">
        <w:rPr>
          <w:rFonts w:hint="cs"/>
          <w:rtl/>
        </w:rPr>
        <w:t>ﺑﻮﺷﻬﺮ</w:t>
      </w:r>
      <w:r w:rsidRPr="00993220">
        <w:rPr>
          <w:rtl/>
        </w:rPr>
        <w:t xml:space="preserve"> </w:t>
      </w:r>
      <w:r w:rsidRPr="00993220">
        <w:rPr>
          <w:rFonts w:hint="eastAsia"/>
          <w:rtl/>
        </w:rPr>
        <w:t>در</w:t>
      </w:r>
      <w:r w:rsidRPr="00993220">
        <w:rPr>
          <w:rtl/>
        </w:rPr>
        <w:t xml:space="preserve"> </w:t>
      </w:r>
      <w:r w:rsidRPr="00993220">
        <w:rPr>
          <w:rFonts w:hint="cs"/>
          <w:rtl/>
        </w:rPr>
        <w:t>ﻣﻨﻄﻘﻪ</w:t>
      </w:r>
      <w:r w:rsidRPr="00993220">
        <w:rPr>
          <w:rtl/>
        </w:rPr>
        <w:t xml:space="preserve"> </w:t>
      </w:r>
      <w:r w:rsidRPr="00993220">
        <w:rPr>
          <w:rFonts w:hint="cs"/>
          <w:rtl/>
        </w:rPr>
        <w:t>ﻓﻮ</w:t>
      </w:r>
      <w:r w:rsidRPr="00993220">
        <w:rPr>
          <w:rFonts w:hint="eastAsia"/>
          <w:rtl/>
        </w:rPr>
        <w:t>ق</w:t>
      </w:r>
      <w:r w:rsidRPr="00993220">
        <w:rPr>
          <w:rtl/>
        </w:rPr>
        <w:t xml:space="preserve"> </w:t>
      </w:r>
      <w:r w:rsidRPr="00993220">
        <w:rPr>
          <w:rFonts w:hint="cs"/>
          <w:rtl/>
        </w:rPr>
        <w:t>ﺣﺎ</w:t>
      </w:r>
      <w:r w:rsidRPr="00993220">
        <w:rPr>
          <w:rFonts w:hint="eastAsia"/>
          <w:rtl/>
        </w:rPr>
        <w:t>ره</w:t>
      </w:r>
      <w:r w:rsidRPr="00993220">
        <w:rPr>
          <w:rtl/>
        </w:rPr>
        <w:softHyphen/>
        <w:t xml:space="preserve">اي، </w:t>
      </w:r>
      <w:r w:rsidRPr="00993220">
        <w:rPr>
          <w:rFonts w:hint="cs"/>
          <w:rtl/>
        </w:rPr>
        <w:t>ﻣﻬﻢﺗﺮﯾﻦ</w:t>
      </w:r>
      <w:r w:rsidRPr="00993220">
        <w:rPr>
          <w:rtl/>
        </w:rPr>
        <w:t xml:space="preserve"> </w:t>
      </w:r>
      <w:r w:rsidRPr="00993220">
        <w:rPr>
          <w:rFonts w:hint="cs"/>
          <w:rtl/>
        </w:rPr>
        <w:t>ﭘﺪﯾﺪ</w:t>
      </w:r>
      <w:r w:rsidRPr="00993220">
        <w:rPr>
          <w:rFonts w:hint="eastAsia"/>
          <w:rtl/>
        </w:rPr>
        <w:t>ه</w:t>
      </w:r>
      <w:r w:rsidRPr="00993220">
        <w:rPr>
          <w:rtl/>
        </w:rPr>
        <w:t xml:space="preserve"> و </w:t>
      </w:r>
      <w:r w:rsidRPr="00993220">
        <w:rPr>
          <w:rFonts w:hint="cs"/>
          <w:rtl/>
        </w:rPr>
        <w:t>ﻓﺮ</w:t>
      </w:r>
      <w:r w:rsidRPr="00993220">
        <w:rPr>
          <w:rFonts w:hint="eastAsia"/>
          <w:rtl/>
        </w:rPr>
        <w:t>آ</w:t>
      </w:r>
      <w:r w:rsidRPr="00993220">
        <w:rPr>
          <w:rFonts w:hint="cs"/>
          <w:rtl/>
        </w:rPr>
        <w:t>ﯾﻨﺪ</w:t>
      </w:r>
      <w:r w:rsidRPr="00993220">
        <w:rPr>
          <w:rtl/>
        </w:rPr>
        <w:t xml:space="preserve"> </w:t>
      </w:r>
      <w:r w:rsidRPr="00993220">
        <w:rPr>
          <w:rFonts w:hint="cs"/>
          <w:rtl/>
        </w:rPr>
        <w:t>ﻣﺸﻬﻮ</w:t>
      </w:r>
      <w:r w:rsidRPr="00993220">
        <w:rPr>
          <w:rFonts w:hint="eastAsia"/>
          <w:rtl/>
        </w:rPr>
        <w:t>د</w:t>
      </w:r>
      <w:r w:rsidRPr="00993220">
        <w:rPr>
          <w:rtl/>
        </w:rPr>
        <w:t xml:space="preserve"> </w:t>
      </w:r>
      <w:r w:rsidRPr="00993220">
        <w:rPr>
          <w:rFonts w:hint="eastAsia"/>
          <w:rtl/>
        </w:rPr>
        <w:t>ا</w:t>
      </w:r>
      <w:r w:rsidRPr="00993220">
        <w:rPr>
          <w:rFonts w:hint="cs"/>
          <w:rtl/>
        </w:rPr>
        <w:t>ﻗﻠﯿﻤﯽ</w:t>
      </w:r>
      <w:r w:rsidRPr="00993220">
        <w:rPr>
          <w:rtl/>
        </w:rPr>
        <w:t xml:space="preserve"> آن </w:t>
      </w:r>
      <w:r w:rsidRPr="00993220">
        <w:rPr>
          <w:rFonts w:hint="cs"/>
          <w:rtl/>
        </w:rPr>
        <w:t>ﮔﺮﻣﺎ</w:t>
      </w:r>
      <w:r w:rsidRPr="00993220">
        <w:rPr>
          <w:rFonts w:hint="eastAsia"/>
          <w:rtl/>
        </w:rPr>
        <w:t>ي</w:t>
      </w:r>
      <w:r w:rsidRPr="00993220">
        <w:rPr>
          <w:rtl/>
        </w:rPr>
        <w:t xml:space="preserve"> هواست. </w:t>
      </w:r>
      <w:r w:rsidRPr="00993220">
        <w:rPr>
          <w:rFonts w:hint="eastAsia"/>
          <w:rtl/>
        </w:rPr>
        <w:t>ا</w:t>
      </w:r>
      <w:r w:rsidRPr="00993220">
        <w:rPr>
          <w:rFonts w:hint="cs"/>
          <w:rtl/>
        </w:rPr>
        <w:t>ﯾﻦ</w:t>
      </w:r>
      <w:r w:rsidRPr="00993220">
        <w:rPr>
          <w:rtl/>
        </w:rPr>
        <w:t xml:space="preserve"> </w:t>
      </w:r>
      <w:r w:rsidRPr="00993220">
        <w:rPr>
          <w:rFonts w:hint="cs"/>
          <w:rtl/>
        </w:rPr>
        <w:t>ﻧﺎﺣﯿﻪ</w:t>
      </w:r>
      <w:r w:rsidRPr="00993220">
        <w:rPr>
          <w:rtl/>
        </w:rPr>
        <w:t xml:space="preserve"> </w:t>
      </w:r>
      <w:r w:rsidRPr="00993220">
        <w:rPr>
          <w:rFonts w:hint="cs"/>
          <w:rtl/>
        </w:rPr>
        <w:t>ﺗﺤﺖ</w:t>
      </w:r>
      <w:r w:rsidRPr="00993220">
        <w:rPr>
          <w:rtl/>
        </w:rPr>
        <w:t xml:space="preserve"> </w:t>
      </w:r>
      <w:r w:rsidRPr="00993220">
        <w:rPr>
          <w:rFonts w:hint="cs"/>
          <w:rtl/>
        </w:rPr>
        <w:t>ﺗﺄﺛﯿﺮ</w:t>
      </w:r>
      <w:r w:rsidRPr="00993220">
        <w:rPr>
          <w:rtl/>
        </w:rPr>
        <w:t xml:space="preserve"> </w:t>
      </w:r>
      <w:r w:rsidRPr="00993220">
        <w:rPr>
          <w:rFonts w:hint="cs"/>
          <w:rtl/>
        </w:rPr>
        <w:t>ﻓﺸﺎ</w:t>
      </w:r>
      <w:r w:rsidRPr="00993220">
        <w:rPr>
          <w:rFonts w:hint="eastAsia"/>
          <w:rtl/>
        </w:rPr>
        <w:t>ر</w:t>
      </w:r>
      <w:r w:rsidRPr="00993220">
        <w:rPr>
          <w:rtl/>
        </w:rPr>
        <w:t xml:space="preserve"> ز</w:t>
      </w:r>
      <w:r w:rsidRPr="00993220">
        <w:rPr>
          <w:rFonts w:hint="cs"/>
          <w:rtl/>
        </w:rPr>
        <w:t>ﯾﺎ</w:t>
      </w:r>
      <w:r w:rsidRPr="00993220">
        <w:rPr>
          <w:rFonts w:hint="eastAsia"/>
          <w:rtl/>
        </w:rPr>
        <w:t>د</w:t>
      </w:r>
      <w:r w:rsidRPr="00993220">
        <w:rPr>
          <w:rtl/>
        </w:rPr>
        <w:t xml:space="preserve"> </w:t>
      </w:r>
      <w:r w:rsidRPr="00993220">
        <w:rPr>
          <w:rFonts w:hint="cs"/>
          <w:rtl/>
        </w:rPr>
        <w:t>ﻋﺮ</w:t>
      </w:r>
      <w:r w:rsidRPr="00993220">
        <w:rPr>
          <w:rFonts w:hint="eastAsia"/>
          <w:rtl/>
        </w:rPr>
        <w:t>ض</w:t>
      </w:r>
      <w:r w:rsidRPr="00993220">
        <w:rPr>
          <w:rFonts w:hint="cs"/>
          <w:rtl/>
        </w:rPr>
        <w:t>ﻫﺎ</w:t>
      </w:r>
      <w:r w:rsidRPr="00993220">
        <w:rPr>
          <w:rFonts w:hint="eastAsia"/>
          <w:rtl/>
        </w:rPr>
        <w:t>ي</w:t>
      </w:r>
      <w:r w:rsidRPr="00993220">
        <w:rPr>
          <w:rtl/>
        </w:rPr>
        <w:t xml:space="preserve"> </w:t>
      </w:r>
      <w:r w:rsidRPr="00993220">
        <w:rPr>
          <w:rFonts w:hint="cs"/>
          <w:rtl/>
        </w:rPr>
        <w:t>ﻣﺘﻮﺳ</w:t>
      </w:r>
      <w:r w:rsidRPr="00993220">
        <w:rPr>
          <w:rFonts w:hint="eastAsia"/>
          <w:rtl/>
        </w:rPr>
        <w:t>ـ</w:t>
      </w:r>
      <w:r w:rsidRPr="00993220">
        <w:rPr>
          <w:rFonts w:hint="cs"/>
          <w:rtl/>
        </w:rPr>
        <w:t>ﻂ</w:t>
      </w:r>
      <w:r w:rsidRPr="00993220">
        <w:rPr>
          <w:rtl/>
        </w:rPr>
        <w:t xml:space="preserve"> </w:t>
      </w:r>
      <w:r w:rsidRPr="00993220">
        <w:rPr>
          <w:rFonts w:hint="cs"/>
          <w:rtl/>
        </w:rPr>
        <w:t>ﻗﺮ</w:t>
      </w:r>
      <w:r w:rsidRPr="00993220">
        <w:rPr>
          <w:rFonts w:hint="eastAsia"/>
          <w:rtl/>
        </w:rPr>
        <w:t>ار</w:t>
      </w:r>
      <w:r w:rsidRPr="00993220">
        <w:rPr>
          <w:rtl/>
        </w:rPr>
        <w:t xml:space="preserve"> دارد و </w:t>
      </w:r>
      <w:r w:rsidRPr="00993220">
        <w:rPr>
          <w:rFonts w:hint="cs"/>
          <w:rtl/>
        </w:rPr>
        <w:t>ﻓﺎﻗﺪ</w:t>
      </w:r>
      <w:r w:rsidRPr="00993220">
        <w:rPr>
          <w:rtl/>
        </w:rPr>
        <w:t xml:space="preserve"> </w:t>
      </w:r>
      <w:r w:rsidRPr="00993220">
        <w:rPr>
          <w:rFonts w:hint="cs"/>
          <w:rtl/>
        </w:rPr>
        <w:t>ﺑﺎ</w:t>
      </w:r>
      <w:r w:rsidRPr="00993220">
        <w:rPr>
          <w:rFonts w:hint="eastAsia"/>
          <w:rtl/>
        </w:rPr>
        <w:t>ر</w:t>
      </w:r>
      <w:r w:rsidRPr="00993220">
        <w:rPr>
          <w:rFonts w:hint="cs"/>
          <w:rtl/>
        </w:rPr>
        <w:t>ﻧﺪﮔﯽ</w:t>
      </w:r>
      <w:r w:rsidRPr="00993220">
        <w:rPr>
          <w:rtl/>
        </w:rPr>
        <w:t xml:space="preserve"> </w:t>
      </w:r>
      <w:r w:rsidRPr="00993220">
        <w:rPr>
          <w:rFonts w:hint="cs"/>
          <w:rtl/>
        </w:rPr>
        <w:t>ﻗﺎﺑﻞ</w:t>
      </w:r>
      <w:r w:rsidRPr="00993220">
        <w:rPr>
          <w:rtl/>
        </w:rPr>
        <w:t xml:space="preserve"> </w:t>
      </w:r>
      <w:r w:rsidRPr="00993220">
        <w:rPr>
          <w:rFonts w:hint="cs"/>
          <w:rtl/>
        </w:rPr>
        <w:t>ﺗﻮﺟﻪ</w:t>
      </w:r>
      <w:r w:rsidRPr="00993220">
        <w:rPr>
          <w:rtl/>
        </w:rPr>
        <w:t xml:space="preserve"> ا</w:t>
      </w:r>
      <w:r w:rsidRPr="00993220">
        <w:rPr>
          <w:rFonts w:hint="cs"/>
          <w:rtl/>
        </w:rPr>
        <w:t>ﺳ</w:t>
      </w:r>
      <w:r w:rsidRPr="00993220">
        <w:rPr>
          <w:rFonts w:hint="eastAsia"/>
          <w:rtl/>
        </w:rPr>
        <w:t>ـ</w:t>
      </w:r>
      <w:r w:rsidRPr="00993220">
        <w:rPr>
          <w:rFonts w:hint="cs"/>
          <w:rtl/>
        </w:rPr>
        <w:t>ﺖ</w:t>
      </w:r>
      <w:r w:rsidRPr="00993220">
        <w:rPr>
          <w:rFonts w:hint="eastAsia"/>
          <w:rtl/>
        </w:rPr>
        <w:t>،</w:t>
      </w:r>
      <w:r w:rsidRPr="00993220">
        <w:rPr>
          <w:rtl/>
        </w:rPr>
        <w:t xml:space="preserve"> و</w:t>
      </w:r>
      <w:r w:rsidRPr="00993220">
        <w:rPr>
          <w:rFonts w:hint="cs"/>
          <w:rtl/>
        </w:rPr>
        <w:t>ﻟﯽ</w:t>
      </w:r>
      <w:r w:rsidRPr="00993220">
        <w:rPr>
          <w:rtl/>
        </w:rPr>
        <w:t xml:space="preserve"> </w:t>
      </w:r>
      <w:r w:rsidRPr="00993220">
        <w:rPr>
          <w:rFonts w:hint="cs"/>
          <w:rtl/>
        </w:rPr>
        <w:t>ﻓﺮ</w:t>
      </w:r>
      <w:r w:rsidRPr="00993220">
        <w:rPr>
          <w:rFonts w:hint="eastAsia"/>
          <w:rtl/>
        </w:rPr>
        <w:t>آ</w:t>
      </w:r>
      <w:r w:rsidRPr="00993220">
        <w:rPr>
          <w:rFonts w:hint="cs"/>
          <w:rtl/>
        </w:rPr>
        <w:t>ﯾﻨﺪ</w:t>
      </w:r>
      <w:r w:rsidRPr="00993220">
        <w:rPr>
          <w:rtl/>
        </w:rPr>
        <w:t xml:space="preserve"> </w:t>
      </w:r>
      <w:r w:rsidRPr="00993220">
        <w:rPr>
          <w:rFonts w:hint="cs"/>
          <w:rtl/>
        </w:rPr>
        <w:t>ﺗﺒﺨﯿﺮ</w:t>
      </w:r>
      <w:r w:rsidRPr="00993220">
        <w:rPr>
          <w:rtl/>
        </w:rPr>
        <w:t xml:space="preserve"> آن </w:t>
      </w:r>
      <w:r w:rsidRPr="00993220">
        <w:rPr>
          <w:rFonts w:hint="cs"/>
          <w:rtl/>
        </w:rPr>
        <w:t>ﺑﻪ</w:t>
      </w:r>
      <w:r w:rsidRPr="00993220">
        <w:rPr>
          <w:rtl/>
        </w:rPr>
        <w:t xml:space="preserve"> </w:t>
      </w:r>
      <w:r w:rsidRPr="00993220">
        <w:rPr>
          <w:rFonts w:hint="cs"/>
          <w:rtl/>
        </w:rPr>
        <w:t>ﻋﻠﺖ</w:t>
      </w:r>
      <w:r w:rsidRPr="00993220">
        <w:rPr>
          <w:rtl/>
        </w:rPr>
        <w:t xml:space="preserve"> </w:t>
      </w:r>
      <w:r w:rsidRPr="00993220">
        <w:rPr>
          <w:rFonts w:hint="cs"/>
          <w:rtl/>
        </w:rPr>
        <w:t>ﻃﻮﻻﻧﯽ</w:t>
      </w:r>
      <w:r w:rsidRPr="00993220">
        <w:rPr>
          <w:rtl/>
        </w:rPr>
        <w:t xml:space="preserve"> </w:t>
      </w:r>
      <w:r w:rsidRPr="00993220">
        <w:rPr>
          <w:rFonts w:hint="cs"/>
          <w:rtl/>
        </w:rPr>
        <w:t>ﺑﻮ</w:t>
      </w:r>
      <w:r w:rsidRPr="00993220">
        <w:rPr>
          <w:rFonts w:hint="eastAsia"/>
          <w:rtl/>
        </w:rPr>
        <w:t>دن</w:t>
      </w:r>
      <w:r w:rsidRPr="00993220">
        <w:rPr>
          <w:rtl/>
        </w:rPr>
        <w:t xml:space="preserve"> </w:t>
      </w:r>
      <w:r w:rsidRPr="00993220">
        <w:rPr>
          <w:rFonts w:hint="cs"/>
          <w:rtl/>
        </w:rPr>
        <w:t>ﻓﺼﻞ</w:t>
      </w:r>
      <w:r w:rsidRPr="00993220">
        <w:rPr>
          <w:rtl/>
        </w:rPr>
        <w:t xml:space="preserve"> </w:t>
      </w:r>
      <w:r w:rsidRPr="00993220">
        <w:rPr>
          <w:rFonts w:hint="cs"/>
          <w:rtl/>
        </w:rPr>
        <w:t>ﮔﺮﻣﺎ</w:t>
      </w:r>
      <w:r w:rsidRPr="00993220">
        <w:rPr>
          <w:rtl/>
        </w:rPr>
        <w:t xml:space="preserve"> </w:t>
      </w:r>
      <w:r w:rsidRPr="00993220">
        <w:rPr>
          <w:rFonts w:hint="cs"/>
          <w:rtl/>
        </w:rPr>
        <w:t>ﺷﺪ</w:t>
      </w:r>
      <w:r w:rsidRPr="00993220">
        <w:rPr>
          <w:rFonts w:hint="eastAsia"/>
          <w:rtl/>
        </w:rPr>
        <w:t>ت</w:t>
      </w:r>
      <w:r w:rsidRPr="00993220">
        <w:rPr>
          <w:rtl/>
        </w:rPr>
        <w:t xml:space="preserve"> و </w:t>
      </w:r>
      <w:r w:rsidRPr="00993220">
        <w:rPr>
          <w:rFonts w:hint="cs"/>
          <w:rtl/>
        </w:rPr>
        <w:t>ﺣﺪ</w:t>
      </w:r>
      <w:r w:rsidRPr="00993220">
        <w:rPr>
          <w:rFonts w:hint="eastAsia"/>
          <w:rtl/>
        </w:rPr>
        <w:t>ت</w:t>
      </w:r>
      <w:r w:rsidRPr="00993220">
        <w:rPr>
          <w:rtl/>
        </w:rPr>
        <w:t xml:space="preserve"> </w:t>
      </w:r>
      <w:r w:rsidRPr="00993220">
        <w:rPr>
          <w:rFonts w:hint="cs"/>
          <w:rtl/>
        </w:rPr>
        <w:t>ﺑﯿﺸﺘﺮ</w:t>
      </w:r>
      <w:r w:rsidRPr="00993220">
        <w:rPr>
          <w:rFonts w:hint="eastAsia"/>
          <w:rtl/>
        </w:rPr>
        <w:t>ي</w:t>
      </w:r>
      <w:r w:rsidRPr="00993220">
        <w:rPr>
          <w:rtl/>
        </w:rPr>
        <w:t xml:space="preserve"> دارد. در </w:t>
      </w:r>
      <w:r w:rsidRPr="00993220">
        <w:rPr>
          <w:rFonts w:hint="cs"/>
          <w:rtl/>
        </w:rPr>
        <w:t>ﻓﺼ</w:t>
      </w:r>
      <w:r w:rsidRPr="00993220">
        <w:rPr>
          <w:rFonts w:hint="eastAsia"/>
          <w:rtl/>
        </w:rPr>
        <w:t>ـ</w:t>
      </w:r>
      <w:r w:rsidRPr="00993220">
        <w:rPr>
          <w:rFonts w:hint="cs"/>
          <w:rtl/>
        </w:rPr>
        <w:t>ﻞ</w:t>
      </w:r>
      <w:r w:rsidRPr="00993220">
        <w:rPr>
          <w:rtl/>
        </w:rPr>
        <w:t xml:space="preserve"> ز</w:t>
      </w:r>
      <w:r w:rsidRPr="00993220">
        <w:rPr>
          <w:rFonts w:hint="cs"/>
          <w:rtl/>
        </w:rPr>
        <w:t>ﻣﺴﺘﺎ</w:t>
      </w:r>
      <w:r w:rsidRPr="00993220">
        <w:rPr>
          <w:rFonts w:hint="eastAsia"/>
          <w:rtl/>
        </w:rPr>
        <w:t>ن</w:t>
      </w:r>
      <w:r w:rsidRPr="00993220">
        <w:rPr>
          <w:rtl/>
        </w:rPr>
        <w:t xml:space="preserve"> </w:t>
      </w:r>
      <w:r w:rsidRPr="00993220">
        <w:rPr>
          <w:rFonts w:hint="cs"/>
          <w:rtl/>
        </w:rPr>
        <w:t>ﺑﻪ</w:t>
      </w:r>
      <w:r w:rsidRPr="00993220">
        <w:rPr>
          <w:rtl/>
        </w:rPr>
        <w:t xml:space="preserve"> د</w:t>
      </w:r>
      <w:r w:rsidRPr="00993220">
        <w:rPr>
          <w:rFonts w:hint="cs"/>
          <w:rtl/>
        </w:rPr>
        <w:t>ﻟﯿﻞ</w:t>
      </w:r>
      <w:r w:rsidRPr="00993220">
        <w:rPr>
          <w:rtl/>
        </w:rPr>
        <w:t xml:space="preserve"> </w:t>
      </w:r>
      <w:r w:rsidRPr="00993220">
        <w:rPr>
          <w:rFonts w:hint="cs"/>
          <w:rtl/>
        </w:rPr>
        <w:t>ﻫﺠﻮ</w:t>
      </w:r>
      <w:r w:rsidRPr="00993220">
        <w:rPr>
          <w:rFonts w:hint="eastAsia"/>
          <w:rtl/>
        </w:rPr>
        <w:t>م</w:t>
      </w:r>
      <w:r w:rsidRPr="00993220">
        <w:rPr>
          <w:rtl/>
        </w:rPr>
        <w:t xml:space="preserve"> و </w:t>
      </w:r>
      <w:r w:rsidRPr="00993220">
        <w:rPr>
          <w:rFonts w:hint="cs"/>
          <w:rtl/>
        </w:rPr>
        <w:t>ﮔﺴﺘﺮ</w:t>
      </w:r>
      <w:r w:rsidRPr="00993220">
        <w:rPr>
          <w:rFonts w:hint="eastAsia"/>
          <w:rtl/>
        </w:rPr>
        <w:t>ش</w:t>
      </w:r>
      <w:r w:rsidRPr="00993220">
        <w:rPr>
          <w:rtl/>
        </w:rPr>
        <w:t xml:space="preserve"> </w:t>
      </w:r>
      <w:r w:rsidRPr="00993220">
        <w:rPr>
          <w:rFonts w:hint="eastAsia"/>
          <w:rtl/>
        </w:rPr>
        <w:t>جبه</w:t>
      </w:r>
      <w:r w:rsidRPr="00993220">
        <w:rPr>
          <w:rtl/>
        </w:rPr>
        <w:t>ه</w:t>
      </w:r>
      <w:r w:rsidRPr="00993220">
        <w:rPr>
          <w:rtl/>
        </w:rPr>
        <w:softHyphen/>
      </w:r>
      <w:r w:rsidRPr="00993220">
        <w:rPr>
          <w:rFonts w:hint="cs"/>
          <w:rtl/>
        </w:rPr>
        <w:t>ﻫﺎ</w:t>
      </w:r>
      <w:r w:rsidRPr="00993220">
        <w:rPr>
          <w:rFonts w:hint="eastAsia"/>
          <w:rtl/>
        </w:rPr>
        <w:t>ي</w:t>
      </w:r>
      <w:r w:rsidRPr="00993220">
        <w:rPr>
          <w:rtl/>
        </w:rPr>
        <w:t xml:space="preserve"> </w:t>
      </w:r>
      <w:r w:rsidRPr="00993220">
        <w:rPr>
          <w:rFonts w:hint="cs"/>
          <w:rtl/>
        </w:rPr>
        <w:t>ﻫﻮ</w:t>
      </w:r>
      <w:r w:rsidRPr="00993220">
        <w:rPr>
          <w:rFonts w:hint="eastAsia"/>
          <w:rtl/>
        </w:rPr>
        <w:t>اي</w:t>
      </w:r>
      <w:r w:rsidRPr="00993220">
        <w:rPr>
          <w:rtl/>
        </w:rPr>
        <w:t xml:space="preserve"> </w:t>
      </w:r>
      <w:r w:rsidRPr="00993220">
        <w:rPr>
          <w:rFonts w:hint="cs"/>
          <w:rtl/>
        </w:rPr>
        <w:t>ﺳﺮ</w:t>
      </w:r>
      <w:r w:rsidRPr="00993220">
        <w:rPr>
          <w:rFonts w:hint="eastAsia"/>
          <w:rtl/>
        </w:rPr>
        <w:t>د</w:t>
      </w:r>
      <w:r w:rsidRPr="00993220">
        <w:rPr>
          <w:rtl/>
        </w:rPr>
        <w:t xml:space="preserve"> </w:t>
      </w:r>
      <w:r w:rsidRPr="00993220">
        <w:rPr>
          <w:rFonts w:hint="cs"/>
          <w:rtl/>
        </w:rPr>
        <w:t>ﺷﻤﺎﻟﯽ</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ﯾﺎ</w:t>
      </w:r>
      <w:r w:rsidRPr="00993220">
        <w:rPr>
          <w:rFonts w:hint="eastAsia"/>
          <w:rtl/>
        </w:rPr>
        <w:t>ي</w:t>
      </w:r>
      <w:r w:rsidRPr="00993220">
        <w:rPr>
          <w:rtl/>
        </w:rPr>
        <w:t xml:space="preserve"> </w:t>
      </w:r>
      <w:r w:rsidRPr="00993220">
        <w:rPr>
          <w:rFonts w:hint="cs"/>
          <w:rtl/>
        </w:rPr>
        <w:t>ﻣﺪﯾﺘﺮ</w:t>
      </w:r>
      <w:r w:rsidRPr="00993220">
        <w:rPr>
          <w:rFonts w:hint="eastAsia"/>
          <w:rtl/>
        </w:rPr>
        <w:t>ا</w:t>
      </w:r>
      <w:r w:rsidRPr="00993220">
        <w:rPr>
          <w:rFonts w:hint="cs"/>
          <w:rtl/>
        </w:rPr>
        <w:t>ﻧﻪ</w:t>
      </w:r>
      <w:r w:rsidRPr="00993220">
        <w:rPr>
          <w:rtl/>
        </w:rPr>
        <w:t xml:space="preserve"> </w:t>
      </w:r>
      <w:r w:rsidRPr="00993220">
        <w:rPr>
          <w:rFonts w:hint="cs"/>
          <w:rtl/>
        </w:rPr>
        <w:t>ﺑﻪ</w:t>
      </w:r>
      <w:r w:rsidRPr="00993220">
        <w:rPr>
          <w:color w:val="000000" w:themeColor="text1"/>
          <w:sz w:val="32"/>
          <w:rtl/>
        </w:rPr>
        <w:t xml:space="preserve"> </w:t>
      </w:r>
      <w:r w:rsidRPr="00993220">
        <w:rPr>
          <w:rFonts w:hint="cs"/>
          <w:color w:val="000000" w:themeColor="text1"/>
          <w:sz w:val="32"/>
          <w:rtl/>
        </w:rPr>
        <w:t>ﺳﻤﺖ</w:t>
      </w:r>
      <w:r w:rsidRPr="00993220">
        <w:rPr>
          <w:color w:val="000000" w:themeColor="text1"/>
          <w:sz w:val="32"/>
          <w:rtl/>
        </w:rPr>
        <w:t xml:space="preserve"> </w:t>
      </w:r>
      <w:r w:rsidRPr="00993220">
        <w:rPr>
          <w:rFonts w:hint="cs"/>
          <w:color w:val="000000" w:themeColor="text1"/>
          <w:sz w:val="32"/>
          <w:rtl/>
        </w:rPr>
        <w:t>ﺷﺮ</w:t>
      </w:r>
      <w:r w:rsidRPr="00993220">
        <w:rPr>
          <w:rFonts w:hint="eastAsia"/>
          <w:color w:val="000000" w:themeColor="text1"/>
          <w:sz w:val="32"/>
          <w:rtl/>
        </w:rPr>
        <w:t>ق،</w:t>
      </w:r>
      <w:r w:rsidRPr="00993220">
        <w:rPr>
          <w:color w:val="000000" w:themeColor="text1"/>
          <w:sz w:val="32"/>
          <w:rtl/>
        </w:rPr>
        <w:t xml:space="preserve"> </w:t>
      </w:r>
      <w:r w:rsidRPr="00993220">
        <w:rPr>
          <w:rFonts w:hint="eastAsia"/>
          <w:color w:val="000000" w:themeColor="text1"/>
          <w:sz w:val="32"/>
          <w:rtl/>
        </w:rPr>
        <w:t>آب</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ﻫﻮ</w:t>
      </w:r>
      <w:r w:rsidRPr="00993220">
        <w:rPr>
          <w:rFonts w:hint="eastAsia"/>
          <w:color w:val="000000" w:themeColor="text1"/>
          <w:sz w:val="32"/>
          <w:rtl/>
        </w:rPr>
        <w:t>اي</w:t>
      </w:r>
      <w:r w:rsidRPr="00993220">
        <w:rPr>
          <w:color w:val="000000" w:themeColor="text1"/>
          <w:sz w:val="32"/>
          <w:rtl/>
        </w:rPr>
        <w:t xml:space="preserve"> </w:t>
      </w:r>
      <w:r w:rsidRPr="00993220">
        <w:rPr>
          <w:rFonts w:hint="cs"/>
          <w:color w:val="000000" w:themeColor="text1"/>
          <w:sz w:val="32"/>
          <w:rtl/>
        </w:rPr>
        <w:t>ﻣﻨﺎﺳﺒﯽ</w:t>
      </w:r>
      <w:r w:rsidRPr="00993220">
        <w:rPr>
          <w:color w:val="000000" w:themeColor="text1"/>
          <w:sz w:val="32"/>
          <w:rtl/>
        </w:rPr>
        <w:t xml:space="preserve"> </w:t>
      </w:r>
      <w:r w:rsidRPr="00993220">
        <w:rPr>
          <w:rFonts w:hint="cs"/>
          <w:color w:val="000000" w:themeColor="text1"/>
          <w:sz w:val="32"/>
          <w:rtl/>
        </w:rPr>
        <w:t>ﺗﻮ</w:t>
      </w:r>
      <w:r w:rsidRPr="00993220">
        <w:rPr>
          <w:rFonts w:hint="eastAsia"/>
          <w:color w:val="000000" w:themeColor="text1"/>
          <w:sz w:val="32"/>
          <w:rtl/>
        </w:rPr>
        <w:t>أم</w:t>
      </w:r>
      <w:r w:rsidRPr="00993220">
        <w:rPr>
          <w:color w:val="000000" w:themeColor="text1"/>
          <w:sz w:val="32"/>
          <w:rtl/>
        </w:rPr>
        <w:t xml:space="preserve"> </w:t>
      </w:r>
      <w:r w:rsidRPr="00993220">
        <w:rPr>
          <w:rFonts w:hint="cs"/>
          <w:color w:val="000000" w:themeColor="text1"/>
          <w:sz w:val="32"/>
          <w:rtl/>
        </w:rPr>
        <w:t>ﺑﺎ</w:t>
      </w:r>
      <w:r w:rsidRPr="00993220">
        <w:rPr>
          <w:color w:val="000000" w:themeColor="text1"/>
          <w:sz w:val="32"/>
          <w:rtl/>
        </w:rPr>
        <w:t xml:space="preserve"> ا</w:t>
      </w:r>
      <w:r w:rsidRPr="00993220">
        <w:rPr>
          <w:rFonts w:hint="cs"/>
          <w:color w:val="000000" w:themeColor="text1"/>
          <w:sz w:val="32"/>
          <w:rtl/>
        </w:rPr>
        <w:t>ﺑﺮ</w:t>
      </w:r>
      <w:r w:rsidRPr="00993220">
        <w:rPr>
          <w:color w:val="000000" w:themeColor="text1"/>
          <w:sz w:val="32"/>
          <w:rtl/>
        </w:rPr>
        <w:t xml:space="preserve"> و </w:t>
      </w:r>
      <w:r w:rsidRPr="00993220">
        <w:rPr>
          <w:rFonts w:hint="cs"/>
          <w:color w:val="000000" w:themeColor="text1"/>
          <w:sz w:val="32"/>
          <w:rtl/>
        </w:rPr>
        <w:t>ﺑﺎ</w:t>
      </w:r>
      <w:r w:rsidRPr="00993220">
        <w:rPr>
          <w:rFonts w:hint="eastAsia"/>
          <w:color w:val="000000" w:themeColor="text1"/>
          <w:sz w:val="32"/>
          <w:rtl/>
        </w:rPr>
        <w:t>ران</w:t>
      </w:r>
      <w:r w:rsidRPr="00993220">
        <w:rPr>
          <w:color w:val="000000" w:themeColor="text1"/>
          <w:sz w:val="32"/>
          <w:rtl/>
        </w:rPr>
        <w:t xml:space="preserve"> </w:t>
      </w:r>
      <w:r w:rsidRPr="00993220">
        <w:rPr>
          <w:rFonts w:hint="cs"/>
          <w:color w:val="000000" w:themeColor="text1"/>
          <w:sz w:val="32"/>
          <w:rtl/>
        </w:rPr>
        <w:t>ﺑﻪ</w:t>
      </w:r>
      <w:r w:rsidRPr="00993220">
        <w:rPr>
          <w:rFonts w:hint="eastAsia"/>
          <w:color w:val="000000" w:themeColor="text1"/>
          <w:sz w:val="32"/>
          <w:rtl/>
        </w:rPr>
        <w:t>و</w:t>
      </w:r>
      <w:r w:rsidRPr="00993220">
        <w:rPr>
          <w:rFonts w:hint="cs"/>
          <w:color w:val="000000" w:themeColor="text1"/>
          <w:sz w:val="32"/>
          <w:rtl/>
        </w:rPr>
        <w:t>ﺟﻮ</w:t>
      </w:r>
      <w:r w:rsidRPr="00993220">
        <w:rPr>
          <w:rFonts w:hint="eastAsia"/>
          <w:color w:val="000000" w:themeColor="text1"/>
          <w:sz w:val="32"/>
          <w:rtl/>
        </w:rPr>
        <w:t>د</w:t>
      </w:r>
      <w:r w:rsidRPr="00993220">
        <w:rPr>
          <w:color w:val="000000" w:themeColor="text1"/>
          <w:sz w:val="32"/>
          <w:rtl/>
        </w:rPr>
        <w:t xml:space="preserve"> </w:t>
      </w:r>
      <w:r w:rsidRPr="00993220">
        <w:rPr>
          <w:rFonts w:hint="cs"/>
          <w:color w:val="000000" w:themeColor="text1"/>
          <w:sz w:val="32"/>
          <w:rtl/>
        </w:rPr>
        <w:t>ﻣﯽ</w:t>
      </w:r>
      <w:r w:rsidRPr="00993220">
        <w:rPr>
          <w:rFonts w:hint="eastAsia"/>
          <w:color w:val="000000" w:themeColor="text1"/>
          <w:sz w:val="32"/>
          <w:rtl/>
        </w:rPr>
        <w:t>آ</w:t>
      </w:r>
      <w:r w:rsidRPr="00993220">
        <w:rPr>
          <w:rFonts w:hint="cs"/>
          <w:color w:val="000000" w:themeColor="text1"/>
          <w:sz w:val="32"/>
          <w:rtl/>
        </w:rPr>
        <w:t>ﯾﺪ</w:t>
      </w:r>
      <w:r w:rsidRPr="00993220">
        <w:rPr>
          <w:color w:val="000000" w:themeColor="text1"/>
          <w:sz w:val="32"/>
          <w:rtl/>
        </w:rPr>
        <w:t xml:space="preserve">. </w:t>
      </w:r>
      <w:r w:rsidRPr="00993220">
        <w:rPr>
          <w:rFonts w:hint="cs"/>
          <w:color w:val="000000" w:themeColor="text1"/>
          <w:sz w:val="32"/>
          <w:rtl/>
        </w:rPr>
        <w:t>ﺑﻪ</w:t>
      </w:r>
      <w:r w:rsidRPr="00993220">
        <w:rPr>
          <w:color w:val="000000" w:themeColor="text1"/>
          <w:sz w:val="32"/>
          <w:rtl/>
        </w:rPr>
        <w:t xml:space="preserve"> </w:t>
      </w:r>
      <w:r w:rsidRPr="00993220">
        <w:rPr>
          <w:rFonts w:hint="cs"/>
          <w:color w:val="000000" w:themeColor="text1"/>
          <w:sz w:val="32"/>
          <w:rtl/>
        </w:rPr>
        <w:t>ﻃﻮ</w:t>
      </w:r>
      <w:r w:rsidRPr="00993220">
        <w:rPr>
          <w:rFonts w:hint="eastAsia"/>
          <w:color w:val="000000" w:themeColor="text1"/>
          <w:sz w:val="32"/>
          <w:rtl/>
        </w:rPr>
        <w:t>ر</w:t>
      </w:r>
      <w:r w:rsidRPr="00993220">
        <w:rPr>
          <w:color w:val="000000" w:themeColor="text1"/>
          <w:sz w:val="32"/>
          <w:rtl/>
        </w:rPr>
        <w:t xml:space="preserve"> </w:t>
      </w:r>
      <w:r w:rsidRPr="00993220">
        <w:rPr>
          <w:rFonts w:hint="cs"/>
          <w:color w:val="000000" w:themeColor="text1"/>
          <w:sz w:val="32"/>
          <w:rtl/>
        </w:rPr>
        <w:t>ﮐﻠﯽ</w:t>
      </w:r>
      <w:r w:rsidRPr="00993220">
        <w:rPr>
          <w:color w:val="000000" w:themeColor="text1"/>
          <w:sz w:val="32"/>
          <w:rtl/>
        </w:rPr>
        <w:t xml:space="preserve"> </w:t>
      </w:r>
      <w:r w:rsidRPr="00993220">
        <w:rPr>
          <w:rFonts w:hint="eastAsia"/>
          <w:color w:val="000000" w:themeColor="text1"/>
          <w:sz w:val="32"/>
          <w:rtl/>
        </w:rPr>
        <w:t>آب</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ﻫﻮ</w:t>
      </w:r>
      <w:r w:rsidRPr="00993220">
        <w:rPr>
          <w:rFonts w:hint="eastAsia"/>
          <w:color w:val="000000" w:themeColor="text1"/>
          <w:sz w:val="32"/>
          <w:rtl/>
        </w:rPr>
        <w:t>اي</w:t>
      </w:r>
      <w:r w:rsidRPr="00993220">
        <w:rPr>
          <w:color w:val="000000" w:themeColor="text1"/>
          <w:sz w:val="32"/>
          <w:rtl/>
        </w:rPr>
        <w:t xml:space="preserve"> </w:t>
      </w:r>
      <w:r w:rsidRPr="00993220">
        <w:rPr>
          <w:rFonts w:hint="cs"/>
          <w:color w:val="000000" w:themeColor="text1"/>
          <w:sz w:val="32"/>
          <w:rtl/>
        </w:rPr>
        <w:t>ﺑﻮﺷﻬﺮ</w:t>
      </w:r>
      <w:r w:rsidRPr="00993220">
        <w:rPr>
          <w:color w:val="000000" w:themeColor="text1"/>
          <w:sz w:val="32"/>
          <w:rtl/>
        </w:rPr>
        <w:t xml:space="preserve"> </w:t>
      </w:r>
      <w:r w:rsidRPr="00993220">
        <w:rPr>
          <w:rFonts w:hint="eastAsia"/>
          <w:color w:val="000000" w:themeColor="text1"/>
          <w:sz w:val="32"/>
          <w:rtl/>
        </w:rPr>
        <w:t>در</w:t>
      </w:r>
      <w:r w:rsidRPr="00993220">
        <w:rPr>
          <w:color w:val="000000" w:themeColor="text1"/>
          <w:sz w:val="32"/>
          <w:rtl/>
        </w:rPr>
        <w:t xml:space="preserve"> </w:t>
      </w:r>
      <w:r w:rsidRPr="00993220">
        <w:rPr>
          <w:rFonts w:hint="cs"/>
          <w:color w:val="000000" w:themeColor="text1"/>
          <w:sz w:val="32"/>
          <w:rtl/>
        </w:rPr>
        <w:t>ﻧﻮ</w:t>
      </w:r>
      <w:r w:rsidRPr="00993220">
        <w:rPr>
          <w:rFonts w:hint="eastAsia"/>
          <w:color w:val="000000" w:themeColor="text1"/>
          <w:sz w:val="32"/>
          <w:rtl/>
        </w:rPr>
        <w:t>ار</w:t>
      </w:r>
      <w:r w:rsidRPr="00993220">
        <w:rPr>
          <w:color w:val="000000" w:themeColor="text1"/>
          <w:sz w:val="32"/>
          <w:rtl/>
        </w:rPr>
        <w:t xml:space="preserve"> </w:t>
      </w:r>
      <w:r w:rsidRPr="00993220">
        <w:rPr>
          <w:rFonts w:hint="cs"/>
          <w:color w:val="000000" w:themeColor="text1"/>
          <w:sz w:val="32"/>
          <w:rtl/>
        </w:rPr>
        <w:t>ﺳﺎﺣﻠﯽ</w:t>
      </w:r>
      <w:r w:rsidRPr="00993220">
        <w:rPr>
          <w:color w:val="000000" w:themeColor="text1"/>
          <w:sz w:val="32"/>
          <w:rtl/>
        </w:rPr>
        <w:t xml:space="preserve"> </w:t>
      </w:r>
      <w:r w:rsidRPr="00993220">
        <w:rPr>
          <w:rFonts w:hint="cs"/>
          <w:color w:val="000000" w:themeColor="text1"/>
          <w:sz w:val="32"/>
          <w:rtl/>
        </w:rPr>
        <w:t>ﮔﺮ</w:t>
      </w:r>
      <w:r w:rsidRPr="00993220">
        <w:rPr>
          <w:rFonts w:hint="eastAsia"/>
          <w:color w:val="000000" w:themeColor="text1"/>
          <w:sz w:val="32"/>
          <w:rtl/>
        </w:rPr>
        <w:t>م</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ﻣﺮﻃﻮ</w:t>
      </w:r>
      <w:r w:rsidRPr="00993220">
        <w:rPr>
          <w:rFonts w:hint="eastAsia"/>
          <w:color w:val="000000" w:themeColor="text1"/>
          <w:sz w:val="32"/>
          <w:rtl/>
        </w:rPr>
        <w:t>ب</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eastAsia"/>
          <w:color w:val="000000" w:themeColor="text1"/>
          <w:sz w:val="32"/>
          <w:rtl/>
        </w:rPr>
        <w:t>در</w:t>
      </w:r>
      <w:r w:rsidRPr="00993220">
        <w:rPr>
          <w:color w:val="000000" w:themeColor="text1"/>
          <w:sz w:val="32"/>
          <w:rtl/>
        </w:rPr>
        <w:t xml:space="preserve"> </w:t>
      </w:r>
      <w:r w:rsidRPr="00993220">
        <w:rPr>
          <w:rFonts w:hint="cs"/>
          <w:color w:val="000000" w:themeColor="text1"/>
          <w:sz w:val="32"/>
          <w:rtl/>
        </w:rPr>
        <w:t>ﻗﺴﻤﺖﻫﺎ</w:t>
      </w:r>
      <w:r w:rsidRPr="00993220">
        <w:rPr>
          <w:rFonts w:hint="eastAsia"/>
          <w:color w:val="000000" w:themeColor="text1"/>
          <w:sz w:val="32"/>
          <w:rtl/>
        </w:rPr>
        <w:t>ي</w:t>
      </w:r>
      <w:r w:rsidRPr="00993220">
        <w:rPr>
          <w:color w:val="000000" w:themeColor="text1"/>
          <w:sz w:val="32"/>
          <w:rtl/>
        </w:rPr>
        <w:t xml:space="preserve"> </w:t>
      </w:r>
      <w:r w:rsidRPr="00993220">
        <w:rPr>
          <w:rFonts w:hint="eastAsia"/>
          <w:color w:val="000000" w:themeColor="text1"/>
          <w:sz w:val="32"/>
          <w:rtl/>
        </w:rPr>
        <w:t>دا</w:t>
      </w:r>
      <w:r w:rsidRPr="00993220">
        <w:rPr>
          <w:rFonts w:hint="cs"/>
          <w:color w:val="000000" w:themeColor="text1"/>
          <w:sz w:val="32"/>
          <w:rtl/>
        </w:rPr>
        <w:t>ﺧﻠﯽ</w:t>
      </w:r>
      <w:r w:rsidRPr="00993220">
        <w:rPr>
          <w:color w:val="000000" w:themeColor="text1"/>
          <w:sz w:val="32"/>
          <w:rtl/>
        </w:rPr>
        <w:t xml:space="preserve"> </w:t>
      </w:r>
      <w:r w:rsidRPr="00993220">
        <w:rPr>
          <w:rFonts w:hint="cs"/>
          <w:color w:val="000000" w:themeColor="text1"/>
          <w:sz w:val="32"/>
          <w:rtl/>
        </w:rPr>
        <w:t>ﮔﺮ</w:t>
      </w:r>
      <w:r w:rsidRPr="00993220">
        <w:rPr>
          <w:rFonts w:hint="eastAsia"/>
          <w:color w:val="000000" w:themeColor="text1"/>
          <w:sz w:val="32"/>
          <w:rtl/>
        </w:rPr>
        <w:t>م</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ﺧﺸﮏ</w:t>
      </w:r>
      <w:r w:rsidRPr="00993220">
        <w:rPr>
          <w:color w:val="000000" w:themeColor="text1"/>
          <w:sz w:val="32"/>
          <w:rtl/>
        </w:rPr>
        <w:t xml:space="preserve"> </w:t>
      </w:r>
      <w:r w:rsidRPr="00993220">
        <w:rPr>
          <w:rFonts w:hint="cs"/>
          <w:color w:val="000000" w:themeColor="text1"/>
          <w:sz w:val="32"/>
          <w:rtl/>
        </w:rPr>
        <w:t>ﺻﺤﺮ</w:t>
      </w:r>
      <w:r w:rsidRPr="00993220">
        <w:rPr>
          <w:rFonts w:hint="eastAsia"/>
          <w:color w:val="000000" w:themeColor="text1"/>
          <w:sz w:val="32"/>
          <w:rtl/>
        </w:rPr>
        <w:t>ا</w:t>
      </w:r>
      <w:r w:rsidRPr="00993220">
        <w:rPr>
          <w:rFonts w:hint="cs"/>
          <w:color w:val="000000" w:themeColor="text1"/>
          <w:sz w:val="32"/>
          <w:rtl/>
        </w:rPr>
        <w:t>ﯾﯽ</w:t>
      </w:r>
      <w:r w:rsidRPr="00993220">
        <w:rPr>
          <w:color w:val="000000" w:themeColor="text1"/>
          <w:sz w:val="32"/>
          <w:rtl/>
        </w:rPr>
        <w:t xml:space="preserve"> </w:t>
      </w:r>
      <w:r w:rsidRPr="00993220">
        <w:rPr>
          <w:rFonts w:hint="eastAsia"/>
          <w:color w:val="000000" w:themeColor="text1"/>
          <w:sz w:val="32"/>
          <w:rtl/>
        </w:rPr>
        <w:t>است</w:t>
      </w:r>
      <w:r w:rsidRPr="00993220">
        <w:rPr>
          <w:color w:val="000000" w:themeColor="text1"/>
          <w:sz w:val="32"/>
          <w:rtl/>
        </w:rPr>
        <w:t xml:space="preserve">. </w:t>
      </w:r>
      <w:r w:rsidRPr="00993220">
        <w:rPr>
          <w:rFonts w:hint="eastAsia"/>
          <w:color w:val="000000" w:themeColor="text1"/>
          <w:sz w:val="32"/>
          <w:rtl/>
        </w:rPr>
        <w:t>در</w:t>
      </w:r>
      <w:r w:rsidRPr="00993220">
        <w:rPr>
          <w:color w:val="000000" w:themeColor="text1"/>
          <w:sz w:val="32"/>
          <w:rtl/>
        </w:rPr>
        <w:t xml:space="preserve"> </w:t>
      </w:r>
      <w:r w:rsidRPr="00993220">
        <w:rPr>
          <w:rFonts w:hint="eastAsia"/>
          <w:color w:val="000000" w:themeColor="text1"/>
          <w:sz w:val="32"/>
          <w:rtl/>
        </w:rPr>
        <w:t>ا</w:t>
      </w:r>
      <w:r w:rsidRPr="00993220">
        <w:rPr>
          <w:rFonts w:hint="cs"/>
          <w:color w:val="000000" w:themeColor="text1"/>
          <w:sz w:val="32"/>
          <w:rtl/>
        </w:rPr>
        <w:t>ﺳﺘﺎ</w:t>
      </w:r>
      <w:r w:rsidRPr="00993220">
        <w:rPr>
          <w:rFonts w:hint="eastAsia"/>
          <w:color w:val="000000" w:themeColor="text1"/>
          <w:sz w:val="32"/>
          <w:rtl/>
        </w:rPr>
        <w:t>ن</w:t>
      </w:r>
      <w:r w:rsidRPr="00993220">
        <w:rPr>
          <w:color w:val="000000" w:themeColor="text1"/>
          <w:sz w:val="32"/>
          <w:rtl/>
        </w:rPr>
        <w:t xml:space="preserve"> </w:t>
      </w:r>
      <w:r w:rsidRPr="00993220">
        <w:rPr>
          <w:rFonts w:hint="cs"/>
          <w:color w:val="000000" w:themeColor="text1"/>
          <w:sz w:val="32"/>
          <w:rtl/>
        </w:rPr>
        <w:t>ﺑﻮﺷﻬﺮ</w:t>
      </w:r>
      <w:r w:rsidRPr="00993220">
        <w:rPr>
          <w:color w:val="000000" w:themeColor="text1"/>
          <w:sz w:val="32"/>
          <w:rtl/>
        </w:rPr>
        <w:t xml:space="preserve"> </w:t>
      </w:r>
      <w:r w:rsidRPr="00993220">
        <w:rPr>
          <w:rFonts w:hint="eastAsia"/>
          <w:color w:val="000000" w:themeColor="text1"/>
          <w:sz w:val="32"/>
          <w:rtl/>
        </w:rPr>
        <w:t>دو</w:t>
      </w:r>
      <w:r w:rsidRPr="00993220">
        <w:rPr>
          <w:color w:val="000000" w:themeColor="text1"/>
          <w:sz w:val="32"/>
          <w:rtl/>
        </w:rPr>
        <w:t xml:space="preserve"> </w:t>
      </w:r>
      <w:r w:rsidRPr="00993220">
        <w:rPr>
          <w:rFonts w:hint="cs"/>
          <w:color w:val="000000" w:themeColor="text1"/>
          <w:sz w:val="32"/>
          <w:rtl/>
        </w:rPr>
        <w:t>ﻓﺼﻞ</w:t>
      </w:r>
      <w:r w:rsidRPr="00993220">
        <w:rPr>
          <w:color w:val="000000" w:themeColor="text1"/>
          <w:sz w:val="32"/>
          <w:rtl/>
        </w:rPr>
        <w:t xml:space="preserve"> </w:t>
      </w:r>
      <w:r w:rsidRPr="00993220">
        <w:rPr>
          <w:rFonts w:hint="cs"/>
          <w:color w:val="000000" w:themeColor="text1"/>
          <w:sz w:val="32"/>
          <w:rtl/>
        </w:rPr>
        <w:t>ﻣﺤﺴﻮ</w:t>
      </w:r>
      <w:r w:rsidRPr="00993220">
        <w:rPr>
          <w:rFonts w:hint="eastAsia"/>
          <w:color w:val="000000" w:themeColor="text1"/>
          <w:sz w:val="32"/>
          <w:rtl/>
        </w:rPr>
        <w:t>س</w:t>
      </w:r>
      <w:r w:rsidRPr="00993220">
        <w:rPr>
          <w:color w:val="000000" w:themeColor="text1"/>
          <w:sz w:val="32"/>
          <w:rtl/>
        </w:rPr>
        <w:t xml:space="preserve"> </w:t>
      </w:r>
      <w:r w:rsidRPr="00993220">
        <w:rPr>
          <w:rFonts w:hint="eastAsia"/>
          <w:color w:val="000000" w:themeColor="text1"/>
          <w:sz w:val="32"/>
          <w:rtl/>
        </w:rPr>
        <w:t>و</w:t>
      </w:r>
      <w:r w:rsidRPr="00993220">
        <w:rPr>
          <w:rFonts w:hint="cs"/>
          <w:color w:val="000000" w:themeColor="text1"/>
          <w:sz w:val="32"/>
          <w:rtl/>
        </w:rPr>
        <w:t>ﺟﻮ</w:t>
      </w:r>
      <w:r w:rsidRPr="00993220">
        <w:rPr>
          <w:rFonts w:hint="eastAsia"/>
          <w:color w:val="000000" w:themeColor="text1"/>
          <w:sz w:val="32"/>
          <w:rtl/>
        </w:rPr>
        <w:t>د</w:t>
      </w:r>
      <w:r w:rsidRPr="00993220">
        <w:rPr>
          <w:color w:val="000000" w:themeColor="text1"/>
          <w:sz w:val="32"/>
          <w:rtl/>
        </w:rPr>
        <w:t xml:space="preserve"> </w:t>
      </w:r>
      <w:r w:rsidRPr="00993220">
        <w:rPr>
          <w:rFonts w:hint="eastAsia"/>
          <w:color w:val="000000" w:themeColor="text1"/>
          <w:sz w:val="32"/>
          <w:rtl/>
        </w:rPr>
        <w:t>دارد</w:t>
      </w:r>
      <w:r w:rsidRPr="00993220">
        <w:rPr>
          <w:color w:val="000000" w:themeColor="text1"/>
          <w:sz w:val="32"/>
          <w:rtl/>
        </w:rPr>
        <w:t xml:space="preserve">: </w:t>
      </w:r>
      <w:r w:rsidRPr="00993220">
        <w:rPr>
          <w:rFonts w:hint="eastAsia"/>
          <w:color w:val="000000" w:themeColor="text1"/>
          <w:sz w:val="32"/>
          <w:rtl/>
        </w:rPr>
        <w:t>ز</w:t>
      </w:r>
      <w:r w:rsidRPr="00993220">
        <w:rPr>
          <w:rFonts w:hint="cs"/>
          <w:color w:val="000000" w:themeColor="text1"/>
          <w:sz w:val="32"/>
          <w:rtl/>
        </w:rPr>
        <w:t>ﻣﺴﺘﺎ</w:t>
      </w:r>
      <w:r w:rsidRPr="00993220">
        <w:rPr>
          <w:rFonts w:hint="eastAsia"/>
          <w:color w:val="000000" w:themeColor="text1"/>
          <w:sz w:val="32"/>
          <w:rtl/>
        </w:rPr>
        <w:t>ن</w:t>
      </w:r>
      <w:r w:rsidRPr="00993220">
        <w:rPr>
          <w:color w:val="000000" w:themeColor="text1"/>
          <w:sz w:val="32"/>
          <w:rtl/>
        </w:rPr>
        <w:t xml:space="preserve"> </w:t>
      </w:r>
      <w:r w:rsidRPr="00993220">
        <w:rPr>
          <w:rFonts w:hint="cs"/>
          <w:color w:val="000000" w:themeColor="text1"/>
          <w:sz w:val="32"/>
          <w:rtl/>
        </w:rPr>
        <w:t>ﻧﺴﺒﺘﺎً</w:t>
      </w:r>
      <w:r w:rsidRPr="00993220">
        <w:rPr>
          <w:color w:val="000000" w:themeColor="text1"/>
          <w:sz w:val="32"/>
          <w:rtl/>
        </w:rPr>
        <w:t xml:space="preserve"> </w:t>
      </w:r>
      <w:r w:rsidRPr="00993220">
        <w:rPr>
          <w:rFonts w:hint="cs"/>
          <w:color w:val="000000" w:themeColor="text1"/>
          <w:sz w:val="32"/>
          <w:rtl/>
        </w:rPr>
        <w:t>ﺧﻨﮏ</w:t>
      </w:r>
      <w:r w:rsidRPr="00993220">
        <w:rPr>
          <w:color w:val="000000" w:themeColor="text1"/>
          <w:sz w:val="32"/>
          <w:rtl/>
        </w:rPr>
        <w:t xml:space="preserve"> </w:t>
      </w:r>
      <w:r w:rsidRPr="00993220">
        <w:rPr>
          <w:rFonts w:hint="cs"/>
          <w:color w:val="000000" w:themeColor="text1"/>
          <w:sz w:val="32"/>
          <w:rtl/>
        </w:rPr>
        <w:t>ﺷﺎﻣﻞ</w:t>
      </w:r>
      <w:r w:rsidRPr="00993220">
        <w:rPr>
          <w:color w:val="000000" w:themeColor="text1"/>
          <w:sz w:val="32"/>
          <w:rtl/>
        </w:rPr>
        <w:t xml:space="preserve"> </w:t>
      </w:r>
      <w:r w:rsidRPr="00993220">
        <w:rPr>
          <w:rFonts w:hint="cs"/>
          <w:color w:val="000000" w:themeColor="text1"/>
          <w:sz w:val="32"/>
          <w:rtl/>
        </w:rPr>
        <w:t>ﻣﺎ</w:t>
      </w:r>
      <w:r w:rsidRPr="00993220">
        <w:rPr>
          <w:rFonts w:hint="eastAsia"/>
          <w:color w:val="000000" w:themeColor="text1"/>
          <w:sz w:val="32"/>
          <w:rtl/>
        </w:rPr>
        <w:t>ه</w:t>
      </w:r>
      <w:r w:rsidRPr="00993220">
        <w:rPr>
          <w:rFonts w:hint="cs"/>
          <w:color w:val="000000" w:themeColor="text1"/>
          <w:sz w:val="32"/>
          <w:rtl/>
        </w:rPr>
        <w:t>ﻫﺎ</w:t>
      </w:r>
      <w:r w:rsidRPr="00993220">
        <w:rPr>
          <w:rFonts w:hint="eastAsia"/>
          <w:color w:val="000000" w:themeColor="text1"/>
          <w:sz w:val="32"/>
          <w:rtl/>
        </w:rPr>
        <w:t>ي</w:t>
      </w:r>
      <w:r w:rsidRPr="00993220">
        <w:rPr>
          <w:color w:val="000000" w:themeColor="text1"/>
          <w:sz w:val="32"/>
          <w:rtl/>
        </w:rPr>
        <w:t xml:space="preserve"> </w:t>
      </w:r>
      <w:r w:rsidRPr="00993220">
        <w:rPr>
          <w:rFonts w:hint="eastAsia"/>
          <w:color w:val="000000" w:themeColor="text1"/>
          <w:sz w:val="32"/>
          <w:rtl/>
        </w:rPr>
        <w:t>آذر،</w:t>
      </w:r>
      <w:r w:rsidRPr="00993220">
        <w:rPr>
          <w:color w:val="000000" w:themeColor="text1"/>
          <w:sz w:val="32"/>
          <w:rtl/>
        </w:rPr>
        <w:t xml:space="preserve"> </w:t>
      </w:r>
      <w:r w:rsidRPr="00993220">
        <w:rPr>
          <w:rFonts w:hint="eastAsia"/>
          <w:color w:val="000000" w:themeColor="text1"/>
          <w:sz w:val="32"/>
          <w:rtl/>
        </w:rPr>
        <w:t>دي،</w:t>
      </w:r>
      <w:r w:rsidRPr="00993220">
        <w:rPr>
          <w:color w:val="000000" w:themeColor="text1"/>
          <w:sz w:val="32"/>
          <w:rtl/>
        </w:rPr>
        <w:t xml:space="preserve"> </w:t>
      </w:r>
      <w:r w:rsidRPr="00993220">
        <w:rPr>
          <w:rFonts w:hint="cs"/>
          <w:color w:val="000000" w:themeColor="text1"/>
          <w:sz w:val="32"/>
          <w:rtl/>
        </w:rPr>
        <w:t>ﺑﻬﻤﻦ</w:t>
      </w:r>
      <w:r w:rsidRPr="00993220">
        <w:rPr>
          <w:rFonts w:hint="eastAsia"/>
          <w:color w:val="000000" w:themeColor="text1"/>
          <w:sz w:val="32"/>
          <w:rtl/>
        </w:rPr>
        <w:t>،</w:t>
      </w:r>
      <w:r w:rsidRPr="00993220">
        <w:rPr>
          <w:color w:val="000000" w:themeColor="text1"/>
          <w:sz w:val="32"/>
          <w:rtl/>
        </w:rPr>
        <w:t xml:space="preserve"> </w:t>
      </w:r>
      <w:r w:rsidRPr="00993220">
        <w:rPr>
          <w:rFonts w:hint="eastAsia"/>
          <w:color w:val="000000" w:themeColor="text1"/>
          <w:sz w:val="32"/>
          <w:rtl/>
        </w:rPr>
        <w:t>ا</w:t>
      </w:r>
      <w:r w:rsidRPr="00993220">
        <w:rPr>
          <w:rFonts w:hint="cs"/>
          <w:color w:val="000000" w:themeColor="text1"/>
          <w:sz w:val="32"/>
          <w:rtl/>
        </w:rPr>
        <w:t>ﺳ</w:t>
      </w:r>
      <w:r w:rsidRPr="00993220">
        <w:rPr>
          <w:rFonts w:hint="eastAsia"/>
          <w:color w:val="000000" w:themeColor="text1"/>
          <w:sz w:val="32"/>
          <w:rtl/>
        </w:rPr>
        <w:t>ـ</w:t>
      </w:r>
      <w:r w:rsidRPr="00993220">
        <w:rPr>
          <w:rFonts w:hint="cs"/>
          <w:color w:val="000000" w:themeColor="text1"/>
          <w:sz w:val="32"/>
          <w:rtl/>
        </w:rPr>
        <w:t>ﻔﻨ</w:t>
      </w:r>
      <w:r w:rsidRPr="00993220">
        <w:rPr>
          <w:rFonts w:hint="eastAsia"/>
          <w:color w:val="000000" w:themeColor="text1"/>
          <w:sz w:val="32"/>
          <w:rtl/>
        </w:rPr>
        <w:t>د</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ﺗﺎﺑﺴﺘﺎ</w:t>
      </w:r>
      <w:r w:rsidRPr="00993220">
        <w:rPr>
          <w:rFonts w:hint="eastAsia"/>
          <w:color w:val="000000" w:themeColor="text1"/>
          <w:sz w:val="32"/>
          <w:rtl/>
        </w:rPr>
        <w:t>ن</w:t>
      </w:r>
      <w:r w:rsidRPr="00993220">
        <w:rPr>
          <w:color w:val="000000" w:themeColor="text1"/>
          <w:sz w:val="32"/>
          <w:rtl/>
        </w:rPr>
        <w:t xml:space="preserve"> </w:t>
      </w:r>
      <w:r w:rsidRPr="00993220">
        <w:rPr>
          <w:rFonts w:hint="cs"/>
          <w:color w:val="000000" w:themeColor="text1"/>
          <w:sz w:val="32"/>
          <w:rtl/>
        </w:rPr>
        <w:t>ﮔﺮ</w:t>
      </w:r>
      <w:r w:rsidRPr="00993220">
        <w:rPr>
          <w:rFonts w:hint="eastAsia"/>
          <w:color w:val="000000" w:themeColor="text1"/>
          <w:sz w:val="32"/>
          <w:rtl/>
        </w:rPr>
        <w:t>م</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ﺧﺸﮏ</w:t>
      </w:r>
      <w:r w:rsidRPr="00993220">
        <w:rPr>
          <w:color w:val="000000" w:themeColor="text1"/>
          <w:sz w:val="32"/>
          <w:rtl/>
        </w:rPr>
        <w:t xml:space="preserve"> </w:t>
      </w:r>
      <w:r w:rsidRPr="00993220">
        <w:rPr>
          <w:rFonts w:hint="eastAsia"/>
          <w:color w:val="000000" w:themeColor="text1"/>
          <w:sz w:val="32"/>
          <w:rtl/>
        </w:rPr>
        <w:t>و</w:t>
      </w:r>
      <w:r w:rsidRPr="00993220">
        <w:rPr>
          <w:color w:val="000000" w:themeColor="text1"/>
          <w:sz w:val="32"/>
          <w:rtl/>
        </w:rPr>
        <w:t xml:space="preserve"> </w:t>
      </w:r>
      <w:r w:rsidRPr="00993220">
        <w:rPr>
          <w:rFonts w:hint="cs"/>
          <w:color w:val="000000" w:themeColor="text1"/>
          <w:sz w:val="32"/>
          <w:rtl/>
        </w:rPr>
        <w:t>ﻃﻮﻻﻧﯽ</w:t>
      </w:r>
      <w:r w:rsidRPr="00993220">
        <w:rPr>
          <w:color w:val="000000" w:themeColor="text1"/>
          <w:sz w:val="32"/>
          <w:rtl/>
        </w:rPr>
        <w:t>.</w:t>
      </w:r>
    </w:p>
    <w:p w14:paraId="5FE0E2FF" w14:textId="77777777" w:rsidR="00052004" w:rsidRPr="00993220" w:rsidRDefault="00427AEF" w:rsidP="005D3EE9">
      <w:pPr>
        <w:pStyle w:val="BKP-FigureStyle"/>
        <w:jc w:val="lowKashida"/>
      </w:pPr>
      <w:r>
        <w:rPr>
          <w:noProof/>
          <w:lang w:bidi="ar-SA"/>
        </w:rPr>
        <w:drawing>
          <wp:inline distT="0" distB="0" distL="0" distR="0" wp14:anchorId="4293B59C" wp14:editId="37AAF0F2">
            <wp:extent cx="6305550" cy="3562350"/>
            <wp:effectExtent l="0" t="0" r="0" b="0"/>
            <wp:docPr id="77" name="Picture 57" descr="http://www.gsi-info.com/edus/f716d228f892ac1d37fe2d94bdcd4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gsi-info.com/edus/f716d228f892ac1d37fe2d94bdcd488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05550" cy="3562350"/>
                    </a:xfrm>
                    <a:prstGeom prst="rect">
                      <a:avLst/>
                    </a:prstGeom>
                    <a:noFill/>
                    <a:ln>
                      <a:noFill/>
                    </a:ln>
                  </pic:spPr>
                </pic:pic>
              </a:graphicData>
            </a:graphic>
          </wp:inline>
        </w:drawing>
      </w:r>
    </w:p>
    <w:p w14:paraId="51714201" w14:textId="77777777" w:rsidR="003128BE" w:rsidRPr="00993220" w:rsidRDefault="00052004" w:rsidP="00427AEF">
      <w:pPr>
        <w:pStyle w:val="BKP-FigureCaption"/>
        <w:rPr>
          <w:rtl/>
        </w:rPr>
      </w:pPr>
      <w:bookmarkStart w:id="79" w:name="_Toc152056124"/>
      <w:r w:rsidRPr="00993220">
        <w:rPr>
          <w:rtl/>
        </w:rPr>
        <w:t xml:space="preserve">شکل 2- </w:t>
      </w:r>
      <w:r w:rsidRPr="008E06EE">
        <w:rPr>
          <w:rFonts w:cs="Times New Roman"/>
          <w:b/>
          <w:bCs/>
          <w:rtl/>
          <w:lang w:val="x-none" w:eastAsia="x-none"/>
        </w:rPr>
        <w:fldChar w:fldCharType="begin"/>
      </w:r>
      <w:r w:rsidRPr="00993220">
        <w:rPr>
          <w:rtl/>
        </w:rPr>
        <w:instrText xml:space="preserve"> </w:instrText>
      </w:r>
      <w:r w:rsidRPr="00993220">
        <w:instrText xml:space="preserve">SEQ </w:instrText>
      </w:r>
      <w:r w:rsidRPr="00993220">
        <w:rPr>
          <w:rtl/>
        </w:rPr>
        <w:instrText xml:space="preserve">شکل_2- \* </w:instrText>
      </w:r>
      <w:r w:rsidRPr="00993220">
        <w:instrText>ARABIC</w:instrText>
      </w:r>
      <w:r w:rsidRPr="00993220">
        <w:rPr>
          <w:rtl/>
        </w:rPr>
        <w:instrText xml:space="preserve"> </w:instrText>
      </w:r>
      <w:r w:rsidRPr="008E06EE">
        <w:rPr>
          <w:rFonts w:cs="Times New Roman"/>
          <w:b/>
          <w:bCs/>
          <w:rtl/>
          <w:lang w:val="x-none" w:eastAsia="x-none"/>
        </w:rPr>
        <w:fldChar w:fldCharType="separate"/>
      </w:r>
      <w:r w:rsidR="00DB75F7">
        <w:rPr>
          <w:noProof/>
          <w:rtl/>
        </w:rPr>
        <w:t>1</w:t>
      </w:r>
      <w:r w:rsidRPr="008E06EE">
        <w:rPr>
          <w:rFonts w:cs="Times New Roman"/>
          <w:b/>
          <w:bCs/>
          <w:rtl/>
          <w:lang w:val="x-none" w:eastAsia="x-none"/>
        </w:rPr>
        <w:fldChar w:fldCharType="end"/>
      </w:r>
      <w:bookmarkStart w:id="80" w:name="_Toc95114991"/>
      <w:r w:rsidR="002449A5" w:rsidRPr="00993220">
        <w:t>-</w:t>
      </w:r>
      <w:r w:rsidR="003128BE" w:rsidRPr="00993220">
        <w:rPr>
          <w:rFonts w:hint="eastAsia"/>
          <w:rtl/>
        </w:rPr>
        <w:t>نما</w:t>
      </w:r>
      <w:r w:rsidR="003128BE" w:rsidRPr="00993220">
        <w:rPr>
          <w:rFonts w:hint="cs"/>
          <w:rtl/>
        </w:rPr>
        <w:t>ی</w:t>
      </w:r>
      <w:r w:rsidR="003128BE" w:rsidRPr="00993220">
        <w:rPr>
          <w:rFonts w:hint="eastAsia"/>
          <w:rtl/>
        </w:rPr>
        <w:t>ش</w:t>
      </w:r>
      <w:r w:rsidR="003128BE" w:rsidRPr="00993220">
        <w:rPr>
          <w:rtl/>
        </w:rPr>
        <w:t xml:space="preserve"> </w:t>
      </w:r>
      <w:r w:rsidR="003128BE" w:rsidRPr="00993220">
        <w:rPr>
          <w:rFonts w:hint="eastAsia"/>
          <w:rtl/>
        </w:rPr>
        <w:t>تقر</w:t>
      </w:r>
      <w:r w:rsidR="003128BE" w:rsidRPr="00993220">
        <w:rPr>
          <w:rFonts w:hint="cs"/>
          <w:rtl/>
        </w:rPr>
        <w:t>ی</w:t>
      </w:r>
      <w:r w:rsidR="003128BE" w:rsidRPr="00993220">
        <w:rPr>
          <w:rFonts w:hint="eastAsia"/>
          <w:rtl/>
        </w:rPr>
        <w:t>ب</w:t>
      </w:r>
      <w:r w:rsidR="003128BE" w:rsidRPr="00993220">
        <w:rPr>
          <w:rFonts w:hint="cs"/>
          <w:rtl/>
        </w:rPr>
        <w:t>ی</w:t>
      </w:r>
      <w:r w:rsidR="003128BE" w:rsidRPr="00993220">
        <w:rPr>
          <w:rtl/>
        </w:rPr>
        <w:t xml:space="preserve"> </w:t>
      </w:r>
      <w:r w:rsidR="003128BE" w:rsidRPr="00993220">
        <w:rPr>
          <w:rFonts w:hint="eastAsia"/>
          <w:rtl/>
        </w:rPr>
        <w:t>محور</w:t>
      </w:r>
      <w:r w:rsidR="003128BE" w:rsidRPr="00993220">
        <w:rPr>
          <w:rtl/>
        </w:rPr>
        <w:t xml:space="preserve"> </w:t>
      </w:r>
      <w:r w:rsidR="003128BE" w:rsidRPr="00993220">
        <w:rPr>
          <w:rFonts w:hint="eastAsia"/>
          <w:rtl/>
        </w:rPr>
        <w:t>خل</w:t>
      </w:r>
      <w:r w:rsidR="003128BE" w:rsidRPr="00993220">
        <w:rPr>
          <w:rFonts w:hint="cs"/>
          <w:rtl/>
        </w:rPr>
        <w:t>ی</w:t>
      </w:r>
      <w:r w:rsidR="003128BE" w:rsidRPr="00993220">
        <w:rPr>
          <w:rFonts w:hint="eastAsia"/>
          <w:rtl/>
        </w:rPr>
        <w:t>ج</w:t>
      </w:r>
      <w:r w:rsidR="003128BE" w:rsidRPr="00993220">
        <w:rPr>
          <w:rtl/>
        </w:rPr>
        <w:t xml:space="preserve"> </w:t>
      </w:r>
      <w:r w:rsidR="003128BE" w:rsidRPr="00993220">
        <w:rPr>
          <w:rFonts w:hint="eastAsia"/>
          <w:rtl/>
        </w:rPr>
        <w:t>فارس</w:t>
      </w:r>
      <w:bookmarkEnd w:id="80"/>
      <w:bookmarkEnd w:id="79"/>
    </w:p>
    <w:p w14:paraId="00FDF363" w14:textId="77777777" w:rsidR="004D07BB" w:rsidRPr="00993220" w:rsidRDefault="004D07BB" w:rsidP="005D3EE9">
      <w:pPr>
        <w:bidi/>
        <w:jc w:val="lowKashida"/>
        <w:rPr>
          <w:rtl/>
        </w:rPr>
      </w:pPr>
    </w:p>
    <w:p w14:paraId="296EDA55" w14:textId="77777777" w:rsidR="003128BE" w:rsidRPr="00993220" w:rsidRDefault="003128BE" w:rsidP="00B50C3C">
      <w:pPr>
        <w:pStyle w:val="BKP-FigureStyle"/>
      </w:pPr>
      <w:bookmarkStart w:id="81" w:name="_Toc96953876"/>
      <w:bookmarkStart w:id="82" w:name="_Toc96957190"/>
      <w:r w:rsidRPr="008E06EE">
        <w:rPr>
          <w:noProof/>
          <w:rtl/>
          <w:lang w:bidi="ar-SA"/>
        </w:rPr>
        <w:lastRenderedPageBreak/>
        <w:drawing>
          <wp:inline distT="0" distB="0" distL="0" distR="0" wp14:anchorId="33EA547F" wp14:editId="3FB86B25">
            <wp:extent cx="7178918" cy="4728014"/>
            <wp:effectExtent l="63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r="-5"/>
                    <a:stretch/>
                  </pic:blipFill>
                  <pic:spPr bwMode="auto">
                    <a:xfrm rot="5400000">
                      <a:off x="0" y="0"/>
                      <a:ext cx="7211672" cy="4749586"/>
                    </a:xfrm>
                    <a:prstGeom prst="rect">
                      <a:avLst/>
                    </a:prstGeom>
                    <a:noFill/>
                    <a:ln>
                      <a:noFill/>
                    </a:ln>
                    <a:extLst>
                      <a:ext uri="{53640926-AAD7-44D8-BBD7-CCE9431645EC}">
                        <a14:shadowObscured xmlns:a14="http://schemas.microsoft.com/office/drawing/2010/main"/>
                      </a:ext>
                    </a:extLst>
                  </pic:spPr>
                </pic:pic>
              </a:graphicData>
            </a:graphic>
          </wp:inline>
        </w:drawing>
      </w:r>
      <w:bookmarkEnd w:id="81"/>
      <w:bookmarkEnd w:id="82"/>
    </w:p>
    <w:p w14:paraId="1CBABFA8" w14:textId="77777777" w:rsidR="00BF0E02" w:rsidRDefault="003128BE" w:rsidP="00427AEF">
      <w:pPr>
        <w:pStyle w:val="BKP-FigureCaption"/>
      </w:pPr>
      <w:bookmarkStart w:id="83" w:name="_Toc95114992"/>
      <w:bookmarkStart w:id="84" w:name="_Toc152056125"/>
      <w:r w:rsidRPr="00993220">
        <w:rPr>
          <w:rtl/>
        </w:rPr>
        <w:t xml:space="preserve">شکل 2-2- </w:t>
      </w:r>
      <w:r w:rsidRPr="00993220">
        <w:rPr>
          <w:rFonts w:hint="eastAsia"/>
          <w:rtl/>
        </w:rPr>
        <w:t>تقس</w:t>
      </w:r>
      <w:r w:rsidRPr="00993220">
        <w:rPr>
          <w:rFonts w:hint="cs"/>
          <w:rtl/>
        </w:rPr>
        <w:t>ی</w:t>
      </w:r>
      <w:r w:rsidRPr="00993220">
        <w:rPr>
          <w:rFonts w:hint="eastAsia"/>
          <w:rtl/>
        </w:rPr>
        <w:t>م</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زاگرس</w:t>
      </w:r>
      <w:r w:rsidRPr="00993220">
        <w:rPr>
          <w:rtl/>
        </w:rPr>
        <w:t xml:space="preserve"> </w:t>
      </w:r>
      <w:r w:rsidRPr="00993220">
        <w:rPr>
          <w:rFonts w:hint="eastAsia"/>
          <w:rtl/>
        </w:rPr>
        <w:t>از</w:t>
      </w:r>
      <w:r w:rsidRPr="00993220">
        <w:rPr>
          <w:rtl/>
        </w:rPr>
        <w:t xml:space="preserve"> </w:t>
      </w:r>
      <w:r w:rsidRPr="00993220">
        <w:rPr>
          <w:rFonts w:hint="eastAsia"/>
          <w:rtl/>
        </w:rPr>
        <w:t>نظر</w:t>
      </w:r>
      <w:r w:rsidRPr="00993220">
        <w:rPr>
          <w:rtl/>
        </w:rPr>
        <w:t xml:space="preserve"> </w:t>
      </w:r>
      <w:r w:rsidRPr="00993220">
        <w:t>Alavi</w:t>
      </w:r>
      <w:r w:rsidRPr="00993220">
        <w:rPr>
          <w:rtl/>
        </w:rPr>
        <w:t xml:space="preserve"> </w:t>
      </w:r>
      <w:r w:rsidRPr="00993220">
        <w:rPr>
          <w:rFonts w:hint="eastAsia"/>
          <w:rtl/>
        </w:rPr>
        <w:t>سال</w:t>
      </w:r>
      <w:r w:rsidRPr="00993220">
        <w:rPr>
          <w:rtl/>
        </w:rPr>
        <w:t xml:space="preserve"> 2004</w:t>
      </w:r>
      <w:bookmarkEnd w:id="83"/>
      <w:bookmarkEnd w:id="84"/>
    </w:p>
    <w:p w14:paraId="435747AA" w14:textId="77777777" w:rsidR="00C57680" w:rsidRPr="00C57680" w:rsidRDefault="00C57680" w:rsidP="005D3EE9">
      <w:pPr>
        <w:jc w:val="lowKashida"/>
        <w:rPr>
          <w:lang w:bidi="fa-IR"/>
        </w:rPr>
      </w:pPr>
    </w:p>
    <w:p w14:paraId="06652CBA" w14:textId="77777777" w:rsidR="00BF0E02" w:rsidRPr="00993220" w:rsidRDefault="00BF0E02" w:rsidP="005D3EE9">
      <w:pPr>
        <w:pStyle w:val="BKP-Heading2"/>
        <w:jc w:val="lowKashida"/>
        <w:rPr>
          <w:rtl/>
        </w:rPr>
      </w:pPr>
      <w:bookmarkStart w:id="85" w:name="_Toc96953878"/>
      <w:bookmarkStart w:id="86" w:name="_Toc96957192"/>
      <w:bookmarkStart w:id="87" w:name="_Toc96958813"/>
      <w:bookmarkStart w:id="88" w:name="_Toc96959096"/>
      <w:bookmarkStart w:id="89" w:name="_Toc97118372"/>
      <w:bookmarkStart w:id="90" w:name="_Toc97130924"/>
      <w:bookmarkStart w:id="91" w:name="_Toc151998364"/>
      <w:bookmarkStart w:id="92" w:name="_Toc152055973"/>
      <w:r w:rsidRPr="00993220">
        <w:rPr>
          <w:rFonts w:hint="eastAsia"/>
          <w:rtl/>
        </w:rPr>
        <w:lastRenderedPageBreak/>
        <w:t>لرزه</w:t>
      </w:r>
      <w:r w:rsidRPr="00993220">
        <w:rPr>
          <w:rtl/>
        </w:rPr>
        <w:softHyphen/>
      </w:r>
      <w:r w:rsidRPr="00993220">
        <w:rPr>
          <w:rFonts w:hint="eastAsia"/>
          <w:rtl/>
        </w:rPr>
        <w:t>خ</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عموم</w:t>
      </w:r>
      <w:r w:rsidRPr="00993220">
        <w:rPr>
          <w:rFonts w:hint="cs"/>
          <w:rtl/>
        </w:rPr>
        <w:t>ی</w:t>
      </w:r>
      <w:r w:rsidRPr="00993220">
        <w:rPr>
          <w:rtl/>
        </w:rPr>
        <w:t xml:space="preserve"> </w:t>
      </w:r>
      <w:r w:rsidRPr="00993220">
        <w:rPr>
          <w:rFonts w:hint="eastAsia"/>
          <w:rtl/>
        </w:rPr>
        <w:t>منطقه</w:t>
      </w:r>
      <w:bookmarkEnd w:id="85"/>
      <w:bookmarkEnd w:id="86"/>
      <w:bookmarkEnd w:id="87"/>
      <w:bookmarkEnd w:id="88"/>
      <w:bookmarkEnd w:id="89"/>
      <w:bookmarkEnd w:id="90"/>
      <w:bookmarkEnd w:id="91"/>
      <w:bookmarkEnd w:id="92"/>
    </w:p>
    <w:p w14:paraId="72717CD6" w14:textId="77777777" w:rsidR="00BF0E02" w:rsidRPr="00993220" w:rsidRDefault="00BF0E02" w:rsidP="00056DF7">
      <w:pPr>
        <w:pStyle w:val="BKP-Heading3"/>
        <w:rPr>
          <w:rtl/>
        </w:rPr>
      </w:pPr>
      <w:bookmarkStart w:id="93" w:name="_Toc96953879"/>
      <w:bookmarkStart w:id="94" w:name="_Toc96957193"/>
      <w:bookmarkStart w:id="95" w:name="_Toc96958814"/>
      <w:bookmarkStart w:id="96" w:name="_Toc96959097"/>
      <w:bookmarkStart w:id="97" w:name="_Toc97118373"/>
      <w:bookmarkStart w:id="98" w:name="_Toc97130925"/>
      <w:bookmarkStart w:id="99" w:name="_Toc102308440"/>
      <w:bookmarkStart w:id="100" w:name="_Toc151998365"/>
      <w:bookmarkStart w:id="101" w:name="_Toc152055974"/>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bookmarkEnd w:id="93"/>
      <w:bookmarkEnd w:id="94"/>
      <w:bookmarkEnd w:id="95"/>
      <w:bookmarkEnd w:id="96"/>
      <w:bookmarkEnd w:id="97"/>
      <w:bookmarkEnd w:id="98"/>
      <w:bookmarkEnd w:id="99"/>
      <w:bookmarkEnd w:id="100"/>
      <w:bookmarkEnd w:id="101"/>
    </w:p>
    <w:p w14:paraId="06CF1076" w14:textId="77777777" w:rsidR="00BF0E02" w:rsidRPr="00993220" w:rsidRDefault="00BF0E02" w:rsidP="00E50E98">
      <w:pPr>
        <w:pStyle w:val="BKP-MatnNormal"/>
        <w:rPr>
          <w:rtl/>
        </w:rPr>
      </w:pPr>
      <w:r w:rsidRPr="00993220">
        <w:rPr>
          <w:rFonts w:hint="eastAsia"/>
          <w:rtl/>
        </w:rPr>
        <w:t>زاگرس</w:t>
      </w:r>
      <w:r w:rsidRPr="00993220">
        <w:rPr>
          <w:rtl/>
        </w:rPr>
        <w:t xml:space="preserve"> </w:t>
      </w:r>
      <w:r w:rsidRPr="00993220">
        <w:rPr>
          <w:rFonts w:hint="eastAsia"/>
          <w:rtl/>
        </w:rPr>
        <w:t>در</w:t>
      </w:r>
      <w:r w:rsidRPr="00993220">
        <w:rPr>
          <w:rtl/>
        </w:rPr>
        <w:t xml:space="preserve"> </w:t>
      </w:r>
      <w:r w:rsidRPr="00993220">
        <w:rPr>
          <w:rFonts w:hint="eastAsia"/>
          <w:rtl/>
        </w:rPr>
        <w:t>جنوب</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درز</w:t>
      </w:r>
      <w:r w:rsidRPr="00993220">
        <w:rPr>
          <w:rtl/>
        </w:rPr>
        <w:t xml:space="preserve"> </w:t>
      </w:r>
      <w:r w:rsidRPr="00993220">
        <w:rPr>
          <w:rFonts w:hint="eastAsia"/>
          <w:rtl/>
        </w:rPr>
        <w:t>تت</w:t>
      </w:r>
      <w:r w:rsidRPr="00993220">
        <w:rPr>
          <w:rFonts w:hint="cs"/>
          <w:rtl/>
        </w:rPr>
        <w:t>ی</w:t>
      </w:r>
      <w:r w:rsidRPr="00993220">
        <w:rPr>
          <w:rFonts w:hint="eastAsia"/>
          <w:rtl/>
        </w:rPr>
        <w:t>س</w:t>
      </w:r>
      <w:r w:rsidRPr="00993220">
        <w:rPr>
          <w:rtl/>
        </w:rPr>
        <w:t xml:space="preserve"> </w:t>
      </w:r>
      <w:r w:rsidRPr="00993220">
        <w:rPr>
          <w:rFonts w:hint="eastAsia"/>
          <w:rtl/>
        </w:rPr>
        <w:t>واقع</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گستره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فارس،</w:t>
      </w:r>
      <w:r w:rsidRPr="00993220">
        <w:rPr>
          <w:rtl/>
        </w:rPr>
        <w:t xml:space="preserve"> </w:t>
      </w:r>
      <w:r w:rsidRPr="00993220">
        <w:rPr>
          <w:rFonts w:hint="eastAsia"/>
          <w:rtl/>
        </w:rPr>
        <w:t>لرستان</w:t>
      </w:r>
      <w:r w:rsidRPr="00993220">
        <w:rPr>
          <w:rtl/>
        </w:rPr>
        <w:t xml:space="preserve"> </w:t>
      </w:r>
      <w:r w:rsidRPr="00993220">
        <w:rPr>
          <w:rFonts w:hint="eastAsia"/>
          <w:rtl/>
        </w:rPr>
        <w:t>و</w:t>
      </w:r>
      <w:r w:rsidRPr="00993220">
        <w:rPr>
          <w:rtl/>
        </w:rPr>
        <w:t xml:space="preserve"> </w:t>
      </w:r>
      <w:r w:rsidRPr="00993220">
        <w:rPr>
          <w:rFonts w:hint="eastAsia"/>
          <w:rtl/>
        </w:rPr>
        <w:t>خوزستان</w:t>
      </w:r>
      <w:r w:rsidRPr="00993220">
        <w:rPr>
          <w:rtl/>
        </w:rPr>
        <w:t xml:space="preserve"> </w:t>
      </w:r>
      <w:r w:rsidRPr="00993220">
        <w:rPr>
          <w:rFonts w:hint="eastAsia"/>
          <w:rtl/>
        </w:rPr>
        <w:t>را</w:t>
      </w:r>
      <w:r w:rsidRPr="00993220">
        <w:rPr>
          <w:rtl/>
        </w:rPr>
        <w:t xml:space="preserve"> </w:t>
      </w:r>
      <w:r w:rsidRPr="00993220">
        <w:rPr>
          <w:rFonts w:hint="eastAsia"/>
          <w:rtl/>
        </w:rPr>
        <w:t>دربردارد</w:t>
      </w:r>
      <w:r w:rsidRPr="00993220">
        <w:rPr>
          <w:rtl/>
        </w:rPr>
        <w:t xml:space="preserve">. </w:t>
      </w:r>
      <w:r w:rsidRPr="00993220">
        <w:rPr>
          <w:rFonts w:hint="eastAsia"/>
          <w:rtl/>
        </w:rPr>
        <w:t>مرز</w:t>
      </w:r>
      <w:r w:rsidRPr="00993220">
        <w:rPr>
          <w:rtl/>
        </w:rPr>
        <w:t xml:space="preserve"> </w:t>
      </w:r>
      <w:r w:rsidRPr="00993220">
        <w:rPr>
          <w:rFonts w:hint="eastAsia"/>
          <w:rtl/>
        </w:rPr>
        <w:t>جداکننده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پهنه</w:t>
      </w:r>
      <w:r w:rsidRPr="00993220">
        <w:rPr>
          <w:rtl/>
        </w:rPr>
        <w:softHyphen/>
      </w:r>
      <w:r w:rsidRPr="00993220">
        <w:rPr>
          <w:rFonts w:hint="eastAsia"/>
          <w:rtl/>
        </w:rPr>
        <w:t>ها</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سنگ</w:t>
      </w:r>
      <w:r w:rsidRPr="00993220">
        <w:rPr>
          <w:rFonts w:hint="cs"/>
          <w:rtl/>
        </w:rPr>
        <w:t>ی</w:t>
      </w:r>
      <w:r w:rsidRPr="00993220">
        <w:rPr>
          <w:rtl/>
        </w:rPr>
        <w:t xml:space="preserve"> </w:t>
      </w:r>
      <w:r w:rsidRPr="00993220">
        <w:rPr>
          <w:rFonts w:hint="eastAsia"/>
          <w:rtl/>
        </w:rPr>
        <w:t>هستند</w:t>
      </w:r>
      <w:r w:rsidRPr="00993220">
        <w:rPr>
          <w:rtl/>
        </w:rPr>
        <w:t xml:space="preserve">. </w:t>
      </w:r>
      <w:r w:rsidRPr="00993220">
        <w:rPr>
          <w:rFonts w:hint="eastAsia"/>
          <w:rtl/>
        </w:rPr>
        <w:t>پهنه</w:t>
      </w:r>
      <w:r w:rsidRPr="00993220">
        <w:rPr>
          <w:rtl/>
        </w:rPr>
        <w:t xml:space="preserve"> </w:t>
      </w:r>
      <w:r w:rsidRPr="00993220">
        <w:rPr>
          <w:rFonts w:hint="eastAsia"/>
          <w:rtl/>
        </w:rPr>
        <w:t>فارس</w:t>
      </w:r>
      <w:r w:rsidRPr="00993220">
        <w:rPr>
          <w:rtl/>
        </w:rPr>
        <w:t xml:space="preserve"> </w:t>
      </w:r>
      <w:r w:rsidRPr="00993220">
        <w:rPr>
          <w:rFonts w:hint="eastAsia"/>
          <w:rtl/>
        </w:rPr>
        <w:t>گستره</w:t>
      </w:r>
      <w:r w:rsidRPr="00993220">
        <w:rPr>
          <w:rtl/>
        </w:rPr>
        <w:t xml:space="preserve"> </w:t>
      </w:r>
      <w:r w:rsidRPr="00993220">
        <w:rPr>
          <w:rFonts w:hint="eastAsia"/>
          <w:rtl/>
        </w:rPr>
        <w:t>م</w:t>
      </w:r>
      <w:r w:rsidRPr="00993220">
        <w:rPr>
          <w:rFonts w:hint="cs"/>
          <w:rtl/>
        </w:rPr>
        <w:t>ی</w:t>
      </w:r>
      <w:r w:rsidRPr="00993220">
        <w:rPr>
          <w:rFonts w:hint="eastAsia"/>
          <w:rtl/>
        </w:rPr>
        <w:t>ان</w:t>
      </w:r>
      <w:r w:rsidRPr="00993220">
        <w:rPr>
          <w:rtl/>
        </w:rPr>
        <w:t xml:space="preserve"> </w:t>
      </w:r>
      <w:r w:rsidRPr="00993220">
        <w:rPr>
          <w:rFonts w:hint="eastAsia"/>
          <w:rtl/>
        </w:rPr>
        <w:t>دو</w:t>
      </w:r>
      <w:r w:rsidRPr="00993220">
        <w:rPr>
          <w:rtl/>
        </w:rPr>
        <w:t xml:space="preserve"> </w:t>
      </w: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کازرون</w:t>
      </w:r>
      <w:r w:rsidRPr="00993220">
        <w:rPr>
          <w:rtl/>
        </w:rPr>
        <w:t xml:space="preserve"> </w:t>
      </w:r>
      <w:r w:rsidRPr="00993220">
        <w:rPr>
          <w:rFonts w:hint="eastAsia"/>
          <w:rtl/>
        </w:rPr>
        <w:t>در</w:t>
      </w:r>
      <w:r w:rsidRPr="00993220">
        <w:rPr>
          <w:rtl/>
        </w:rPr>
        <w:t xml:space="preserve"> </w:t>
      </w:r>
      <w:r w:rsidRPr="00993220">
        <w:rPr>
          <w:rFonts w:hint="eastAsia"/>
          <w:rtl/>
        </w:rPr>
        <w:t>باختر</w:t>
      </w:r>
      <w:r w:rsidRPr="00993220">
        <w:rPr>
          <w:rtl/>
        </w:rPr>
        <w:t xml:space="preserve"> </w:t>
      </w:r>
      <w:r w:rsidRPr="00993220">
        <w:rPr>
          <w:rFonts w:hint="eastAsia"/>
          <w:rtl/>
        </w:rPr>
        <w:t>و</w:t>
      </w:r>
      <w:r w:rsidRPr="00993220">
        <w:rPr>
          <w:rtl/>
        </w:rPr>
        <w:t xml:space="preserve"> </w:t>
      </w:r>
      <w:r w:rsidRPr="00993220">
        <w:rPr>
          <w:rFonts w:hint="eastAsia"/>
          <w:rtl/>
        </w:rPr>
        <w:t>گسل</w:t>
      </w:r>
      <w:r w:rsidRPr="00993220">
        <w:rPr>
          <w:rtl/>
        </w:rPr>
        <w:t xml:space="preserve"> </w:t>
      </w:r>
      <w:r w:rsidRPr="00993220">
        <w:rPr>
          <w:rFonts w:hint="eastAsia"/>
          <w:rtl/>
        </w:rPr>
        <w:t>م</w:t>
      </w:r>
      <w:r w:rsidRPr="00993220">
        <w:rPr>
          <w:rFonts w:hint="cs"/>
          <w:rtl/>
        </w:rPr>
        <w:t>ی</w:t>
      </w:r>
      <w:r w:rsidRPr="00993220">
        <w:rPr>
          <w:rFonts w:hint="eastAsia"/>
          <w:rtl/>
        </w:rPr>
        <w:t>ناب</w:t>
      </w:r>
      <w:r w:rsidRPr="00993220">
        <w:rPr>
          <w:rtl/>
        </w:rPr>
        <w:t xml:space="preserve"> </w:t>
      </w:r>
      <w:r w:rsidRPr="00993220">
        <w:rPr>
          <w:rFonts w:hint="eastAsia"/>
          <w:rtl/>
        </w:rPr>
        <w:t>در</w:t>
      </w:r>
      <w:r w:rsidRPr="00993220">
        <w:rPr>
          <w:rtl/>
        </w:rPr>
        <w:t xml:space="preserve"> </w:t>
      </w:r>
      <w:r w:rsidRPr="00993220">
        <w:rPr>
          <w:rFonts w:hint="eastAsia"/>
          <w:rtl/>
        </w:rPr>
        <w:t>خاور</w:t>
      </w:r>
      <w:r w:rsidRPr="00993220">
        <w:rPr>
          <w:rtl/>
        </w:rPr>
        <w:t xml:space="preserve"> </w:t>
      </w:r>
      <w:r w:rsidRPr="00993220">
        <w:rPr>
          <w:rFonts w:hint="eastAsia"/>
          <w:rtl/>
        </w:rPr>
        <w:t>است</w:t>
      </w:r>
      <w:r w:rsidRPr="00993220">
        <w:rPr>
          <w:rtl/>
        </w:rPr>
        <w:t xml:space="preserve">. </w:t>
      </w:r>
      <w:r w:rsidRPr="00993220">
        <w:rPr>
          <w:rFonts w:hint="eastAsia"/>
          <w:rtl/>
        </w:rPr>
        <w:t>مرز</w:t>
      </w:r>
      <w:r w:rsidRPr="00993220">
        <w:rPr>
          <w:rtl/>
        </w:rPr>
        <w:t xml:space="preserve"> </w:t>
      </w:r>
      <w:r w:rsidRPr="00993220">
        <w:rPr>
          <w:rFonts w:hint="eastAsia"/>
          <w:rtl/>
        </w:rPr>
        <w:t>شمال</w:t>
      </w:r>
      <w:r w:rsidRPr="00993220">
        <w:rPr>
          <w:rFonts w:hint="cs"/>
          <w:rtl/>
        </w:rPr>
        <w:t>ی</w:t>
      </w:r>
      <w:r w:rsidRPr="00993220">
        <w:rPr>
          <w:rtl/>
        </w:rPr>
        <w:t xml:space="preserve"> </w:t>
      </w:r>
      <w:r w:rsidRPr="00993220">
        <w:rPr>
          <w:rFonts w:hint="eastAsia"/>
          <w:rtl/>
        </w:rPr>
        <w:t>فارس،</w:t>
      </w:r>
      <w:r w:rsidRPr="00993220">
        <w:rPr>
          <w:rtl/>
        </w:rPr>
        <w:t xml:space="preserve"> </w:t>
      </w:r>
      <w:r w:rsidRPr="00993220">
        <w:rPr>
          <w:rFonts w:hint="eastAsia"/>
          <w:rtl/>
        </w:rPr>
        <w:t>راندگ</w:t>
      </w:r>
      <w:r w:rsidRPr="00993220">
        <w:rPr>
          <w:rFonts w:hint="cs"/>
          <w:rtl/>
        </w:rPr>
        <w:t>ی</w:t>
      </w:r>
      <w:r w:rsidRPr="00993220">
        <w:rPr>
          <w:rtl/>
        </w:rPr>
        <w:t xml:space="preserve"> </w:t>
      </w:r>
      <w:r w:rsidRPr="00993220">
        <w:rPr>
          <w:rFonts w:hint="eastAsia"/>
          <w:rtl/>
        </w:rPr>
        <w:t>اصل</w:t>
      </w:r>
      <w:r w:rsidRPr="00993220">
        <w:rPr>
          <w:rFonts w:hint="cs"/>
          <w:rtl/>
        </w:rPr>
        <w:t>ی</w:t>
      </w:r>
      <w:r w:rsidRPr="00993220">
        <w:rPr>
          <w:rtl/>
        </w:rPr>
        <w:t xml:space="preserve"> </w:t>
      </w:r>
      <w:r w:rsidRPr="00993220">
        <w:rPr>
          <w:rFonts w:hint="eastAsia"/>
          <w:rtl/>
        </w:rPr>
        <w:t>زاگرس</w:t>
      </w:r>
      <w:r w:rsidRPr="00993220">
        <w:rPr>
          <w:rtl/>
        </w:rPr>
        <w:t xml:space="preserve"> </w:t>
      </w:r>
      <w:r w:rsidRPr="00993220">
        <w:rPr>
          <w:rFonts w:hint="eastAsia"/>
          <w:rtl/>
        </w:rPr>
        <w:t>و</w:t>
      </w:r>
      <w:r w:rsidRPr="00993220">
        <w:rPr>
          <w:rtl/>
        </w:rPr>
        <w:t xml:space="preserve"> </w:t>
      </w:r>
      <w:r w:rsidRPr="00993220">
        <w:rPr>
          <w:rFonts w:hint="eastAsia"/>
          <w:rtl/>
        </w:rPr>
        <w:t>مرز</w:t>
      </w:r>
      <w:r w:rsidRPr="00993220">
        <w:rPr>
          <w:rtl/>
        </w:rPr>
        <w:t xml:space="preserve"> </w:t>
      </w:r>
      <w:r w:rsidRPr="00993220">
        <w:rPr>
          <w:rFonts w:hint="eastAsia"/>
          <w:rtl/>
        </w:rPr>
        <w:t>جنوب</w:t>
      </w:r>
      <w:r w:rsidRPr="00993220">
        <w:rPr>
          <w:rFonts w:hint="cs"/>
          <w:rtl/>
        </w:rPr>
        <w:t>ی</w:t>
      </w:r>
      <w:r w:rsidRPr="00993220">
        <w:rPr>
          <w:rtl/>
        </w:rPr>
        <w:t xml:space="preserve"> </w:t>
      </w:r>
      <w:r w:rsidRPr="00993220">
        <w:rPr>
          <w:rFonts w:hint="eastAsia"/>
          <w:rtl/>
        </w:rPr>
        <w:t>آن</w:t>
      </w:r>
      <w:r w:rsidRPr="00993220">
        <w:rPr>
          <w:rtl/>
        </w:rPr>
        <w:t xml:space="preserve"> </w:t>
      </w:r>
      <w:r w:rsidRPr="00993220">
        <w:rPr>
          <w:rFonts w:hint="eastAsia"/>
          <w:rtl/>
        </w:rPr>
        <w:t>منطبق</w:t>
      </w:r>
      <w:r w:rsidRPr="00993220">
        <w:rPr>
          <w:rtl/>
        </w:rPr>
        <w:t xml:space="preserve"> </w:t>
      </w:r>
      <w:r w:rsidRPr="00993220">
        <w:rPr>
          <w:rFonts w:hint="eastAsia"/>
          <w:rtl/>
        </w:rPr>
        <w:t>بر</w:t>
      </w:r>
      <w:r w:rsidRPr="00993220">
        <w:rPr>
          <w:rtl/>
        </w:rPr>
        <w:t xml:space="preserve"> </w:t>
      </w:r>
      <w:r w:rsidRPr="00993220">
        <w:rPr>
          <w:rFonts w:hint="eastAsia"/>
          <w:rtl/>
        </w:rPr>
        <w:t>خط</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از</w:t>
      </w:r>
      <w:r w:rsidRPr="00993220">
        <w:rPr>
          <w:rtl/>
        </w:rPr>
        <w:t xml:space="preserve"> </w:t>
      </w:r>
      <w:r w:rsidRPr="00993220">
        <w:rPr>
          <w:rFonts w:hint="eastAsia"/>
          <w:rtl/>
        </w:rPr>
        <w:t>نگاه</w:t>
      </w:r>
      <w:r w:rsidRPr="00993220">
        <w:rPr>
          <w:rtl/>
        </w:rPr>
        <w:t xml:space="preserve"> </w:t>
      </w:r>
      <w:r w:rsidRPr="00993220">
        <w:rPr>
          <w:rFonts w:hint="eastAsia"/>
          <w:rtl/>
        </w:rPr>
        <w:t>جغراف</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ارتباط</w:t>
      </w:r>
      <w:r w:rsidRPr="00993220">
        <w:rPr>
          <w:rtl/>
        </w:rPr>
        <w:t xml:space="preserve"> </w:t>
      </w:r>
      <w:r w:rsidRPr="00993220">
        <w:rPr>
          <w:rFonts w:hint="eastAsia"/>
          <w:rtl/>
        </w:rPr>
        <w:t>با</w:t>
      </w:r>
      <w:r w:rsidRPr="00993220">
        <w:rPr>
          <w:rtl/>
        </w:rPr>
        <w:t xml:space="preserve"> </w:t>
      </w:r>
      <w:r w:rsidRPr="00993220">
        <w:rPr>
          <w:rFonts w:hint="eastAsia"/>
          <w:rtl/>
        </w:rPr>
        <w:t>پهنه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ساختار</w:t>
      </w:r>
      <w:r w:rsidRPr="00993220">
        <w:rPr>
          <w:rFonts w:hint="cs"/>
          <w:rtl/>
        </w:rPr>
        <w:t>ی</w:t>
      </w:r>
      <w:r w:rsidRPr="00993220">
        <w:rPr>
          <w:rFonts w:hint="eastAsia"/>
          <w:rtl/>
        </w:rPr>
        <w:t>،</w:t>
      </w:r>
      <w:r w:rsidRPr="00993220">
        <w:rPr>
          <w:rtl/>
        </w:rPr>
        <w:t xml:space="preserve"> </w:t>
      </w:r>
      <w:r w:rsidRPr="00993220">
        <w:rPr>
          <w:rFonts w:hint="eastAsia"/>
          <w:rtl/>
        </w:rPr>
        <w:t>برگه</w:t>
      </w:r>
      <w:r w:rsidRPr="00993220">
        <w:rPr>
          <w:rtl/>
        </w:rPr>
        <w:t xml:space="preserve"> </w:t>
      </w:r>
      <w:r w:rsidRPr="00993220">
        <w:rPr>
          <w:rFonts w:hint="eastAsia"/>
          <w:rtl/>
        </w:rPr>
        <w:t>بوشهر</w:t>
      </w:r>
      <w:r w:rsidRPr="00993220">
        <w:rPr>
          <w:rtl/>
        </w:rPr>
        <w:t xml:space="preserve"> </w:t>
      </w:r>
      <w:r w:rsidRPr="00993220">
        <w:rPr>
          <w:rFonts w:hint="eastAsia"/>
          <w:rtl/>
        </w:rPr>
        <w:t>بخش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حاش</w:t>
      </w:r>
      <w:r w:rsidRPr="00993220">
        <w:rPr>
          <w:rFonts w:hint="cs"/>
          <w:rtl/>
        </w:rPr>
        <w:t>ی</w:t>
      </w:r>
      <w:r w:rsidRPr="00993220">
        <w:rPr>
          <w:rFonts w:hint="eastAsia"/>
          <w:rtl/>
        </w:rPr>
        <w:t>ه</w:t>
      </w:r>
      <w:r w:rsidRPr="00993220">
        <w:rPr>
          <w:rtl/>
        </w:rPr>
        <w:t xml:space="preserve"> </w:t>
      </w:r>
      <w:r w:rsidRPr="00993220">
        <w:rPr>
          <w:rFonts w:hint="eastAsia"/>
          <w:rtl/>
        </w:rPr>
        <w:t>جنوب</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کوه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زاگرس</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جبهه</w:t>
      </w:r>
      <w:r w:rsidRPr="00993220">
        <w:rPr>
          <w:rtl/>
        </w:rPr>
        <w:t xml:space="preserve"> </w:t>
      </w:r>
      <w:r w:rsidRPr="00993220">
        <w:rPr>
          <w:rFonts w:hint="eastAsia"/>
          <w:rtl/>
        </w:rPr>
        <w:t>کوهستان</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ارتفاعات</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کنار</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قرار</w:t>
      </w:r>
      <w:r w:rsidRPr="00993220">
        <w:rPr>
          <w:rtl/>
        </w:rPr>
        <w:t xml:space="preserve"> </w:t>
      </w:r>
      <w:r w:rsidRPr="00993220">
        <w:rPr>
          <w:rFonts w:hint="eastAsia"/>
          <w:rtl/>
        </w:rPr>
        <w:t>دارد</w:t>
      </w:r>
      <w:r w:rsidRPr="00993220">
        <w:rPr>
          <w:rtl/>
        </w:rPr>
        <w:t xml:space="preserve">. </w:t>
      </w:r>
      <w:r w:rsidRPr="00993220">
        <w:rPr>
          <w:rFonts w:hint="eastAsia"/>
          <w:rtl/>
        </w:rPr>
        <w:t>براساس</w:t>
      </w:r>
      <w:r w:rsidRPr="00993220">
        <w:rPr>
          <w:rtl/>
        </w:rPr>
        <w:t xml:space="preserve"> </w:t>
      </w:r>
      <w:r w:rsidRPr="00993220">
        <w:rPr>
          <w:rFonts w:hint="eastAsia"/>
          <w:rtl/>
        </w:rPr>
        <w:t>مطالعات</w:t>
      </w:r>
      <w:r w:rsidRPr="00993220">
        <w:rPr>
          <w:rtl/>
        </w:rPr>
        <w:t xml:space="preserve"> </w:t>
      </w:r>
      <w:r w:rsidRPr="00993220">
        <w:rPr>
          <w:rFonts w:hint="eastAsia"/>
          <w:rtl/>
        </w:rPr>
        <w:t>صورت</w:t>
      </w:r>
      <w:r w:rsidRPr="00993220">
        <w:rPr>
          <w:rtl/>
        </w:rPr>
        <w:t xml:space="preserve"> </w:t>
      </w:r>
      <w:r w:rsidRPr="00993220">
        <w:rPr>
          <w:rFonts w:hint="eastAsia"/>
          <w:rtl/>
        </w:rPr>
        <w:t>گرفته،</w:t>
      </w:r>
      <w:r w:rsidRPr="00993220">
        <w:rPr>
          <w:rtl/>
        </w:rPr>
        <w:t xml:space="preserve"> </w:t>
      </w:r>
      <w:r w:rsidRPr="00993220">
        <w:rPr>
          <w:rFonts w:hint="eastAsia"/>
          <w:rtl/>
        </w:rPr>
        <w:t>بوشهر</w:t>
      </w:r>
      <w:r w:rsidRPr="00993220">
        <w:rPr>
          <w:rtl/>
        </w:rPr>
        <w:t xml:space="preserve"> </w:t>
      </w:r>
      <w:r w:rsidRPr="00993220">
        <w:rPr>
          <w:rFonts w:hint="eastAsia"/>
          <w:rtl/>
        </w:rPr>
        <w:t>را</w:t>
      </w:r>
      <w:r w:rsidRPr="00993220">
        <w:rPr>
          <w:rtl/>
        </w:rPr>
        <w:t xml:space="preserve"> </w:t>
      </w:r>
      <w:r w:rsidRPr="00993220">
        <w:rPr>
          <w:rFonts w:hint="eastAsia"/>
          <w:rtl/>
        </w:rPr>
        <w:t>بخش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فروافتادگ</w:t>
      </w:r>
      <w:r w:rsidRPr="00993220">
        <w:rPr>
          <w:rFonts w:hint="cs"/>
          <w:rtl/>
        </w:rPr>
        <w:t>ی</w:t>
      </w:r>
      <w:r w:rsidRPr="00993220">
        <w:rPr>
          <w:rtl/>
        </w:rPr>
        <w:t xml:space="preserve"> </w:t>
      </w:r>
      <w:r w:rsidRPr="00993220">
        <w:rPr>
          <w:rFonts w:hint="eastAsia"/>
          <w:rtl/>
        </w:rPr>
        <w:t>دزفول</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w:t>
      </w:r>
      <w:r w:rsidRPr="00993220">
        <w:rPr>
          <w:rFonts w:hint="cs"/>
          <w:rtl/>
        </w:rPr>
        <w:t>ی</w:t>
      </w:r>
      <w:r w:rsidRPr="00993220">
        <w:rPr>
          <w:rFonts w:hint="eastAsia"/>
          <w:rtl/>
        </w:rPr>
        <w:t>رند</w:t>
      </w:r>
      <w:r w:rsidRPr="00993220">
        <w:rPr>
          <w:rtl/>
        </w:rPr>
        <w:t xml:space="preserve"> و گس</w:t>
      </w:r>
      <w:r w:rsidRPr="00993220">
        <w:rPr>
          <w:rFonts w:hint="cs"/>
          <w:rtl/>
        </w:rPr>
        <w:t>ی</w:t>
      </w:r>
      <w:r w:rsidRPr="00993220">
        <w:rPr>
          <w:rFonts w:hint="eastAsia"/>
          <w:rtl/>
        </w:rPr>
        <w:t>ختگ</w:t>
      </w:r>
      <w:r w:rsidRPr="00993220">
        <w:rPr>
          <w:rFonts w:hint="cs"/>
          <w:rtl/>
        </w:rPr>
        <w:t>ی</w:t>
      </w:r>
      <w:r w:rsidRPr="00993220">
        <w:rPr>
          <w:rtl/>
        </w:rPr>
        <w:t xml:space="preserve"> قطر-کازرون که مرز جداکننده فروبار دزفول از پلاتفرم فارس است در خاور بوشهر فرض شده است. </w:t>
      </w:r>
      <w:r w:rsidRPr="00993220">
        <w:rPr>
          <w:rFonts w:hint="eastAsia"/>
          <w:rtl/>
        </w:rPr>
        <w:t>در</w:t>
      </w:r>
      <w:r w:rsidRPr="00993220">
        <w:rPr>
          <w:rtl/>
        </w:rPr>
        <w:t xml:space="preserve"> شکل 2-3 </w:t>
      </w:r>
      <w:r w:rsidRPr="00993220">
        <w:rPr>
          <w:rFonts w:hint="eastAsia"/>
          <w:rtl/>
        </w:rPr>
        <w:t>نما</w:t>
      </w:r>
      <w:r w:rsidRPr="00993220">
        <w:rPr>
          <w:rFonts w:hint="cs"/>
          <w:rtl/>
        </w:rPr>
        <w:t>یی</w:t>
      </w:r>
      <w:r w:rsidRPr="00993220">
        <w:rPr>
          <w:rtl/>
        </w:rPr>
        <w:t xml:space="preserve"> </w:t>
      </w:r>
      <w:r w:rsidRPr="00993220">
        <w:rPr>
          <w:rFonts w:hint="eastAsia"/>
          <w:rtl/>
        </w:rPr>
        <w:t>از</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مشاهده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r w:rsidR="00105301" w:rsidRPr="00993220">
        <w:rPr>
          <w:rtl/>
        </w:rPr>
        <w:t xml:space="preserve"> درشکل 2-4 نقشه زم</w:t>
      </w:r>
      <w:r w:rsidR="00105301" w:rsidRPr="00993220">
        <w:rPr>
          <w:rFonts w:hint="cs"/>
          <w:rtl/>
        </w:rPr>
        <w:t>ی</w:t>
      </w:r>
      <w:r w:rsidR="00105301" w:rsidRPr="00993220">
        <w:rPr>
          <w:rFonts w:hint="eastAsia"/>
          <w:rtl/>
        </w:rPr>
        <w:t>ن</w:t>
      </w:r>
      <w:r w:rsidR="00105301" w:rsidRPr="00993220">
        <w:rPr>
          <w:rtl/>
        </w:rPr>
        <w:t xml:space="preserve"> شناس</w:t>
      </w:r>
      <w:r w:rsidR="00105301" w:rsidRPr="00993220">
        <w:rPr>
          <w:rFonts w:hint="cs"/>
          <w:rtl/>
        </w:rPr>
        <w:t>ی</w:t>
      </w:r>
      <w:r w:rsidR="00105301" w:rsidRPr="00993220">
        <w:rPr>
          <w:rtl/>
        </w:rPr>
        <w:t xml:space="preserve"> ا</w:t>
      </w:r>
      <w:r w:rsidR="00105301" w:rsidRPr="00993220">
        <w:rPr>
          <w:rFonts w:hint="cs"/>
          <w:rtl/>
        </w:rPr>
        <w:t>ی</w:t>
      </w:r>
      <w:r w:rsidR="00105301" w:rsidRPr="00993220">
        <w:rPr>
          <w:rFonts w:hint="eastAsia"/>
          <w:rtl/>
        </w:rPr>
        <w:t>ستگاه</w:t>
      </w:r>
      <w:r w:rsidR="00105301" w:rsidRPr="00993220">
        <w:rPr>
          <w:rtl/>
        </w:rPr>
        <w:t xml:space="preserve"> تقو</w:t>
      </w:r>
      <w:r w:rsidR="00105301" w:rsidRPr="00993220">
        <w:rPr>
          <w:rFonts w:hint="cs"/>
          <w:rtl/>
        </w:rPr>
        <w:t>ی</w:t>
      </w:r>
      <w:r w:rsidR="00105301" w:rsidRPr="00993220">
        <w:rPr>
          <w:rFonts w:hint="eastAsia"/>
          <w:rtl/>
        </w:rPr>
        <w:t>ت</w:t>
      </w:r>
      <w:r w:rsidR="00105301" w:rsidRPr="00993220">
        <w:rPr>
          <w:rtl/>
        </w:rPr>
        <w:t xml:space="preserve"> فشار گاز در منطقه ب</w:t>
      </w:r>
      <w:r w:rsidR="00105301" w:rsidRPr="00993220">
        <w:rPr>
          <w:rFonts w:hint="cs"/>
          <w:rtl/>
        </w:rPr>
        <w:t>ی</w:t>
      </w:r>
      <w:r w:rsidR="00105301" w:rsidRPr="00993220">
        <w:rPr>
          <w:rFonts w:hint="eastAsia"/>
          <w:rtl/>
        </w:rPr>
        <w:t>نک</w:t>
      </w:r>
      <w:r w:rsidR="00105301" w:rsidRPr="00993220">
        <w:rPr>
          <w:rtl/>
        </w:rPr>
        <w:t xml:space="preserve"> ارائه شده است.</w:t>
      </w:r>
    </w:p>
    <w:p w14:paraId="50B735F0" w14:textId="77777777" w:rsidR="00105301" w:rsidRPr="00993220" w:rsidRDefault="00105301" w:rsidP="005D3EE9">
      <w:pPr>
        <w:pStyle w:val="BKP-Header"/>
        <w:jc w:val="lowKashida"/>
        <w:rPr>
          <w:rtl/>
        </w:rPr>
      </w:pPr>
      <w:r w:rsidRPr="00993220">
        <w:rPr>
          <w:rFonts w:hint="eastAsia"/>
          <w:rtl/>
        </w:rPr>
        <w:t>گسل</w:t>
      </w:r>
      <w:r w:rsidRPr="00993220">
        <w:rPr>
          <w:rtl/>
        </w:rPr>
        <w:t xml:space="preserve"> </w:t>
      </w:r>
      <w:r w:rsidRPr="00993220">
        <w:rPr>
          <w:rFonts w:hint="eastAsia"/>
          <w:rtl/>
        </w:rPr>
        <w:t>کازرون</w:t>
      </w:r>
    </w:p>
    <w:p w14:paraId="1F9D256F" w14:textId="77777777" w:rsidR="00105301" w:rsidRPr="00993220" w:rsidRDefault="00105301" w:rsidP="00E50E98">
      <w:pPr>
        <w:pStyle w:val="BKP-MatnNormal"/>
        <w:rPr>
          <w:rtl/>
        </w:rPr>
      </w:pPr>
      <w:r w:rsidRPr="00993220">
        <w:rPr>
          <w:rFonts w:hint="eastAsia"/>
          <w:rtl/>
        </w:rPr>
        <w:t>گسل</w:t>
      </w:r>
      <w:r w:rsidRPr="00993220">
        <w:rPr>
          <w:rtl/>
        </w:rPr>
        <w:t xml:space="preserve"> </w:t>
      </w:r>
      <w:r w:rsidRPr="00993220">
        <w:rPr>
          <w:rFonts w:hint="eastAsia"/>
          <w:rtl/>
        </w:rPr>
        <w:t>کازرون</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ساختارها</w:t>
      </w:r>
      <w:r w:rsidRPr="00993220">
        <w:rPr>
          <w:rFonts w:hint="cs"/>
          <w:rtl/>
        </w:rPr>
        <w:t>ی</w:t>
      </w:r>
      <w:r w:rsidRPr="00993220">
        <w:rPr>
          <w:rtl/>
        </w:rPr>
        <w:t xml:space="preserve"> </w:t>
      </w:r>
      <w:r w:rsidRPr="00993220">
        <w:rPr>
          <w:rFonts w:hint="eastAsia"/>
          <w:rtl/>
        </w:rPr>
        <w:t>خط</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کهن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w:t>
      </w:r>
      <w:r w:rsidRPr="00993220">
        <w:rPr>
          <w:rFonts w:hint="eastAsia"/>
          <w:rtl/>
        </w:rPr>
        <w:t>طول</w:t>
      </w:r>
      <w:r w:rsidRPr="00993220">
        <w:rPr>
          <w:rFonts w:hint="cs"/>
          <w:rtl/>
        </w:rPr>
        <w:t>ی</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به</w:t>
      </w:r>
      <w:r w:rsidRPr="00993220">
        <w:rPr>
          <w:rtl/>
        </w:rPr>
        <w:t xml:space="preserve"> 235 </w:t>
      </w:r>
      <w:r w:rsidRPr="00993220">
        <w:rPr>
          <w:rFonts w:hint="eastAsia"/>
          <w:rtl/>
        </w:rPr>
        <w:t>ک</w:t>
      </w:r>
      <w:r w:rsidRPr="00993220">
        <w:rPr>
          <w:rFonts w:hint="cs"/>
          <w:rtl/>
        </w:rPr>
        <w:t>ی</w:t>
      </w:r>
      <w:r w:rsidRPr="00993220">
        <w:rPr>
          <w:rFonts w:hint="eastAsia"/>
          <w:rtl/>
        </w:rPr>
        <w:t>لومتر</w:t>
      </w:r>
      <w:r w:rsidRPr="00993220">
        <w:rPr>
          <w:rtl/>
        </w:rPr>
        <w:t xml:space="preserve"> </w:t>
      </w:r>
      <w:r w:rsidRPr="00993220">
        <w:rPr>
          <w:rFonts w:hint="eastAsia"/>
          <w:rtl/>
        </w:rPr>
        <w:t>دارد</w:t>
      </w:r>
      <w:r w:rsidRPr="00993220">
        <w:rPr>
          <w:rtl/>
        </w:rPr>
        <w:t xml:space="preserve"> </w:t>
      </w:r>
      <w:r w:rsidRPr="00993220">
        <w:rPr>
          <w:rFonts w:hint="eastAsia"/>
          <w:rtl/>
        </w:rPr>
        <w:t>و</w:t>
      </w:r>
      <w:r w:rsidRPr="00993220">
        <w:rPr>
          <w:rtl/>
        </w:rPr>
        <w:t xml:space="preserve"> </w:t>
      </w:r>
      <w:r w:rsidRPr="00993220">
        <w:rPr>
          <w:rFonts w:hint="eastAsia"/>
          <w:rtl/>
        </w:rPr>
        <w:t>از</w:t>
      </w:r>
      <w:r w:rsidRPr="00993220">
        <w:rPr>
          <w:rtl/>
        </w:rPr>
        <w:t xml:space="preserve"> </w:t>
      </w:r>
      <w:r w:rsidRPr="00993220">
        <w:rPr>
          <w:rFonts w:hint="eastAsia"/>
          <w:rtl/>
        </w:rPr>
        <w:t>شمال</w:t>
      </w:r>
      <w:r w:rsidRPr="00993220">
        <w:rPr>
          <w:rtl/>
        </w:rPr>
        <w:t xml:space="preserve"> </w:t>
      </w:r>
      <w:r w:rsidRPr="00993220">
        <w:rPr>
          <w:rFonts w:hint="eastAsia"/>
          <w:rtl/>
        </w:rPr>
        <w:t>به</w:t>
      </w:r>
      <w:r w:rsidRPr="00993220">
        <w:rPr>
          <w:rtl/>
        </w:rPr>
        <w:t xml:space="preserve"> </w:t>
      </w: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دنا</w:t>
      </w:r>
      <w:r w:rsidRPr="00993220">
        <w:rPr>
          <w:rtl/>
        </w:rPr>
        <w:t xml:space="preserve"> </w:t>
      </w:r>
      <w:r w:rsidRPr="00993220">
        <w:rPr>
          <w:rFonts w:hint="eastAsia"/>
          <w:rtl/>
        </w:rPr>
        <w:t>و</w:t>
      </w:r>
      <w:r w:rsidRPr="00993220">
        <w:rPr>
          <w:rtl/>
        </w:rPr>
        <w:t xml:space="preserve"> </w:t>
      </w:r>
      <w:r w:rsidRPr="00993220">
        <w:rPr>
          <w:rFonts w:hint="eastAsia"/>
          <w:rtl/>
        </w:rPr>
        <w:t>از</w:t>
      </w:r>
      <w:r w:rsidRPr="00993220">
        <w:rPr>
          <w:rtl/>
        </w:rPr>
        <w:t xml:space="preserve"> </w:t>
      </w:r>
      <w:r w:rsidRPr="00993220">
        <w:rPr>
          <w:rFonts w:hint="eastAsia"/>
          <w:rtl/>
        </w:rPr>
        <w:t>جنوب</w:t>
      </w:r>
      <w:r w:rsidRPr="00993220">
        <w:rPr>
          <w:rtl/>
        </w:rPr>
        <w:t xml:space="preserve"> </w:t>
      </w:r>
      <w:r w:rsidRPr="00993220">
        <w:rPr>
          <w:rFonts w:hint="eastAsia"/>
          <w:rtl/>
        </w:rPr>
        <w:t>تا</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ادامه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cs"/>
          <w:rtl/>
        </w:rPr>
        <w:t>ی</w:t>
      </w:r>
      <w:r w:rsidRPr="00993220">
        <w:rPr>
          <w:rFonts w:hint="eastAsia"/>
          <w:rtl/>
        </w:rPr>
        <w:t>ابد</w:t>
      </w:r>
      <w:r w:rsidRPr="00993220">
        <w:rPr>
          <w:rtl/>
        </w:rPr>
        <w:t xml:space="preserve">. </w:t>
      </w:r>
      <w:r w:rsidRPr="00993220">
        <w:rPr>
          <w:rFonts w:hint="eastAsia"/>
          <w:rtl/>
        </w:rPr>
        <w:t>گسل</w:t>
      </w:r>
      <w:r w:rsidRPr="00993220">
        <w:rPr>
          <w:rtl/>
        </w:rPr>
        <w:t xml:space="preserve"> </w:t>
      </w:r>
      <w:r w:rsidRPr="00993220">
        <w:rPr>
          <w:rFonts w:hint="eastAsia"/>
          <w:rtl/>
        </w:rPr>
        <w:t>کازرون</w:t>
      </w:r>
      <w:r w:rsidRPr="00993220">
        <w:rPr>
          <w:rtl/>
        </w:rPr>
        <w:t xml:space="preserve"> </w:t>
      </w:r>
      <w:r w:rsidRPr="00993220">
        <w:rPr>
          <w:rFonts w:hint="eastAsia"/>
          <w:rtl/>
        </w:rPr>
        <w:t>با</w:t>
      </w:r>
      <w:r w:rsidRPr="00993220">
        <w:rPr>
          <w:rtl/>
        </w:rPr>
        <w:t xml:space="preserve"> </w:t>
      </w:r>
      <w:r w:rsidRPr="00993220">
        <w:rPr>
          <w:rFonts w:hint="eastAsia"/>
          <w:rtl/>
        </w:rPr>
        <w:t>راستا</w:t>
      </w:r>
      <w:r w:rsidRPr="00993220">
        <w:rPr>
          <w:rFonts w:hint="cs"/>
          <w:rtl/>
        </w:rPr>
        <w:t>ی</w:t>
      </w:r>
      <w:r w:rsidRPr="00993220">
        <w:rPr>
          <w:rtl/>
        </w:rPr>
        <w:t xml:space="preserve"> </w:t>
      </w:r>
      <w:r w:rsidRPr="00993220">
        <w:rPr>
          <w:rFonts w:hint="eastAsia"/>
          <w:rtl/>
        </w:rPr>
        <w:t>متغ</w:t>
      </w:r>
      <w:r w:rsidRPr="00993220">
        <w:rPr>
          <w:rFonts w:hint="cs"/>
          <w:rtl/>
        </w:rPr>
        <w:t>ی</w:t>
      </w:r>
      <w:r w:rsidRPr="00993220">
        <w:rPr>
          <w:rFonts w:hint="eastAsia"/>
          <w:rtl/>
        </w:rPr>
        <w:t>ر</w:t>
      </w:r>
      <w:r w:rsidRPr="00993220">
        <w:rPr>
          <w:rtl/>
        </w:rPr>
        <w:t xml:space="preserve"> </w:t>
      </w:r>
      <w:r w:rsidRPr="00993220">
        <w:rPr>
          <w:rFonts w:hint="eastAsia"/>
          <w:rtl/>
        </w:rPr>
        <w:t>شمال</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eastAsia"/>
          <w:rtl/>
        </w:rPr>
        <w:t>جنوب</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آز</w:t>
      </w:r>
      <w:r w:rsidRPr="00993220">
        <w:rPr>
          <w:rFonts w:hint="cs"/>
          <w:rtl/>
        </w:rPr>
        <w:t>ی</w:t>
      </w:r>
      <w:r w:rsidRPr="00993220">
        <w:rPr>
          <w:rFonts w:hint="eastAsia"/>
          <w:rtl/>
        </w:rPr>
        <w:t>موت</w:t>
      </w:r>
      <w:r w:rsidRPr="00993220">
        <w:rPr>
          <w:rtl/>
        </w:rPr>
        <w:t xml:space="preserve"> </w:t>
      </w:r>
      <w:r w:rsidRPr="00993220">
        <w:rPr>
          <w:rFonts w:hint="eastAsia"/>
          <w:rtl/>
        </w:rPr>
        <w:t>ب</w:t>
      </w:r>
      <w:r w:rsidRPr="00993220">
        <w:rPr>
          <w:rFonts w:hint="cs"/>
          <w:rtl/>
        </w:rPr>
        <w:t>ی</w:t>
      </w:r>
      <w:r w:rsidRPr="00993220">
        <w:rPr>
          <w:rFonts w:hint="eastAsia"/>
          <w:rtl/>
        </w:rPr>
        <w:t>ن</w:t>
      </w:r>
      <w:r w:rsidRPr="00993220">
        <w:rPr>
          <w:rtl/>
        </w:rPr>
        <w:t xml:space="preserve"> 25 </w:t>
      </w:r>
      <w:r w:rsidRPr="00993220">
        <w:rPr>
          <w:rFonts w:hint="eastAsia"/>
          <w:rtl/>
        </w:rPr>
        <w:t>تا</w:t>
      </w:r>
      <w:r w:rsidRPr="00993220">
        <w:rPr>
          <w:rtl/>
        </w:rPr>
        <w:t xml:space="preserve"> 340 </w:t>
      </w:r>
      <w:r w:rsidRPr="00993220">
        <w:rPr>
          <w:rFonts w:hint="eastAsia"/>
          <w:rtl/>
        </w:rPr>
        <w:t>درجه</w:t>
      </w:r>
      <w:r w:rsidRPr="00993220">
        <w:rPr>
          <w:rtl/>
        </w:rPr>
        <w:t xml:space="preserve"> </w:t>
      </w:r>
      <w:r w:rsidRPr="00993220">
        <w:rPr>
          <w:rFonts w:hint="eastAsia"/>
          <w:rtl/>
        </w:rPr>
        <w:t>امتداد</w:t>
      </w:r>
      <w:r w:rsidRPr="00993220">
        <w:rPr>
          <w:rtl/>
        </w:rPr>
        <w:t xml:space="preserve"> </w:t>
      </w:r>
      <w:r w:rsidRPr="00993220">
        <w:rPr>
          <w:rFonts w:hint="eastAsia"/>
          <w:rtl/>
        </w:rPr>
        <w:t>دارد</w:t>
      </w:r>
      <w:r w:rsidRPr="00993220">
        <w:rPr>
          <w:rtl/>
        </w:rPr>
        <w:t xml:space="preserve"> </w:t>
      </w:r>
      <w:r w:rsidRPr="00993220">
        <w:rPr>
          <w:rFonts w:hint="eastAsia"/>
          <w:rtl/>
        </w:rPr>
        <w:t>و</w:t>
      </w:r>
      <w:r w:rsidRPr="00993220">
        <w:rPr>
          <w:rtl/>
        </w:rPr>
        <w:t xml:space="preserve"> </w:t>
      </w:r>
      <w:r w:rsidRPr="00993220">
        <w:rPr>
          <w:rFonts w:hint="eastAsia"/>
          <w:rtl/>
        </w:rPr>
        <w:t>برا</w:t>
      </w:r>
      <w:r w:rsidRPr="00993220">
        <w:rPr>
          <w:rFonts w:hint="cs"/>
          <w:rtl/>
        </w:rPr>
        <w:t>ی</w:t>
      </w:r>
      <w:r w:rsidRPr="00993220">
        <w:rPr>
          <w:rFonts w:hint="eastAsia"/>
          <w:rtl/>
        </w:rPr>
        <w:t>ن</w:t>
      </w:r>
      <w:r w:rsidRPr="00993220">
        <w:rPr>
          <w:rtl/>
        </w:rPr>
        <w:t xml:space="preserve"> </w:t>
      </w:r>
      <w:r w:rsidRPr="00993220">
        <w:rPr>
          <w:rFonts w:hint="eastAsia"/>
          <w:rtl/>
        </w:rPr>
        <w:t>اساس</w:t>
      </w:r>
      <w:r w:rsidRPr="00993220">
        <w:rPr>
          <w:rtl/>
        </w:rPr>
        <w:t xml:space="preserve"> </w:t>
      </w:r>
      <w:r w:rsidRPr="00993220">
        <w:rPr>
          <w:rFonts w:hint="eastAsia"/>
          <w:rtl/>
        </w:rPr>
        <w:t>به</w:t>
      </w:r>
      <w:r w:rsidRPr="00993220">
        <w:rPr>
          <w:rtl/>
        </w:rPr>
        <w:t xml:space="preserve"> </w:t>
      </w:r>
      <w:r w:rsidRPr="00993220">
        <w:rPr>
          <w:rFonts w:hint="eastAsia"/>
          <w:rtl/>
        </w:rPr>
        <w:t>قطعه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متعدد</w:t>
      </w:r>
      <w:r w:rsidRPr="00993220">
        <w:rPr>
          <w:rFonts w:hint="cs"/>
          <w:rtl/>
        </w:rPr>
        <w:t>ی</w:t>
      </w:r>
      <w:r w:rsidRPr="00993220">
        <w:rPr>
          <w:rtl/>
        </w:rPr>
        <w:t xml:space="preserve"> </w:t>
      </w:r>
      <w:r w:rsidRPr="00993220">
        <w:rPr>
          <w:rFonts w:hint="eastAsia"/>
          <w:rtl/>
        </w:rPr>
        <w:t>قابل</w:t>
      </w:r>
      <w:r w:rsidRPr="00993220">
        <w:rPr>
          <w:rtl/>
        </w:rPr>
        <w:t xml:space="preserve"> </w:t>
      </w:r>
      <w:r w:rsidRPr="00993220">
        <w:rPr>
          <w:rFonts w:hint="eastAsia"/>
          <w:rtl/>
        </w:rPr>
        <w:t>جدا</w:t>
      </w:r>
      <w:r w:rsidRPr="00993220">
        <w:rPr>
          <w:rFonts w:hint="cs"/>
          <w:rtl/>
        </w:rPr>
        <w:t>ی</w:t>
      </w:r>
      <w:r w:rsidRPr="00993220">
        <w:rPr>
          <w:rFonts w:hint="eastAsia"/>
          <w:rtl/>
        </w:rPr>
        <w:t>ش</w:t>
      </w:r>
      <w:r w:rsidRPr="00993220">
        <w:rPr>
          <w:rtl/>
        </w:rPr>
        <w:t xml:space="preserve"> </w:t>
      </w:r>
      <w:r w:rsidRPr="00993220">
        <w:rPr>
          <w:rFonts w:hint="eastAsia"/>
          <w:rtl/>
        </w:rPr>
        <w:t>است</w:t>
      </w:r>
      <w:r w:rsidRPr="00993220">
        <w:rPr>
          <w:rtl/>
        </w:rPr>
        <w:t xml:space="preserve">. </w:t>
      </w:r>
      <w:r w:rsidRPr="00993220">
        <w:rPr>
          <w:rFonts w:hint="eastAsia"/>
          <w:rtl/>
        </w:rPr>
        <w:t>تقر</w:t>
      </w:r>
      <w:r w:rsidRPr="00993220">
        <w:rPr>
          <w:rFonts w:hint="cs"/>
          <w:rtl/>
        </w:rPr>
        <w:t>ی</w:t>
      </w:r>
      <w:r w:rsidRPr="00993220">
        <w:rPr>
          <w:rFonts w:hint="eastAsia"/>
          <w:rtl/>
        </w:rPr>
        <w:t>با</w:t>
      </w:r>
      <w:r w:rsidRPr="00993220">
        <w:rPr>
          <w:rtl/>
        </w:rPr>
        <w:t xml:space="preserve"> </w:t>
      </w:r>
      <w:r w:rsidRPr="00993220">
        <w:rPr>
          <w:rFonts w:hint="eastAsia"/>
          <w:rtl/>
        </w:rPr>
        <w:t>در</w:t>
      </w:r>
      <w:r w:rsidRPr="00993220">
        <w:rPr>
          <w:rtl/>
        </w:rPr>
        <w:t xml:space="preserve"> </w:t>
      </w:r>
      <w:r w:rsidRPr="00993220">
        <w:rPr>
          <w:rFonts w:hint="eastAsia"/>
          <w:rtl/>
        </w:rPr>
        <w:t>تمام</w:t>
      </w:r>
      <w:r w:rsidRPr="00993220">
        <w:rPr>
          <w:rtl/>
        </w:rPr>
        <w:t xml:space="preserve"> </w:t>
      </w:r>
      <w:r w:rsidRPr="00993220">
        <w:rPr>
          <w:rFonts w:hint="eastAsia"/>
          <w:rtl/>
        </w:rPr>
        <w:t>تقس</w:t>
      </w:r>
      <w:r w:rsidRPr="00993220">
        <w:rPr>
          <w:rFonts w:hint="cs"/>
          <w:rtl/>
        </w:rPr>
        <w:t>ی</w:t>
      </w:r>
      <w:r w:rsidRPr="00993220">
        <w:rPr>
          <w:rFonts w:hint="eastAsia"/>
          <w:rtl/>
        </w:rPr>
        <w:t>مات</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جهت</w:t>
      </w:r>
      <w:r w:rsidRPr="00993220">
        <w:rPr>
          <w:rtl/>
        </w:rPr>
        <w:t xml:space="preserve"> </w:t>
      </w:r>
      <w:r w:rsidRPr="00993220">
        <w:rPr>
          <w:rFonts w:hint="eastAsia"/>
          <w:rtl/>
        </w:rPr>
        <w:t>قطعه</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پهنه</w:t>
      </w:r>
      <w:r w:rsidRPr="00993220">
        <w:rPr>
          <w:rtl/>
        </w:rPr>
        <w:t xml:space="preserve"> </w:t>
      </w:r>
      <w:r w:rsidRPr="00993220">
        <w:rPr>
          <w:rFonts w:hint="eastAsia"/>
          <w:rtl/>
        </w:rPr>
        <w:t>گسل</w:t>
      </w:r>
      <w:r w:rsidRPr="00993220">
        <w:rPr>
          <w:rFonts w:hint="cs"/>
          <w:rtl/>
        </w:rPr>
        <w:t>ی</w:t>
      </w:r>
      <w:r w:rsidRPr="00993220">
        <w:rPr>
          <w:rtl/>
        </w:rPr>
        <w:t xml:space="preserve"> </w:t>
      </w:r>
      <w:r w:rsidRPr="00993220">
        <w:rPr>
          <w:rFonts w:hint="eastAsia"/>
          <w:rtl/>
        </w:rPr>
        <w:t>کازرون،</w:t>
      </w:r>
      <w:r w:rsidRPr="00993220">
        <w:rPr>
          <w:rtl/>
        </w:rPr>
        <w:t xml:space="preserve"> </w:t>
      </w:r>
      <w:r w:rsidRPr="00993220">
        <w:rPr>
          <w:rFonts w:hint="eastAsia"/>
          <w:rtl/>
        </w:rPr>
        <w:t>قطعه</w:t>
      </w:r>
      <w:r w:rsidRPr="00993220">
        <w:rPr>
          <w:rtl/>
        </w:rPr>
        <w:t xml:space="preserve"> </w:t>
      </w:r>
      <w:r w:rsidRPr="00993220">
        <w:rPr>
          <w:rFonts w:hint="eastAsia"/>
          <w:rtl/>
        </w:rPr>
        <w:t>برازجان</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جنوب</w:t>
      </w:r>
      <w:r w:rsidRPr="00993220">
        <w:rPr>
          <w:rFonts w:hint="cs"/>
          <w:rtl/>
        </w:rPr>
        <w:t>ی</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قطعه</w:t>
      </w:r>
      <w:r w:rsidRPr="00993220">
        <w:rPr>
          <w:rtl/>
        </w:rPr>
        <w:t xml:space="preserve"> </w:t>
      </w:r>
      <w:r w:rsidRPr="00993220">
        <w:rPr>
          <w:rFonts w:hint="eastAsia"/>
          <w:rtl/>
        </w:rPr>
        <w:t>معرف</w:t>
      </w:r>
      <w:r w:rsidRPr="00993220">
        <w:rPr>
          <w:rFonts w:hint="cs"/>
          <w:rtl/>
        </w:rPr>
        <w:t>ی</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از</w:t>
      </w:r>
      <w:r w:rsidRPr="00993220">
        <w:rPr>
          <w:rtl/>
        </w:rPr>
        <w:t xml:space="preserve"> </w:t>
      </w:r>
      <w:r w:rsidRPr="00993220">
        <w:rPr>
          <w:rFonts w:hint="eastAsia"/>
          <w:rtl/>
        </w:rPr>
        <w:t>فاصله</w:t>
      </w:r>
      <w:r w:rsidRPr="00993220">
        <w:rPr>
          <w:rtl/>
        </w:rPr>
        <w:t xml:space="preserve"> </w:t>
      </w:r>
      <w:r w:rsidRPr="00993220">
        <w:rPr>
          <w:rFonts w:hint="eastAsia"/>
          <w:rtl/>
        </w:rPr>
        <w:t>نسبتا</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(حدود 40 </w:t>
      </w:r>
      <w:r w:rsidRPr="00993220">
        <w:rPr>
          <w:rFonts w:hint="eastAsia"/>
          <w:rtl/>
        </w:rPr>
        <w:t>ک</w:t>
      </w:r>
      <w:r w:rsidRPr="00993220">
        <w:rPr>
          <w:rFonts w:hint="cs"/>
          <w:rtl/>
        </w:rPr>
        <w:t>ی</w:t>
      </w:r>
      <w:r w:rsidRPr="00993220">
        <w:rPr>
          <w:rFonts w:hint="eastAsia"/>
          <w:rtl/>
        </w:rPr>
        <w:t>لومتر</w:t>
      </w:r>
      <w:r w:rsidRPr="00993220">
        <w:rPr>
          <w:rFonts w:hint="cs"/>
          <w:rtl/>
        </w:rPr>
        <w:t>ی</w:t>
      </w:r>
      <w:r w:rsidRPr="00993220">
        <w:rPr>
          <w:rtl/>
        </w:rPr>
        <w:t xml:space="preserve">) </w:t>
      </w:r>
      <w:r w:rsidRPr="00993220">
        <w:rPr>
          <w:rFonts w:hint="eastAsia"/>
          <w:rtl/>
        </w:rPr>
        <w:t>خاور</w:t>
      </w:r>
      <w:r w:rsidRPr="00993220">
        <w:rPr>
          <w:rtl/>
        </w:rPr>
        <w:t xml:space="preserve"> </w:t>
      </w:r>
      <w:r w:rsidRPr="00993220">
        <w:rPr>
          <w:rFonts w:hint="eastAsia"/>
          <w:rtl/>
        </w:rPr>
        <w:t>نقشه</w:t>
      </w:r>
      <w:r w:rsidRPr="00993220">
        <w:rPr>
          <w:rtl/>
        </w:rPr>
        <w:t xml:space="preserve"> </w:t>
      </w:r>
      <w:r w:rsidRPr="00993220">
        <w:rPr>
          <w:rFonts w:hint="eastAsia"/>
          <w:rtl/>
        </w:rPr>
        <w:t>بوشهر</w:t>
      </w:r>
      <w:r w:rsidRPr="00993220">
        <w:rPr>
          <w:rtl/>
        </w:rPr>
        <w:t xml:space="preserve"> </w:t>
      </w:r>
      <w:r w:rsidRPr="00993220">
        <w:rPr>
          <w:rFonts w:hint="eastAsia"/>
          <w:rtl/>
        </w:rPr>
        <w:t>عبور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کند</w:t>
      </w:r>
      <w:r w:rsidRPr="00993220">
        <w:rPr>
          <w:rtl/>
        </w:rPr>
        <w:t xml:space="preserve">. </w:t>
      </w:r>
      <w:r w:rsidRPr="00993220">
        <w:rPr>
          <w:rFonts w:hint="eastAsia"/>
          <w:rtl/>
        </w:rPr>
        <w:t>گسل</w:t>
      </w:r>
      <w:r w:rsidRPr="00993220">
        <w:rPr>
          <w:rtl/>
        </w:rPr>
        <w:t xml:space="preserve"> </w:t>
      </w:r>
      <w:r w:rsidRPr="00993220">
        <w:rPr>
          <w:rFonts w:hint="eastAsia"/>
          <w:rtl/>
        </w:rPr>
        <w:t>برازجان</w:t>
      </w:r>
      <w:r w:rsidRPr="00993220">
        <w:rPr>
          <w:rtl/>
        </w:rPr>
        <w:t xml:space="preserve">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رس</w:t>
      </w:r>
      <w:r w:rsidRPr="00993220">
        <w:rPr>
          <w:rFonts w:hint="cs"/>
          <w:rtl/>
        </w:rPr>
        <w:t>ی</w:t>
      </w:r>
      <w:r w:rsidRPr="00993220">
        <w:rPr>
          <w:rFonts w:hint="eastAsia"/>
          <w:rtl/>
        </w:rPr>
        <w:t>دن</w:t>
      </w:r>
      <w:r w:rsidRPr="00993220">
        <w:rPr>
          <w:rtl/>
        </w:rPr>
        <w:t xml:space="preserve"> </w:t>
      </w:r>
      <w:r w:rsidRPr="00993220">
        <w:rPr>
          <w:rFonts w:hint="eastAsia"/>
          <w:rtl/>
        </w:rPr>
        <w:t>به</w:t>
      </w:r>
      <w:r w:rsidRPr="00993220">
        <w:rPr>
          <w:rtl/>
        </w:rPr>
        <w:t xml:space="preserve"> </w:t>
      </w:r>
      <w:r w:rsidRPr="00993220">
        <w:rPr>
          <w:rFonts w:hint="eastAsia"/>
          <w:rtl/>
        </w:rPr>
        <w:t>منطقه</w:t>
      </w:r>
      <w:r w:rsidRPr="00993220">
        <w:rPr>
          <w:rtl/>
        </w:rPr>
        <w:t xml:space="preserve"> </w:t>
      </w:r>
      <w:r w:rsidRPr="00993220">
        <w:rPr>
          <w:rFonts w:hint="eastAsia"/>
          <w:rtl/>
        </w:rPr>
        <w:t>بوشهر</w:t>
      </w:r>
      <w:r w:rsidRPr="00993220">
        <w:rPr>
          <w:rtl/>
        </w:rPr>
        <w:t xml:space="preserve"> </w:t>
      </w:r>
      <w:r w:rsidRPr="00993220">
        <w:rPr>
          <w:rFonts w:hint="eastAsia"/>
          <w:rtl/>
        </w:rPr>
        <w:t>در</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روند</w:t>
      </w:r>
      <w:r w:rsidRPr="00993220">
        <w:rPr>
          <w:rtl/>
        </w:rPr>
        <w:t xml:space="preserve"> </w:t>
      </w:r>
      <w:r w:rsidRPr="00993220">
        <w:rPr>
          <w:rFonts w:hint="eastAsia"/>
          <w:rtl/>
        </w:rPr>
        <w:t>کم</w:t>
      </w:r>
      <w:r w:rsidRPr="00993220">
        <w:rPr>
          <w:rtl/>
        </w:rPr>
        <w:t xml:space="preserve"> </w:t>
      </w:r>
      <w:r w:rsidRPr="00993220">
        <w:rPr>
          <w:rFonts w:hint="eastAsia"/>
          <w:rtl/>
        </w:rPr>
        <w:t>و</w:t>
      </w:r>
      <w:r w:rsidRPr="00993220">
        <w:rPr>
          <w:rtl/>
        </w:rPr>
        <w:t xml:space="preserve"> </w:t>
      </w:r>
      <w:r w:rsidRPr="00993220">
        <w:rPr>
          <w:rFonts w:hint="eastAsia"/>
          <w:rtl/>
        </w:rPr>
        <w:t>ب</w:t>
      </w:r>
      <w:r w:rsidRPr="00993220">
        <w:rPr>
          <w:rFonts w:hint="cs"/>
          <w:rtl/>
        </w:rPr>
        <w:t>ی</w:t>
      </w:r>
      <w:r w:rsidRPr="00993220">
        <w:rPr>
          <w:rFonts w:hint="eastAsia"/>
          <w:rtl/>
        </w:rPr>
        <w:t>ش</w:t>
      </w:r>
      <w:r w:rsidRPr="00993220">
        <w:rPr>
          <w:rtl/>
        </w:rPr>
        <w:t xml:space="preserve"> </w:t>
      </w:r>
      <w:r w:rsidRPr="00993220">
        <w:rPr>
          <w:rFonts w:hint="eastAsia"/>
          <w:rtl/>
        </w:rPr>
        <w:t>شمال</w:t>
      </w:r>
      <w:r w:rsidRPr="00993220">
        <w:rPr>
          <w:rFonts w:hint="cs"/>
          <w:rtl/>
        </w:rPr>
        <w:t>ی</w:t>
      </w:r>
      <w:r w:rsidRPr="00993220">
        <w:rPr>
          <w:rtl/>
        </w:rPr>
        <w:t>-جنوب</w:t>
      </w:r>
      <w:r w:rsidRPr="00993220">
        <w:rPr>
          <w:rFonts w:hint="cs"/>
          <w:rtl/>
        </w:rPr>
        <w:t>ی</w:t>
      </w:r>
      <w:r w:rsidRPr="00993220">
        <w:rPr>
          <w:rFonts w:hint="eastAsia"/>
          <w:rtl/>
        </w:rPr>
        <w:t>،</w:t>
      </w:r>
      <w:r w:rsidRPr="00993220">
        <w:rPr>
          <w:rtl/>
        </w:rPr>
        <w:t xml:space="preserve"> </w:t>
      </w:r>
      <w:r w:rsidRPr="00993220">
        <w:rPr>
          <w:rFonts w:hint="eastAsia"/>
          <w:rtl/>
        </w:rPr>
        <w:t>منطقه</w:t>
      </w:r>
      <w:r w:rsidRPr="00993220">
        <w:rPr>
          <w:rtl/>
        </w:rPr>
        <w:t xml:space="preserve"> </w:t>
      </w:r>
      <w:r w:rsidRPr="00993220">
        <w:rPr>
          <w:rFonts w:hint="eastAsia"/>
          <w:rtl/>
        </w:rPr>
        <w:t>بوشهر</w:t>
      </w:r>
      <w:r w:rsidRPr="00993220">
        <w:rPr>
          <w:rtl/>
        </w:rPr>
        <w:t xml:space="preserve"> </w:t>
      </w:r>
      <w:r w:rsidRPr="00993220">
        <w:rPr>
          <w:rFonts w:hint="eastAsia"/>
          <w:rtl/>
        </w:rPr>
        <w:t>را</w:t>
      </w:r>
      <w:r w:rsidRPr="00993220">
        <w:rPr>
          <w:rtl/>
        </w:rPr>
        <w:t xml:space="preserve"> </w:t>
      </w:r>
      <w:r w:rsidRPr="00993220">
        <w:rPr>
          <w:rFonts w:hint="eastAsia"/>
          <w:rtl/>
        </w:rPr>
        <w:t>به</w:t>
      </w:r>
      <w:r w:rsidRPr="00993220">
        <w:rPr>
          <w:rtl/>
        </w:rPr>
        <w:t xml:space="preserve"> </w:t>
      </w:r>
      <w:r w:rsidRPr="00993220">
        <w:rPr>
          <w:rFonts w:hint="eastAsia"/>
          <w:rtl/>
        </w:rPr>
        <w:t>دو</w:t>
      </w:r>
      <w:r w:rsidRPr="00993220">
        <w:rPr>
          <w:rtl/>
        </w:rPr>
        <w:t xml:space="preserve"> </w:t>
      </w:r>
      <w:r w:rsidRPr="00993220">
        <w:rPr>
          <w:rFonts w:hint="eastAsia"/>
          <w:rtl/>
        </w:rPr>
        <w:t>بخش</w:t>
      </w:r>
      <w:r w:rsidRPr="00993220">
        <w:rPr>
          <w:rtl/>
        </w:rPr>
        <w:t xml:space="preserve"> </w:t>
      </w:r>
      <w:r w:rsidRPr="00993220">
        <w:rPr>
          <w:rFonts w:hint="eastAsia"/>
          <w:rtl/>
        </w:rPr>
        <w:t>خاور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کند</w:t>
      </w:r>
      <w:r w:rsidRPr="00993220">
        <w:rPr>
          <w:rtl/>
        </w:rPr>
        <w:t>. طبق مطالعات ژئوف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انجام شده در استان بوشهر که در طول سه ن</w:t>
      </w:r>
      <w:r w:rsidRPr="00993220">
        <w:rPr>
          <w:rFonts w:hint="cs"/>
          <w:rtl/>
        </w:rPr>
        <w:t>ی</w:t>
      </w:r>
      <w:r w:rsidRPr="00993220">
        <w:rPr>
          <w:rFonts w:hint="eastAsia"/>
          <w:rtl/>
        </w:rPr>
        <w:t>مرخ</w:t>
      </w:r>
      <w:r w:rsidRPr="00993220">
        <w:rPr>
          <w:rtl/>
        </w:rPr>
        <w:t xml:space="preserve"> به اجرا گذاشته شده است (دو ن</w:t>
      </w:r>
      <w:r w:rsidRPr="00993220">
        <w:rPr>
          <w:rFonts w:hint="cs"/>
          <w:rtl/>
        </w:rPr>
        <w:t>ی</w:t>
      </w:r>
      <w:r w:rsidRPr="00993220">
        <w:rPr>
          <w:rFonts w:hint="eastAsia"/>
          <w:rtl/>
        </w:rPr>
        <w:t>مرخ</w:t>
      </w:r>
      <w:r w:rsidRPr="00993220">
        <w:rPr>
          <w:rtl/>
        </w:rPr>
        <w:t xml:space="preserve"> در طول خط ساحل</w:t>
      </w:r>
      <w:r w:rsidRPr="00993220">
        <w:rPr>
          <w:rFonts w:hint="cs"/>
          <w:rtl/>
        </w:rPr>
        <w:t>ی</w:t>
      </w:r>
      <w:r w:rsidRPr="00993220">
        <w:rPr>
          <w:rFonts w:hint="eastAsia"/>
          <w:rtl/>
        </w:rPr>
        <w:t>،</w:t>
      </w:r>
      <w:r w:rsidRPr="00993220">
        <w:rPr>
          <w:rtl/>
        </w:rPr>
        <w:t xml:space="preserve"> مخروط </w:t>
      </w:r>
      <w:r w:rsidRPr="00993220">
        <w:rPr>
          <w:rtl/>
        </w:rPr>
        <w:softHyphen/>
      </w:r>
      <w:r w:rsidRPr="00993220">
        <w:rPr>
          <w:rFonts w:hint="eastAsia"/>
          <w:rtl/>
        </w:rPr>
        <w:t>افکنه</w:t>
      </w:r>
      <w:r w:rsidRPr="00993220">
        <w:rPr>
          <w:rtl/>
        </w:rPr>
        <w:softHyphen/>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مواز</w:t>
      </w:r>
      <w:r w:rsidRPr="00993220">
        <w:rPr>
          <w:rFonts w:hint="cs"/>
          <w:rtl/>
        </w:rPr>
        <w:t>ی</w:t>
      </w:r>
      <w:r w:rsidRPr="00993220">
        <w:rPr>
          <w:rtl/>
        </w:rPr>
        <w:t xml:space="preserve"> </w:t>
      </w:r>
      <w:r w:rsidRPr="00993220">
        <w:rPr>
          <w:rFonts w:hint="eastAsia"/>
          <w:rtl/>
        </w:rPr>
        <w:t>محور</w:t>
      </w:r>
      <w:r w:rsidRPr="00993220">
        <w:rPr>
          <w:rtl/>
        </w:rPr>
        <w:t xml:space="preserve"> </w:t>
      </w:r>
      <w:r w:rsidRPr="00993220">
        <w:rPr>
          <w:rFonts w:hint="eastAsia"/>
          <w:rtl/>
        </w:rPr>
        <w:t>تاقد</w:t>
      </w:r>
      <w:r w:rsidRPr="00993220">
        <w:rPr>
          <w:rFonts w:hint="cs"/>
          <w:rtl/>
        </w:rPr>
        <w:t>ی</w:t>
      </w:r>
      <w:r w:rsidRPr="00993220">
        <w:rPr>
          <w:rFonts w:hint="eastAsia"/>
          <w:rtl/>
        </w:rPr>
        <w:t>س</w:t>
      </w:r>
      <w:r w:rsidRPr="00993220">
        <w:rPr>
          <w:rtl/>
        </w:rPr>
        <w:t xml:space="preserve"> </w:t>
      </w:r>
      <w:r w:rsidRPr="00993220">
        <w:rPr>
          <w:rFonts w:hint="eastAsia"/>
          <w:rtl/>
        </w:rPr>
        <w:t>بوشهر</w:t>
      </w:r>
      <w:r w:rsidRPr="00993220">
        <w:rPr>
          <w:rtl/>
        </w:rPr>
        <w:t xml:space="preserve">)، </w:t>
      </w:r>
      <w:r w:rsidRPr="00993220">
        <w:rPr>
          <w:rFonts w:hint="eastAsia"/>
          <w:rtl/>
        </w:rPr>
        <w:t>سه</w:t>
      </w:r>
      <w:r w:rsidRPr="00993220">
        <w:rPr>
          <w:rtl/>
        </w:rPr>
        <w:t xml:space="preserve"> </w:t>
      </w:r>
      <w:r w:rsidRPr="00993220">
        <w:rPr>
          <w:rFonts w:hint="eastAsia"/>
          <w:rtl/>
        </w:rPr>
        <w:t>بلوک</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(براساس </w:t>
      </w:r>
      <w:r w:rsidRPr="00993220">
        <w:rPr>
          <w:rFonts w:hint="eastAsia"/>
          <w:rtl/>
        </w:rPr>
        <w:t>داده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لرزه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ساختار</w:t>
      </w:r>
      <w:r w:rsidRPr="00993220">
        <w:rPr>
          <w:rtl/>
        </w:rPr>
        <w:t xml:space="preserve"> </w:t>
      </w:r>
      <w:r w:rsidRPr="00993220">
        <w:rPr>
          <w:rFonts w:hint="eastAsia"/>
          <w:rtl/>
        </w:rPr>
        <w:t>درون</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خطر</w:t>
      </w:r>
      <w:r w:rsidRPr="00993220">
        <w:rPr>
          <w:rtl/>
        </w:rPr>
        <w:t xml:space="preserve"> </w:t>
      </w:r>
      <w:r w:rsidRPr="00993220">
        <w:rPr>
          <w:rFonts w:hint="eastAsia"/>
          <w:rtl/>
        </w:rPr>
        <w:t>لرزه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متفاوت</w:t>
      </w:r>
      <w:r w:rsidRPr="00993220">
        <w:rPr>
          <w:rtl/>
        </w:rPr>
        <w:t xml:space="preserve"> </w:t>
      </w:r>
      <w:r w:rsidRPr="00993220">
        <w:rPr>
          <w:rFonts w:hint="eastAsia"/>
          <w:rtl/>
        </w:rPr>
        <w:t>مشخص</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1-بلوک </w:t>
      </w:r>
      <w:r w:rsidRPr="00993220">
        <w:rPr>
          <w:rFonts w:hint="eastAsia"/>
          <w:rtl/>
        </w:rPr>
        <w:t>بوشهر،</w:t>
      </w:r>
      <w:r w:rsidRPr="00993220">
        <w:rPr>
          <w:rtl/>
        </w:rPr>
        <w:t xml:space="preserve"> 2-ژئوبلوک </w:t>
      </w:r>
      <w:r w:rsidRPr="00993220">
        <w:rPr>
          <w:rFonts w:hint="eastAsia"/>
          <w:rtl/>
        </w:rPr>
        <w:t>برازجان</w:t>
      </w:r>
      <w:r w:rsidRPr="00993220">
        <w:rPr>
          <w:rtl/>
        </w:rPr>
        <w:t xml:space="preserve"> </w:t>
      </w:r>
      <w:r w:rsidRPr="00993220">
        <w:rPr>
          <w:rFonts w:hint="eastAsia"/>
          <w:rtl/>
        </w:rPr>
        <w:t>و</w:t>
      </w:r>
      <w:r w:rsidRPr="00993220">
        <w:rPr>
          <w:rtl/>
        </w:rPr>
        <w:t xml:space="preserve"> 3-ژئوبلوک </w:t>
      </w:r>
      <w:r w:rsidRPr="00993220">
        <w:rPr>
          <w:rFonts w:hint="eastAsia"/>
          <w:rtl/>
        </w:rPr>
        <w:t>کازرون</w:t>
      </w:r>
      <w:r w:rsidRPr="00993220">
        <w:rPr>
          <w:rtl/>
        </w:rPr>
        <w:t>.</w:t>
      </w:r>
    </w:p>
    <w:p w14:paraId="6AB1E6B8" w14:textId="77777777" w:rsidR="00105301" w:rsidRPr="00993220" w:rsidRDefault="00105301" w:rsidP="005D3EE9">
      <w:pPr>
        <w:pStyle w:val="BKP-Header"/>
        <w:jc w:val="lowKashida"/>
      </w:pPr>
      <w:r w:rsidRPr="00993220">
        <w:rPr>
          <w:rFonts w:hint="eastAsia"/>
          <w:rtl/>
        </w:rPr>
        <w:t>گسل</w:t>
      </w:r>
      <w:r w:rsidRPr="00993220">
        <w:rPr>
          <w:rtl/>
        </w:rPr>
        <w:t xml:space="preserve"> </w:t>
      </w:r>
      <w:r w:rsidRPr="00993220">
        <w:rPr>
          <w:rFonts w:hint="eastAsia"/>
          <w:rtl/>
        </w:rPr>
        <w:t>زاگرس</w:t>
      </w:r>
    </w:p>
    <w:p w14:paraId="45ED010D" w14:textId="77777777" w:rsidR="00105301" w:rsidRPr="00993220" w:rsidRDefault="00105301" w:rsidP="00E50E98">
      <w:pPr>
        <w:pStyle w:val="BKP-MatnNormal"/>
        <w:rPr>
          <w:rtl/>
        </w:rPr>
      </w:pPr>
      <w:r w:rsidRPr="00993220">
        <w:rPr>
          <w:rFonts w:hint="eastAsia"/>
          <w:rtl/>
        </w:rPr>
        <w:t>اصل</w:t>
      </w:r>
      <w:r w:rsidRPr="00993220">
        <w:rPr>
          <w:rFonts w:hint="cs"/>
          <w:rtl/>
        </w:rPr>
        <w:t>ی</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معکوس</w:t>
      </w:r>
      <w:r w:rsidRPr="00993220">
        <w:rPr>
          <w:rtl/>
        </w:rPr>
        <w:t xml:space="preserve"> </w:t>
      </w:r>
      <w:r w:rsidRPr="00993220">
        <w:rPr>
          <w:rFonts w:hint="eastAsia"/>
          <w:rtl/>
        </w:rPr>
        <w:t>گستره</w:t>
      </w:r>
      <w:r w:rsidRPr="00993220">
        <w:rPr>
          <w:rtl/>
        </w:rPr>
        <w:t xml:space="preserve"> </w:t>
      </w:r>
      <w:r w:rsidRPr="00993220">
        <w:rPr>
          <w:rFonts w:hint="eastAsia"/>
          <w:rtl/>
        </w:rPr>
        <w:t>مورد</w:t>
      </w:r>
      <w:r w:rsidRPr="00993220">
        <w:rPr>
          <w:rtl/>
        </w:rPr>
        <w:t xml:space="preserve"> </w:t>
      </w:r>
      <w:r w:rsidRPr="00993220">
        <w:rPr>
          <w:rFonts w:hint="eastAsia"/>
          <w:rtl/>
        </w:rPr>
        <w:t>بررس</w:t>
      </w:r>
      <w:r w:rsidRPr="00993220">
        <w:rPr>
          <w:rFonts w:hint="cs"/>
          <w:rtl/>
        </w:rPr>
        <w:t>ی</w:t>
      </w:r>
      <w:r w:rsidRPr="00993220">
        <w:rPr>
          <w:rFonts w:hint="eastAsia"/>
          <w:rtl/>
        </w:rPr>
        <w:t>،</w:t>
      </w:r>
      <w:r w:rsidRPr="00993220">
        <w:rPr>
          <w:rtl/>
        </w:rPr>
        <w:t xml:space="preserve"> </w:t>
      </w:r>
      <w:r w:rsidRPr="00993220">
        <w:rPr>
          <w:rFonts w:hint="eastAsia"/>
          <w:rtl/>
        </w:rPr>
        <w:t>جهت</w:t>
      </w:r>
      <w:r w:rsidRPr="00993220">
        <w:rPr>
          <w:rtl/>
        </w:rPr>
        <w:t xml:space="preserve"> </w:t>
      </w:r>
      <w:r w:rsidRPr="00993220">
        <w:rPr>
          <w:rFonts w:hint="eastAsia"/>
          <w:rtl/>
        </w:rPr>
        <w:t>ارز</w:t>
      </w:r>
      <w:r w:rsidRPr="00993220">
        <w:rPr>
          <w:rFonts w:hint="cs"/>
          <w:rtl/>
        </w:rPr>
        <w:t>ی</w:t>
      </w:r>
      <w:r w:rsidRPr="00993220">
        <w:rPr>
          <w:rFonts w:hint="eastAsia"/>
          <w:rtl/>
        </w:rPr>
        <w:t>اب</w:t>
      </w:r>
      <w:r w:rsidRPr="00993220">
        <w:rPr>
          <w:rFonts w:hint="cs"/>
          <w:rtl/>
        </w:rPr>
        <w:t>ی</w:t>
      </w:r>
      <w:r w:rsidRPr="00993220">
        <w:rPr>
          <w:rtl/>
        </w:rPr>
        <w:t xml:space="preserve"> </w:t>
      </w:r>
      <w:r w:rsidRPr="00993220">
        <w:rPr>
          <w:rFonts w:hint="eastAsia"/>
          <w:rtl/>
        </w:rPr>
        <w:t>خطر</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لرزه،</w:t>
      </w:r>
      <w:r w:rsidRPr="00993220">
        <w:rPr>
          <w:rtl/>
        </w:rPr>
        <w:t xml:space="preserve"> </w:t>
      </w:r>
      <w:r w:rsidRPr="00993220">
        <w:rPr>
          <w:rFonts w:hint="eastAsia"/>
          <w:rtl/>
        </w:rPr>
        <w:t>براساس</w:t>
      </w:r>
      <w:r w:rsidRPr="00993220">
        <w:rPr>
          <w:rtl/>
        </w:rPr>
        <w:t xml:space="preserve"> </w:t>
      </w:r>
      <w:r w:rsidRPr="00993220">
        <w:rPr>
          <w:rFonts w:hint="eastAsia"/>
          <w:rtl/>
        </w:rPr>
        <w:t>سابقه</w:t>
      </w:r>
      <w:r w:rsidRPr="00993220">
        <w:rPr>
          <w:rtl/>
        </w:rPr>
        <w:t xml:space="preserve"> </w:t>
      </w:r>
      <w:r w:rsidRPr="00993220">
        <w:rPr>
          <w:rFonts w:hint="eastAsia"/>
          <w:rtl/>
        </w:rPr>
        <w:t>لرزه</w:t>
      </w:r>
      <w:r w:rsidRPr="00993220">
        <w:rPr>
          <w:rtl/>
        </w:rPr>
        <w:softHyphen/>
      </w:r>
      <w:r w:rsidRPr="00993220">
        <w:rPr>
          <w:rFonts w:hint="eastAsia"/>
          <w:rtl/>
        </w:rPr>
        <w:t>خ</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مهم،</w:t>
      </w:r>
      <w:r w:rsidRPr="00993220">
        <w:rPr>
          <w:rtl/>
        </w:rPr>
        <w:t xml:space="preserve"> </w:t>
      </w:r>
      <w:r w:rsidRPr="00993220">
        <w:rPr>
          <w:rFonts w:hint="eastAsia"/>
          <w:rtl/>
        </w:rPr>
        <w:t>قطعات</w:t>
      </w:r>
      <w:r w:rsidRPr="00993220">
        <w:rPr>
          <w:rtl/>
        </w:rPr>
        <w:t xml:space="preserve"> </w:t>
      </w:r>
      <w:r w:rsidRPr="00993220">
        <w:rPr>
          <w:rFonts w:hint="eastAsia"/>
          <w:rtl/>
        </w:rPr>
        <w:t>مختلف</w:t>
      </w:r>
      <w:r w:rsidRPr="00993220">
        <w:rPr>
          <w:rtl/>
        </w:rPr>
        <w:t xml:space="preserve"> </w:t>
      </w:r>
      <w:r w:rsidRPr="00993220">
        <w:rPr>
          <w:rFonts w:hint="eastAsia"/>
          <w:rtl/>
        </w:rPr>
        <w:t>گسل</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tl/>
        </w:rPr>
        <w:t xml:space="preserve"> </w:t>
      </w:r>
      <w:r w:rsidRPr="00993220">
        <w:rPr>
          <w:rFonts w:hint="eastAsia"/>
          <w:rtl/>
        </w:rPr>
        <w:t>گودال</w:t>
      </w:r>
      <w:r w:rsidRPr="00993220">
        <w:rPr>
          <w:rtl/>
        </w:rPr>
        <w:t xml:space="preserve"> </w:t>
      </w:r>
      <w:r w:rsidRPr="00993220">
        <w:rPr>
          <w:rFonts w:hint="eastAsia"/>
          <w:rtl/>
        </w:rPr>
        <w:t>زاگرس</w:t>
      </w:r>
      <w:r w:rsidRPr="00993220">
        <w:rPr>
          <w:rtl/>
        </w:rPr>
        <w:t xml:space="preserve"> </w:t>
      </w:r>
      <w:r w:rsidRPr="00993220">
        <w:rPr>
          <w:rFonts w:hint="eastAsia"/>
          <w:rtl/>
        </w:rPr>
        <w:t>و</w:t>
      </w:r>
      <w:r w:rsidRPr="00993220">
        <w:rPr>
          <w:rtl/>
        </w:rPr>
        <w:t xml:space="preserve"> </w:t>
      </w:r>
      <w:r w:rsidRPr="00993220">
        <w:rPr>
          <w:rFonts w:hint="eastAsia"/>
          <w:rtl/>
        </w:rPr>
        <w:t>قطعات</w:t>
      </w:r>
      <w:r w:rsidRPr="00993220">
        <w:rPr>
          <w:rtl/>
        </w:rPr>
        <w:t xml:space="preserve"> </w:t>
      </w:r>
      <w:r w:rsidRPr="00993220">
        <w:rPr>
          <w:rFonts w:hint="eastAsia"/>
          <w:rtl/>
        </w:rPr>
        <w:t>مختلف</w:t>
      </w:r>
      <w:r w:rsidRPr="00993220">
        <w:rPr>
          <w:rtl/>
        </w:rPr>
        <w:t xml:space="preserve"> </w:t>
      </w:r>
      <w:r w:rsidRPr="00993220">
        <w:rPr>
          <w:rFonts w:hint="eastAsia"/>
          <w:rtl/>
        </w:rPr>
        <w:t>گسل</w:t>
      </w:r>
      <w:r w:rsidRPr="00993220">
        <w:rPr>
          <w:rtl/>
        </w:rPr>
        <w:t xml:space="preserve"> </w:t>
      </w:r>
      <w:r w:rsidRPr="00993220">
        <w:rPr>
          <w:rFonts w:hint="eastAsia"/>
          <w:rtl/>
        </w:rPr>
        <w:t>جبهه</w:t>
      </w:r>
      <w:r w:rsidRPr="00993220">
        <w:rPr>
          <w:rtl/>
        </w:rPr>
        <w:t xml:space="preserve"> </w:t>
      </w:r>
      <w:r w:rsidRPr="00993220">
        <w:rPr>
          <w:rFonts w:hint="eastAsia"/>
          <w:rtl/>
        </w:rPr>
        <w:t>کوهستان</w:t>
      </w:r>
      <w:r w:rsidRPr="00993220">
        <w:rPr>
          <w:rtl/>
        </w:rPr>
        <w:t xml:space="preserve"> </w:t>
      </w:r>
      <w:r w:rsidRPr="00993220">
        <w:rPr>
          <w:rFonts w:hint="eastAsia"/>
          <w:rtl/>
        </w:rPr>
        <w:t>قلمداد</w:t>
      </w:r>
      <w:r w:rsidRPr="00993220">
        <w:rPr>
          <w:rtl/>
        </w:rPr>
        <w:t xml:space="preserve"> </w:t>
      </w:r>
      <w:r w:rsidRPr="00993220">
        <w:rPr>
          <w:rFonts w:hint="eastAsia"/>
          <w:rtl/>
        </w:rPr>
        <w:t>شده</w:t>
      </w:r>
      <w:r w:rsidRPr="00993220">
        <w:rPr>
          <w:rtl/>
        </w:rPr>
        <w:softHyphen/>
      </w:r>
      <w:r w:rsidRPr="00993220">
        <w:rPr>
          <w:rFonts w:hint="eastAsia"/>
          <w:rtl/>
        </w:rPr>
        <w:t>اند</w:t>
      </w:r>
      <w:r w:rsidRPr="00993220">
        <w:rPr>
          <w:rtl/>
        </w:rPr>
        <w:t xml:space="preserve">. </w:t>
      </w:r>
      <w:r w:rsidRPr="00993220">
        <w:rPr>
          <w:rFonts w:hint="eastAsia"/>
          <w:rtl/>
        </w:rPr>
        <w:t>گسل</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زاگرس،</w:t>
      </w:r>
      <w:r w:rsidRPr="00993220">
        <w:rPr>
          <w:rtl/>
        </w:rPr>
        <w:t xml:space="preserve"> </w:t>
      </w:r>
      <w:r w:rsidRPr="00993220">
        <w:rPr>
          <w:rFonts w:hint="eastAsia"/>
          <w:rtl/>
        </w:rPr>
        <w:t>به</w:t>
      </w:r>
      <w:r w:rsidRPr="00993220">
        <w:rPr>
          <w:rtl/>
        </w:rPr>
        <w:t xml:space="preserve"> </w:t>
      </w:r>
      <w:r w:rsidRPr="00993220">
        <w:rPr>
          <w:rFonts w:hint="eastAsia"/>
          <w:rtl/>
        </w:rPr>
        <w:t>طور</w:t>
      </w:r>
      <w:r w:rsidRPr="00993220">
        <w:rPr>
          <w:rtl/>
        </w:rPr>
        <w:t xml:space="preserve"> </w:t>
      </w:r>
      <w:r w:rsidRPr="00993220">
        <w:rPr>
          <w:rFonts w:hint="eastAsia"/>
          <w:rtl/>
        </w:rPr>
        <w:t>تقر</w:t>
      </w:r>
      <w:r w:rsidRPr="00993220">
        <w:rPr>
          <w:rFonts w:hint="cs"/>
          <w:rtl/>
        </w:rPr>
        <w:t>ی</w:t>
      </w:r>
      <w:r w:rsidRPr="00993220">
        <w:rPr>
          <w:rFonts w:hint="eastAsia"/>
          <w:rtl/>
        </w:rPr>
        <w:t>ب</w:t>
      </w:r>
      <w:r w:rsidRPr="00993220">
        <w:rPr>
          <w:rFonts w:hint="cs"/>
          <w:rtl/>
        </w:rPr>
        <w:t>ی</w:t>
      </w:r>
      <w:r w:rsidRPr="00993220">
        <w:rPr>
          <w:rtl/>
        </w:rPr>
        <w:t xml:space="preserve"> </w:t>
      </w:r>
      <w:r w:rsidRPr="00993220">
        <w:rPr>
          <w:rFonts w:hint="eastAsia"/>
          <w:rtl/>
        </w:rPr>
        <w:t>برخمش</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منطبق</w:t>
      </w:r>
      <w:r w:rsidRPr="00993220">
        <w:rPr>
          <w:rtl/>
        </w:rPr>
        <w:t xml:space="preserve">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حد</w:t>
      </w:r>
      <w:r w:rsidRPr="00993220">
        <w:rPr>
          <w:rtl/>
        </w:rPr>
        <w:t xml:space="preserve"> </w:t>
      </w:r>
      <w:r w:rsidRPr="00993220">
        <w:rPr>
          <w:rFonts w:hint="eastAsia"/>
          <w:rtl/>
        </w:rPr>
        <w:t>جنوب</w:t>
      </w:r>
      <w:r w:rsidRPr="00993220">
        <w:rPr>
          <w:rtl/>
        </w:rPr>
        <w:t xml:space="preserve"> </w:t>
      </w:r>
      <w:r w:rsidRPr="00993220">
        <w:rPr>
          <w:rFonts w:hint="eastAsia"/>
          <w:rtl/>
        </w:rPr>
        <w:t>باختر</w:t>
      </w:r>
      <w:r w:rsidRPr="00993220">
        <w:rPr>
          <w:rFonts w:hint="cs"/>
          <w:rtl/>
        </w:rPr>
        <w:t>ی</w:t>
      </w:r>
      <w:r w:rsidRPr="00993220">
        <w:rPr>
          <w:rtl/>
        </w:rPr>
        <w:t xml:space="preserve"> </w:t>
      </w:r>
      <w:r w:rsidRPr="00993220">
        <w:rPr>
          <w:rFonts w:hint="eastAsia"/>
          <w:rtl/>
        </w:rPr>
        <w:t>رخنمون</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سازند</w:t>
      </w:r>
      <w:r w:rsidRPr="00993220">
        <w:rPr>
          <w:rtl/>
        </w:rPr>
        <w:t xml:space="preserve"> </w:t>
      </w:r>
      <w:r w:rsidRPr="00993220">
        <w:rPr>
          <w:rFonts w:hint="eastAsia"/>
          <w:rtl/>
        </w:rPr>
        <w:t>آسمار</w:t>
      </w:r>
      <w:r w:rsidRPr="00993220">
        <w:rPr>
          <w:rFonts w:hint="cs"/>
          <w:rtl/>
        </w:rPr>
        <w:t>ی</w:t>
      </w:r>
      <w:r w:rsidRPr="00993220">
        <w:rPr>
          <w:rtl/>
        </w:rPr>
        <w:t xml:space="preserve"> </w:t>
      </w:r>
      <w:r w:rsidRPr="00993220">
        <w:rPr>
          <w:rFonts w:hint="eastAsia"/>
          <w:rtl/>
        </w:rPr>
        <w:t>را</w:t>
      </w:r>
      <w:r w:rsidRPr="00993220">
        <w:rPr>
          <w:rtl/>
        </w:rPr>
        <w:t xml:space="preserve"> </w:t>
      </w:r>
      <w:r w:rsidRPr="00993220">
        <w:rPr>
          <w:rFonts w:hint="eastAsia"/>
          <w:rtl/>
        </w:rPr>
        <w:t>مشخص</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کند</w:t>
      </w:r>
      <w:r w:rsidRPr="00993220">
        <w:rPr>
          <w:rtl/>
        </w:rPr>
        <w:t xml:space="preserve">. </w:t>
      </w:r>
      <w:r w:rsidRPr="00993220">
        <w:rPr>
          <w:rFonts w:hint="eastAsia"/>
          <w:rtl/>
        </w:rPr>
        <w:t>گسل</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زاگرس</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جبهه</w:t>
      </w:r>
      <w:r w:rsidRPr="00993220">
        <w:rPr>
          <w:rtl/>
        </w:rPr>
        <w:t xml:space="preserve"> </w:t>
      </w:r>
      <w:r w:rsidRPr="00993220">
        <w:rPr>
          <w:rFonts w:hint="eastAsia"/>
          <w:rtl/>
        </w:rPr>
        <w:t>توپوگراف</w:t>
      </w:r>
      <w:r w:rsidRPr="00993220">
        <w:rPr>
          <w:rFonts w:hint="cs"/>
          <w:rtl/>
        </w:rPr>
        <w:t>ی</w:t>
      </w:r>
      <w:r w:rsidRPr="00993220">
        <w:rPr>
          <w:rtl/>
        </w:rPr>
        <w:t xml:space="preserve"> </w:t>
      </w:r>
      <w:r w:rsidRPr="00993220">
        <w:rPr>
          <w:rFonts w:hint="eastAsia"/>
          <w:rtl/>
        </w:rPr>
        <w:t>اصل</w:t>
      </w:r>
      <w:r w:rsidRPr="00993220">
        <w:rPr>
          <w:rFonts w:hint="cs"/>
          <w:rtl/>
        </w:rPr>
        <w:t>ی</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خاور</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راستالغز</w:t>
      </w:r>
      <w:r w:rsidRPr="00993220">
        <w:rPr>
          <w:rtl/>
        </w:rPr>
        <w:t xml:space="preserve"> </w:t>
      </w:r>
      <w:r w:rsidRPr="00993220">
        <w:rPr>
          <w:rFonts w:hint="eastAsia"/>
          <w:rtl/>
        </w:rPr>
        <w:t>کازرون</w:t>
      </w:r>
      <w:r w:rsidRPr="00993220">
        <w:rPr>
          <w:rtl/>
        </w:rPr>
        <w:t xml:space="preserve"> </w:t>
      </w:r>
      <w:r w:rsidRPr="00993220">
        <w:rPr>
          <w:rFonts w:hint="eastAsia"/>
          <w:rtl/>
        </w:rPr>
        <w:t>و</w:t>
      </w:r>
      <w:r w:rsidRPr="00993220">
        <w:rPr>
          <w:rtl/>
        </w:rPr>
        <w:t xml:space="preserve"> </w:t>
      </w:r>
      <w:r w:rsidRPr="00993220">
        <w:rPr>
          <w:rFonts w:hint="eastAsia"/>
          <w:rtl/>
        </w:rPr>
        <w:t>برازجان</w:t>
      </w:r>
      <w:r w:rsidRPr="00993220">
        <w:rPr>
          <w:rtl/>
        </w:rPr>
        <w:t xml:space="preserve"> </w:t>
      </w:r>
      <w:r w:rsidRPr="00993220">
        <w:rPr>
          <w:rFonts w:hint="eastAsia"/>
          <w:rtl/>
        </w:rPr>
        <w:t>در</w:t>
      </w:r>
      <w:r w:rsidRPr="00993220">
        <w:rPr>
          <w:rtl/>
        </w:rPr>
        <w:t xml:space="preserve"> </w:t>
      </w:r>
      <w:r w:rsidRPr="00993220">
        <w:rPr>
          <w:rFonts w:hint="eastAsia"/>
          <w:rtl/>
        </w:rPr>
        <w:t>ناح</w:t>
      </w:r>
      <w:r w:rsidRPr="00993220">
        <w:rPr>
          <w:rFonts w:hint="cs"/>
          <w:rtl/>
        </w:rPr>
        <w:t>ی</w:t>
      </w:r>
      <w:r w:rsidRPr="00993220">
        <w:rPr>
          <w:rFonts w:hint="eastAsia"/>
          <w:rtl/>
        </w:rPr>
        <w:t>ه</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باختر</w:t>
      </w:r>
      <w:r w:rsidRPr="00993220">
        <w:rPr>
          <w:rtl/>
        </w:rPr>
        <w:t xml:space="preserve"> </w:t>
      </w:r>
      <w:r w:rsidRPr="00993220">
        <w:rPr>
          <w:rFonts w:hint="eastAsia"/>
          <w:rtl/>
        </w:rPr>
        <w:t>کب</w:t>
      </w:r>
      <w:r w:rsidRPr="00993220">
        <w:rPr>
          <w:rFonts w:hint="cs"/>
          <w:rtl/>
        </w:rPr>
        <w:t>ی</w:t>
      </w:r>
      <w:r w:rsidRPr="00993220">
        <w:rPr>
          <w:rFonts w:hint="eastAsia"/>
          <w:rtl/>
        </w:rPr>
        <w:t>رکوه</w:t>
      </w:r>
      <w:r w:rsidRPr="00993220">
        <w:rPr>
          <w:rtl/>
        </w:rPr>
        <w:t xml:space="preserve"> </w:t>
      </w:r>
      <w:r w:rsidRPr="00993220">
        <w:rPr>
          <w:rFonts w:hint="eastAsia"/>
          <w:rtl/>
        </w:rPr>
        <w:t>در</w:t>
      </w:r>
      <w:r w:rsidRPr="00993220">
        <w:rPr>
          <w:rtl/>
        </w:rPr>
        <w:t xml:space="preserve"> </w:t>
      </w:r>
      <w:r w:rsidRPr="00993220">
        <w:rPr>
          <w:rFonts w:hint="eastAsia"/>
          <w:rtl/>
        </w:rPr>
        <w:t>ناح</w:t>
      </w:r>
      <w:r w:rsidRPr="00993220">
        <w:rPr>
          <w:rFonts w:hint="cs"/>
          <w:rtl/>
        </w:rPr>
        <w:t>ی</w:t>
      </w:r>
      <w:r w:rsidRPr="00993220">
        <w:rPr>
          <w:rFonts w:hint="eastAsia"/>
          <w:rtl/>
        </w:rPr>
        <w:t>ه</w:t>
      </w:r>
      <w:r w:rsidRPr="00993220">
        <w:rPr>
          <w:rtl/>
        </w:rPr>
        <w:t xml:space="preserve"> </w:t>
      </w:r>
      <w:r w:rsidRPr="00993220">
        <w:rPr>
          <w:rFonts w:hint="eastAsia"/>
          <w:rtl/>
        </w:rPr>
        <w:t>لرستان</w:t>
      </w:r>
      <w:r w:rsidRPr="00993220">
        <w:rPr>
          <w:rtl/>
        </w:rPr>
        <w:t xml:space="preserve"> </w:t>
      </w:r>
      <w:r w:rsidRPr="00993220">
        <w:rPr>
          <w:rFonts w:hint="eastAsia"/>
          <w:rtl/>
        </w:rPr>
        <w:t>به</w:t>
      </w:r>
      <w:r w:rsidRPr="00993220">
        <w:rPr>
          <w:rtl/>
        </w:rPr>
        <w:t xml:space="preserve"> </w:t>
      </w:r>
      <w:r w:rsidRPr="00993220">
        <w:rPr>
          <w:rFonts w:hint="eastAsia"/>
          <w:rtl/>
        </w:rPr>
        <w:t>وس</w:t>
      </w:r>
      <w:r w:rsidRPr="00993220">
        <w:rPr>
          <w:rFonts w:hint="cs"/>
          <w:rtl/>
        </w:rPr>
        <w:t>ی</w:t>
      </w:r>
      <w:r w:rsidRPr="00993220">
        <w:rPr>
          <w:rFonts w:hint="eastAsia"/>
          <w:rtl/>
        </w:rPr>
        <w:t>له</w:t>
      </w:r>
      <w:r w:rsidRPr="00993220">
        <w:rPr>
          <w:rtl/>
        </w:rPr>
        <w:t xml:space="preserve"> </w:t>
      </w:r>
      <w:r w:rsidRPr="00993220">
        <w:rPr>
          <w:rFonts w:hint="eastAsia"/>
          <w:rtl/>
        </w:rPr>
        <w:t>منحن</w:t>
      </w:r>
      <w:r w:rsidRPr="00993220">
        <w:rPr>
          <w:rFonts w:hint="cs"/>
          <w:rtl/>
        </w:rPr>
        <w:t>ی</w:t>
      </w:r>
      <w:r w:rsidRPr="00993220">
        <w:rPr>
          <w:rtl/>
        </w:rPr>
        <w:t xml:space="preserve"> </w:t>
      </w:r>
      <w:r w:rsidRPr="00993220">
        <w:rPr>
          <w:rFonts w:hint="eastAsia"/>
          <w:rtl/>
        </w:rPr>
        <w:t>ک</w:t>
      </w:r>
      <w:r w:rsidRPr="00993220">
        <w:rPr>
          <w:rFonts w:hint="cs"/>
          <w:rtl/>
        </w:rPr>
        <w:t>ی</w:t>
      </w:r>
      <w:r w:rsidRPr="00993220">
        <w:rPr>
          <w:rFonts w:hint="eastAsia"/>
          <w:rtl/>
        </w:rPr>
        <w:t>زان</w:t>
      </w:r>
      <w:r w:rsidRPr="00993220">
        <w:rPr>
          <w:rtl/>
        </w:rPr>
        <w:t xml:space="preserve"> 500 </w:t>
      </w:r>
      <w:r w:rsidRPr="00993220">
        <w:rPr>
          <w:rFonts w:hint="eastAsia"/>
          <w:rtl/>
        </w:rPr>
        <w:t>متر</w:t>
      </w:r>
      <w:r w:rsidRPr="00993220">
        <w:rPr>
          <w:rtl/>
        </w:rPr>
        <w:t xml:space="preserve"> </w:t>
      </w:r>
      <w:r w:rsidRPr="00993220">
        <w:rPr>
          <w:rFonts w:hint="eastAsia"/>
          <w:rtl/>
        </w:rPr>
        <w:t>مشخص</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lastRenderedPageBreak/>
        <w:t>زم</w:t>
      </w:r>
      <w:r w:rsidRPr="00993220">
        <w:rPr>
          <w:rFonts w:hint="cs"/>
          <w:rtl/>
        </w:rPr>
        <w:t>ی</w:t>
      </w:r>
      <w:r w:rsidRPr="00993220">
        <w:rPr>
          <w:rFonts w:hint="eastAsia"/>
          <w:rtl/>
        </w:rPr>
        <w:t>ن</w:t>
      </w:r>
      <w:r w:rsidRPr="00993220">
        <w:rPr>
          <w:rtl/>
        </w:rPr>
        <w:softHyphen/>
      </w:r>
      <w:r w:rsidRPr="00993220">
        <w:rPr>
          <w:rFonts w:hint="eastAsia"/>
          <w:rtl/>
        </w:rPr>
        <w:t>لرزه</w:t>
      </w:r>
      <w:r w:rsidRPr="00993220">
        <w:rPr>
          <w:rtl/>
        </w:rPr>
        <w:softHyphen/>
      </w:r>
      <w:r w:rsidRPr="00993220">
        <w:rPr>
          <w:rFonts w:hint="eastAsia"/>
          <w:rtl/>
        </w:rPr>
        <w:t>ها</w:t>
      </w:r>
      <w:r w:rsidRPr="00993220">
        <w:rPr>
          <w:rFonts w:hint="cs"/>
          <w:rtl/>
        </w:rPr>
        <w:t>یی</w:t>
      </w:r>
      <w:r w:rsidRPr="00993220">
        <w:rPr>
          <w:rtl/>
        </w:rPr>
        <w:t xml:space="preserve"> </w:t>
      </w:r>
      <w:r w:rsidRPr="00993220">
        <w:rPr>
          <w:rFonts w:hint="eastAsia"/>
          <w:rtl/>
        </w:rPr>
        <w:t>بررو</w:t>
      </w:r>
      <w:r w:rsidRPr="00993220">
        <w:rPr>
          <w:rFonts w:hint="cs"/>
          <w:rtl/>
        </w:rPr>
        <w:t>ی</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قطعات</w:t>
      </w:r>
      <w:r w:rsidRPr="00993220">
        <w:rPr>
          <w:rtl/>
        </w:rPr>
        <w:t xml:space="preserve"> </w:t>
      </w:r>
      <w:r w:rsidRPr="00993220">
        <w:rPr>
          <w:rFonts w:hint="eastAsia"/>
          <w:rtl/>
        </w:rPr>
        <w:t>مختلف</w:t>
      </w:r>
      <w:r w:rsidRPr="00993220">
        <w:rPr>
          <w:rtl/>
        </w:rPr>
        <w:t xml:space="preserve"> </w:t>
      </w:r>
      <w:r w:rsidRPr="00993220">
        <w:rPr>
          <w:rFonts w:hint="eastAsia"/>
          <w:rtl/>
        </w:rPr>
        <w:t>گسل</w:t>
      </w:r>
      <w:r w:rsidRPr="00993220">
        <w:rPr>
          <w:rtl/>
        </w:rPr>
        <w:t xml:space="preserve"> </w:t>
      </w:r>
      <w:r w:rsidRPr="00993220">
        <w:rPr>
          <w:rFonts w:hint="eastAsia"/>
          <w:rtl/>
        </w:rPr>
        <w:t>جبهه</w:t>
      </w:r>
      <w:r w:rsidRPr="00993220">
        <w:rPr>
          <w:rtl/>
        </w:rPr>
        <w:t xml:space="preserve"> </w:t>
      </w:r>
      <w:r w:rsidRPr="00993220">
        <w:rPr>
          <w:rFonts w:hint="eastAsia"/>
          <w:rtl/>
        </w:rPr>
        <w:t>کوهستان</w:t>
      </w:r>
      <w:r w:rsidRPr="00993220">
        <w:rPr>
          <w:rtl/>
        </w:rPr>
        <w:t xml:space="preserve"> </w:t>
      </w:r>
      <w:r w:rsidRPr="00993220">
        <w:rPr>
          <w:rFonts w:hint="eastAsia"/>
          <w:rtl/>
        </w:rPr>
        <w:t>به</w:t>
      </w:r>
      <w:r w:rsidRPr="00993220">
        <w:rPr>
          <w:rtl/>
        </w:rPr>
        <w:t xml:space="preserve"> </w:t>
      </w:r>
      <w:r w:rsidRPr="00993220">
        <w:rPr>
          <w:rFonts w:hint="eastAsia"/>
          <w:rtl/>
        </w:rPr>
        <w:t>بوشهر</w:t>
      </w:r>
      <w:r w:rsidRPr="00993220">
        <w:rPr>
          <w:rtl/>
        </w:rPr>
        <w:t xml:space="preserve"> </w:t>
      </w:r>
      <w:r w:rsidRPr="00993220">
        <w:rPr>
          <w:rFonts w:hint="eastAsia"/>
          <w:rtl/>
        </w:rPr>
        <w:t>رخ</w:t>
      </w:r>
      <w:r w:rsidRPr="00993220">
        <w:rPr>
          <w:rtl/>
        </w:rPr>
        <w:t xml:space="preserve"> </w:t>
      </w:r>
      <w:r w:rsidRPr="00993220">
        <w:rPr>
          <w:rFonts w:hint="eastAsia"/>
          <w:rtl/>
        </w:rPr>
        <w:t>داده</w:t>
      </w:r>
      <w:r w:rsidRPr="00993220">
        <w:rPr>
          <w:rtl/>
        </w:rPr>
        <w:softHyphen/>
      </w:r>
      <w:r w:rsidRPr="00993220">
        <w:rPr>
          <w:rFonts w:hint="eastAsia"/>
          <w:rtl/>
        </w:rPr>
        <w:t>اند</w:t>
      </w:r>
      <w:r w:rsidRPr="00993220">
        <w:rPr>
          <w:rtl/>
        </w:rPr>
        <w:t xml:space="preserve">. </w:t>
      </w:r>
      <w:r w:rsidRPr="00993220">
        <w:rPr>
          <w:rFonts w:hint="eastAsia"/>
          <w:rtl/>
        </w:rPr>
        <w:t>در</w:t>
      </w:r>
      <w:r w:rsidRPr="00993220">
        <w:rPr>
          <w:rtl/>
        </w:rPr>
        <w:t xml:space="preserve"> </w:t>
      </w:r>
      <w:r w:rsidRPr="00993220">
        <w:rPr>
          <w:rFonts w:hint="eastAsia"/>
          <w:rtl/>
        </w:rPr>
        <w:t>گستره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بر</w:t>
      </w:r>
      <w:r w:rsidRPr="00993220">
        <w:rPr>
          <w:rtl/>
        </w:rPr>
        <w:t xml:space="preserve"> </w:t>
      </w:r>
      <w:r w:rsidRPr="00993220">
        <w:rPr>
          <w:rFonts w:hint="eastAsia"/>
          <w:rtl/>
        </w:rPr>
        <w:t>پا</w:t>
      </w:r>
      <w:r w:rsidRPr="00993220">
        <w:rPr>
          <w:rFonts w:hint="cs"/>
          <w:rtl/>
        </w:rPr>
        <w:t>ی</w:t>
      </w:r>
      <w:r w:rsidRPr="00993220">
        <w:rPr>
          <w:rFonts w:hint="eastAsia"/>
          <w:rtl/>
        </w:rPr>
        <w:t>ه</w:t>
      </w:r>
      <w:r w:rsidRPr="00993220">
        <w:rPr>
          <w:rtl/>
        </w:rPr>
        <w:t xml:space="preserve"> </w:t>
      </w:r>
      <w:r w:rsidRPr="00993220">
        <w:rPr>
          <w:rFonts w:hint="eastAsia"/>
          <w:rtl/>
        </w:rPr>
        <w:t>شواهد</w:t>
      </w:r>
      <w:r w:rsidRPr="00993220">
        <w:rPr>
          <w:rtl/>
        </w:rPr>
        <w:t xml:space="preserve"> </w:t>
      </w:r>
      <w:r w:rsidRPr="00993220">
        <w:rPr>
          <w:rFonts w:hint="eastAsia"/>
          <w:rtl/>
        </w:rPr>
        <w:t>مختلف</w:t>
      </w:r>
      <w:r w:rsidRPr="00993220">
        <w:rPr>
          <w:rtl/>
        </w:rPr>
        <w:t xml:space="preserve"> </w:t>
      </w:r>
      <w:r w:rsidRPr="00993220">
        <w:rPr>
          <w:rFonts w:hint="eastAsia"/>
          <w:rtl/>
        </w:rPr>
        <w:t>به</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شواهد</w:t>
      </w:r>
      <w:r w:rsidRPr="00993220">
        <w:rPr>
          <w:rtl/>
        </w:rPr>
        <w:t xml:space="preserve"> </w:t>
      </w:r>
      <w:r w:rsidRPr="00993220">
        <w:rPr>
          <w:rFonts w:hint="eastAsia"/>
          <w:rtl/>
        </w:rPr>
        <w:t>ر</w:t>
      </w:r>
      <w:r w:rsidRPr="00993220">
        <w:rPr>
          <w:rFonts w:hint="cs"/>
          <w:rtl/>
        </w:rPr>
        <w:t>ی</w:t>
      </w:r>
      <w:r w:rsidRPr="00993220">
        <w:rPr>
          <w:rFonts w:hint="eastAsia"/>
          <w:rtl/>
        </w:rPr>
        <w:t>خت</w:t>
      </w:r>
      <w:r w:rsidRPr="00993220">
        <w:rPr>
          <w:rtl/>
        </w:rPr>
        <w:softHyphen/>
      </w:r>
      <w:r w:rsidRPr="00993220">
        <w:rPr>
          <w:rFonts w:hint="eastAsia"/>
          <w:rtl/>
        </w:rPr>
        <w:t>شناس</w:t>
      </w:r>
      <w:r w:rsidRPr="00993220">
        <w:rPr>
          <w:rFonts w:hint="cs"/>
          <w:rtl/>
        </w:rPr>
        <w:t>ی</w:t>
      </w:r>
      <w:r w:rsidRPr="00993220">
        <w:rPr>
          <w:rFonts w:hint="eastAsia"/>
          <w:rtl/>
        </w:rPr>
        <w:t>،</w:t>
      </w:r>
      <w:r w:rsidRPr="00993220">
        <w:rPr>
          <w:rtl/>
        </w:rPr>
        <w:t xml:space="preserve"> </w:t>
      </w:r>
      <w:r w:rsidRPr="00993220">
        <w:rPr>
          <w:rFonts w:hint="eastAsia"/>
          <w:rtl/>
        </w:rPr>
        <w:t>گسل</w:t>
      </w:r>
      <w:r w:rsidRPr="00993220">
        <w:rPr>
          <w:rtl/>
        </w:rPr>
        <w:t xml:space="preserve"> </w:t>
      </w:r>
      <w:r w:rsidRPr="00993220">
        <w:rPr>
          <w:rFonts w:hint="eastAsia"/>
          <w:rtl/>
        </w:rPr>
        <w:t>لبه</w:t>
      </w:r>
      <w:r w:rsidRPr="00993220">
        <w:rPr>
          <w:rtl/>
        </w:rPr>
        <w:t xml:space="preserve"> </w:t>
      </w:r>
      <w:r w:rsidRPr="00993220">
        <w:rPr>
          <w:rFonts w:hint="eastAsia"/>
          <w:rtl/>
        </w:rPr>
        <w:t>کوهستان</w:t>
      </w:r>
      <w:r w:rsidRPr="00993220">
        <w:rPr>
          <w:rtl/>
        </w:rPr>
        <w:t xml:space="preserve"> </w:t>
      </w:r>
      <w:r w:rsidRPr="00993220">
        <w:rPr>
          <w:rFonts w:hint="eastAsia"/>
          <w:rtl/>
        </w:rPr>
        <w:t>زاگرس</w:t>
      </w:r>
      <w:r w:rsidRPr="00993220">
        <w:rPr>
          <w:rtl/>
        </w:rPr>
        <w:t xml:space="preserve"> </w:t>
      </w:r>
      <w:r w:rsidRPr="00993220">
        <w:rPr>
          <w:rFonts w:hint="eastAsia"/>
          <w:rtl/>
        </w:rPr>
        <w:t>را</w:t>
      </w:r>
      <w:r w:rsidRPr="00993220">
        <w:rPr>
          <w:rtl/>
        </w:rPr>
        <w:t xml:space="preserve"> </w:t>
      </w:r>
      <w:r w:rsidRPr="00993220">
        <w:rPr>
          <w:rFonts w:hint="eastAsia"/>
          <w:rtl/>
        </w:rPr>
        <w:t>به</w:t>
      </w:r>
      <w:r w:rsidRPr="00993220">
        <w:rPr>
          <w:rtl/>
        </w:rPr>
        <w:t xml:space="preserve"> 3 </w:t>
      </w:r>
      <w:r w:rsidRPr="00993220">
        <w:rPr>
          <w:rFonts w:hint="eastAsia"/>
          <w:rtl/>
        </w:rPr>
        <w:t>قطعه</w:t>
      </w:r>
      <w:r w:rsidRPr="00993220">
        <w:rPr>
          <w:rtl/>
        </w:rPr>
        <w:t xml:space="preserve"> </w:t>
      </w:r>
      <w:r w:rsidRPr="00993220">
        <w:rPr>
          <w:rFonts w:hint="eastAsia"/>
          <w:rtl/>
        </w:rPr>
        <w:t>اصل</w:t>
      </w:r>
      <w:r w:rsidRPr="00993220">
        <w:rPr>
          <w:rFonts w:hint="cs"/>
          <w:rtl/>
        </w:rPr>
        <w:t>ی</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نموده</w:t>
      </w:r>
      <w:r w:rsidRPr="00993220">
        <w:rPr>
          <w:rtl/>
        </w:rPr>
        <w:t xml:space="preserve"> </w:t>
      </w:r>
      <w:r w:rsidRPr="00993220">
        <w:rPr>
          <w:rFonts w:hint="eastAsia"/>
          <w:rtl/>
        </w:rPr>
        <w:t>است</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قطعه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گسل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خاور</w:t>
      </w:r>
      <w:r w:rsidRPr="00993220">
        <w:rPr>
          <w:rtl/>
        </w:rPr>
        <w:t xml:space="preserve"> </w:t>
      </w:r>
      <w:r w:rsidRPr="00993220">
        <w:rPr>
          <w:rFonts w:hint="eastAsia"/>
          <w:rtl/>
        </w:rPr>
        <w:t>به</w:t>
      </w:r>
      <w:r w:rsidRPr="00993220">
        <w:rPr>
          <w:rtl/>
        </w:rPr>
        <w:t xml:space="preserve"> </w:t>
      </w:r>
      <w:r w:rsidRPr="00993220">
        <w:rPr>
          <w:rFonts w:hint="eastAsia"/>
          <w:rtl/>
        </w:rPr>
        <w:t>باختر</w:t>
      </w:r>
      <w:r w:rsidRPr="00993220">
        <w:rPr>
          <w:rtl/>
        </w:rPr>
        <w:t xml:space="preserve"> </w:t>
      </w:r>
      <w:r w:rsidRPr="00993220">
        <w:rPr>
          <w:rFonts w:hint="eastAsia"/>
          <w:rtl/>
        </w:rPr>
        <w:t>عبارتند</w:t>
      </w:r>
      <w:r w:rsidRPr="00993220">
        <w:rPr>
          <w:rtl/>
        </w:rPr>
        <w:t xml:space="preserve"> </w:t>
      </w:r>
      <w:r w:rsidRPr="00993220">
        <w:rPr>
          <w:rFonts w:hint="eastAsia"/>
          <w:rtl/>
        </w:rPr>
        <w:t>از</w:t>
      </w:r>
      <w:r w:rsidRPr="00993220">
        <w:rPr>
          <w:rtl/>
        </w:rPr>
        <w:t xml:space="preserve"> </w:t>
      </w:r>
      <w:r w:rsidRPr="00993220">
        <w:rPr>
          <w:rFonts w:hint="eastAsia"/>
          <w:rtl/>
        </w:rPr>
        <w:t>قطعات</w:t>
      </w:r>
      <w:r w:rsidRPr="00993220">
        <w:rPr>
          <w:rtl/>
        </w:rPr>
        <w:t xml:space="preserve"> </w:t>
      </w:r>
      <w:r w:rsidRPr="00993220">
        <w:rPr>
          <w:rFonts w:hint="eastAsia"/>
          <w:rtl/>
        </w:rPr>
        <w:t>شماره</w:t>
      </w:r>
      <w:r w:rsidRPr="00993220">
        <w:rPr>
          <w:rtl/>
        </w:rPr>
        <w:t xml:space="preserve"> 17، 21 </w:t>
      </w:r>
      <w:r w:rsidRPr="00993220">
        <w:rPr>
          <w:rFonts w:hint="eastAsia"/>
          <w:rtl/>
        </w:rPr>
        <w:t>و</w:t>
      </w:r>
      <w:r w:rsidRPr="00993220">
        <w:rPr>
          <w:rtl/>
        </w:rPr>
        <w:t xml:space="preserve"> 3. </w:t>
      </w:r>
      <w:r w:rsidRPr="00993220">
        <w:rPr>
          <w:rFonts w:hint="eastAsia"/>
          <w:rtl/>
        </w:rPr>
        <w:t>کم</w:t>
      </w:r>
      <w:r w:rsidRPr="00993220">
        <w:rPr>
          <w:rFonts w:hint="cs"/>
          <w:rtl/>
        </w:rPr>
        <w:t>ی</w:t>
      </w:r>
      <w:r w:rsidRPr="00993220">
        <w:rPr>
          <w:rFonts w:hint="eastAsia"/>
          <w:rtl/>
        </w:rPr>
        <w:t>نه</w:t>
      </w:r>
      <w:r w:rsidRPr="00993220">
        <w:rPr>
          <w:rtl/>
        </w:rPr>
        <w:t xml:space="preserve"> </w:t>
      </w:r>
      <w:r w:rsidRPr="00993220">
        <w:rPr>
          <w:rFonts w:hint="eastAsia"/>
          <w:rtl/>
        </w:rPr>
        <w:t>فاصله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قطعات</w:t>
      </w:r>
      <w:r w:rsidRPr="00993220">
        <w:rPr>
          <w:rtl/>
        </w:rPr>
        <w:t xml:space="preserve"> </w:t>
      </w:r>
      <w:r w:rsidRPr="00993220">
        <w:rPr>
          <w:rFonts w:hint="eastAsia"/>
          <w:rtl/>
        </w:rPr>
        <w:t>با</w:t>
      </w:r>
      <w:r w:rsidRPr="00993220">
        <w:rPr>
          <w:rtl/>
        </w:rPr>
        <w:t xml:space="preserve"> </w:t>
      </w:r>
      <w:r w:rsidRPr="00993220">
        <w:rPr>
          <w:rFonts w:hint="eastAsia"/>
          <w:rtl/>
        </w:rPr>
        <w:t>بوشهر،</w:t>
      </w:r>
      <w:r w:rsidRPr="00993220">
        <w:rPr>
          <w:rtl/>
        </w:rPr>
        <w:t xml:space="preserve"> </w:t>
      </w:r>
      <w:r w:rsidRPr="00993220">
        <w:rPr>
          <w:rFonts w:hint="eastAsia"/>
          <w:rtl/>
        </w:rPr>
        <w:t>به</w:t>
      </w:r>
      <w:r w:rsidRPr="00993220">
        <w:rPr>
          <w:rtl/>
        </w:rPr>
        <w:t xml:space="preserve"> </w:t>
      </w:r>
      <w:r w:rsidRPr="00993220">
        <w:rPr>
          <w:rFonts w:hint="eastAsia"/>
          <w:rtl/>
        </w:rPr>
        <w:t>ترت</w:t>
      </w:r>
      <w:r w:rsidRPr="00993220">
        <w:rPr>
          <w:rFonts w:hint="cs"/>
          <w:rtl/>
        </w:rPr>
        <w:t>ی</w:t>
      </w:r>
      <w:r w:rsidRPr="00993220">
        <w:rPr>
          <w:rFonts w:hint="eastAsia"/>
          <w:rtl/>
        </w:rPr>
        <w:t>ب</w:t>
      </w:r>
      <w:r w:rsidRPr="00993220">
        <w:rPr>
          <w:rtl/>
        </w:rPr>
        <w:t xml:space="preserve"> 92، 49 </w:t>
      </w:r>
      <w:r w:rsidRPr="00993220">
        <w:rPr>
          <w:rFonts w:hint="eastAsia"/>
          <w:rtl/>
        </w:rPr>
        <w:t>و</w:t>
      </w:r>
      <w:r w:rsidRPr="00993220">
        <w:rPr>
          <w:rtl/>
        </w:rPr>
        <w:t xml:space="preserve"> 145 </w:t>
      </w:r>
      <w:r w:rsidRPr="00993220">
        <w:rPr>
          <w:rFonts w:hint="eastAsia"/>
          <w:rtl/>
        </w:rPr>
        <w:t>ک</w:t>
      </w:r>
      <w:r w:rsidRPr="00993220">
        <w:rPr>
          <w:rFonts w:hint="cs"/>
          <w:rtl/>
        </w:rPr>
        <w:t>ی</w:t>
      </w:r>
      <w:r w:rsidRPr="00993220">
        <w:rPr>
          <w:rFonts w:hint="eastAsia"/>
          <w:rtl/>
        </w:rPr>
        <w:t>لومتر</w:t>
      </w:r>
      <w:r w:rsidRPr="00993220">
        <w:rPr>
          <w:rtl/>
        </w:rPr>
        <w:t xml:space="preserve"> </w:t>
      </w:r>
      <w:r w:rsidRPr="00993220">
        <w:rPr>
          <w:rFonts w:hint="eastAsia"/>
          <w:rtl/>
        </w:rPr>
        <w:t>برآورد</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w:t>
      </w:r>
    </w:p>
    <w:p w14:paraId="304E3241" w14:textId="77777777" w:rsidR="00192566" w:rsidRPr="00993220" w:rsidRDefault="00192566" w:rsidP="005D3EE9">
      <w:pPr>
        <w:pStyle w:val="C0PlainText"/>
        <w:ind w:left="108" w:firstLine="141"/>
        <w:jc w:val="lowKashida"/>
        <w:rPr>
          <w:color w:val="000000" w:themeColor="text1"/>
          <w:sz w:val="32"/>
        </w:rPr>
      </w:pPr>
    </w:p>
    <w:p w14:paraId="42EABBFC" w14:textId="77777777" w:rsidR="00E064BD" w:rsidRPr="00993220" w:rsidRDefault="00BF0E02" w:rsidP="005D3EE9">
      <w:pPr>
        <w:pStyle w:val="BKP-FigureStyle"/>
        <w:jc w:val="lowKashida"/>
        <w:rPr>
          <w:rtl/>
        </w:rPr>
      </w:pPr>
      <w:bookmarkStart w:id="102" w:name="_Toc96953880"/>
      <w:bookmarkStart w:id="103" w:name="_Toc96957194"/>
      <w:r w:rsidRPr="008E06EE">
        <w:rPr>
          <w:noProof/>
          <w:rtl/>
          <w:lang w:bidi="ar-SA"/>
        </w:rPr>
        <w:drawing>
          <wp:inline distT="0" distB="0" distL="0" distR="0" wp14:anchorId="20F35092" wp14:editId="3166BA9F">
            <wp:extent cx="6471285" cy="419344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53107" cy="4311262"/>
                    </a:xfrm>
                    <a:prstGeom prst="rect">
                      <a:avLst/>
                    </a:prstGeom>
                    <a:noFill/>
                    <a:ln>
                      <a:noFill/>
                    </a:ln>
                  </pic:spPr>
                </pic:pic>
              </a:graphicData>
            </a:graphic>
          </wp:inline>
        </w:drawing>
      </w:r>
      <w:bookmarkEnd w:id="102"/>
      <w:bookmarkEnd w:id="103"/>
    </w:p>
    <w:p w14:paraId="423A7A41" w14:textId="77777777" w:rsidR="00E064BD" w:rsidRPr="00993220" w:rsidRDefault="00E064BD" w:rsidP="00427AEF">
      <w:pPr>
        <w:pStyle w:val="BKP-FigureCaption"/>
        <w:rPr>
          <w:rtl/>
        </w:rPr>
      </w:pPr>
      <w:bookmarkStart w:id="104" w:name="_Toc152056126"/>
      <w:r w:rsidRPr="00993220">
        <w:rPr>
          <w:rtl/>
        </w:rPr>
        <w:t xml:space="preserve">شکل 2-3- </w:t>
      </w:r>
      <w:r w:rsidRPr="00993220">
        <w:rPr>
          <w:rFonts w:hint="eastAsia"/>
          <w:rtl/>
        </w:rPr>
        <w:t>نما</w:t>
      </w:r>
      <w:r w:rsidRPr="00993220">
        <w:rPr>
          <w:rFonts w:hint="cs"/>
          <w:rtl/>
        </w:rPr>
        <w:t>یی</w:t>
      </w:r>
      <w:r w:rsidRPr="00993220">
        <w:rPr>
          <w:rtl/>
        </w:rPr>
        <w:t xml:space="preserve"> </w:t>
      </w:r>
      <w:r w:rsidRPr="00993220">
        <w:rPr>
          <w:rFonts w:hint="eastAsia"/>
          <w:rtl/>
        </w:rPr>
        <w:t>از</w:t>
      </w:r>
      <w:r w:rsidRPr="00993220">
        <w:rPr>
          <w:rtl/>
        </w:rPr>
        <w:t xml:space="preserve"> </w:t>
      </w:r>
      <w:r w:rsidRPr="00993220">
        <w:rPr>
          <w:rFonts w:hint="eastAsia"/>
          <w:rtl/>
        </w:rPr>
        <w:t>گسل</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محدوده</w:t>
      </w:r>
      <w:r w:rsidRPr="00993220">
        <w:rPr>
          <w:rtl/>
        </w:rPr>
        <w:t xml:space="preserve"> </w:t>
      </w:r>
      <w:r w:rsidRPr="00993220">
        <w:rPr>
          <w:rFonts w:hint="eastAsia"/>
          <w:rtl/>
        </w:rPr>
        <w:t>مورد</w:t>
      </w:r>
      <w:r w:rsidRPr="00993220">
        <w:rPr>
          <w:rtl/>
        </w:rPr>
        <w:t xml:space="preserve"> </w:t>
      </w:r>
      <w:r w:rsidRPr="00993220">
        <w:rPr>
          <w:rFonts w:hint="eastAsia"/>
          <w:rtl/>
        </w:rPr>
        <w:t>مطالعه</w:t>
      </w:r>
      <w:bookmarkEnd w:id="104"/>
    </w:p>
    <w:p w14:paraId="5870E2EF" w14:textId="77777777" w:rsidR="00BB0BDD" w:rsidRPr="00993220" w:rsidRDefault="00BB0BDD" w:rsidP="005D3EE9">
      <w:pPr>
        <w:pStyle w:val="ART-Shekl"/>
        <w:jc w:val="lowKashida"/>
        <w:rPr>
          <w:rtl/>
        </w:rPr>
      </w:pPr>
    </w:p>
    <w:p w14:paraId="7DBEC40F" w14:textId="77777777" w:rsidR="00E031C3" w:rsidRPr="00993220" w:rsidRDefault="00105301" w:rsidP="005D3EE9">
      <w:pPr>
        <w:pStyle w:val="BKP-FigureStyle"/>
        <w:bidi w:val="0"/>
        <w:jc w:val="lowKashida"/>
      </w:pPr>
      <w:r w:rsidRPr="008E06EE">
        <w:rPr>
          <w:rFonts w:ascii="Arial" w:hAnsi="Arial"/>
          <w:noProof/>
          <w:rtl/>
          <w:lang w:bidi="ar-SA"/>
        </w:rPr>
        <w:lastRenderedPageBreak/>
        <mc:AlternateContent>
          <mc:Choice Requires="wps">
            <w:drawing>
              <wp:anchor distT="0" distB="0" distL="114300" distR="114300" simplePos="0" relativeHeight="251609600" behindDoc="0" locked="0" layoutInCell="1" allowOverlap="1" wp14:anchorId="4D122779" wp14:editId="4C813242">
                <wp:simplePos x="0" y="0"/>
                <wp:positionH relativeFrom="margin">
                  <wp:posOffset>2695575</wp:posOffset>
                </wp:positionH>
                <wp:positionV relativeFrom="paragraph">
                  <wp:posOffset>2095500</wp:posOffset>
                </wp:positionV>
                <wp:extent cx="1743075" cy="333375"/>
                <wp:effectExtent l="0" t="0" r="28575" b="28575"/>
                <wp:wrapNone/>
                <wp:docPr id="24" name="Text Box 24"/>
                <wp:cNvGraphicFramePr/>
                <a:graphic xmlns:a="http://schemas.openxmlformats.org/drawingml/2006/main">
                  <a:graphicData uri="http://schemas.microsoft.com/office/word/2010/wordprocessingShape">
                    <wps:wsp>
                      <wps:cNvSpPr txBox="1"/>
                      <wps:spPr>
                        <a:xfrm>
                          <a:off x="0" y="0"/>
                          <a:ext cx="1743075" cy="333375"/>
                        </a:xfrm>
                        <a:prstGeom prst="rect">
                          <a:avLst/>
                        </a:prstGeom>
                        <a:solidFill>
                          <a:schemeClr val="lt1"/>
                        </a:solidFill>
                        <a:ln w="6350">
                          <a:solidFill>
                            <a:prstClr val="black"/>
                          </a:solidFill>
                        </a:ln>
                      </wps:spPr>
                      <wps:txbx>
                        <w:txbxContent>
                          <w:p w14:paraId="0409F91D" w14:textId="77777777" w:rsidR="00377C67" w:rsidRPr="006B08D8" w:rsidRDefault="00377C67" w:rsidP="008D783A">
                            <w:pPr>
                              <w:bidi/>
                              <w:rPr>
                                <w:b/>
                                <w:bCs/>
                                <w:lang w:bidi="fa-IR"/>
                              </w:rPr>
                            </w:pPr>
                            <w:r>
                              <w:rPr>
                                <w:rFonts w:hint="cs"/>
                                <w:b/>
                                <w:bCs/>
                                <w:rtl/>
                                <w:lang w:bidi="fa-IR"/>
                              </w:rPr>
                              <w:t>موقعیت ایستگاه تقویت فشار گاز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0F0B4" id="Text Box 24" o:spid="_x0000_s1027" type="#_x0000_t202" style="position:absolute;left:0;text-align:left;margin-left:212.25pt;margin-top:165pt;width:137.25pt;height:26.25pt;z-index:25160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" fillcolor="white [3201]" strokeweight=".5pt">
                <v:textbox>
                  <w:txbxContent>
                    <w:p w:rsidR="00377C67" w:rsidRPr="006B08D8" w:rsidRDefault="00377C67" w:rsidP="008D783A">
                      <w:pPr>
                        <w:bidi/>
                        <w:rPr>
                          <w:b/>
                          <w:bCs/>
                          <w:lang w:bidi="fa-IR"/>
                        </w:rPr>
                      </w:pPr>
                      <w:r>
                        <w:rPr>
                          <w:rFonts w:hint="cs"/>
                          <w:b/>
                          <w:bCs/>
                          <w:rtl/>
                          <w:lang w:bidi="fa-IR"/>
                        </w:rPr>
                        <w:t>موقعیت ایستگاه تقویت فشار گاز</w:t>
                      </w:r>
                    </w:p>
                  </w:txbxContent>
                </v:textbox>
                <w10:wrap anchorx="margin"/>
              </v:shape>
            </w:pict>
          </mc:Fallback>
        </mc:AlternateContent>
      </w:r>
      <w:r w:rsidRPr="008E06EE">
        <w:rPr>
          <w:rFonts w:ascii="Arial" w:hAnsi="Arial"/>
          <w:noProof/>
          <w:rtl/>
          <w:lang w:bidi="ar-SA"/>
        </w:rPr>
        <mc:AlternateContent>
          <mc:Choice Requires="wps">
            <w:drawing>
              <wp:anchor distT="0" distB="0" distL="114300" distR="114300" simplePos="0" relativeHeight="251613696" behindDoc="0" locked="0" layoutInCell="1" allowOverlap="1" wp14:anchorId="1371FDFF" wp14:editId="1729E852">
                <wp:simplePos x="0" y="0"/>
                <wp:positionH relativeFrom="column">
                  <wp:posOffset>3438525</wp:posOffset>
                </wp:positionH>
                <wp:positionV relativeFrom="paragraph">
                  <wp:posOffset>2435225</wp:posOffset>
                </wp:positionV>
                <wp:extent cx="285750" cy="276225"/>
                <wp:effectExtent l="38100" t="0" r="19050" b="66675"/>
                <wp:wrapNone/>
                <wp:docPr id="25" name="Curved Connector 25"/>
                <wp:cNvGraphicFramePr/>
                <a:graphic xmlns:a="http://schemas.openxmlformats.org/drawingml/2006/main">
                  <a:graphicData uri="http://schemas.microsoft.com/office/word/2010/wordprocessingShape">
                    <wps:wsp>
                      <wps:cNvCnPr/>
                      <wps:spPr>
                        <a:xfrm flipH="1">
                          <a:off x="0" y="0"/>
                          <a:ext cx="285750" cy="276225"/>
                        </a:xfrm>
                        <a:prstGeom prst="curved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0021100C"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25" o:spid="_x0000_s1026" type="#_x0000_t38" style="position:absolute;margin-left:270.75pt;margin-top:191.75pt;width:22.5pt;height:21.75pt;flip:x;z-index:25161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" adj="10800" strokecolor="black [3200]" strokeweight=".5pt">
                <v:stroke endarrow="block" joinstyle="miter"/>
              </v:shape>
            </w:pict>
          </mc:Fallback>
        </mc:AlternateContent>
      </w:r>
      <w:bookmarkStart w:id="105" w:name="_Toc95114802"/>
      <w:bookmarkStart w:id="106" w:name="_Toc96932898"/>
      <w:r w:rsidR="00BB0BDD" w:rsidRPr="008E06EE">
        <w:rPr>
          <w:noProof/>
          <w:lang w:bidi="ar-SA"/>
        </w:rPr>
        <w:drawing>
          <wp:inline distT="0" distB="0" distL="0" distR="0" wp14:anchorId="3DC24C9C" wp14:editId="6201C6B3">
            <wp:extent cx="6318573" cy="6349041"/>
            <wp:effectExtent l="57150" t="57150" r="120650" b="1092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apture.JPG"/>
                    <pic:cNvPicPr/>
                  </pic:nvPicPr>
                  <pic:blipFill>
                    <a:blip r:embed="rId14">
                      <a:extLst>
                        <a:ext uri="{28A0092B-C50C-407E-A947-70E740481C1C}">
                          <a14:useLocalDpi xmlns:a14="http://schemas.microsoft.com/office/drawing/2010/main" val="0"/>
                        </a:ext>
                      </a:extLst>
                    </a:blip>
                    <a:stretch>
                      <a:fillRect/>
                    </a:stretch>
                  </pic:blipFill>
                  <pic:spPr>
                    <a:xfrm>
                      <a:off x="0" y="0"/>
                      <a:ext cx="6337191" cy="6367749"/>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A748078" w14:textId="77777777" w:rsidR="00232412" w:rsidRPr="00993220" w:rsidRDefault="00232412" w:rsidP="00427AEF">
      <w:pPr>
        <w:pStyle w:val="BKP-FigureCaption"/>
        <w:rPr>
          <w:rtl/>
        </w:rPr>
      </w:pPr>
      <w:bookmarkStart w:id="107" w:name="_Toc152056127"/>
      <w:r w:rsidRPr="00993220">
        <w:rPr>
          <w:rtl/>
        </w:rPr>
        <w:t xml:space="preserve">شکل 2-4- </w:t>
      </w:r>
      <w:r w:rsidR="00E5431E" w:rsidRPr="00993220">
        <w:rPr>
          <w:rFonts w:hint="eastAsia"/>
          <w:rtl/>
        </w:rPr>
        <w:t>موقع</w:t>
      </w:r>
      <w:r w:rsidR="00E5431E" w:rsidRPr="00993220">
        <w:rPr>
          <w:rFonts w:hint="cs"/>
          <w:rtl/>
        </w:rPr>
        <w:t>ی</w:t>
      </w:r>
      <w:r w:rsidR="00E5431E" w:rsidRPr="00993220">
        <w:rPr>
          <w:rFonts w:hint="eastAsia"/>
          <w:rtl/>
        </w:rPr>
        <w:t>ت</w:t>
      </w:r>
      <w:r w:rsidR="00E5431E" w:rsidRPr="00993220">
        <w:rPr>
          <w:rtl/>
        </w:rPr>
        <w:t xml:space="preserve"> </w:t>
      </w:r>
      <w:r w:rsidR="00E5431E" w:rsidRPr="00993220">
        <w:rPr>
          <w:rFonts w:hint="eastAsia"/>
          <w:rtl/>
        </w:rPr>
        <w:t>ا</w:t>
      </w:r>
      <w:r w:rsidR="00E5431E" w:rsidRPr="00993220">
        <w:rPr>
          <w:rFonts w:hint="cs"/>
          <w:rtl/>
        </w:rPr>
        <w:t>ی</w:t>
      </w:r>
      <w:r w:rsidR="00E5431E" w:rsidRPr="00993220">
        <w:rPr>
          <w:rFonts w:hint="eastAsia"/>
          <w:rtl/>
        </w:rPr>
        <w:t>ستگاه</w:t>
      </w:r>
      <w:r w:rsidR="00E5431E" w:rsidRPr="00993220">
        <w:rPr>
          <w:rtl/>
        </w:rPr>
        <w:t xml:space="preserve"> </w:t>
      </w:r>
      <w:r w:rsidR="00E5431E" w:rsidRPr="00993220">
        <w:rPr>
          <w:rFonts w:hint="eastAsia"/>
          <w:rtl/>
        </w:rPr>
        <w:t>تقو</w:t>
      </w:r>
      <w:r w:rsidR="00E5431E" w:rsidRPr="00993220">
        <w:rPr>
          <w:rFonts w:hint="cs"/>
          <w:rtl/>
        </w:rPr>
        <w:t>ی</w:t>
      </w:r>
      <w:r w:rsidR="00E5431E" w:rsidRPr="00993220">
        <w:rPr>
          <w:rFonts w:hint="eastAsia"/>
          <w:rtl/>
        </w:rPr>
        <w:t>ت</w:t>
      </w:r>
      <w:r w:rsidR="00E5431E" w:rsidRPr="00993220">
        <w:rPr>
          <w:rtl/>
        </w:rPr>
        <w:t xml:space="preserve"> </w:t>
      </w:r>
      <w:r w:rsidR="00E5431E" w:rsidRPr="00993220">
        <w:rPr>
          <w:rFonts w:hint="eastAsia"/>
          <w:rtl/>
        </w:rPr>
        <w:t>فشار</w:t>
      </w:r>
      <w:r w:rsidR="00E5431E" w:rsidRPr="00993220">
        <w:rPr>
          <w:rtl/>
        </w:rPr>
        <w:t xml:space="preserve"> </w:t>
      </w:r>
      <w:r w:rsidR="008D783A" w:rsidRPr="00993220">
        <w:rPr>
          <w:rFonts w:hint="eastAsia"/>
          <w:rtl/>
        </w:rPr>
        <w:t>گاز</w:t>
      </w:r>
      <w:r w:rsidR="008D783A" w:rsidRPr="00993220">
        <w:rPr>
          <w:rtl/>
        </w:rPr>
        <w:t xml:space="preserve"> </w:t>
      </w:r>
      <w:r w:rsidR="004D07BB" w:rsidRPr="00993220">
        <w:rPr>
          <w:rFonts w:hint="eastAsia"/>
          <w:rtl/>
        </w:rPr>
        <w:t>در</w:t>
      </w:r>
      <w:r w:rsidR="00121F3A" w:rsidRPr="00993220">
        <w:rPr>
          <w:rtl/>
        </w:rPr>
        <w:t xml:space="preserve"> </w:t>
      </w:r>
      <w:r w:rsidR="00121F3A" w:rsidRPr="00993220">
        <w:rPr>
          <w:rFonts w:hint="eastAsia"/>
          <w:rtl/>
        </w:rPr>
        <w:t>نقشه</w:t>
      </w:r>
      <w:r w:rsidR="00121F3A" w:rsidRPr="00993220">
        <w:rPr>
          <w:rtl/>
        </w:rPr>
        <w:t xml:space="preserve"> </w:t>
      </w:r>
      <w:r w:rsidR="00121F3A" w:rsidRPr="00993220">
        <w:rPr>
          <w:rFonts w:hint="eastAsia"/>
          <w:rtl/>
        </w:rPr>
        <w:t>زم</w:t>
      </w:r>
      <w:r w:rsidR="00121F3A" w:rsidRPr="00993220">
        <w:rPr>
          <w:rFonts w:hint="cs"/>
          <w:rtl/>
        </w:rPr>
        <w:t>ی</w:t>
      </w:r>
      <w:r w:rsidR="00121F3A" w:rsidRPr="00993220">
        <w:rPr>
          <w:rFonts w:hint="eastAsia"/>
          <w:rtl/>
        </w:rPr>
        <w:t>ن</w:t>
      </w:r>
      <w:r w:rsidR="00121F3A" w:rsidRPr="00993220">
        <w:rPr>
          <w:rFonts w:hint="eastAsia"/>
        </w:rPr>
        <w:t>‌</w:t>
      </w:r>
      <w:r w:rsidR="00121F3A" w:rsidRPr="00993220">
        <w:rPr>
          <w:rFonts w:hint="eastAsia"/>
          <w:rtl/>
        </w:rPr>
        <w:t>شناس</w:t>
      </w:r>
      <w:r w:rsidR="00121F3A" w:rsidRPr="00993220">
        <w:rPr>
          <w:rFonts w:hint="cs"/>
          <w:rtl/>
        </w:rPr>
        <w:t>ی</w:t>
      </w:r>
      <w:r w:rsidR="00121F3A" w:rsidRPr="00993220">
        <w:rPr>
          <w:rtl/>
        </w:rPr>
        <w:t xml:space="preserve"> بوشهر </w:t>
      </w:r>
      <w:r w:rsidR="00121F3A" w:rsidRPr="00993220">
        <w:rPr>
          <w:rFonts w:hint="eastAsia"/>
          <w:rtl/>
        </w:rPr>
        <w:t>د</w:t>
      </w:r>
      <w:r w:rsidR="005329DA" w:rsidRPr="00993220">
        <w:rPr>
          <w:rFonts w:hint="eastAsia"/>
          <w:rtl/>
        </w:rPr>
        <w:t>ر</w:t>
      </w:r>
      <w:r w:rsidR="005329DA" w:rsidRPr="00993220">
        <w:rPr>
          <w:rtl/>
        </w:rPr>
        <w:t xml:space="preserve"> </w:t>
      </w:r>
      <w:r w:rsidR="005329DA" w:rsidRPr="00993220">
        <w:rPr>
          <w:rFonts w:hint="eastAsia"/>
          <w:rtl/>
        </w:rPr>
        <w:t>منطقه</w:t>
      </w:r>
      <w:r w:rsidR="005329DA" w:rsidRPr="00993220">
        <w:rPr>
          <w:rtl/>
        </w:rPr>
        <w:t xml:space="preserve"> </w:t>
      </w:r>
      <w:r w:rsidR="005329DA" w:rsidRPr="00993220">
        <w:rPr>
          <w:rFonts w:hint="eastAsia"/>
          <w:rtl/>
        </w:rPr>
        <w:t>ب</w:t>
      </w:r>
      <w:r w:rsidR="005329DA" w:rsidRPr="00993220">
        <w:rPr>
          <w:rFonts w:hint="cs"/>
          <w:rtl/>
        </w:rPr>
        <w:t>ی</w:t>
      </w:r>
      <w:r w:rsidR="005329DA" w:rsidRPr="00993220">
        <w:rPr>
          <w:rFonts w:hint="eastAsia"/>
          <w:rtl/>
        </w:rPr>
        <w:t>نک</w:t>
      </w:r>
      <w:r w:rsidR="00121F3A" w:rsidRPr="00993220">
        <w:rPr>
          <w:rtl/>
        </w:rPr>
        <w:t xml:space="preserve"> به مق</w:t>
      </w:r>
      <w:r w:rsidR="00121F3A" w:rsidRPr="00993220">
        <w:rPr>
          <w:rFonts w:hint="cs"/>
          <w:rtl/>
        </w:rPr>
        <w:t>ی</w:t>
      </w:r>
      <w:r w:rsidR="00121F3A" w:rsidRPr="00993220">
        <w:rPr>
          <w:rFonts w:hint="eastAsia"/>
          <w:rtl/>
        </w:rPr>
        <w:t>اس</w:t>
      </w:r>
      <w:r w:rsidR="00121F3A" w:rsidRPr="00993220">
        <w:rPr>
          <w:rtl/>
        </w:rPr>
        <w:t xml:space="preserve"> 1:</w:t>
      </w:r>
      <w:r w:rsidR="000D60AA" w:rsidRPr="00993220">
        <w:rPr>
          <w:rtl/>
        </w:rPr>
        <w:t>10</w:t>
      </w:r>
      <w:r w:rsidR="00121F3A" w:rsidRPr="00993220">
        <w:rPr>
          <w:rtl/>
        </w:rPr>
        <w:t>0000</w:t>
      </w:r>
      <w:bookmarkEnd w:id="107"/>
    </w:p>
    <w:p w14:paraId="02712961" w14:textId="77777777" w:rsidR="00E064BD" w:rsidRPr="00993220" w:rsidRDefault="00E064BD" w:rsidP="005D3EE9">
      <w:pPr>
        <w:pStyle w:val="C0PlainText"/>
        <w:ind w:left="-176" w:firstLine="425"/>
        <w:jc w:val="lowKashida"/>
        <w:rPr>
          <w:b/>
          <w:bCs/>
          <w:color w:val="000000" w:themeColor="text1"/>
          <w:sz w:val="32"/>
        </w:rPr>
      </w:pPr>
    </w:p>
    <w:p w14:paraId="4A4D210A" w14:textId="77777777" w:rsidR="00E064BD" w:rsidRPr="00993220" w:rsidRDefault="00E064BD" w:rsidP="005D3EE9">
      <w:pPr>
        <w:pStyle w:val="C0PlainText"/>
        <w:ind w:firstLine="0"/>
        <w:jc w:val="lowKashida"/>
        <w:rPr>
          <w:b/>
          <w:bCs/>
          <w:color w:val="000000" w:themeColor="text1"/>
          <w:sz w:val="32"/>
          <w:rtl/>
        </w:rPr>
      </w:pPr>
    </w:p>
    <w:p w14:paraId="0BF95C52" w14:textId="77777777" w:rsidR="003128BE" w:rsidRPr="00993220" w:rsidRDefault="003128BE" w:rsidP="005D3EE9">
      <w:pPr>
        <w:pStyle w:val="BKP-Heading1"/>
        <w:jc w:val="lowKashida"/>
      </w:pPr>
      <w:bookmarkStart w:id="108" w:name="_Toc102228108"/>
      <w:bookmarkStart w:id="109" w:name="_Toc102228179"/>
      <w:bookmarkStart w:id="110" w:name="_Toc102229442"/>
      <w:bookmarkStart w:id="111" w:name="_Toc95114810"/>
      <w:bookmarkStart w:id="112" w:name="_Toc96953882"/>
      <w:bookmarkStart w:id="113" w:name="_Toc96957196"/>
      <w:bookmarkStart w:id="114" w:name="_Toc96958815"/>
      <w:bookmarkStart w:id="115" w:name="_Toc96959098"/>
      <w:bookmarkStart w:id="116" w:name="_Toc97118374"/>
      <w:bookmarkStart w:id="117" w:name="_Toc97130926"/>
      <w:bookmarkStart w:id="118" w:name="_Toc152055975"/>
      <w:bookmarkEnd w:id="105"/>
      <w:bookmarkEnd w:id="106"/>
      <w:bookmarkEnd w:id="108"/>
      <w:bookmarkEnd w:id="109"/>
      <w:bookmarkEnd w:id="110"/>
      <w:r w:rsidRPr="00993220">
        <w:rPr>
          <w:rFonts w:hint="eastAsia"/>
          <w:rtl/>
        </w:rPr>
        <w:lastRenderedPageBreak/>
        <w:t>کاوش</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صحرا</w:t>
      </w:r>
      <w:r w:rsidRPr="00993220">
        <w:rPr>
          <w:rFonts w:hint="cs"/>
          <w:rtl/>
        </w:rPr>
        <w:t>یی</w:t>
      </w:r>
      <w:bookmarkEnd w:id="111"/>
      <w:bookmarkEnd w:id="112"/>
      <w:bookmarkEnd w:id="113"/>
      <w:bookmarkEnd w:id="114"/>
      <w:bookmarkEnd w:id="115"/>
      <w:bookmarkEnd w:id="116"/>
      <w:bookmarkEnd w:id="117"/>
      <w:bookmarkEnd w:id="118"/>
    </w:p>
    <w:p w14:paraId="78577E8B" w14:textId="77777777" w:rsidR="003128BE" w:rsidRPr="00993220" w:rsidRDefault="003128BE" w:rsidP="005D3EE9">
      <w:pPr>
        <w:pStyle w:val="BKP-Heading2"/>
        <w:jc w:val="lowKashida"/>
        <w:rPr>
          <w:rtl/>
        </w:rPr>
      </w:pPr>
      <w:bookmarkStart w:id="119" w:name="_Toc503014773"/>
      <w:bookmarkStart w:id="120" w:name="_Toc503014774"/>
      <w:bookmarkStart w:id="121" w:name="_Toc503014775"/>
      <w:bookmarkStart w:id="122" w:name="_Toc503014776"/>
      <w:bookmarkStart w:id="123" w:name="_Toc503014777"/>
      <w:bookmarkStart w:id="124" w:name="_Toc503014778"/>
      <w:bookmarkStart w:id="125" w:name="_Toc503014779"/>
      <w:bookmarkStart w:id="126" w:name="_Toc503014780"/>
      <w:bookmarkStart w:id="127" w:name="_Toc503014781"/>
      <w:bookmarkStart w:id="128" w:name="_Toc503014782"/>
      <w:bookmarkStart w:id="129" w:name="_Toc503014783"/>
      <w:bookmarkStart w:id="130" w:name="_Toc503014784"/>
      <w:bookmarkStart w:id="131" w:name="_Toc503014785"/>
      <w:bookmarkStart w:id="132" w:name="_Toc503014786"/>
      <w:bookmarkStart w:id="133" w:name="_Toc503014787"/>
      <w:bookmarkStart w:id="134" w:name="_Toc503014788"/>
      <w:bookmarkStart w:id="135" w:name="_Toc503014789"/>
      <w:bookmarkStart w:id="136" w:name="_Toc503014790"/>
      <w:bookmarkStart w:id="137" w:name="_Toc503014791"/>
      <w:bookmarkStart w:id="138" w:name="_Toc503014792"/>
      <w:bookmarkStart w:id="139" w:name="_Toc503014793"/>
      <w:bookmarkStart w:id="140" w:name="_Toc503014794"/>
      <w:bookmarkStart w:id="141" w:name="_Toc503014795"/>
      <w:bookmarkStart w:id="142" w:name="_Toc503014796"/>
      <w:bookmarkStart w:id="143" w:name="_Toc503014797"/>
      <w:bookmarkStart w:id="144" w:name="_Toc503014798"/>
      <w:bookmarkStart w:id="145" w:name="_Toc503014799"/>
      <w:bookmarkStart w:id="146" w:name="_Toc503014800"/>
      <w:bookmarkStart w:id="147" w:name="_Toc503014801"/>
      <w:bookmarkStart w:id="148" w:name="_Toc503014802"/>
      <w:bookmarkStart w:id="149" w:name="_Toc503014803"/>
      <w:bookmarkStart w:id="150" w:name="_Toc503014804"/>
      <w:bookmarkStart w:id="151" w:name="_Toc503014805"/>
      <w:bookmarkStart w:id="152" w:name="_Toc503014806"/>
      <w:bookmarkStart w:id="153" w:name="_Toc503014807"/>
      <w:bookmarkStart w:id="154" w:name="_Toc503014808"/>
      <w:bookmarkStart w:id="155" w:name="_Toc503014809"/>
      <w:bookmarkStart w:id="156" w:name="_Toc503014810"/>
      <w:bookmarkStart w:id="157" w:name="_Toc499452053"/>
      <w:bookmarkStart w:id="158" w:name="_Toc499452404"/>
      <w:bookmarkStart w:id="159" w:name="_Toc499452753"/>
      <w:bookmarkStart w:id="160" w:name="_Toc499453102"/>
      <w:bookmarkStart w:id="161" w:name="_Toc499453450"/>
      <w:bookmarkStart w:id="162" w:name="_Toc499453797"/>
      <w:bookmarkStart w:id="163" w:name="_Toc499747073"/>
      <w:bookmarkStart w:id="164" w:name="_Toc499452054"/>
      <w:bookmarkStart w:id="165" w:name="_Toc499452405"/>
      <w:bookmarkStart w:id="166" w:name="_Toc499452754"/>
      <w:bookmarkStart w:id="167" w:name="_Toc499453103"/>
      <w:bookmarkStart w:id="168" w:name="_Toc499453451"/>
      <w:bookmarkStart w:id="169" w:name="_Toc499453798"/>
      <w:bookmarkStart w:id="170" w:name="_Toc499747074"/>
      <w:bookmarkStart w:id="171" w:name="_Toc499452055"/>
      <w:bookmarkStart w:id="172" w:name="_Toc499452406"/>
      <w:bookmarkStart w:id="173" w:name="_Toc499452755"/>
      <w:bookmarkStart w:id="174" w:name="_Toc499453104"/>
      <w:bookmarkStart w:id="175" w:name="_Toc499453452"/>
      <w:bookmarkStart w:id="176" w:name="_Toc499453799"/>
      <w:bookmarkStart w:id="177" w:name="_Toc499747075"/>
      <w:bookmarkStart w:id="178" w:name="_Toc499452056"/>
      <w:bookmarkStart w:id="179" w:name="_Toc499452407"/>
      <w:bookmarkStart w:id="180" w:name="_Toc499452756"/>
      <w:bookmarkStart w:id="181" w:name="_Toc499453105"/>
      <w:bookmarkStart w:id="182" w:name="_Toc499453453"/>
      <w:bookmarkStart w:id="183" w:name="_Toc499453800"/>
      <w:bookmarkStart w:id="184" w:name="_Toc499747076"/>
      <w:bookmarkStart w:id="185" w:name="_Toc499452057"/>
      <w:bookmarkStart w:id="186" w:name="_Toc499452408"/>
      <w:bookmarkStart w:id="187" w:name="_Toc499452757"/>
      <w:bookmarkStart w:id="188" w:name="_Toc499453106"/>
      <w:bookmarkStart w:id="189" w:name="_Toc499453454"/>
      <w:bookmarkStart w:id="190" w:name="_Toc499453801"/>
      <w:bookmarkStart w:id="191" w:name="_Toc499747077"/>
      <w:bookmarkStart w:id="192" w:name="_Toc499452058"/>
      <w:bookmarkStart w:id="193" w:name="_Toc499452409"/>
      <w:bookmarkStart w:id="194" w:name="_Toc499452758"/>
      <w:bookmarkStart w:id="195" w:name="_Toc499453107"/>
      <w:bookmarkStart w:id="196" w:name="_Toc499453455"/>
      <w:bookmarkStart w:id="197" w:name="_Toc499453802"/>
      <w:bookmarkStart w:id="198" w:name="_Toc499747078"/>
      <w:bookmarkStart w:id="199" w:name="_Toc499452059"/>
      <w:bookmarkStart w:id="200" w:name="_Toc499452410"/>
      <w:bookmarkStart w:id="201" w:name="_Toc499452759"/>
      <w:bookmarkStart w:id="202" w:name="_Toc499453108"/>
      <w:bookmarkStart w:id="203" w:name="_Toc499453456"/>
      <w:bookmarkStart w:id="204" w:name="_Toc499453803"/>
      <w:bookmarkStart w:id="205" w:name="_Toc499747079"/>
      <w:bookmarkStart w:id="206" w:name="_Toc499452060"/>
      <w:bookmarkStart w:id="207" w:name="_Toc499452411"/>
      <w:bookmarkStart w:id="208" w:name="_Toc499452760"/>
      <w:bookmarkStart w:id="209" w:name="_Toc499453109"/>
      <w:bookmarkStart w:id="210" w:name="_Toc499453457"/>
      <w:bookmarkStart w:id="211" w:name="_Toc499453804"/>
      <w:bookmarkStart w:id="212" w:name="_Toc499747080"/>
      <w:bookmarkStart w:id="213" w:name="_Toc499452061"/>
      <w:bookmarkStart w:id="214" w:name="_Toc499452412"/>
      <w:bookmarkStart w:id="215" w:name="_Toc499452761"/>
      <w:bookmarkStart w:id="216" w:name="_Toc499453110"/>
      <w:bookmarkStart w:id="217" w:name="_Toc499453458"/>
      <w:bookmarkStart w:id="218" w:name="_Toc499453805"/>
      <w:bookmarkStart w:id="219" w:name="_Toc499747081"/>
      <w:bookmarkStart w:id="220" w:name="_Toc499452062"/>
      <w:bookmarkStart w:id="221" w:name="_Toc499452413"/>
      <w:bookmarkStart w:id="222" w:name="_Toc499452762"/>
      <w:bookmarkStart w:id="223" w:name="_Toc499453111"/>
      <w:bookmarkStart w:id="224" w:name="_Toc499453459"/>
      <w:bookmarkStart w:id="225" w:name="_Toc499453806"/>
      <w:bookmarkStart w:id="226" w:name="_Toc499747082"/>
      <w:bookmarkStart w:id="227" w:name="_Toc499452063"/>
      <w:bookmarkStart w:id="228" w:name="_Toc499452414"/>
      <w:bookmarkStart w:id="229" w:name="_Toc499452763"/>
      <w:bookmarkStart w:id="230" w:name="_Toc499453112"/>
      <w:bookmarkStart w:id="231" w:name="_Toc499453460"/>
      <w:bookmarkStart w:id="232" w:name="_Toc499453807"/>
      <w:bookmarkStart w:id="233" w:name="_Toc499747083"/>
      <w:bookmarkStart w:id="234" w:name="_Toc499452064"/>
      <w:bookmarkStart w:id="235" w:name="_Toc499452415"/>
      <w:bookmarkStart w:id="236" w:name="_Toc499452764"/>
      <w:bookmarkStart w:id="237" w:name="_Toc499453113"/>
      <w:bookmarkStart w:id="238" w:name="_Toc499453461"/>
      <w:bookmarkStart w:id="239" w:name="_Toc499453808"/>
      <w:bookmarkStart w:id="240" w:name="_Toc499747084"/>
      <w:bookmarkStart w:id="241" w:name="_Toc499452065"/>
      <w:bookmarkStart w:id="242" w:name="_Toc499452416"/>
      <w:bookmarkStart w:id="243" w:name="_Toc499452765"/>
      <w:bookmarkStart w:id="244" w:name="_Toc499453114"/>
      <w:bookmarkStart w:id="245" w:name="_Toc499453462"/>
      <w:bookmarkStart w:id="246" w:name="_Toc499453809"/>
      <w:bookmarkStart w:id="247" w:name="_Toc499747085"/>
      <w:bookmarkStart w:id="248" w:name="_Toc499452066"/>
      <w:bookmarkStart w:id="249" w:name="_Toc499452417"/>
      <w:bookmarkStart w:id="250" w:name="_Toc499452766"/>
      <w:bookmarkStart w:id="251" w:name="_Toc499453115"/>
      <w:bookmarkStart w:id="252" w:name="_Toc499453463"/>
      <w:bookmarkStart w:id="253" w:name="_Toc499453810"/>
      <w:bookmarkStart w:id="254" w:name="_Toc499747086"/>
      <w:bookmarkStart w:id="255" w:name="_Toc499452067"/>
      <w:bookmarkStart w:id="256" w:name="_Toc499452418"/>
      <w:bookmarkStart w:id="257" w:name="_Toc499452767"/>
      <w:bookmarkStart w:id="258" w:name="_Toc499453116"/>
      <w:bookmarkStart w:id="259" w:name="_Toc499453464"/>
      <w:bookmarkStart w:id="260" w:name="_Toc499453811"/>
      <w:bookmarkStart w:id="261" w:name="_Toc499747087"/>
      <w:bookmarkStart w:id="262" w:name="_Toc499452068"/>
      <w:bookmarkStart w:id="263" w:name="_Toc499452419"/>
      <w:bookmarkStart w:id="264" w:name="_Toc499452768"/>
      <w:bookmarkStart w:id="265" w:name="_Toc499453117"/>
      <w:bookmarkStart w:id="266" w:name="_Toc499453465"/>
      <w:bookmarkStart w:id="267" w:name="_Toc499453812"/>
      <w:bookmarkStart w:id="268" w:name="_Toc499747088"/>
      <w:bookmarkStart w:id="269" w:name="_Toc499452069"/>
      <w:bookmarkStart w:id="270" w:name="_Toc499452420"/>
      <w:bookmarkStart w:id="271" w:name="_Toc499452769"/>
      <w:bookmarkStart w:id="272" w:name="_Toc499453118"/>
      <w:bookmarkStart w:id="273" w:name="_Toc499453466"/>
      <w:bookmarkStart w:id="274" w:name="_Toc499453813"/>
      <w:bookmarkStart w:id="275" w:name="_Toc499747089"/>
      <w:bookmarkStart w:id="276" w:name="_Toc499452070"/>
      <w:bookmarkStart w:id="277" w:name="_Toc499452421"/>
      <w:bookmarkStart w:id="278" w:name="_Toc499452770"/>
      <w:bookmarkStart w:id="279" w:name="_Toc499453119"/>
      <w:bookmarkStart w:id="280" w:name="_Toc499453467"/>
      <w:bookmarkStart w:id="281" w:name="_Toc499453814"/>
      <w:bookmarkStart w:id="282" w:name="_Toc499747090"/>
      <w:bookmarkStart w:id="283" w:name="_Toc499452071"/>
      <w:bookmarkStart w:id="284" w:name="_Toc499452422"/>
      <w:bookmarkStart w:id="285" w:name="_Toc499452771"/>
      <w:bookmarkStart w:id="286" w:name="_Toc499453120"/>
      <w:bookmarkStart w:id="287" w:name="_Toc499453468"/>
      <w:bookmarkStart w:id="288" w:name="_Toc499453815"/>
      <w:bookmarkStart w:id="289" w:name="_Toc499747091"/>
      <w:bookmarkStart w:id="290" w:name="_Toc499452072"/>
      <w:bookmarkStart w:id="291" w:name="_Toc499452423"/>
      <w:bookmarkStart w:id="292" w:name="_Toc499452772"/>
      <w:bookmarkStart w:id="293" w:name="_Toc499453121"/>
      <w:bookmarkStart w:id="294" w:name="_Toc499453469"/>
      <w:bookmarkStart w:id="295" w:name="_Toc499453816"/>
      <w:bookmarkStart w:id="296" w:name="_Toc499747092"/>
      <w:bookmarkStart w:id="297" w:name="_Toc499452073"/>
      <w:bookmarkStart w:id="298" w:name="_Toc499452424"/>
      <w:bookmarkStart w:id="299" w:name="_Toc499452773"/>
      <w:bookmarkStart w:id="300" w:name="_Toc499453122"/>
      <w:bookmarkStart w:id="301" w:name="_Toc499453470"/>
      <w:bookmarkStart w:id="302" w:name="_Toc499453817"/>
      <w:bookmarkStart w:id="303" w:name="_Toc499747093"/>
      <w:bookmarkStart w:id="304" w:name="_Toc499452074"/>
      <w:bookmarkStart w:id="305" w:name="_Toc499452425"/>
      <w:bookmarkStart w:id="306" w:name="_Toc499452774"/>
      <w:bookmarkStart w:id="307" w:name="_Toc499453123"/>
      <w:bookmarkStart w:id="308" w:name="_Toc499453471"/>
      <w:bookmarkStart w:id="309" w:name="_Toc499453818"/>
      <w:bookmarkStart w:id="310" w:name="_Toc499747094"/>
      <w:bookmarkStart w:id="311" w:name="_Toc499452075"/>
      <w:bookmarkStart w:id="312" w:name="_Toc499452426"/>
      <w:bookmarkStart w:id="313" w:name="_Toc499452775"/>
      <w:bookmarkStart w:id="314" w:name="_Toc499453124"/>
      <w:bookmarkStart w:id="315" w:name="_Toc499453472"/>
      <w:bookmarkStart w:id="316" w:name="_Toc499453819"/>
      <w:bookmarkStart w:id="317" w:name="_Toc499747095"/>
      <w:bookmarkStart w:id="318" w:name="_Toc499452076"/>
      <w:bookmarkStart w:id="319" w:name="_Toc499452427"/>
      <w:bookmarkStart w:id="320" w:name="_Toc499452776"/>
      <w:bookmarkStart w:id="321" w:name="_Toc499453125"/>
      <w:bookmarkStart w:id="322" w:name="_Toc499453473"/>
      <w:bookmarkStart w:id="323" w:name="_Toc499453820"/>
      <w:bookmarkStart w:id="324" w:name="_Toc499747096"/>
      <w:bookmarkStart w:id="325" w:name="_Toc499452077"/>
      <w:bookmarkStart w:id="326" w:name="_Toc499452428"/>
      <w:bookmarkStart w:id="327" w:name="_Toc499452777"/>
      <w:bookmarkStart w:id="328" w:name="_Toc499453126"/>
      <w:bookmarkStart w:id="329" w:name="_Toc499453474"/>
      <w:bookmarkStart w:id="330" w:name="_Toc499453821"/>
      <w:bookmarkStart w:id="331" w:name="_Toc499747097"/>
      <w:bookmarkStart w:id="332" w:name="_Toc499452078"/>
      <w:bookmarkStart w:id="333" w:name="_Toc499452429"/>
      <w:bookmarkStart w:id="334" w:name="_Toc499452778"/>
      <w:bookmarkStart w:id="335" w:name="_Toc499453127"/>
      <w:bookmarkStart w:id="336" w:name="_Toc499453475"/>
      <w:bookmarkStart w:id="337" w:name="_Toc499453822"/>
      <w:bookmarkStart w:id="338" w:name="_Toc499747098"/>
      <w:bookmarkStart w:id="339" w:name="_Toc499452079"/>
      <w:bookmarkStart w:id="340" w:name="_Toc499452430"/>
      <w:bookmarkStart w:id="341" w:name="_Toc499452779"/>
      <w:bookmarkStart w:id="342" w:name="_Toc499453128"/>
      <w:bookmarkStart w:id="343" w:name="_Toc499453476"/>
      <w:bookmarkStart w:id="344" w:name="_Toc499453823"/>
      <w:bookmarkStart w:id="345" w:name="_Toc499747099"/>
      <w:bookmarkStart w:id="346" w:name="_Toc499452080"/>
      <w:bookmarkStart w:id="347" w:name="_Toc499452431"/>
      <w:bookmarkStart w:id="348" w:name="_Toc499452780"/>
      <w:bookmarkStart w:id="349" w:name="_Toc499453129"/>
      <w:bookmarkStart w:id="350" w:name="_Toc499453477"/>
      <w:bookmarkStart w:id="351" w:name="_Toc499453824"/>
      <w:bookmarkStart w:id="352" w:name="_Toc499747100"/>
      <w:bookmarkStart w:id="353" w:name="_Toc499452081"/>
      <w:bookmarkStart w:id="354" w:name="_Toc499452432"/>
      <w:bookmarkStart w:id="355" w:name="_Toc499452781"/>
      <w:bookmarkStart w:id="356" w:name="_Toc499453130"/>
      <w:bookmarkStart w:id="357" w:name="_Toc499453478"/>
      <w:bookmarkStart w:id="358" w:name="_Toc499453825"/>
      <w:bookmarkStart w:id="359" w:name="_Toc499747101"/>
      <w:bookmarkStart w:id="360" w:name="_Toc503014811"/>
      <w:bookmarkStart w:id="361" w:name="_Toc95114811"/>
      <w:bookmarkStart w:id="362" w:name="_Toc96953883"/>
      <w:bookmarkStart w:id="363" w:name="_Toc96957197"/>
      <w:bookmarkStart w:id="364" w:name="_Toc96958816"/>
      <w:bookmarkStart w:id="365" w:name="_Toc96959099"/>
      <w:bookmarkStart w:id="366" w:name="_Toc97118375"/>
      <w:bookmarkStart w:id="367" w:name="_Toc97130927"/>
      <w:bookmarkStart w:id="368" w:name="_Toc151998367"/>
      <w:bookmarkStart w:id="369" w:name="_Toc152055976"/>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bookmarkEnd w:id="361"/>
      <w:bookmarkEnd w:id="362"/>
      <w:bookmarkEnd w:id="363"/>
      <w:bookmarkEnd w:id="364"/>
      <w:bookmarkEnd w:id="365"/>
      <w:bookmarkEnd w:id="366"/>
      <w:bookmarkEnd w:id="367"/>
      <w:bookmarkEnd w:id="368"/>
      <w:bookmarkEnd w:id="369"/>
    </w:p>
    <w:p w14:paraId="4F9E82A5" w14:textId="77777777" w:rsidR="00582AFD" w:rsidRDefault="00582AFD" w:rsidP="00E50E98">
      <w:pPr>
        <w:pStyle w:val="BKP-MatnNormal"/>
      </w:pPr>
      <w:r w:rsidRPr="008E06EE">
        <w:rPr>
          <w:noProof/>
          <w:lang w:bidi="ar-SA"/>
        </w:rPr>
        <mc:AlternateContent>
          <mc:Choice Requires="wps">
            <w:drawing>
              <wp:anchor distT="0" distB="0" distL="114300" distR="114300" simplePos="0" relativeHeight="251635200" behindDoc="0" locked="0" layoutInCell="1" allowOverlap="1" wp14:anchorId="7930AC8C" wp14:editId="5B5869CC">
                <wp:simplePos x="0" y="0"/>
                <wp:positionH relativeFrom="column">
                  <wp:posOffset>109855</wp:posOffset>
                </wp:positionH>
                <wp:positionV relativeFrom="paragraph">
                  <wp:posOffset>2443480</wp:posOffset>
                </wp:positionV>
                <wp:extent cx="2438400" cy="352425"/>
                <wp:effectExtent l="0" t="0" r="0" b="9525"/>
                <wp:wrapNone/>
                <wp:docPr id="12" name="Text Box 12"/>
                <wp:cNvGraphicFramePr/>
                <a:graphic xmlns:a="http://schemas.openxmlformats.org/drawingml/2006/main">
                  <a:graphicData uri="http://schemas.microsoft.com/office/word/2010/wordprocessingShape">
                    <wps:wsp>
                      <wps:cNvSpPr txBox="1"/>
                      <wps:spPr>
                        <a:xfrm>
                          <a:off x="0" y="0"/>
                          <a:ext cx="2438400" cy="352425"/>
                        </a:xfrm>
                        <a:prstGeom prst="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48B895DD" w14:textId="77777777" w:rsidR="00377C67" w:rsidRPr="008A1B7D" w:rsidRDefault="00377C67" w:rsidP="008A1B7D">
                            <w:pPr>
                              <w:bidi/>
                              <w:rPr>
                                <w:b/>
                                <w:bCs/>
                                <w:color w:val="000000" w:themeColor="text1"/>
                                <w:sz w:val="24"/>
                                <w:szCs w:val="24"/>
                                <w:lang w:bidi="fa-IR"/>
                              </w:rPr>
                            </w:pPr>
                            <w:r w:rsidRPr="008A1B7D">
                              <w:rPr>
                                <w:rFonts w:hint="eastAsia"/>
                                <w:b/>
                                <w:bCs/>
                                <w:color w:val="000000" w:themeColor="text1"/>
                                <w:sz w:val="24"/>
                                <w:szCs w:val="24"/>
                                <w:rtl/>
                                <w:lang w:bidi="fa-IR"/>
                              </w:rPr>
                              <w:t>موقع</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ا</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ستگاه</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تقو</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فشار</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گاز</w:t>
                            </w:r>
                            <w:r>
                              <w:rPr>
                                <w:rFonts w:hint="cs"/>
                                <w:b/>
                                <w:bCs/>
                                <w:color w:val="000000" w:themeColor="text1"/>
                                <w:sz w:val="24"/>
                                <w:szCs w:val="24"/>
                                <w:rtl/>
                                <w:lang w:bidi="fa-IR"/>
                              </w:rPr>
                              <w:t>-</w:t>
                            </w:r>
                            <w:r w:rsidRPr="00B40494">
                              <w:rPr>
                                <w:b/>
                                <w:bCs/>
                                <w:color w:val="000000" w:themeColor="text1"/>
                                <w:sz w:val="24"/>
                                <w:szCs w:val="24"/>
                                <w:lang w:bidi="fa-IR"/>
                              </w:rPr>
                              <w:t xml:space="preserve"> </w:t>
                            </w:r>
                            <w:r>
                              <w:rPr>
                                <w:b/>
                                <w:bCs/>
                                <w:color w:val="000000" w:themeColor="text1"/>
                                <w:sz w:val="24"/>
                                <w:szCs w:val="24"/>
                                <w:lang w:bidi="fa-IR"/>
                              </w:rPr>
                              <w:t>GCS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C4F879" id="Text Box 12" o:spid="_x0000_s1028" type="#_x0000_t202" style="position:absolute;left:0;text-align:left;margin-left:8.65pt;margin-top:192.4pt;width:192pt;height:27.7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" fillcolor="#5b9bd5 [3204]" stroked="f">
                <v:fill opacity="32896f"/>
                <v:textbox>
                  <w:txbxContent>
                    <w:p w:rsidR="00377C67" w:rsidRPr="008A1B7D" w:rsidRDefault="00377C67" w:rsidP="008A1B7D">
                      <w:pPr>
                        <w:bidi/>
                        <w:rPr>
                          <w:b/>
                          <w:bCs/>
                          <w:color w:val="000000" w:themeColor="text1"/>
                          <w:sz w:val="24"/>
                          <w:szCs w:val="24"/>
                          <w:lang w:bidi="fa-IR"/>
                        </w:rPr>
                      </w:pPr>
                      <w:r w:rsidRPr="008A1B7D">
                        <w:rPr>
                          <w:rFonts w:hint="eastAsia"/>
                          <w:b/>
                          <w:bCs/>
                          <w:color w:val="000000" w:themeColor="text1"/>
                          <w:sz w:val="24"/>
                          <w:szCs w:val="24"/>
                          <w:rtl/>
                          <w:lang w:bidi="fa-IR"/>
                        </w:rPr>
                        <w:t>موقع</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ا</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ستگاه</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تقو</w:t>
                      </w:r>
                      <w:r w:rsidRPr="008A1B7D">
                        <w:rPr>
                          <w:rFonts w:hint="cs"/>
                          <w:b/>
                          <w:bCs/>
                          <w:color w:val="000000" w:themeColor="text1"/>
                          <w:sz w:val="24"/>
                          <w:szCs w:val="24"/>
                          <w:rtl/>
                          <w:lang w:bidi="fa-IR"/>
                        </w:rPr>
                        <w:t>ی</w:t>
                      </w:r>
                      <w:r w:rsidRPr="008A1B7D">
                        <w:rPr>
                          <w:rFonts w:hint="eastAsia"/>
                          <w:b/>
                          <w:bCs/>
                          <w:color w:val="000000" w:themeColor="text1"/>
                          <w:sz w:val="24"/>
                          <w:szCs w:val="24"/>
                          <w:rtl/>
                          <w:lang w:bidi="fa-IR"/>
                        </w:rPr>
                        <w:t>ت</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فشار</w:t>
                      </w:r>
                      <w:r w:rsidRPr="008A1B7D">
                        <w:rPr>
                          <w:b/>
                          <w:bCs/>
                          <w:color w:val="000000" w:themeColor="text1"/>
                          <w:sz w:val="24"/>
                          <w:szCs w:val="24"/>
                          <w:rtl/>
                          <w:lang w:bidi="fa-IR"/>
                        </w:rPr>
                        <w:t xml:space="preserve"> </w:t>
                      </w:r>
                      <w:r w:rsidRPr="008A1B7D">
                        <w:rPr>
                          <w:rFonts w:hint="eastAsia"/>
                          <w:b/>
                          <w:bCs/>
                          <w:color w:val="000000" w:themeColor="text1"/>
                          <w:sz w:val="24"/>
                          <w:szCs w:val="24"/>
                          <w:rtl/>
                          <w:lang w:bidi="fa-IR"/>
                        </w:rPr>
                        <w:t>گاز</w:t>
                      </w:r>
                      <w:r>
                        <w:rPr>
                          <w:rFonts w:hint="cs"/>
                          <w:b/>
                          <w:bCs/>
                          <w:color w:val="000000" w:themeColor="text1"/>
                          <w:sz w:val="24"/>
                          <w:szCs w:val="24"/>
                          <w:rtl/>
                          <w:lang w:bidi="fa-IR"/>
                        </w:rPr>
                        <w:t>-</w:t>
                      </w:r>
                      <w:r w:rsidRPr="00B40494">
                        <w:rPr>
                          <w:b/>
                          <w:bCs/>
                          <w:color w:val="000000" w:themeColor="text1"/>
                          <w:sz w:val="24"/>
                          <w:szCs w:val="24"/>
                          <w:lang w:bidi="fa-IR"/>
                        </w:rPr>
                        <w:t xml:space="preserve"> </w:t>
                      </w:r>
                      <w:r>
                        <w:rPr>
                          <w:b/>
                          <w:bCs/>
                          <w:color w:val="000000" w:themeColor="text1"/>
                          <w:sz w:val="24"/>
                          <w:szCs w:val="24"/>
                          <w:lang w:bidi="fa-IR"/>
                        </w:rPr>
                        <w:t>GCS</w:t>
                      </w:r>
                    </w:p>
                  </w:txbxContent>
                </v:textbox>
              </v:shape>
            </w:pict>
          </mc:Fallback>
        </mc:AlternateContent>
      </w:r>
      <w:r w:rsidRPr="008E06EE">
        <w:rPr>
          <w:noProof/>
          <w:lang w:bidi="ar-SA"/>
        </w:rPr>
        <mc:AlternateContent>
          <mc:Choice Requires="wps">
            <w:drawing>
              <wp:anchor distT="0" distB="0" distL="114300" distR="114300" simplePos="0" relativeHeight="251644416" behindDoc="0" locked="0" layoutInCell="1" allowOverlap="1" wp14:anchorId="69DFA986" wp14:editId="44776188">
                <wp:simplePos x="0" y="0"/>
                <wp:positionH relativeFrom="column">
                  <wp:posOffset>1478280</wp:posOffset>
                </wp:positionH>
                <wp:positionV relativeFrom="paragraph">
                  <wp:posOffset>2815590</wp:posOffset>
                </wp:positionV>
                <wp:extent cx="847725" cy="981075"/>
                <wp:effectExtent l="0" t="19050" r="9525" b="28575"/>
                <wp:wrapNone/>
                <wp:docPr id="21" name="Elbow Connector 21"/>
                <wp:cNvGraphicFramePr/>
                <a:graphic xmlns:a="http://schemas.openxmlformats.org/drawingml/2006/main">
                  <a:graphicData uri="http://schemas.microsoft.com/office/word/2010/wordprocessingShape">
                    <wps:wsp>
                      <wps:cNvCnPr/>
                      <wps:spPr>
                        <a:xfrm>
                          <a:off x="0" y="0"/>
                          <a:ext cx="847725" cy="981075"/>
                        </a:xfrm>
                        <a:prstGeom prst="bentConnector3">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E90FCE" id="Elbow Connector 21" o:spid="_x0000_s1026" type="#_x0000_t34" style="position:absolute;margin-left:116.4pt;margin-top:221.7pt;width:66.75pt;height:77.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" strokecolor="#5b9bd5 [3204]" strokeweight="2.25pt"/>
            </w:pict>
          </mc:Fallback>
        </mc:AlternateContent>
      </w:r>
      <w:r w:rsidR="00C57680" w:rsidRPr="008E06EE">
        <w:rPr>
          <w:noProof/>
          <w:lang w:bidi="ar-SA"/>
        </w:rPr>
        <mc:AlternateContent>
          <mc:Choice Requires="wps">
            <w:drawing>
              <wp:anchor distT="0" distB="0" distL="114300" distR="114300" simplePos="0" relativeHeight="251625984" behindDoc="0" locked="0" layoutInCell="1" allowOverlap="1" wp14:anchorId="32E56ECE" wp14:editId="26D8AADB">
                <wp:simplePos x="0" y="0"/>
                <wp:positionH relativeFrom="column">
                  <wp:posOffset>2279650</wp:posOffset>
                </wp:positionH>
                <wp:positionV relativeFrom="paragraph">
                  <wp:posOffset>2533015</wp:posOffset>
                </wp:positionV>
                <wp:extent cx="2269490" cy="2129155"/>
                <wp:effectExtent l="209550" t="247650" r="207010" b="252095"/>
                <wp:wrapNone/>
                <wp:docPr id="10" name="Rounded Rectangle 10"/>
                <wp:cNvGraphicFramePr/>
                <a:graphic xmlns:a="http://schemas.openxmlformats.org/drawingml/2006/main">
                  <a:graphicData uri="http://schemas.microsoft.com/office/word/2010/wordprocessingShape">
                    <wps:wsp>
                      <wps:cNvSpPr/>
                      <wps:spPr>
                        <a:xfrm rot="20315524">
                          <a:off x="0" y="0"/>
                          <a:ext cx="2269490" cy="2129155"/>
                        </a:xfrm>
                        <a:prstGeom prst="roundRect">
                          <a:avLst/>
                        </a:prstGeom>
                        <a:solidFill>
                          <a:srgbClr val="C2EAFE">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C7E818" id="Rounded Rectangle 10" o:spid="_x0000_s1026" style="position:absolute;margin-left:179.5pt;margin-top:199.45pt;width:178.7pt;height:167.65pt;rotation:-1402990fd;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" fillcolor="#c2eafe" stroked="f">
                <v:fill opacity="32639f"/>
              </v:roundrect>
            </w:pict>
          </mc:Fallback>
        </mc:AlternateContent>
      </w:r>
      <w:r w:rsidR="003128BE" w:rsidRPr="00993220">
        <w:rPr>
          <w:rFonts w:hint="eastAsia"/>
          <w:rtl/>
        </w:rPr>
        <w:t>حفار</w:t>
      </w:r>
      <w:r w:rsidR="003128BE" w:rsidRPr="00993220">
        <w:rPr>
          <w:rFonts w:hint="cs"/>
          <w:rtl/>
        </w:rPr>
        <w:t>ی</w:t>
      </w:r>
      <w:r w:rsidR="003128BE" w:rsidRPr="00993220">
        <w:rPr>
          <w:rtl/>
        </w:rPr>
        <w:t xml:space="preserve"> </w:t>
      </w:r>
      <w:r w:rsidR="009569B4" w:rsidRPr="00993220">
        <w:rPr>
          <w:rtl/>
        </w:rPr>
        <w:t xml:space="preserve">6 </w:t>
      </w:r>
      <w:r w:rsidR="003128BE" w:rsidRPr="00993220">
        <w:rPr>
          <w:rFonts w:hint="eastAsia"/>
          <w:rtl/>
        </w:rPr>
        <w:t>گمانه</w:t>
      </w:r>
      <w:r w:rsidR="003128BE" w:rsidRPr="00993220">
        <w:rPr>
          <w:rtl/>
        </w:rPr>
        <w:t xml:space="preserve"> </w:t>
      </w:r>
      <w:r w:rsidR="003128BE" w:rsidRPr="00993220">
        <w:rPr>
          <w:rFonts w:hint="eastAsia"/>
          <w:rtl/>
        </w:rPr>
        <w:t>ماش</w:t>
      </w:r>
      <w:r w:rsidR="003128BE" w:rsidRPr="00993220">
        <w:rPr>
          <w:rFonts w:hint="cs"/>
          <w:rtl/>
        </w:rPr>
        <w:t>ی</w:t>
      </w:r>
      <w:r w:rsidR="003128BE" w:rsidRPr="00993220">
        <w:rPr>
          <w:rFonts w:hint="eastAsia"/>
          <w:rtl/>
        </w:rPr>
        <w:t>ن</w:t>
      </w:r>
      <w:r w:rsidR="003128BE" w:rsidRPr="00993220">
        <w:rPr>
          <w:rFonts w:hint="cs"/>
          <w:rtl/>
        </w:rPr>
        <w:t>ی</w:t>
      </w:r>
      <w:r w:rsidR="003128BE" w:rsidRPr="00993220">
        <w:rPr>
          <w:rtl/>
        </w:rPr>
        <w:t xml:space="preserve"> </w:t>
      </w:r>
      <w:r w:rsidR="003128BE" w:rsidRPr="00993220">
        <w:rPr>
          <w:rFonts w:hint="eastAsia"/>
          <w:rtl/>
        </w:rPr>
        <w:t>به</w:t>
      </w:r>
      <w:r w:rsidR="003128BE" w:rsidRPr="00993220">
        <w:rPr>
          <w:rtl/>
        </w:rPr>
        <w:t xml:space="preserve"> </w:t>
      </w:r>
      <w:r w:rsidR="003128BE" w:rsidRPr="00993220">
        <w:rPr>
          <w:rFonts w:hint="eastAsia"/>
          <w:rtl/>
        </w:rPr>
        <w:t>روش</w:t>
      </w:r>
      <w:r w:rsidR="003128BE" w:rsidRPr="00993220">
        <w:rPr>
          <w:rtl/>
        </w:rPr>
        <w:t xml:space="preserve"> </w:t>
      </w:r>
      <w:r w:rsidR="003128BE" w:rsidRPr="00993220">
        <w:rPr>
          <w:rFonts w:hint="eastAsia"/>
          <w:rtl/>
        </w:rPr>
        <w:t>مغزه</w:t>
      </w:r>
      <w:r w:rsidR="003128BE" w:rsidRPr="00993220">
        <w:rPr>
          <w:rtl/>
        </w:rPr>
        <w:softHyphen/>
      </w:r>
      <w:r w:rsidR="003128BE" w:rsidRPr="00993220">
        <w:rPr>
          <w:rFonts w:hint="eastAsia"/>
          <w:rtl/>
        </w:rPr>
        <w:t>گ</w:t>
      </w:r>
      <w:r w:rsidR="003128BE" w:rsidRPr="00993220">
        <w:rPr>
          <w:rFonts w:hint="cs"/>
          <w:rtl/>
        </w:rPr>
        <w:t>ی</w:t>
      </w:r>
      <w:r w:rsidR="003128BE" w:rsidRPr="00993220">
        <w:rPr>
          <w:rFonts w:hint="eastAsia"/>
          <w:rtl/>
        </w:rPr>
        <w:t>ر</w:t>
      </w:r>
      <w:r w:rsidR="003128BE" w:rsidRPr="00993220">
        <w:rPr>
          <w:rFonts w:hint="cs"/>
          <w:rtl/>
        </w:rPr>
        <w:t>ی</w:t>
      </w:r>
      <w:r w:rsidR="003128BE" w:rsidRPr="00993220">
        <w:rPr>
          <w:rtl/>
        </w:rPr>
        <w:t xml:space="preserve"> </w:t>
      </w:r>
      <w:r w:rsidR="003128BE" w:rsidRPr="00993220">
        <w:rPr>
          <w:rFonts w:hint="eastAsia"/>
          <w:rtl/>
        </w:rPr>
        <w:t>ممتد</w:t>
      </w:r>
      <w:r w:rsidR="003128BE" w:rsidRPr="00993220">
        <w:rPr>
          <w:rtl/>
        </w:rPr>
        <w:t xml:space="preserve"> </w:t>
      </w:r>
      <w:r w:rsidR="003128BE" w:rsidRPr="00993220">
        <w:rPr>
          <w:rFonts w:hint="eastAsia"/>
          <w:rtl/>
        </w:rPr>
        <w:t>در</w:t>
      </w:r>
      <w:r w:rsidR="003128BE" w:rsidRPr="00993220">
        <w:rPr>
          <w:rtl/>
        </w:rPr>
        <w:t xml:space="preserve"> </w:t>
      </w:r>
      <w:r w:rsidR="003128BE" w:rsidRPr="00993220">
        <w:rPr>
          <w:rFonts w:hint="eastAsia"/>
          <w:rtl/>
        </w:rPr>
        <w:t>محل</w:t>
      </w:r>
      <w:r w:rsidR="003128BE" w:rsidRPr="00993220">
        <w:rPr>
          <w:rtl/>
        </w:rPr>
        <w:softHyphen/>
      </w:r>
      <w:r w:rsidR="003128BE" w:rsidRPr="00993220">
        <w:rPr>
          <w:rFonts w:hint="eastAsia"/>
          <w:rtl/>
        </w:rPr>
        <w:t>ها</w:t>
      </w:r>
      <w:r w:rsidR="003128BE" w:rsidRPr="00993220">
        <w:rPr>
          <w:rFonts w:hint="cs"/>
          <w:rtl/>
        </w:rPr>
        <w:t>ی</w:t>
      </w:r>
      <w:r w:rsidR="003128BE" w:rsidRPr="00993220">
        <w:rPr>
          <w:rtl/>
        </w:rPr>
        <w:t xml:space="preserve"> </w:t>
      </w:r>
      <w:r w:rsidR="003128BE" w:rsidRPr="00993220">
        <w:rPr>
          <w:rFonts w:hint="eastAsia"/>
          <w:rtl/>
        </w:rPr>
        <w:t>مشخص</w:t>
      </w:r>
      <w:r w:rsidR="003128BE" w:rsidRPr="00993220">
        <w:rPr>
          <w:rtl/>
        </w:rPr>
        <w:t xml:space="preserve"> </w:t>
      </w:r>
      <w:r w:rsidR="003128BE" w:rsidRPr="00993220">
        <w:rPr>
          <w:rFonts w:hint="eastAsia"/>
          <w:rtl/>
        </w:rPr>
        <w:t>شده</w:t>
      </w:r>
      <w:r w:rsidR="003128BE" w:rsidRPr="00993220">
        <w:rPr>
          <w:rtl/>
        </w:rPr>
        <w:t xml:space="preserve"> </w:t>
      </w:r>
      <w:r w:rsidR="003128BE" w:rsidRPr="00993220">
        <w:rPr>
          <w:rFonts w:hint="eastAsia"/>
          <w:rtl/>
        </w:rPr>
        <w:t>توسط</w:t>
      </w:r>
      <w:r w:rsidR="003128BE" w:rsidRPr="00993220">
        <w:rPr>
          <w:rtl/>
        </w:rPr>
        <w:t xml:space="preserve"> </w:t>
      </w:r>
      <w:r w:rsidR="003128BE" w:rsidRPr="00993220">
        <w:rPr>
          <w:rFonts w:hint="eastAsia"/>
          <w:rtl/>
        </w:rPr>
        <w:t>کارفرما</w:t>
      </w:r>
      <w:r w:rsidR="003128BE" w:rsidRPr="00993220">
        <w:rPr>
          <w:rFonts w:hint="cs"/>
          <w:rtl/>
        </w:rPr>
        <w:t>ی</w:t>
      </w:r>
      <w:r w:rsidR="003128BE" w:rsidRPr="00993220">
        <w:rPr>
          <w:rtl/>
        </w:rPr>
        <w:t xml:space="preserve"> </w:t>
      </w:r>
      <w:r w:rsidR="003128BE" w:rsidRPr="00993220">
        <w:rPr>
          <w:rFonts w:hint="eastAsia"/>
          <w:rtl/>
        </w:rPr>
        <w:t>محترم</w:t>
      </w:r>
      <w:r w:rsidR="003128BE" w:rsidRPr="00993220">
        <w:rPr>
          <w:rtl/>
        </w:rPr>
        <w:t xml:space="preserve"> در </w:t>
      </w:r>
      <w:r w:rsidR="009569B4" w:rsidRPr="00993220">
        <w:rPr>
          <w:rFonts w:hint="eastAsia"/>
          <w:rtl/>
        </w:rPr>
        <w:t>ا</w:t>
      </w:r>
      <w:r w:rsidR="009569B4" w:rsidRPr="00993220">
        <w:rPr>
          <w:rFonts w:hint="cs"/>
          <w:rtl/>
        </w:rPr>
        <w:t>ی</w:t>
      </w:r>
      <w:r w:rsidR="009569B4" w:rsidRPr="00993220">
        <w:rPr>
          <w:rFonts w:hint="eastAsia"/>
          <w:rtl/>
        </w:rPr>
        <w:t>ستگاه</w:t>
      </w:r>
      <w:r w:rsidR="009569B4"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3128BE" w:rsidRPr="00993220">
        <w:rPr>
          <w:rtl/>
        </w:rPr>
        <w:t xml:space="preserve"> </w:t>
      </w:r>
      <w:r w:rsidR="003128BE" w:rsidRPr="00993220">
        <w:rPr>
          <w:rFonts w:hint="eastAsia"/>
          <w:rtl/>
        </w:rPr>
        <w:t>ا</w:t>
      </w:r>
      <w:r w:rsidR="003128BE" w:rsidRPr="00993220">
        <w:rPr>
          <w:rtl/>
        </w:rPr>
        <w:t xml:space="preserve">نجام </w:t>
      </w:r>
      <w:r w:rsidR="003128BE" w:rsidRPr="00993220">
        <w:rPr>
          <w:rFonts w:hint="eastAsia"/>
          <w:rtl/>
        </w:rPr>
        <w:t>گرفت</w:t>
      </w:r>
      <w:r w:rsidR="003128BE" w:rsidRPr="00993220">
        <w:rPr>
          <w:rtl/>
        </w:rPr>
        <w:t>. به منظور شناسا</w:t>
      </w:r>
      <w:r w:rsidR="003128BE" w:rsidRPr="00993220">
        <w:rPr>
          <w:rFonts w:hint="cs"/>
          <w:rtl/>
        </w:rPr>
        <w:t>ی</w:t>
      </w:r>
      <w:r w:rsidR="003128BE" w:rsidRPr="00993220">
        <w:rPr>
          <w:rtl/>
        </w:rPr>
        <w:t>ي لايه‌ها و تعيين پارامترهاي فيزيکي، مکانيکي و شيميا</w:t>
      </w:r>
      <w:r w:rsidR="003128BE" w:rsidRPr="00993220">
        <w:rPr>
          <w:rFonts w:hint="cs"/>
          <w:rtl/>
        </w:rPr>
        <w:t>ی</w:t>
      </w:r>
      <w:r w:rsidR="003128BE" w:rsidRPr="00993220">
        <w:rPr>
          <w:rtl/>
        </w:rPr>
        <w:t xml:space="preserve">ي خاک نسبت به اخذ نمونه‏هاي </w:t>
      </w:r>
      <w:r w:rsidR="003128BE" w:rsidRPr="00993220">
        <w:rPr>
          <w:rFonts w:hint="eastAsia"/>
          <w:rtl/>
        </w:rPr>
        <w:t>دست</w:t>
      </w:r>
      <w:r w:rsidR="003128BE" w:rsidRPr="00993220">
        <w:rPr>
          <w:rtl/>
        </w:rPr>
        <w:t xml:space="preserve"> </w:t>
      </w:r>
      <w:r w:rsidR="003128BE" w:rsidRPr="00993220">
        <w:rPr>
          <w:rFonts w:hint="eastAsia"/>
          <w:rtl/>
        </w:rPr>
        <w:t>خورده</w:t>
      </w:r>
      <w:r w:rsidR="003128BE" w:rsidRPr="00993220">
        <w:rPr>
          <w:rtl/>
        </w:rPr>
        <w:t xml:space="preserve"> و دست </w:t>
      </w:r>
      <w:r w:rsidR="003128BE" w:rsidRPr="00993220">
        <w:rPr>
          <w:rFonts w:hint="eastAsia"/>
        </w:rPr>
        <w:t>‌</w:t>
      </w:r>
      <w:r w:rsidR="003128BE" w:rsidRPr="00993220">
        <w:rPr>
          <w:rFonts w:hint="eastAsia"/>
          <w:rtl/>
        </w:rPr>
        <w:t>نخورده</w:t>
      </w:r>
      <w:r w:rsidR="003128BE" w:rsidRPr="00993220">
        <w:rPr>
          <w:rtl/>
        </w:rPr>
        <w:t xml:space="preserve"> از قشرهاي مختلف </w:t>
      </w:r>
      <w:r w:rsidR="003128BE" w:rsidRPr="00993220">
        <w:rPr>
          <w:rFonts w:hint="eastAsia"/>
          <w:rtl/>
        </w:rPr>
        <w:t>در</w:t>
      </w:r>
      <w:r w:rsidR="003128BE" w:rsidRPr="00993220">
        <w:rPr>
          <w:rtl/>
        </w:rPr>
        <w:t xml:space="preserve"> ح</w:t>
      </w:r>
      <w:r w:rsidR="003128BE" w:rsidRPr="00993220">
        <w:rPr>
          <w:rFonts w:hint="cs"/>
          <w:rtl/>
        </w:rPr>
        <w:t>ی</w:t>
      </w:r>
      <w:r w:rsidR="003128BE" w:rsidRPr="00993220">
        <w:rPr>
          <w:rFonts w:hint="eastAsia"/>
          <w:rtl/>
        </w:rPr>
        <w:t>ن</w:t>
      </w:r>
      <w:r w:rsidR="003128BE" w:rsidRPr="00993220">
        <w:rPr>
          <w:rtl/>
        </w:rPr>
        <w:t xml:space="preserve"> حفر </w:t>
      </w:r>
      <w:r w:rsidR="003128BE" w:rsidRPr="00993220">
        <w:rPr>
          <w:rFonts w:hint="eastAsia"/>
          <w:rtl/>
        </w:rPr>
        <w:t>گمانه</w:t>
      </w:r>
      <w:r w:rsidR="003128BE" w:rsidRPr="00993220">
        <w:rPr>
          <w:rFonts w:hint="eastAsia"/>
        </w:rPr>
        <w:t>‌</w:t>
      </w:r>
      <w:r w:rsidR="003128BE" w:rsidRPr="00993220">
        <w:rPr>
          <w:rFonts w:hint="eastAsia"/>
          <w:rtl/>
        </w:rPr>
        <w:t>ها</w:t>
      </w:r>
      <w:r w:rsidR="003128BE" w:rsidRPr="00993220">
        <w:rPr>
          <w:rFonts w:hint="cs"/>
          <w:rtl/>
        </w:rPr>
        <w:t>ی</w:t>
      </w:r>
      <w:r w:rsidR="003128BE" w:rsidRPr="00993220">
        <w:rPr>
          <w:rtl/>
        </w:rPr>
        <w:t xml:space="preserve"> </w:t>
      </w:r>
      <w:r w:rsidR="003128BE" w:rsidRPr="00993220">
        <w:rPr>
          <w:rFonts w:hint="eastAsia"/>
          <w:rtl/>
        </w:rPr>
        <w:t>ماش</w:t>
      </w:r>
      <w:r w:rsidR="003128BE" w:rsidRPr="00993220">
        <w:rPr>
          <w:rFonts w:hint="cs"/>
          <w:rtl/>
        </w:rPr>
        <w:t>ی</w:t>
      </w:r>
      <w:r w:rsidR="003128BE" w:rsidRPr="00993220">
        <w:rPr>
          <w:rFonts w:hint="eastAsia"/>
          <w:rtl/>
        </w:rPr>
        <w:t>ن</w:t>
      </w:r>
      <w:r w:rsidR="003128BE" w:rsidRPr="00993220">
        <w:rPr>
          <w:rFonts w:hint="cs"/>
          <w:rtl/>
        </w:rPr>
        <w:t>ی</w:t>
      </w:r>
      <w:r w:rsidR="003128BE" w:rsidRPr="00993220">
        <w:rPr>
          <w:rtl/>
        </w:rPr>
        <w:t xml:space="preserve"> اقدام ش</w:t>
      </w:r>
      <w:r w:rsidR="003128BE" w:rsidRPr="00993220">
        <w:rPr>
          <w:rFonts w:hint="eastAsia"/>
          <w:rtl/>
        </w:rPr>
        <w:t>د</w:t>
      </w:r>
      <w:r w:rsidR="003128BE" w:rsidRPr="00993220">
        <w:rPr>
          <w:rtl/>
        </w:rPr>
        <w:t xml:space="preserve">. </w:t>
      </w:r>
      <w:r w:rsidR="00C57680" w:rsidRPr="004F6BD8">
        <w:rPr>
          <w:rtl/>
        </w:rPr>
        <w:t>در جدول 1-3 مشخصات کل</w:t>
      </w:r>
      <w:r w:rsidR="00C57680" w:rsidRPr="004F6BD8">
        <w:rPr>
          <w:rFonts w:hint="cs"/>
          <w:rtl/>
        </w:rPr>
        <w:t>ی</w:t>
      </w:r>
      <w:r w:rsidR="00C57680" w:rsidRPr="004F6BD8">
        <w:rPr>
          <w:rtl/>
        </w:rPr>
        <w:t xml:space="preserve"> </w:t>
      </w:r>
      <w:r w:rsidR="00C57680" w:rsidRPr="004F6BD8">
        <w:rPr>
          <w:rFonts w:hint="eastAsia"/>
          <w:rtl/>
        </w:rPr>
        <w:t>گمانه</w:t>
      </w:r>
      <w:r w:rsidR="00C57680" w:rsidRPr="004F6BD8">
        <w:rPr>
          <w:rFonts w:hint="eastAsia"/>
        </w:rPr>
        <w:t>‌</w:t>
      </w:r>
      <w:r w:rsidR="00C57680" w:rsidRPr="004F6BD8">
        <w:rPr>
          <w:rFonts w:hint="eastAsia"/>
          <w:rtl/>
        </w:rPr>
        <w:t>ها</w:t>
      </w:r>
      <w:r w:rsidR="00C57680" w:rsidRPr="004F6BD8">
        <w:rPr>
          <w:rFonts w:hint="cs"/>
          <w:rtl/>
        </w:rPr>
        <w:t>ی</w:t>
      </w:r>
      <w:r w:rsidR="00C57680" w:rsidRPr="004F6BD8">
        <w:rPr>
          <w:rtl/>
        </w:rPr>
        <w:t xml:space="preserve"> </w:t>
      </w:r>
      <w:r w:rsidR="00C57680" w:rsidRPr="004F6BD8">
        <w:rPr>
          <w:rFonts w:hint="eastAsia"/>
          <w:rtl/>
        </w:rPr>
        <w:t>ماش</w:t>
      </w:r>
      <w:r w:rsidR="00C57680" w:rsidRPr="004F6BD8">
        <w:rPr>
          <w:rFonts w:hint="cs"/>
          <w:rtl/>
        </w:rPr>
        <w:t>ی</w:t>
      </w:r>
      <w:r w:rsidR="00C57680" w:rsidRPr="004F6BD8">
        <w:rPr>
          <w:rFonts w:hint="eastAsia"/>
          <w:rtl/>
        </w:rPr>
        <w:t>ن</w:t>
      </w:r>
      <w:r w:rsidR="00C57680" w:rsidRPr="004F6BD8">
        <w:rPr>
          <w:rFonts w:hint="cs"/>
          <w:rtl/>
        </w:rPr>
        <w:t>ی</w:t>
      </w:r>
      <w:r w:rsidR="00C57680" w:rsidRPr="004F6BD8">
        <w:rPr>
          <w:rtl/>
        </w:rPr>
        <w:t xml:space="preserve"> </w:t>
      </w:r>
      <w:r w:rsidR="00C57680" w:rsidRPr="004F6BD8">
        <w:rPr>
          <w:rFonts w:hint="eastAsia"/>
          <w:rtl/>
        </w:rPr>
        <w:t>همچن</w:t>
      </w:r>
      <w:r w:rsidR="00C57680" w:rsidRPr="004F6BD8">
        <w:rPr>
          <w:rFonts w:hint="cs"/>
          <w:rtl/>
        </w:rPr>
        <w:t>ی</w:t>
      </w:r>
      <w:r w:rsidR="00C57680" w:rsidRPr="004F6BD8">
        <w:rPr>
          <w:rFonts w:hint="eastAsia"/>
          <w:rtl/>
        </w:rPr>
        <w:t>ن</w:t>
      </w:r>
      <w:r w:rsidR="00C57680" w:rsidRPr="004F6BD8">
        <w:rPr>
          <w:rtl/>
        </w:rPr>
        <w:t xml:space="preserve"> در شکل</w:t>
      </w:r>
      <w:r w:rsidR="00C57680" w:rsidRPr="004F6BD8">
        <w:rPr>
          <w:rFonts w:hint="eastAsia"/>
        </w:rPr>
        <w:t>‌</w:t>
      </w:r>
      <w:r w:rsidR="00C57680" w:rsidRPr="004F6BD8">
        <w:rPr>
          <w:rFonts w:hint="eastAsia"/>
          <w:rtl/>
        </w:rPr>
        <w:t>ها</w:t>
      </w:r>
      <w:r w:rsidR="00C57680" w:rsidRPr="004F6BD8">
        <w:rPr>
          <w:rFonts w:hint="cs"/>
          <w:rtl/>
        </w:rPr>
        <w:t>ی</w:t>
      </w:r>
      <w:r w:rsidR="00C57680" w:rsidRPr="004F6BD8">
        <w:rPr>
          <w:rtl/>
        </w:rPr>
        <w:t xml:space="preserve"> 3-1 </w:t>
      </w:r>
      <w:r w:rsidR="00C57680" w:rsidRPr="004F6BD8">
        <w:rPr>
          <w:rFonts w:hint="eastAsia"/>
          <w:rtl/>
        </w:rPr>
        <w:t>ال</w:t>
      </w:r>
      <w:r w:rsidR="00C57680" w:rsidRPr="004F6BD8">
        <w:rPr>
          <w:rFonts w:hint="cs"/>
          <w:rtl/>
        </w:rPr>
        <w:t>ی</w:t>
      </w:r>
      <w:r w:rsidR="00C57680" w:rsidRPr="004F6BD8">
        <w:rPr>
          <w:rtl/>
        </w:rPr>
        <w:t xml:space="preserve"> 3-3 جانما</w:t>
      </w:r>
      <w:r w:rsidR="00C57680" w:rsidRPr="004F6BD8">
        <w:rPr>
          <w:rFonts w:hint="cs"/>
          <w:rtl/>
        </w:rPr>
        <w:t>یی</w:t>
      </w:r>
      <w:r w:rsidR="00C57680" w:rsidRPr="004F6BD8">
        <w:rPr>
          <w:rtl/>
        </w:rPr>
        <w:t xml:space="preserve"> </w:t>
      </w:r>
      <w:r w:rsidR="00C57680" w:rsidRPr="004F6BD8">
        <w:rPr>
          <w:rFonts w:hint="eastAsia"/>
          <w:rtl/>
        </w:rPr>
        <w:t>آن</w:t>
      </w:r>
      <w:r w:rsidR="00C57680" w:rsidRPr="004F6BD8">
        <w:rPr>
          <w:rtl/>
        </w:rPr>
        <w:softHyphen/>
      </w:r>
      <w:r w:rsidR="00C57680" w:rsidRPr="004F6BD8">
        <w:rPr>
          <w:rFonts w:hint="eastAsia"/>
          <w:rtl/>
        </w:rPr>
        <w:t>ها</w:t>
      </w:r>
      <w:r w:rsidR="00C57680" w:rsidRPr="004F6BD8">
        <w:rPr>
          <w:rtl/>
        </w:rPr>
        <w:t xml:space="preserve"> </w:t>
      </w:r>
      <w:r w:rsidR="00C57680" w:rsidRPr="004F6BD8">
        <w:rPr>
          <w:rFonts w:hint="eastAsia"/>
          <w:rtl/>
        </w:rPr>
        <w:t>در</w:t>
      </w:r>
      <w:r w:rsidR="00C57680" w:rsidRPr="004F6BD8">
        <w:rPr>
          <w:rtl/>
        </w:rPr>
        <w:t xml:space="preserve"> </w:t>
      </w:r>
      <w:r w:rsidR="00C57680" w:rsidRPr="004F6BD8">
        <w:rPr>
          <w:rFonts w:hint="eastAsia"/>
          <w:rtl/>
        </w:rPr>
        <w:t>موقع</w:t>
      </w:r>
      <w:r w:rsidR="00C57680" w:rsidRPr="004F6BD8">
        <w:rPr>
          <w:rFonts w:hint="cs"/>
          <w:rtl/>
        </w:rPr>
        <w:t>ی</w:t>
      </w:r>
      <w:r w:rsidR="00C57680" w:rsidRPr="004F6BD8">
        <w:rPr>
          <w:rFonts w:hint="eastAsia"/>
          <w:rtl/>
        </w:rPr>
        <w:t>ت</w:t>
      </w:r>
      <w:r w:rsidR="00C57680" w:rsidRPr="004F6BD8">
        <w:rPr>
          <w:rtl/>
        </w:rPr>
        <w:t xml:space="preserve"> </w:t>
      </w:r>
      <w:r w:rsidR="00C57680" w:rsidRPr="004F6BD8">
        <w:rPr>
          <w:rFonts w:hint="eastAsia"/>
          <w:rtl/>
        </w:rPr>
        <w:t>ا</w:t>
      </w:r>
      <w:r w:rsidR="00C57680" w:rsidRPr="004F6BD8">
        <w:rPr>
          <w:rFonts w:hint="cs"/>
          <w:rtl/>
        </w:rPr>
        <w:t>ی</w:t>
      </w:r>
      <w:r w:rsidR="00C57680" w:rsidRPr="004F6BD8">
        <w:rPr>
          <w:rFonts w:hint="eastAsia"/>
          <w:rtl/>
        </w:rPr>
        <w:t>ستگاه</w:t>
      </w:r>
      <w:r w:rsidR="00C57680" w:rsidRPr="004F6BD8">
        <w:rPr>
          <w:rtl/>
        </w:rPr>
        <w:t xml:space="preserve"> </w:t>
      </w:r>
      <w:r w:rsidR="00C57680" w:rsidRPr="004F6BD8">
        <w:rPr>
          <w:rFonts w:hint="eastAsia"/>
          <w:rtl/>
        </w:rPr>
        <w:t>تقو</w:t>
      </w:r>
      <w:r w:rsidR="00C57680" w:rsidRPr="004F6BD8">
        <w:rPr>
          <w:rFonts w:hint="cs"/>
          <w:rtl/>
        </w:rPr>
        <w:t>ی</w:t>
      </w:r>
      <w:r w:rsidR="00C57680" w:rsidRPr="004F6BD8">
        <w:rPr>
          <w:rFonts w:hint="eastAsia"/>
          <w:rtl/>
        </w:rPr>
        <w:t>ت</w:t>
      </w:r>
      <w:r w:rsidR="00C57680" w:rsidRPr="004F6BD8">
        <w:rPr>
          <w:rtl/>
        </w:rPr>
        <w:t xml:space="preserve"> </w:t>
      </w:r>
      <w:r w:rsidR="00C57680" w:rsidRPr="004F6BD8">
        <w:rPr>
          <w:rFonts w:hint="eastAsia"/>
          <w:rtl/>
        </w:rPr>
        <w:t>فشار</w:t>
      </w:r>
      <w:r w:rsidR="00C57680" w:rsidRPr="004F6BD8">
        <w:rPr>
          <w:rtl/>
        </w:rPr>
        <w:t xml:space="preserve"> </w:t>
      </w:r>
      <w:r w:rsidR="00C57680" w:rsidRPr="004F6BD8">
        <w:rPr>
          <w:rFonts w:hint="eastAsia"/>
          <w:rtl/>
        </w:rPr>
        <w:t>گاز</w:t>
      </w:r>
      <w:r w:rsidR="00C57680" w:rsidRPr="004F6BD8">
        <w:rPr>
          <w:rtl/>
        </w:rPr>
        <w:t xml:space="preserve"> و موقع</w:t>
      </w:r>
      <w:r w:rsidR="00C57680" w:rsidRPr="004F6BD8">
        <w:rPr>
          <w:rFonts w:hint="cs"/>
          <w:rtl/>
        </w:rPr>
        <w:t>ی</w:t>
      </w:r>
      <w:r w:rsidR="00C57680" w:rsidRPr="004F6BD8">
        <w:rPr>
          <w:rFonts w:hint="eastAsia"/>
          <w:rtl/>
        </w:rPr>
        <w:t>ت</w:t>
      </w:r>
      <w:r w:rsidR="00C57680" w:rsidRPr="004F6BD8">
        <w:rPr>
          <w:rtl/>
        </w:rPr>
        <w:t xml:space="preserve"> ا</w:t>
      </w:r>
      <w:r w:rsidR="00C57680" w:rsidRPr="004F6BD8">
        <w:rPr>
          <w:rFonts w:hint="cs"/>
          <w:rtl/>
        </w:rPr>
        <w:t>ی</w:t>
      </w:r>
      <w:r w:rsidR="00C57680" w:rsidRPr="004F6BD8">
        <w:rPr>
          <w:rFonts w:hint="eastAsia"/>
          <w:rtl/>
        </w:rPr>
        <w:t>ستگاه</w:t>
      </w:r>
      <w:r w:rsidR="00C57680" w:rsidRPr="004F6BD8">
        <w:rPr>
          <w:rtl/>
        </w:rPr>
        <w:t xml:space="preserve"> تقو</w:t>
      </w:r>
      <w:r w:rsidR="00C57680" w:rsidRPr="004F6BD8">
        <w:rPr>
          <w:rFonts w:hint="cs"/>
          <w:rtl/>
        </w:rPr>
        <w:t>ی</w:t>
      </w:r>
      <w:r w:rsidR="00C57680" w:rsidRPr="004F6BD8">
        <w:rPr>
          <w:rFonts w:hint="eastAsia"/>
          <w:rtl/>
        </w:rPr>
        <w:t>ت</w:t>
      </w:r>
      <w:r w:rsidR="00C57680" w:rsidRPr="004F6BD8">
        <w:rPr>
          <w:rtl/>
        </w:rPr>
        <w:t xml:space="preserve"> فشار </w:t>
      </w:r>
      <w:r w:rsidR="00C57680" w:rsidRPr="004F6BD8">
        <w:rPr>
          <w:rFonts w:hint="eastAsia"/>
          <w:rtl/>
        </w:rPr>
        <w:t>نسبت</w:t>
      </w:r>
      <w:r w:rsidR="00C57680" w:rsidRPr="004F6BD8">
        <w:rPr>
          <w:rtl/>
        </w:rPr>
        <w:t xml:space="preserve"> </w:t>
      </w:r>
      <w:r w:rsidR="00C57680" w:rsidRPr="004F6BD8">
        <w:rPr>
          <w:rFonts w:hint="eastAsia"/>
          <w:rtl/>
        </w:rPr>
        <w:t>به</w:t>
      </w:r>
      <w:r w:rsidR="00C57680" w:rsidRPr="004F6BD8">
        <w:rPr>
          <w:rtl/>
        </w:rPr>
        <w:t xml:space="preserve"> </w:t>
      </w:r>
      <w:r w:rsidR="00C57680" w:rsidRPr="004F6BD8">
        <w:rPr>
          <w:rFonts w:hint="eastAsia"/>
          <w:rtl/>
        </w:rPr>
        <w:t>کل</w:t>
      </w:r>
      <w:r w:rsidR="00C57680" w:rsidRPr="004F6BD8">
        <w:rPr>
          <w:rtl/>
        </w:rPr>
        <w:t xml:space="preserve"> </w:t>
      </w:r>
      <w:r w:rsidR="00C57680" w:rsidRPr="004F6BD8">
        <w:rPr>
          <w:rFonts w:hint="eastAsia"/>
          <w:rtl/>
        </w:rPr>
        <w:t>پروژه</w:t>
      </w:r>
      <w:r w:rsidR="00C57680" w:rsidRPr="004F6BD8">
        <w:rPr>
          <w:rtl/>
        </w:rPr>
        <w:t xml:space="preserve"> ارائه شده است. </w:t>
      </w:r>
      <w:r w:rsidR="00C57680" w:rsidRPr="005A26C3">
        <w:rPr>
          <w:rFonts w:hint="eastAsia"/>
          <w:rtl/>
        </w:rPr>
        <w:t>سطح</w:t>
      </w:r>
      <w:r w:rsidR="00C57680" w:rsidRPr="005A26C3">
        <w:rPr>
          <w:rtl/>
        </w:rPr>
        <w:t xml:space="preserve"> آب </w:t>
      </w:r>
      <w:r w:rsidR="00C57680" w:rsidRPr="005A26C3">
        <w:rPr>
          <w:rFonts w:hint="eastAsia"/>
          <w:rtl/>
        </w:rPr>
        <w:t>ذکر</w:t>
      </w:r>
      <w:r w:rsidR="00C57680" w:rsidRPr="005A26C3">
        <w:rPr>
          <w:rtl/>
        </w:rPr>
        <w:t xml:space="preserve"> </w:t>
      </w:r>
      <w:r w:rsidR="00C57680" w:rsidRPr="005A26C3">
        <w:rPr>
          <w:rFonts w:hint="eastAsia"/>
          <w:rtl/>
        </w:rPr>
        <w:t>شده،</w:t>
      </w:r>
      <w:r w:rsidR="00C57680" w:rsidRPr="005A26C3">
        <w:rPr>
          <w:rtl/>
        </w:rPr>
        <w:t xml:space="preserve"> </w:t>
      </w:r>
      <w:r w:rsidR="00C57680" w:rsidRPr="005A26C3">
        <w:rPr>
          <w:rFonts w:hint="eastAsia"/>
          <w:rtl/>
        </w:rPr>
        <w:t>نسبت</w:t>
      </w:r>
      <w:r w:rsidR="00C57680" w:rsidRPr="005A26C3">
        <w:rPr>
          <w:rtl/>
        </w:rPr>
        <w:t xml:space="preserve"> </w:t>
      </w:r>
      <w:r w:rsidR="00C57680" w:rsidRPr="005A26C3">
        <w:rPr>
          <w:rFonts w:hint="eastAsia"/>
          <w:rtl/>
        </w:rPr>
        <w:t>به</w:t>
      </w:r>
      <w:r w:rsidR="00C57680" w:rsidRPr="005A26C3">
        <w:rPr>
          <w:rtl/>
        </w:rPr>
        <w:t xml:space="preserve"> </w:t>
      </w:r>
      <w:r w:rsidR="00C57680" w:rsidRPr="005A26C3">
        <w:rPr>
          <w:rFonts w:hint="eastAsia"/>
          <w:rtl/>
        </w:rPr>
        <w:t>سر</w:t>
      </w:r>
      <w:r w:rsidR="00C57680" w:rsidRPr="005A26C3">
        <w:rPr>
          <w:rtl/>
        </w:rPr>
        <w:t xml:space="preserve"> </w:t>
      </w:r>
      <w:r w:rsidR="00C57680" w:rsidRPr="005A26C3">
        <w:rPr>
          <w:rFonts w:hint="eastAsia"/>
          <w:rtl/>
        </w:rPr>
        <w:t>گمانه</w:t>
      </w:r>
      <w:r w:rsidR="00C57680" w:rsidRPr="005A26C3">
        <w:rPr>
          <w:rtl/>
        </w:rPr>
        <w:t xml:space="preserve"> </w:t>
      </w:r>
      <w:r w:rsidR="00C57680" w:rsidRPr="005A26C3">
        <w:rPr>
          <w:rFonts w:hint="eastAsia"/>
          <w:rtl/>
        </w:rPr>
        <w:t>ماش</w:t>
      </w:r>
      <w:r w:rsidR="00C57680" w:rsidRPr="005A26C3">
        <w:rPr>
          <w:rFonts w:hint="cs"/>
          <w:rtl/>
        </w:rPr>
        <w:t>ی</w:t>
      </w:r>
      <w:r w:rsidR="00C57680" w:rsidRPr="005A26C3">
        <w:rPr>
          <w:rFonts w:hint="eastAsia"/>
          <w:rtl/>
        </w:rPr>
        <w:t>ن</w:t>
      </w:r>
      <w:r w:rsidR="00C57680" w:rsidRPr="005A26C3">
        <w:rPr>
          <w:rFonts w:hint="cs"/>
          <w:rtl/>
        </w:rPr>
        <w:t>ی</w:t>
      </w:r>
      <w:r w:rsidR="00C57680" w:rsidRPr="005A26C3">
        <w:rPr>
          <w:rtl/>
        </w:rPr>
        <w:t xml:space="preserve"> در زمان </w:t>
      </w:r>
      <w:r w:rsidR="00C57680" w:rsidRPr="005A26C3">
        <w:rPr>
          <w:rFonts w:hint="eastAsia"/>
          <w:rtl/>
        </w:rPr>
        <w:t>حفار</w:t>
      </w:r>
      <w:r w:rsidR="00C57680" w:rsidRPr="005A26C3">
        <w:rPr>
          <w:rFonts w:hint="cs"/>
          <w:rtl/>
        </w:rPr>
        <w:t>ی</w:t>
      </w:r>
      <w:r w:rsidR="00C57680" w:rsidRPr="005A26C3">
        <w:rPr>
          <w:rtl/>
        </w:rPr>
        <w:t xml:space="preserve"> </w:t>
      </w:r>
      <w:r w:rsidR="00C57680" w:rsidRPr="005A26C3">
        <w:rPr>
          <w:rFonts w:hint="eastAsia"/>
          <w:rtl/>
        </w:rPr>
        <w:t>م</w:t>
      </w:r>
      <w:r w:rsidR="00C57680" w:rsidRPr="005A26C3">
        <w:rPr>
          <w:rFonts w:hint="cs"/>
          <w:rtl/>
        </w:rPr>
        <w:t>ی</w:t>
      </w:r>
      <w:r w:rsidR="00C57680" w:rsidRPr="005A26C3">
        <w:rPr>
          <w:rFonts w:hint="eastAsia"/>
        </w:rPr>
        <w:t>‌</w:t>
      </w:r>
      <w:r w:rsidR="00C57680" w:rsidRPr="005A26C3">
        <w:rPr>
          <w:rFonts w:hint="eastAsia"/>
          <w:rtl/>
        </w:rPr>
        <w:t>باشد</w:t>
      </w:r>
      <w:r w:rsidR="00C57680" w:rsidRPr="005A26C3">
        <w:rPr>
          <w:rtl/>
        </w:rPr>
        <w:t>. رقوم ارتفاع</w:t>
      </w:r>
      <w:r w:rsidR="00C57680" w:rsidRPr="005A26C3">
        <w:rPr>
          <w:rFonts w:hint="cs"/>
          <w:rtl/>
        </w:rPr>
        <w:t>ی</w:t>
      </w:r>
      <w:r w:rsidR="00C57680" w:rsidRPr="005A26C3">
        <w:rPr>
          <w:rtl/>
        </w:rPr>
        <w:t xml:space="preserve"> گمانه</w:t>
      </w:r>
      <w:r w:rsidR="00C57680" w:rsidRPr="005A26C3">
        <w:rPr>
          <w:rFonts w:hint="eastAsia"/>
        </w:rPr>
        <w:t>‌</w:t>
      </w:r>
      <w:r w:rsidR="00C57680" w:rsidRPr="005A26C3">
        <w:rPr>
          <w:rFonts w:hint="eastAsia"/>
          <w:rtl/>
        </w:rPr>
        <w:t>ها</w:t>
      </w:r>
      <w:r w:rsidR="00C57680" w:rsidRPr="005A26C3">
        <w:rPr>
          <w:rFonts w:hint="cs"/>
          <w:rtl/>
        </w:rPr>
        <w:t>ی</w:t>
      </w:r>
      <w:r w:rsidR="00C57680" w:rsidRPr="005A26C3">
        <w:rPr>
          <w:rtl/>
        </w:rPr>
        <w:t xml:space="preserve"> ماش</w:t>
      </w:r>
      <w:r w:rsidR="00C57680" w:rsidRPr="005A26C3">
        <w:rPr>
          <w:rFonts w:hint="cs"/>
          <w:rtl/>
        </w:rPr>
        <w:t>ی</w:t>
      </w:r>
      <w:r w:rsidR="00C57680" w:rsidRPr="005A26C3">
        <w:rPr>
          <w:rFonts w:hint="eastAsia"/>
          <w:rtl/>
        </w:rPr>
        <w:t>ن</w:t>
      </w:r>
      <w:r w:rsidR="00C57680" w:rsidRPr="005A26C3">
        <w:rPr>
          <w:rFonts w:hint="cs"/>
          <w:rtl/>
        </w:rPr>
        <w:t>ی</w:t>
      </w:r>
      <w:r w:rsidR="00C57680" w:rsidRPr="005A26C3">
        <w:rPr>
          <w:rtl/>
        </w:rPr>
        <w:t xml:space="preserve"> حفار</w:t>
      </w:r>
      <w:r w:rsidR="00C57680" w:rsidRPr="005A26C3">
        <w:rPr>
          <w:rFonts w:hint="cs"/>
          <w:rtl/>
        </w:rPr>
        <w:t>ی</w:t>
      </w:r>
      <w:r w:rsidR="00C57680" w:rsidRPr="005A26C3">
        <w:rPr>
          <w:rtl/>
        </w:rPr>
        <w:t xml:space="preserve"> شده </w:t>
      </w:r>
      <w:r w:rsidR="00C57680" w:rsidRPr="005A26C3">
        <w:rPr>
          <w:rFonts w:hint="eastAsia"/>
          <w:rtl/>
        </w:rPr>
        <w:t>در</w:t>
      </w:r>
      <w:r w:rsidR="00C57680" w:rsidRPr="005A26C3">
        <w:rPr>
          <w:rtl/>
        </w:rPr>
        <w:t xml:space="preserve"> جدول 3-1 </w:t>
      </w:r>
      <w:r w:rsidR="00C57680" w:rsidRPr="005A26C3">
        <w:rPr>
          <w:rFonts w:hint="eastAsia"/>
          <w:rtl/>
        </w:rPr>
        <w:t>شرح</w:t>
      </w:r>
      <w:r w:rsidR="00C57680" w:rsidRPr="005A26C3">
        <w:rPr>
          <w:rtl/>
        </w:rPr>
        <w:t xml:space="preserve"> </w:t>
      </w:r>
      <w:r w:rsidR="00C57680" w:rsidRPr="005A26C3">
        <w:rPr>
          <w:rFonts w:hint="eastAsia"/>
          <w:rtl/>
        </w:rPr>
        <w:t>داده</w:t>
      </w:r>
      <w:r w:rsidR="00C57680" w:rsidRPr="005A26C3">
        <w:rPr>
          <w:rtl/>
        </w:rPr>
        <w:t xml:space="preserve"> </w:t>
      </w:r>
      <w:r w:rsidR="00C57680" w:rsidRPr="005A26C3">
        <w:rPr>
          <w:rFonts w:hint="eastAsia"/>
          <w:rtl/>
        </w:rPr>
        <w:t>شده</w:t>
      </w:r>
      <w:r w:rsidR="00C57680" w:rsidRPr="005A26C3">
        <w:rPr>
          <w:rtl/>
        </w:rPr>
        <w:t xml:space="preserve"> </w:t>
      </w:r>
      <w:r w:rsidR="00C57680" w:rsidRPr="005A26C3">
        <w:rPr>
          <w:rFonts w:hint="eastAsia"/>
          <w:rtl/>
        </w:rPr>
        <w:t>است</w:t>
      </w:r>
      <w:r w:rsidR="00C57680" w:rsidRPr="005A26C3">
        <w:rPr>
          <w:rtl/>
        </w:rPr>
        <w:t>.</w:t>
      </w:r>
    </w:p>
    <w:p w14:paraId="0F06E05E" w14:textId="77777777" w:rsidR="003128BE" w:rsidRPr="00993220" w:rsidRDefault="009569B4" w:rsidP="00E50E98">
      <w:pPr>
        <w:pStyle w:val="BKP-MatnNormal"/>
        <w:rPr>
          <w:rtl/>
        </w:rPr>
      </w:pPr>
      <w:r w:rsidRPr="008E06EE">
        <w:rPr>
          <w:noProof/>
          <w:lang w:bidi="ar-SA"/>
        </w:rPr>
        <w:drawing>
          <wp:inline distT="0" distB="0" distL="0" distR="0" wp14:anchorId="611F5B1D" wp14:editId="0AF75349">
            <wp:extent cx="6075445" cy="4037610"/>
            <wp:effectExtent l="57150" t="57150" r="116205" b="1155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ooster Station.jpg"/>
                    <pic:cNvPicPr/>
                  </pic:nvPicPr>
                  <pic:blipFill rotWithShape="1">
                    <a:blip r:embed="rId15">
                      <a:extLst>
                        <a:ext uri="{28A0092B-C50C-407E-A947-70E740481C1C}">
                          <a14:useLocalDpi xmlns:a14="http://schemas.microsoft.com/office/drawing/2010/main" val="0"/>
                        </a:ext>
                      </a:extLst>
                    </a:blip>
                    <a:srcRect l="27855" t="24314" r="36134" b="34482"/>
                    <a:stretch/>
                  </pic:blipFill>
                  <pic:spPr bwMode="auto">
                    <a:xfrm>
                      <a:off x="0" y="0"/>
                      <a:ext cx="6091267" cy="404812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Start w:id="370" w:name="_Toc95114999"/>
      <w:r w:rsidR="003128BE" w:rsidRPr="00993220">
        <w:rPr>
          <w:rtl/>
        </w:rPr>
        <w:t xml:space="preserve">شکل 3-1- </w:t>
      </w:r>
      <w:r w:rsidR="003128BE" w:rsidRPr="00993220">
        <w:rPr>
          <w:rFonts w:hint="eastAsia"/>
          <w:rtl/>
        </w:rPr>
        <w:t>جانما</w:t>
      </w:r>
      <w:r w:rsidR="003128BE" w:rsidRPr="00993220">
        <w:rPr>
          <w:rFonts w:hint="cs"/>
          <w:rtl/>
        </w:rPr>
        <w:t>یی</w:t>
      </w:r>
      <w:r w:rsidR="003128BE" w:rsidRPr="00993220">
        <w:rPr>
          <w:rtl/>
        </w:rPr>
        <w:t xml:space="preserve"> </w:t>
      </w:r>
      <w:r w:rsidR="003128BE" w:rsidRPr="00993220">
        <w:rPr>
          <w:rFonts w:hint="eastAsia"/>
          <w:rtl/>
        </w:rPr>
        <w:t>محل</w:t>
      </w:r>
      <w:r w:rsidR="003128BE" w:rsidRPr="00993220">
        <w:rPr>
          <w:rtl/>
        </w:rPr>
        <w:t xml:space="preserve"> حفر گمانه</w:t>
      </w:r>
      <w:r w:rsidR="003128BE" w:rsidRPr="00993220">
        <w:rPr>
          <w:rtl/>
        </w:rPr>
        <w:softHyphen/>
      </w:r>
      <w:r w:rsidR="003128BE" w:rsidRPr="00993220">
        <w:rPr>
          <w:rFonts w:hint="eastAsia"/>
          <w:rtl/>
        </w:rPr>
        <w:t>ها</w:t>
      </w:r>
      <w:r w:rsidR="003128BE" w:rsidRPr="00993220">
        <w:rPr>
          <w:rFonts w:hint="cs"/>
          <w:rtl/>
        </w:rPr>
        <w:t>ی</w:t>
      </w:r>
      <w:r w:rsidR="003128BE" w:rsidRPr="00993220">
        <w:rPr>
          <w:rtl/>
        </w:rPr>
        <w:t xml:space="preserve"> ماش</w:t>
      </w:r>
      <w:r w:rsidR="003128BE" w:rsidRPr="00993220">
        <w:rPr>
          <w:rFonts w:hint="cs"/>
          <w:rtl/>
        </w:rPr>
        <w:t>ی</w:t>
      </w:r>
      <w:r w:rsidR="003128BE" w:rsidRPr="00993220">
        <w:rPr>
          <w:rFonts w:hint="eastAsia"/>
          <w:rtl/>
        </w:rPr>
        <w:t>ن</w:t>
      </w:r>
      <w:r w:rsidR="003128BE" w:rsidRPr="00993220">
        <w:rPr>
          <w:rFonts w:hint="cs"/>
          <w:rtl/>
        </w:rPr>
        <w:t>ی</w:t>
      </w:r>
      <w:r w:rsidR="003128BE" w:rsidRPr="00993220">
        <w:rPr>
          <w:rtl/>
        </w:rPr>
        <w:t xml:space="preserve"> در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bookmarkEnd w:id="370"/>
    </w:p>
    <w:bookmarkStart w:id="371" w:name="_Toc95115051"/>
    <w:p w14:paraId="15DA2342" w14:textId="77777777" w:rsidR="000318DB" w:rsidRPr="00993220" w:rsidRDefault="00EC1CF4" w:rsidP="005D3EE9">
      <w:pPr>
        <w:pStyle w:val="BKP-FigureStyle"/>
        <w:bidi w:val="0"/>
        <w:jc w:val="lowKashida"/>
      </w:pPr>
      <w:r w:rsidRPr="008E06EE">
        <w:rPr>
          <w:rFonts w:ascii="Times New Roman" w:eastAsia="Calibri" w:hAnsi="Times New Roman"/>
          <w:noProof/>
          <w:sz w:val="22"/>
          <w:szCs w:val="22"/>
          <w:rtl/>
          <w:lang w:bidi="ar-SA"/>
        </w:rPr>
        <w:lastRenderedPageBreak/>
        <mc:AlternateContent>
          <mc:Choice Requires="wpg">
            <w:drawing>
              <wp:anchor distT="0" distB="0" distL="114300" distR="114300" simplePos="0" relativeHeight="251672064" behindDoc="0" locked="0" layoutInCell="1" allowOverlap="1" wp14:anchorId="4D42D2A3" wp14:editId="17979D1F">
                <wp:simplePos x="0" y="0"/>
                <wp:positionH relativeFrom="column">
                  <wp:posOffset>609600</wp:posOffset>
                </wp:positionH>
                <wp:positionV relativeFrom="paragraph">
                  <wp:posOffset>2922905</wp:posOffset>
                </wp:positionV>
                <wp:extent cx="2324100" cy="3232150"/>
                <wp:effectExtent l="0" t="76200" r="19050" b="25400"/>
                <wp:wrapNone/>
                <wp:docPr id="36" name="Group 36"/>
                <wp:cNvGraphicFramePr/>
                <a:graphic xmlns:a="http://schemas.openxmlformats.org/drawingml/2006/main">
                  <a:graphicData uri="http://schemas.microsoft.com/office/word/2010/wordprocessingGroup">
                    <wpg:wgp>
                      <wpg:cNvGrpSpPr/>
                      <wpg:grpSpPr>
                        <a:xfrm>
                          <a:off x="0" y="0"/>
                          <a:ext cx="2324100" cy="3232150"/>
                          <a:chOff x="0" y="0"/>
                          <a:chExt cx="2305050" cy="3270765"/>
                        </a:xfrm>
                      </wpg:grpSpPr>
                      <wps:wsp>
                        <wps:cNvPr id="37" name="Rounded Rectangle 37"/>
                        <wps:cNvSpPr/>
                        <wps:spPr>
                          <a:xfrm rot="14588407">
                            <a:off x="1076325" y="13215"/>
                            <a:ext cx="682625" cy="656196"/>
                          </a:xfrm>
                          <a:prstGeom prst="roundRect">
                            <a:avLst/>
                          </a:prstGeom>
                          <a:solidFill>
                            <a:srgbClr val="5B9BD5">
                              <a:alpha val="50000"/>
                            </a:srgbClr>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0" y="2851665"/>
                            <a:ext cx="2305050" cy="419100"/>
                          </a:xfrm>
                          <a:prstGeom prst="rect">
                            <a:avLst/>
                          </a:prstGeom>
                          <a:solidFill>
                            <a:sysClr val="window" lastClr="FFFFFF"/>
                          </a:solidFill>
                          <a:ln w="6350">
                            <a:solidFill>
                              <a:srgbClr val="00B0F0"/>
                            </a:solidFill>
                          </a:ln>
                        </wps:spPr>
                        <wps:txbx>
                          <w:txbxContent>
                            <w:p w14:paraId="581DEB50" w14:textId="77777777" w:rsidR="00377C67" w:rsidRPr="008A1B7D" w:rsidRDefault="00377C67" w:rsidP="003F29CC">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9" name="Straight Arrow Connector 39"/>
                        <wps:cNvCnPr/>
                        <wps:spPr>
                          <a:xfrm flipH="1">
                            <a:off x="923925" y="756165"/>
                            <a:ext cx="400050" cy="2085975"/>
                          </a:xfrm>
                          <a:prstGeom prst="straightConnector1">
                            <a:avLst/>
                          </a:prstGeom>
                          <a:noFill/>
                          <a:ln w="12700" cap="flat" cmpd="sng" algn="ctr">
                            <a:solidFill>
                              <a:srgbClr val="5B9BD5"/>
                            </a:solidFill>
                            <a:prstDash val="solid"/>
                            <a:miter lim="800000"/>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14D710D" id="Group 36" o:spid="_x0000_s1029" style="position:absolute;left:0;text-align:left;margin-left:48pt;margin-top:230.15pt;width:183pt;height:254.5pt;z-index:251672064;mso-width-relative:margin;mso-height-relative:margin" coordsize="23050,32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">
                <v:roundrect id="Rounded Rectangle 37" o:spid="_x0000_s1030" style="position:absolute;left:10763;top:132;width:6826;height:6562;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yZBsUA&#10;AADbAAAADwAAAGRycy9kb3ducmV2LnhtbESPQWvCQBSE70L/w/IKvYhuUksr0TWUULG3oubg8Zl9&#10;JsHs25BdY/z3XUHwOMzMN8wyHUwjeupcbVlBPI1AEBdW11wqyPfryRyE88gaG8uk4EYO0tXLaImJ&#10;tlfeUr/zpQgQdgkqqLxvEyldUZFBN7UtcfBOtjPog+xKqTu8Brhp5HsUfUqDNYeFClvKKirOu4tR&#10;UO7b2Saj9fgvPsw/TuPjOf655Eq9vQ7fCxCeBv8MP9q/WsHsC+5fw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JkGxQAAANsAAAAPAAAAAAAAAAAAAAAAAJgCAABkcnMv&#10;ZG93bnJldi54bWxQSwUGAAAAAAQABAD1AAAAigMAAAAA&#10;" fillcolor="#5b9bd5" stroked="f">
                  <v:fill opacity="32896f"/>
                </v:roundrect>
                <v:shape id="Text Box 38" o:spid="_x0000_s1031" type="#_x0000_t202" style="position:absolute;top:28516;width:2305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se6MAA&#10;AADbAAAADwAAAGRycy9kb3ducmV2LnhtbERPPW/CMBDdK/EfrEPqVmxaiZaAQbQSahYGoAPjKT6S&#10;iPgcxdck/fd4QOr49L7X29E3qqcu1oEtzGcGFHERXM2lhZ/z/uUDVBRkh01gsvBHEbabydMaMxcG&#10;PlJ/klKlEI4ZWqhE2kzrWFTkMc5CS5y4a+g8SoJdqV2HQwr3jX41ZqE91pwaKmzpq6Lidvr1FvDb&#10;fObmkvf74XJY1ot36edLsfZ5Ou5WoIRG+Rc/3Lmz8JbGpi/pB+jN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Fse6MAAAADbAAAADwAAAAAAAAAAAAAAAACYAgAAZHJzL2Rvd25y&#10;ZXYueG1sUEsFBgAAAAAEAAQA9QAAAIUDAAAAAA==&#10;" fillcolor="window" strokecolor="#00b0f0" strokeweight=".5pt">
                  <v:textbox>
                    <w:txbxContent>
                      <w:p w:rsidR="00377C67" w:rsidRPr="008A1B7D" w:rsidRDefault="00377C67" w:rsidP="003F29CC">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v:shapetype id="_x0000_t32" coordsize="21600,21600" o:spt="32" o:oned="t" path="m,l21600,21600e" filled="f">
                  <v:path arrowok="t" fillok="f" o:connecttype="none"/>
                  <o:lock v:ext="edit" shapetype="t"/>
                </v:shapetype>
                <v:shape id="Straight Arrow Connector 39" o:spid="_x0000_s1032" type="#_x0000_t32" style="position:absolute;left:9239;top:7561;width:4000;height:208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0NiXMIAAADbAAAADwAAAGRycy9kb3ducmV2LnhtbESPQWvCQBSE70L/w/IK3nTTBlqNriIF&#10;QVALRsXrI/vMhmbfhuyq8d93BcHjMDPfMNN5Z2txpdZXjhV8DBMQxIXTFZcKDvvlYATCB2SNtWNS&#10;cCcP89lbb4qZdjfe0TUPpYgQ9hkqMCE0mZS+MGTRD11DHL2zay2GKNtS6hZvEW5r+ZkkX9JixXHB&#10;YEM/hoq//GIV8PbIG/edryk92fEqXZht8rtTqv/eLSYgAnXhFX62V1pBOobHl/gD5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0NiXMIAAADbAAAADwAAAAAAAAAAAAAA&#10;AAChAgAAZHJzL2Rvd25yZXYueG1sUEsFBgAAAAAEAAQA+QAAAJADAAAAAA==&#10;" strokecolor="#5b9bd5" strokeweight="1pt">
                  <v:stroke endarrow="block" joinstyle="miter"/>
                </v:shape>
              </v:group>
            </w:pict>
          </mc:Fallback>
        </mc:AlternateContent>
      </w:r>
      <w:r w:rsidR="00FD259A" w:rsidRPr="008E06EE">
        <w:rPr>
          <w:noProof/>
          <w:rtl/>
          <w:lang w:bidi="ar-SA"/>
        </w:rPr>
        <w:drawing>
          <wp:inline distT="0" distB="0" distL="0" distR="0" wp14:anchorId="2E7362F0" wp14:editId="1BA75F44">
            <wp:extent cx="5048150" cy="6868795"/>
            <wp:effectExtent l="57150" t="57150" r="114935" b="1225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CS2.JPG"/>
                    <pic:cNvPicPr/>
                  </pic:nvPicPr>
                  <pic:blipFill>
                    <a:blip r:embed="rId16">
                      <a:extLst>
                        <a:ext uri="{28A0092B-C50C-407E-A947-70E740481C1C}">
                          <a14:useLocalDpi xmlns:a14="http://schemas.microsoft.com/office/drawing/2010/main" val="0"/>
                        </a:ext>
                      </a:extLst>
                    </a:blip>
                    <a:stretch>
                      <a:fillRect/>
                    </a:stretch>
                  </pic:blipFill>
                  <pic:spPr>
                    <a:xfrm>
                      <a:off x="0" y="0"/>
                      <a:ext cx="5063319" cy="688943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C875BCA" w14:textId="77777777" w:rsidR="00FD259A" w:rsidRDefault="00FD259A" w:rsidP="00427AEF">
      <w:pPr>
        <w:pStyle w:val="BKP-FigureCaption"/>
      </w:pPr>
      <w:bookmarkStart w:id="372" w:name="_Toc152056128"/>
      <w:r w:rsidRPr="00993220">
        <w:rPr>
          <w:rtl/>
        </w:rPr>
        <w:t xml:space="preserve">شکل 3-2- </w:t>
      </w:r>
      <w:r w:rsidR="00EC1CF4" w:rsidRPr="00993220">
        <w:rPr>
          <w:rFonts w:hint="eastAsia"/>
          <w:rtl/>
        </w:rPr>
        <w:t>موقع</w:t>
      </w:r>
      <w:r w:rsidR="00EC1CF4" w:rsidRPr="00993220">
        <w:rPr>
          <w:rFonts w:hint="cs"/>
          <w:rtl/>
        </w:rPr>
        <w:t>ی</w:t>
      </w:r>
      <w:r w:rsidR="00EC1CF4" w:rsidRPr="00993220">
        <w:rPr>
          <w:rFonts w:hint="eastAsia"/>
          <w:rtl/>
        </w:rPr>
        <w:t>ت</w:t>
      </w:r>
      <w:r w:rsidR="00EC1CF4" w:rsidRPr="00993220">
        <w:rPr>
          <w:rtl/>
        </w:rPr>
        <w:t xml:space="preserve"> قرارگ</w:t>
      </w:r>
      <w:r w:rsidR="00EC1CF4" w:rsidRPr="00993220">
        <w:rPr>
          <w:rFonts w:hint="cs"/>
          <w:rtl/>
        </w:rPr>
        <w:t>ی</w:t>
      </w:r>
      <w:r w:rsidR="00EC1CF4" w:rsidRPr="00993220">
        <w:rPr>
          <w:rFonts w:hint="eastAsia"/>
          <w:rtl/>
        </w:rPr>
        <w:t>ر</w:t>
      </w:r>
      <w:r w:rsidR="00EC1CF4" w:rsidRPr="00993220">
        <w:rPr>
          <w:rFonts w:hint="cs"/>
          <w:rtl/>
        </w:rPr>
        <w:t>ی</w:t>
      </w:r>
      <w:r w:rsidR="00EC1CF4" w:rsidRPr="00993220">
        <w:rPr>
          <w:rtl/>
        </w:rPr>
        <w:t xml:space="preserve"> </w:t>
      </w:r>
      <w:r w:rsidRPr="00993220">
        <w:rPr>
          <w:rFonts w:hint="eastAsia"/>
          <w:rtl/>
        </w:rPr>
        <w:t>محل</w:t>
      </w:r>
      <w:r w:rsidRPr="00993220">
        <w:rPr>
          <w:rtl/>
        </w:rPr>
        <w:t xml:space="preserve"> حفر گمانه</w:t>
      </w:r>
      <w:r w:rsidRPr="00993220">
        <w:rPr>
          <w:rtl/>
        </w:rPr>
        <w:softHyphen/>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در ا</w:t>
      </w:r>
      <w:r w:rsidRPr="00993220">
        <w:rPr>
          <w:rFonts w:hint="cs"/>
          <w:rtl/>
        </w:rPr>
        <w:t>ی</w:t>
      </w:r>
      <w:r w:rsidRPr="00993220">
        <w:rPr>
          <w:rFonts w:hint="eastAsia"/>
          <w:rtl/>
        </w:rPr>
        <w:t>ستگاه</w:t>
      </w:r>
      <w:r w:rsidRPr="00993220">
        <w:rPr>
          <w:rtl/>
        </w:rPr>
        <w:t xml:space="preserve"> تقو</w:t>
      </w:r>
      <w:r w:rsidRPr="00993220">
        <w:rPr>
          <w:rFonts w:hint="cs"/>
          <w:rtl/>
        </w:rPr>
        <w:t>ی</w:t>
      </w:r>
      <w:r w:rsidRPr="00993220">
        <w:rPr>
          <w:rFonts w:hint="eastAsia"/>
          <w:rtl/>
        </w:rPr>
        <w:t>ت</w:t>
      </w:r>
      <w:r w:rsidRPr="00993220">
        <w:rPr>
          <w:rtl/>
        </w:rPr>
        <w:t xml:space="preserve"> فشار گاز </w:t>
      </w:r>
      <w:r w:rsidR="00EC1CF4" w:rsidRPr="00993220">
        <w:rPr>
          <w:rFonts w:cs="Times New Roman" w:hint="eastAsia"/>
          <w:rtl/>
        </w:rPr>
        <w:t>–</w:t>
      </w:r>
      <w:r w:rsidR="00EC1CF4" w:rsidRPr="00993220">
        <w:rPr>
          <w:rtl/>
        </w:rPr>
        <w:t xml:space="preserve"> نقشه ارسال</w:t>
      </w:r>
      <w:r w:rsidR="00EC1CF4" w:rsidRPr="00993220">
        <w:rPr>
          <w:rFonts w:hint="cs"/>
          <w:rtl/>
        </w:rPr>
        <w:t>ی</w:t>
      </w:r>
      <w:r w:rsidR="00EC1CF4" w:rsidRPr="00993220">
        <w:rPr>
          <w:rtl/>
        </w:rPr>
        <w:t xml:space="preserve"> از کارفرما</w:t>
      </w:r>
      <w:r w:rsidR="00EC1CF4" w:rsidRPr="00993220">
        <w:rPr>
          <w:rFonts w:hint="cs"/>
          <w:rtl/>
        </w:rPr>
        <w:t>ی</w:t>
      </w:r>
      <w:r w:rsidR="00EC1CF4" w:rsidRPr="00993220">
        <w:rPr>
          <w:rtl/>
        </w:rPr>
        <w:t xml:space="preserve"> محترم</w:t>
      </w:r>
      <w:bookmarkEnd w:id="372"/>
    </w:p>
    <w:p w14:paraId="1FD932CB" w14:textId="77777777" w:rsidR="00582AFD" w:rsidRDefault="00582AFD" w:rsidP="005D3EE9">
      <w:pPr>
        <w:jc w:val="lowKashida"/>
        <w:rPr>
          <w:lang w:bidi="fa-IR"/>
        </w:rPr>
      </w:pPr>
      <w:r>
        <w:rPr>
          <w:noProof/>
          <w:rtl/>
        </w:rPr>
        <w:lastRenderedPageBreak/>
        <w:drawing>
          <wp:inline distT="0" distB="0" distL="0" distR="0" wp14:anchorId="7EFE7184" wp14:editId="0255CF8A">
            <wp:extent cx="6193155" cy="5676108"/>
            <wp:effectExtent l="57150" t="57150" r="112395" b="1155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opography.png"/>
                    <pic:cNvPicPr/>
                  </pic:nvPicPr>
                  <pic:blipFill>
                    <a:blip r:embed="rId17">
                      <a:extLst>
                        <a:ext uri="{28A0092B-C50C-407E-A947-70E740481C1C}">
                          <a14:useLocalDpi xmlns:a14="http://schemas.microsoft.com/office/drawing/2010/main" val="0"/>
                        </a:ext>
                      </a:extLst>
                    </a:blip>
                    <a:stretch>
                      <a:fillRect/>
                    </a:stretch>
                  </pic:blipFill>
                  <pic:spPr>
                    <a:xfrm>
                      <a:off x="0" y="0"/>
                      <a:ext cx="6193155" cy="5676108"/>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A7E6A7D" w14:textId="77777777" w:rsidR="00582AFD" w:rsidRPr="004F6BD8" w:rsidRDefault="00582AFD" w:rsidP="00427AEF">
      <w:pPr>
        <w:pStyle w:val="BKP-FigureCaption"/>
        <w:rPr>
          <w:rtl/>
        </w:rPr>
      </w:pPr>
      <w:bookmarkStart w:id="373" w:name="_Toc152056129"/>
      <w:bookmarkStart w:id="374" w:name="_Toc113201095"/>
      <w:r w:rsidRPr="004F6BD8">
        <w:rPr>
          <w:rtl/>
        </w:rPr>
        <w:t xml:space="preserve">شکل 3-3- </w:t>
      </w:r>
      <w:r w:rsidRPr="004F6BD8">
        <w:rPr>
          <w:rFonts w:hint="eastAsia"/>
          <w:rtl/>
        </w:rPr>
        <w:t>جانما</w:t>
      </w:r>
      <w:r w:rsidRPr="004F6BD8">
        <w:rPr>
          <w:rFonts w:hint="cs"/>
          <w:rtl/>
        </w:rPr>
        <w:t>یی</w:t>
      </w:r>
      <w:r w:rsidRPr="004F6BD8">
        <w:rPr>
          <w:rtl/>
        </w:rPr>
        <w:t xml:space="preserve"> </w:t>
      </w:r>
      <w:r w:rsidRPr="004F6BD8">
        <w:rPr>
          <w:rFonts w:hint="eastAsia"/>
          <w:rtl/>
        </w:rPr>
        <w:t>محل</w:t>
      </w:r>
      <w:r w:rsidRPr="004F6BD8">
        <w:rPr>
          <w:rtl/>
        </w:rPr>
        <w:t xml:space="preserve"> حفر گمانه</w:t>
      </w:r>
      <w:r w:rsidRPr="004F6BD8">
        <w:rPr>
          <w:rtl/>
        </w:rPr>
        <w:softHyphen/>
      </w:r>
      <w:r w:rsidRPr="004F6BD8">
        <w:rPr>
          <w:rFonts w:hint="eastAsia"/>
          <w:rtl/>
        </w:rPr>
        <w:t>ها</w:t>
      </w:r>
      <w:r w:rsidRPr="004F6BD8">
        <w:rPr>
          <w:rFonts w:hint="cs"/>
          <w:rtl/>
        </w:rPr>
        <w:t>ی</w:t>
      </w:r>
      <w:r w:rsidRPr="004F6BD8">
        <w:rPr>
          <w:rtl/>
        </w:rPr>
        <w:t xml:space="preserve"> ماش</w:t>
      </w:r>
      <w:r w:rsidRPr="004F6BD8">
        <w:rPr>
          <w:rFonts w:hint="cs"/>
          <w:rtl/>
        </w:rPr>
        <w:t>ی</w:t>
      </w:r>
      <w:r w:rsidRPr="004F6BD8">
        <w:rPr>
          <w:rFonts w:hint="eastAsia"/>
          <w:rtl/>
        </w:rPr>
        <w:t>ن</w:t>
      </w:r>
      <w:r w:rsidRPr="004F6BD8">
        <w:rPr>
          <w:rFonts w:hint="cs"/>
          <w:rtl/>
        </w:rPr>
        <w:t>ی</w:t>
      </w:r>
      <w:r w:rsidRPr="004F6BD8">
        <w:rPr>
          <w:rtl/>
        </w:rPr>
        <w:t xml:space="preserve"> در </w:t>
      </w:r>
      <w:r w:rsidRPr="004F6BD8">
        <w:rPr>
          <w:rFonts w:hint="eastAsia"/>
          <w:rtl/>
        </w:rPr>
        <w:t>ا</w:t>
      </w:r>
      <w:r w:rsidRPr="004F6BD8">
        <w:rPr>
          <w:rFonts w:hint="cs"/>
          <w:rtl/>
        </w:rPr>
        <w:t>ی</w:t>
      </w:r>
      <w:r w:rsidRPr="004F6BD8">
        <w:rPr>
          <w:rFonts w:hint="eastAsia"/>
          <w:rtl/>
        </w:rPr>
        <w:t>ستگاه</w:t>
      </w:r>
      <w:r w:rsidRPr="004F6BD8">
        <w:rPr>
          <w:rtl/>
        </w:rPr>
        <w:t xml:space="preserve"> </w:t>
      </w:r>
      <w:r w:rsidRPr="004F6BD8">
        <w:rPr>
          <w:rFonts w:hint="eastAsia"/>
          <w:rtl/>
        </w:rPr>
        <w:t>تقو</w:t>
      </w:r>
      <w:r w:rsidRPr="004F6BD8">
        <w:rPr>
          <w:rFonts w:hint="cs"/>
          <w:rtl/>
        </w:rPr>
        <w:t>ی</w:t>
      </w:r>
      <w:r w:rsidRPr="004F6BD8">
        <w:rPr>
          <w:rFonts w:hint="eastAsia"/>
          <w:rtl/>
        </w:rPr>
        <w:t>ت</w:t>
      </w:r>
      <w:r w:rsidRPr="004F6BD8">
        <w:rPr>
          <w:rtl/>
        </w:rPr>
        <w:t xml:space="preserve"> </w:t>
      </w:r>
      <w:r w:rsidRPr="004F6BD8">
        <w:rPr>
          <w:rFonts w:hint="eastAsia"/>
          <w:rtl/>
        </w:rPr>
        <w:t>فشار</w:t>
      </w:r>
      <w:r w:rsidRPr="004F6BD8">
        <w:rPr>
          <w:rtl/>
        </w:rPr>
        <w:t xml:space="preserve"> </w:t>
      </w:r>
      <w:r w:rsidRPr="004F6BD8">
        <w:rPr>
          <w:rFonts w:hint="eastAsia"/>
          <w:rtl/>
        </w:rPr>
        <w:t>گاز</w:t>
      </w:r>
      <w:r w:rsidRPr="004F6BD8">
        <w:rPr>
          <w:rtl/>
        </w:rPr>
        <w:t xml:space="preserve"> </w:t>
      </w:r>
      <w:r w:rsidRPr="004F6BD8">
        <w:rPr>
          <w:rFonts w:cs="Times New Roman" w:hint="eastAsia"/>
          <w:rtl/>
        </w:rPr>
        <w:t>–</w:t>
      </w:r>
      <w:r w:rsidRPr="004F6BD8">
        <w:rPr>
          <w:rtl/>
        </w:rPr>
        <w:t xml:space="preserve"> </w:t>
      </w:r>
      <w:r w:rsidRPr="005A26C3">
        <w:rPr>
          <w:rtl/>
        </w:rPr>
        <w:t>نقشه ارسال</w:t>
      </w:r>
      <w:r w:rsidRPr="005A26C3">
        <w:rPr>
          <w:rFonts w:hint="cs"/>
          <w:rtl/>
        </w:rPr>
        <w:t>ی</w:t>
      </w:r>
      <w:r w:rsidRPr="005A26C3">
        <w:rPr>
          <w:rtl/>
        </w:rPr>
        <w:t xml:space="preserve"> از </w:t>
      </w:r>
      <w:r w:rsidRPr="004F6BD8">
        <w:rPr>
          <w:rFonts w:hint="eastAsia"/>
          <w:rtl/>
        </w:rPr>
        <w:t>شرکت</w:t>
      </w:r>
      <w:r w:rsidRPr="004F6BD8">
        <w:rPr>
          <w:rtl/>
        </w:rPr>
        <w:t xml:space="preserve"> </w:t>
      </w:r>
      <w:r w:rsidRPr="004F6BD8">
        <w:rPr>
          <w:rFonts w:hint="eastAsia"/>
          <w:rtl/>
        </w:rPr>
        <w:t>ه</w:t>
      </w:r>
      <w:r w:rsidRPr="004F6BD8">
        <w:rPr>
          <w:rFonts w:hint="cs"/>
          <w:rtl/>
        </w:rPr>
        <w:t>ی</w:t>
      </w:r>
      <w:r w:rsidRPr="004F6BD8">
        <w:rPr>
          <w:rFonts w:hint="eastAsia"/>
          <w:rtl/>
        </w:rPr>
        <w:t>رگان</w:t>
      </w:r>
      <w:r w:rsidRPr="004F6BD8">
        <w:rPr>
          <w:rtl/>
        </w:rPr>
        <w:t xml:space="preserve"> </w:t>
      </w:r>
      <w:r w:rsidRPr="004F6BD8">
        <w:rPr>
          <w:rFonts w:hint="eastAsia"/>
          <w:rtl/>
        </w:rPr>
        <w:t>انرژ</w:t>
      </w:r>
      <w:r w:rsidRPr="004F6BD8">
        <w:rPr>
          <w:rFonts w:hint="cs"/>
          <w:rtl/>
        </w:rPr>
        <w:t>ی</w:t>
      </w:r>
      <w:bookmarkEnd w:id="373"/>
      <w:r w:rsidRPr="004F6BD8">
        <w:rPr>
          <w:rtl/>
        </w:rPr>
        <w:t xml:space="preserve"> </w:t>
      </w:r>
      <w:bookmarkEnd w:id="374"/>
    </w:p>
    <w:p w14:paraId="0EC827F6" w14:textId="77777777" w:rsidR="00582AFD" w:rsidRPr="00582AFD" w:rsidRDefault="00582AFD" w:rsidP="005D3EE9">
      <w:pPr>
        <w:jc w:val="lowKashida"/>
        <w:rPr>
          <w:rtl/>
          <w:lang w:bidi="fa-IR"/>
        </w:rPr>
      </w:pPr>
    </w:p>
    <w:p w14:paraId="2FB1C715" w14:textId="77777777" w:rsidR="000318DB" w:rsidRPr="00993220" w:rsidRDefault="00EC1CF4" w:rsidP="005D3EE9">
      <w:pPr>
        <w:pStyle w:val="BKP-FigureStyle"/>
        <w:bidi w:val="0"/>
        <w:jc w:val="lowKashida"/>
        <w:rPr>
          <w:rtl/>
        </w:rPr>
      </w:pPr>
      <w:r w:rsidRPr="008E06EE">
        <w:rPr>
          <w:noProof/>
          <w:rtl/>
          <w:lang w:bidi="ar-SA"/>
        </w:rPr>
        <mc:AlternateContent>
          <mc:Choice Requires="wpg">
            <w:drawing>
              <wp:anchor distT="0" distB="0" distL="114300" distR="114300" simplePos="0" relativeHeight="251676160" behindDoc="0" locked="0" layoutInCell="1" allowOverlap="1" wp14:anchorId="31079AE7" wp14:editId="0BCE6B7C">
                <wp:simplePos x="0" y="0"/>
                <wp:positionH relativeFrom="column">
                  <wp:posOffset>114300</wp:posOffset>
                </wp:positionH>
                <wp:positionV relativeFrom="paragraph">
                  <wp:posOffset>3161030</wp:posOffset>
                </wp:positionV>
                <wp:extent cx="2469567" cy="758197"/>
                <wp:effectExtent l="0" t="38100" r="26035" b="22860"/>
                <wp:wrapNone/>
                <wp:docPr id="44" name="Group 44"/>
                <wp:cNvGraphicFramePr/>
                <a:graphic xmlns:a="http://schemas.openxmlformats.org/drawingml/2006/main">
                  <a:graphicData uri="http://schemas.microsoft.com/office/word/2010/wordprocessingGroup">
                    <wpg:wgp>
                      <wpg:cNvGrpSpPr/>
                      <wpg:grpSpPr>
                        <a:xfrm>
                          <a:off x="0" y="0"/>
                          <a:ext cx="2469567" cy="758197"/>
                          <a:chOff x="0" y="0"/>
                          <a:chExt cx="2469567" cy="758197"/>
                        </a:xfrm>
                      </wpg:grpSpPr>
                      <wps:wsp>
                        <wps:cNvPr id="46" name="Rounded Rectangle 46"/>
                        <wps:cNvSpPr/>
                        <wps:spPr>
                          <a:xfrm rot="14588407">
                            <a:off x="2295525" y="-3803"/>
                            <a:ext cx="170240" cy="177845"/>
                          </a:xfrm>
                          <a:prstGeom prst="roundRect">
                            <a:avLst/>
                          </a:prstGeom>
                          <a:solidFill>
                            <a:srgbClr val="ED7D31">
                              <a:alpha val="50000"/>
                            </a:srgbClr>
                          </a:solidFill>
                          <a:ln>
                            <a:no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Text Box 47"/>
                        <wps:cNvSpPr txBox="1"/>
                        <wps:spPr>
                          <a:xfrm>
                            <a:off x="0" y="348622"/>
                            <a:ext cx="2352675" cy="409575"/>
                          </a:xfrm>
                          <a:prstGeom prst="rect">
                            <a:avLst/>
                          </a:prstGeom>
                          <a:solidFill>
                            <a:sysClr val="window" lastClr="FFFFFF"/>
                          </a:solidFill>
                          <a:ln w="6350">
                            <a:solidFill>
                              <a:srgbClr val="F2A068"/>
                            </a:solidFill>
                          </a:ln>
                        </wps:spPr>
                        <wps:txbx>
                          <w:txbxContent>
                            <w:p w14:paraId="3F09A42D" w14:textId="77777777"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 name="Straight Arrow Connector 49"/>
                        <wps:cNvCnPr/>
                        <wps:spPr>
                          <a:xfrm flipH="1">
                            <a:off x="1905000" y="167647"/>
                            <a:ext cx="428625" cy="190500"/>
                          </a:xfrm>
                          <a:prstGeom prst="straightConnector1">
                            <a:avLst/>
                          </a:prstGeom>
                          <a:noFill/>
                          <a:ln w="6350" cap="flat" cmpd="sng" algn="ctr">
                            <a:solidFill>
                              <a:srgbClr val="ED7D31"/>
                            </a:solidFill>
                            <a:prstDash val="solid"/>
                            <a:miter lim="800000"/>
                            <a:tailEnd type="triangle"/>
                          </a:ln>
                          <a:effectLst/>
                        </wps:spPr>
                        <wps:bodyPr/>
                      </wps:wsp>
                    </wpg:wgp>
                  </a:graphicData>
                </a:graphic>
              </wp:anchor>
            </w:drawing>
          </mc:Choice>
          <mc:Fallback>
            <w:pict>
              <v:group w14:anchorId="1E06962C" id="Group 44" o:spid="_x0000_s1033" style="position:absolute;left:0;text-align:left;margin-left:9pt;margin-top:248.9pt;width:194.45pt;height:59.7pt;z-index:251676160" coordsize="24695,7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">
                <v:roundrect id="Rounded Rectangle 46" o:spid="_x0000_s1034" style="position:absolute;left:22955;top:-38;width:1702;height:1778;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hZpcUA&#10;AADbAAAADwAAAGRycy9kb3ducmV2LnhtbESPW2vCQBSE34X+h+UUfKubtqKSZpVeEBXE0ij09ZA9&#10;udDs2ZhdTfz3rlDwcZj5Zphk0ZtanKl1lWUFz6MIBHFmdcWFgsN++TQD4TyyxtoyKbiQg8X8YZBg&#10;rG3HP3ROfSFCCbsYFZTeN7GULivJoBvZhjh4uW0N+iDbQuoWu1BuavkSRRNpsOKwUGJDnyVlf+nJ&#10;KBiv0uPBjYvldtq9fn3s6u/j7yZXavjYv7+B8NT7e/ifXuvATeD2JfwAOb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FmlxQAAANsAAAAPAAAAAAAAAAAAAAAAAJgCAABkcnMv&#10;ZG93bnJldi54bWxQSwUGAAAAAAQABAD1AAAAigMAAAAA&#10;" fillcolor="#ed7d31" stroked="f">
                  <v:fill opacity="32896f"/>
                </v:roundrect>
                <v:shape id="Text Box 47" o:spid="_x0000_s1035" type="#_x0000_t202" style="position:absolute;top:3486;width:23526;height:4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sX/sMA&#10;AADbAAAADwAAAGRycy9kb3ducmV2LnhtbESPQWvCQBSE7wX/w/IKvdVNpVVJXSUKYrGnqBdvj+wz&#10;Cc2+DdlnjP++WxB6HGbmG2axGlyjeupC7dnA2zgBRVx4W3Np4HTcvs5BBUG22HgmA3cKsFqOnhaY&#10;Wn/jnPqDlCpCOKRooBJpU61DUZHDMPYtcfQuvnMoUXalth3eItw1epIkU+2w5rhQYUubioqfw9UZ&#10;yNu62Z36/iM/S7YWvkyz79nemJfnIfsEJTTIf/jR/rIG3mfw9yX+AL3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MsX/sMAAADbAAAADwAAAAAAAAAAAAAAAACYAgAAZHJzL2Rv&#10;d25yZXYueG1sUEsFBgAAAAAEAAQA9QAAAIgDAAAAAA==&#10;" fillcolor="window" strokecolor="#f2a068" strokeweight=".5pt">
                  <v:textbox>
                    <w:txbxContent>
                      <w:p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v:shape id="Straight Arrow Connector 49" o:spid="_x0000_s1036" type="#_x0000_t32" style="position:absolute;left:19050;top:1676;width:4286;height:19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aF7MUAAADbAAAADwAAAGRycy9kb3ducmV2LnhtbESPT2vCQBTE74LfYXmCt7oxaKnRVVrB&#10;Kl6k/gGPj+xrEpp9G7Nbjfn0bqHgcZiZ3zCzRWNKcaXaFZYVDAcRCOLU6oIzBcfD6uUNhPPIGkvL&#10;pOBODhbzbmeGibY3/qLr3mciQNglqCD3vkqkdGlOBt3AVsTB+7a1QR9knUld4y3ATSnjKHqVBgsO&#10;CzlWtMwp/dn/GgWX07A1l+1999Fsz3H8SeN121ZK9XvN+xSEp8Y/w//tjVYwmsDfl/AD5P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aF7MUAAADbAAAADwAAAAAAAAAA&#10;AAAAAAChAgAAZHJzL2Rvd25yZXYueG1sUEsFBgAAAAAEAAQA+QAAAJMDAAAAAA==&#10;" strokecolor="#ed7d31" strokeweight=".5pt">
                  <v:stroke endarrow="block" joinstyle="miter"/>
                </v:shape>
              </v:group>
            </w:pict>
          </mc:Fallback>
        </mc:AlternateContent>
      </w:r>
    </w:p>
    <w:p w14:paraId="522F4BBE" w14:textId="77777777" w:rsidR="00FD259A" w:rsidRDefault="00FD259A" w:rsidP="005D3EE9">
      <w:pPr>
        <w:jc w:val="lowKashida"/>
      </w:pPr>
    </w:p>
    <w:p w14:paraId="7B798D10" w14:textId="77777777" w:rsidR="00E50E98" w:rsidRPr="00993220" w:rsidRDefault="00E50E98" w:rsidP="005D3EE9">
      <w:pPr>
        <w:jc w:val="lowKashida"/>
        <w:rPr>
          <w:rtl/>
        </w:rPr>
      </w:pPr>
    </w:p>
    <w:p w14:paraId="0125A53D" w14:textId="77777777" w:rsidR="00EC1CF4" w:rsidRPr="00993220" w:rsidRDefault="00EC1CF4" w:rsidP="005D3EE9">
      <w:pPr>
        <w:jc w:val="lowKashida"/>
        <w:rPr>
          <w:rtl/>
        </w:rPr>
      </w:pPr>
    </w:p>
    <w:p w14:paraId="1C40C38B" w14:textId="77777777" w:rsidR="00EC1CF4" w:rsidRPr="00993220" w:rsidRDefault="00EC1CF4" w:rsidP="005D3EE9">
      <w:pPr>
        <w:jc w:val="lowKashida"/>
        <w:rPr>
          <w:rtl/>
        </w:rPr>
      </w:pPr>
    </w:p>
    <w:p w14:paraId="7B9A6FAE" w14:textId="77777777" w:rsidR="00EC1CF4" w:rsidRDefault="00EC1CF4" w:rsidP="005D3EE9">
      <w:pPr>
        <w:jc w:val="lowKashida"/>
      </w:pPr>
    </w:p>
    <w:p w14:paraId="6EBB56CA" w14:textId="77777777" w:rsidR="003128BE" w:rsidRPr="00993220" w:rsidRDefault="003128BE" w:rsidP="005D3EE9">
      <w:pPr>
        <w:pStyle w:val="BKP-TableHeader"/>
        <w:rPr>
          <w:rtl/>
        </w:rPr>
      </w:pPr>
      <w:bookmarkStart w:id="375" w:name="_Toc97130928"/>
      <w:bookmarkStart w:id="376" w:name="_Toc102229016"/>
      <w:r w:rsidRPr="00993220">
        <w:rPr>
          <w:rtl/>
        </w:rPr>
        <w:lastRenderedPageBreak/>
        <w:t>جدول</w:t>
      </w:r>
      <w:r w:rsidRPr="00993220">
        <w:t xml:space="preserve"> </w:t>
      </w:r>
      <w:r w:rsidRPr="00993220">
        <w:rPr>
          <w:rFonts w:hint="eastAsia"/>
          <w:rtl/>
        </w:rPr>
        <w:t>‏</w:t>
      </w:r>
      <w:r w:rsidRPr="00993220">
        <w:rPr>
          <w:rtl/>
        </w:rPr>
        <w:t>3</w:t>
      </w:r>
      <w:r w:rsidRPr="00993220">
        <w:rPr>
          <w:rtl/>
        </w:rPr>
        <w:noBreakHyphen/>
        <w:t xml:space="preserve">1. </w:t>
      </w:r>
      <w:r w:rsidRPr="00993220">
        <w:rPr>
          <w:rFonts w:hint="eastAsia"/>
          <w:rtl/>
        </w:rPr>
        <w:t>مشخصات</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bookmarkEnd w:id="371"/>
      <w:bookmarkEnd w:id="375"/>
      <w:r w:rsidR="009569B4" w:rsidRPr="00993220">
        <w:rPr>
          <w:rFonts w:hint="eastAsia"/>
          <w:rtl/>
        </w:rPr>
        <w:t>ا</w:t>
      </w:r>
      <w:r w:rsidR="009569B4" w:rsidRPr="00993220">
        <w:rPr>
          <w:rFonts w:hint="cs"/>
          <w:rtl/>
        </w:rPr>
        <w:t>ی</w:t>
      </w:r>
      <w:r w:rsidR="009569B4" w:rsidRPr="00993220">
        <w:rPr>
          <w:rFonts w:hint="eastAsia"/>
          <w:rtl/>
        </w:rPr>
        <w:t>ستگاه</w:t>
      </w:r>
      <w:r w:rsidR="009569B4"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bookmarkEnd w:id="376"/>
    </w:p>
    <w:tbl>
      <w:tblPr>
        <w:bidiVisual/>
        <w:tblW w:w="8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1554"/>
        <w:gridCol w:w="1418"/>
        <w:gridCol w:w="1305"/>
        <w:gridCol w:w="1044"/>
        <w:gridCol w:w="1616"/>
      </w:tblGrid>
      <w:tr w:rsidR="00427AEF" w:rsidRPr="004F6BD8" w14:paraId="787907FB" w14:textId="77777777" w:rsidTr="00272586">
        <w:trPr>
          <w:trHeight w:val="218"/>
          <w:tblHeader/>
          <w:jc w:val="center"/>
        </w:trPr>
        <w:tc>
          <w:tcPr>
            <w:tcW w:w="1418" w:type="dxa"/>
            <w:vMerge w:val="restart"/>
            <w:shd w:val="clear" w:color="auto" w:fill="C5D9F1"/>
            <w:vAlign w:val="center"/>
          </w:tcPr>
          <w:p w14:paraId="23FD6D42" w14:textId="77777777" w:rsidR="00427AEF" w:rsidRPr="004F6BD8" w:rsidRDefault="00427AEF" w:rsidP="00272586">
            <w:pPr>
              <w:pStyle w:val="BKP-TableBody"/>
            </w:pPr>
            <w:bookmarkStart w:id="377" w:name="_Toc110436783"/>
            <w:bookmarkStart w:id="378" w:name="_Toc110437251"/>
            <w:bookmarkStart w:id="379" w:name="_Toc120459802"/>
            <w:bookmarkStart w:id="380" w:name="_Toc120460426"/>
            <w:bookmarkStart w:id="381" w:name="_Toc96953885"/>
            <w:bookmarkStart w:id="382" w:name="_Toc96957199"/>
            <w:bookmarkStart w:id="383" w:name="_Toc96958818"/>
            <w:bookmarkStart w:id="384" w:name="_Toc96959101"/>
            <w:bookmarkStart w:id="385" w:name="_Toc97118377"/>
            <w:bookmarkStart w:id="386" w:name="_Toc97130929"/>
            <w:r w:rsidRPr="004F6BD8">
              <w:t>Water Level</w:t>
            </w:r>
          </w:p>
          <w:p w14:paraId="4C5549C7" w14:textId="77777777" w:rsidR="00427AEF" w:rsidRPr="004F6BD8" w:rsidRDefault="00427AEF" w:rsidP="00272586">
            <w:pPr>
              <w:pStyle w:val="BKP-TableBody"/>
            </w:pPr>
            <w:r w:rsidRPr="004F6BD8">
              <w:t xml:space="preserve"> (m)*</w:t>
            </w:r>
          </w:p>
        </w:tc>
        <w:tc>
          <w:tcPr>
            <w:tcW w:w="1554" w:type="dxa"/>
            <w:vMerge w:val="restart"/>
            <w:shd w:val="clear" w:color="auto" w:fill="C5D9F1"/>
          </w:tcPr>
          <w:p w14:paraId="7EFC3819" w14:textId="77777777" w:rsidR="00427AEF" w:rsidRPr="004F6BD8" w:rsidRDefault="00427AEF" w:rsidP="00272586">
            <w:pPr>
              <w:pStyle w:val="BKP-TableBody"/>
            </w:pPr>
            <w:r>
              <w:t xml:space="preserve">Ground </w:t>
            </w:r>
            <w:r w:rsidRPr="004F6BD8">
              <w:t>Level</w:t>
            </w:r>
          </w:p>
          <w:p w14:paraId="2D010AFF" w14:textId="77777777" w:rsidR="00427AEF" w:rsidRPr="004F6BD8" w:rsidRDefault="00427AEF" w:rsidP="00272586">
            <w:pPr>
              <w:pStyle w:val="BKP-TableBody"/>
            </w:pPr>
            <w:r w:rsidRPr="004F6BD8">
              <w:t xml:space="preserve"> (m)</w:t>
            </w:r>
          </w:p>
        </w:tc>
        <w:tc>
          <w:tcPr>
            <w:tcW w:w="2723" w:type="dxa"/>
            <w:gridSpan w:val="2"/>
            <w:tcBorders>
              <w:bottom w:val="single" w:sz="4" w:space="0" w:color="auto"/>
            </w:tcBorders>
            <w:shd w:val="clear" w:color="auto" w:fill="C5D9F1"/>
            <w:vAlign w:val="center"/>
          </w:tcPr>
          <w:p w14:paraId="1C0FB27A" w14:textId="77777777" w:rsidR="00427AEF" w:rsidRPr="004F6BD8" w:rsidRDefault="00427AEF" w:rsidP="00272586">
            <w:pPr>
              <w:pStyle w:val="BKP-TableBody"/>
              <w:rPr>
                <w:sz w:val="24"/>
                <w:szCs w:val="24"/>
              </w:rPr>
            </w:pPr>
            <w:r w:rsidRPr="004F6BD8">
              <w:t>Location</w:t>
            </w:r>
          </w:p>
        </w:tc>
        <w:tc>
          <w:tcPr>
            <w:tcW w:w="1044" w:type="dxa"/>
            <w:vMerge w:val="restart"/>
            <w:shd w:val="clear" w:color="auto" w:fill="C5D9F1"/>
            <w:vAlign w:val="center"/>
          </w:tcPr>
          <w:p w14:paraId="213EC3FF" w14:textId="77777777" w:rsidR="00427AEF" w:rsidRPr="004F6BD8" w:rsidRDefault="00427AEF" w:rsidP="00272586">
            <w:pPr>
              <w:pStyle w:val="BKP-TableBody"/>
              <w:rPr>
                <w:sz w:val="24"/>
                <w:szCs w:val="24"/>
                <w:rtl/>
              </w:rPr>
            </w:pPr>
            <w:r w:rsidRPr="004F6BD8">
              <w:t>Depth (m)</w:t>
            </w:r>
          </w:p>
        </w:tc>
        <w:tc>
          <w:tcPr>
            <w:tcW w:w="1616" w:type="dxa"/>
            <w:vMerge w:val="restart"/>
            <w:shd w:val="clear" w:color="auto" w:fill="C5D9F1"/>
            <w:vAlign w:val="center"/>
          </w:tcPr>
          <w:p w14:paraId="7FF1C0A9" w14:textId="77777777" w:rsidR="00427AEF" w:rsidRPr="004F6BD8" w:rsidRDefault="00427AEF" w:rsidP="00272586">
            <w:pPr>
              <w:pStyle w:val="BKP-TableBody"/>
              <w:rPr>
                <w:sz w:val="24"/>
                <w:szCs w:val="24"/>
              </w:rPr>
            </w:pPr>
            <w:r w:rsidRPr="004F6BD8">
              <w:t>BH NO.</w:t>
            </w:r>
          </w:p>
        </w:tc>
      </w:tr>
      <w:tr w:rsidR="00427AEF" w:rsidRPr="004F6BD8" w14:paraId="3C538FC8" w14:textId="77777777" w:rsidTr="00272586">
        <w:trPr>
          <w:trHeight w:val="280"/>
          <w:tblHeader/>
          <w:jc w:val="center"/>
        </w:trPr>
        <w:tc>
          <w:tcPr>
            <w:tcW w:w="1418" w:type="dxa"/>
            <w:vMerge/>
            <w:tcBorders>
              <w:bottom w:val="single" w:sz="4" w:space="0" w:color="auto"/>
            </w:tcBorders>
            <w:shd w:val="clear" w:color="auto" w:fill="BDD6EE" w:themeFill="accent1" w:themeFillTint="66"/>
          </w:tcPr>
          <w:p w14:paraId="56341A4C" w14:textId="77777777" w:rsidR="00427AEF" w:rsidRPr="004F6BD8" w:rsidRDefault="00427AEF" w:rsidP="00272586">
            <w:pPr>
              <w:pStyle w:val="BKP-TableBody"/>
            </w:pPr>
          </w:p>
        </w:tc>
        <w:tc>
          <w:tcPr>
            <w:tcW w:w="1554" w:type="dxa"/>
            <w:vMerge/>
            <w:tcBorders>
              <w:bottom w:val="single" w:sz="4" w:space="0" w:color="auto"/>
            </w:tcBorders>
            <w:shd w:val="clear" w:color="auto" w:fill="BDD6EE" w:themeFill="accent1" w:themeFillTint="66"/>
          </w:tcPr>
          <w:p w14:paraId="27E1C807" w14:textId="77777777" w:rsidR="00427AEF" w:rsidRPr="004F6BD8" w:rsidRDefault="00427AEF" w:rsidP="00272586">
            <w:pPr>
              <w:pStyle w:val="BKP-TableBody"/>
            </w:pPr>
          </w:p>
        </w:tc>
        <w:tc>
          <w:tcPr>
            <w:tcW w:w="1418" w:type="dxa"/>
            <w:tcBorders>
              <w:bottom w:val="single" w:sz="4" w:space="0" w:color="auto"/>
            </w:tcBorders>
            <w:shd w:val="clear" w:color="auto" w:fill="BDD6EE" w:themeFill="accent1" w:themeFillTint="66"/>
            <w:vAlign w:val="center"/>
          </w:tcPr>
          <w:p w14:paraId="1BC37608" w14:textId="77777777" w:rsidR="00427AEF" w:rsidRPr="004F6BD8" w:rsidRDefault="00427AEF" w:rsidP="00272586">
            <w:pPr>
              <w:pStyle w:val="BKP-TableBody"/>
            </w:pPr>
            <w:r w:rsidRPr="004F6BD8">
              <w:t>N</w:t>
            </w:r>
          </w:p>
        </w:tc>
        <w:tc>
          <w:tcPr>
            <w:tcW w:w="1305" w:type="dxa"/>
            <w:tcBorders>
              <w:bottom w:val="single" w:sz="4" w:space="0" w:color="auto"/>
            </w:tcBorders>
            <w:shd w:val="clear" w:color="auto" w:fill="BDD6EE" w:themeFill="accent1" w:themeFillTint="66"/>
            <w:vAlign w:val="center"/>
          </w:tcPr>
          <w:p w14:paraId="3493E14E" w14:textId="77777777" w:rsidR="00427AEF" w:rsidRPr="004F6BD8" w:rsidRDefault="00427AEF" w:rsidP="00272586">
            <w:pPr>
              <w:pStyle w:val="BKP-TableBody"/>
            </w:pPr>
            <w:r w:rsidRPr="004F6BD8">
              <w:t>E</w:t>
            </w:r>
          </w:p>
        </w:tc>
        <w:tc>
          <w:tcPr>
            <w:tcW w:w="1044" w:type="dxa"/>
            <w:vMerge/>
            <w:shd w:val="clear" w:color="auto" w:fill="C5D9F1"/>
            <w:vAlign w:val="center"/>
          </w:tcPr>
          <w:p w14:paraId="2837435B" w14:textId="77777777" w:rsidR="00427AEF" w:rsidRPr="004F6BD8" w:rsidRDefault="00427AEF" w:rsidP="00272586">
            <w:pPr>
              <w:pStyle w:val="BKP-TableBody"/>
              <w:rPr>
                <w:rtl/>
              </w:rPr>
            </w:pPr>
          </w:p>
        </w:tc>
        <w:tc>
          <w:tcPr>
            <w:tcW w:w="1616" w:type="dxa"/>
            <w:vMerge/>
            <w:shd w:val="clear" w:color="auto" w:fill="C5D9F1"/>
            <w:vAlign w:val="center"/>
          </w:tcPr>
          <w:p w14:paraId="6B1FC19D" w14:textId="77777777" w:rsidR="00427AEF" w:rsidRPr="004F6BD8" w:rsidRDefault="00427AEF" w:rsidP="00272586">
            <w:pPr>
              <w:pStyle w:val="BKP-TableBody"/>
              <w:rPr>
                <w:rtl/>
              </w:rPr>
            </w:pPr>
          </w:p>
        </w:tc>
      </w:tr>
      <w:tr w:rsidR="00427AEF" w:rsidRPr="004F6BD8" w14:paraId="543C1461" w14:textId="77777777" w:rsidTr="00272586">
        <w:trPr>
          <w:trHeight w:val="291"/>
          <w:tblHeader/>
          <w:jc w:val="center"/>
        </w:trPr>
        <w:tc>
          <w:tcPr>
            <w:tcW w:w="1418" w:type="dxa"/>
            <w:tcBorders>
              <w:top w:val="nil"/>
              <w:left w:val="single" w:sz="4" w:space="0" w:color="auto"/>
              <w:bottom w:val="single" w:sz="4" w:space="0" w:color="auto"/>
              <w:right w:val="single" w:sz="4" w:space="0" w:color="auto"/>
            </w:tcBorders>
            <w:vAlign w:val="center"/>
          </w:tcPr>
          <w:p w14:paraId="6CBFCD49" w14:textId="77777777" w:rsidR="00427AEF" w:rsidRPr="004F6BD8" w:rsidRDefault="00427AEF" w:rsidP="00272586">
            <w:pPr>
              <w:pStyle w:val="BKP-TableBody"/>
            </w:pPr>
            <w:r>
              <w:t>10.52</w:t>
            </w:r>
          </w:p>
        </w:tc>
        <w:tc>
          <w:tcPr>
            <w:tcW w:w="1554" w:type="dxa"/>
            <w:tcBorders>
              <w:top w:val="nil"/>
              <w:left w:val="single" w:sz="4" w:space="0" w:color="auto"/>
              <w:bottom w:val="single" w:sz="4" w:space="0" w:color="auto"/>
              <w:right w:val="single" w:sz="4" w:space="0" w:color="auto"/>
            </w:tcBorders>
            <w:vAlign w:val="center"/>
          </w:tcPr>
          <w:p w14:paraId="15335D5D" w14:textId="77777777" w:rsidR="00427AEF" w:rsidRPr="004F6BD8" w:rsidRDefault="00427AEF" w:rsidP="00272586">
            <w:pPr>
              <w:pStyle w:val="BKP-TableBody"/>
            </w:pPr>
            <w:r>
              <w:t>11.02</w:t>
            </w:r>
          </w:p>
        </w:tc>
        <w:tc>
          <w:tcPr>
            <w:tcW w:w="1418" w:type="dxa"/>
            <w:tcBorders>
              <w:top w:val="nil"/>
              <w:left w:val="single" w:sz="4" w:space="0" w:color="auto"/>
              <w:bottom w:val="single" w:sz="4" w:space="0" w:color="auto"/>
              <w:right w:val="single" w:sz="4" w:space="0" w:color="auto"/>
            </w:tcBorders>
            <w:shd w:val="clear" w:color="auto" w:fill="auto"/>
            <w:vAlign w:val="center"/>
          </w:tcPr>
          <w:p w14:paraId="6E91655D" w14:textId="77777777" w:rsidR="00427AEF" w:rsidRPr="004F6BD8" w:rsidRDefault="00427AEF" w:rsidP="00272586">
            <w:pPr>
              <w:pStyle w:val="BKP-TableBody"/>
            </w:pPr>
            <w:r w:rsidRPr="004F6BD8">
              <w:t>3289864</w:t>
            </w:r>
          </w:p>
        </w:tc>
        <w:tc>
          <w:tcPr>
            <w:tcW w:w="1305" w:type="dxa"/>
            <w:tcBorders>
              <w:top w:val="nil"/>
              <w:left w:val="single" w:sz="4" w:space="0" w:color="auto"/>
              <w:bottom w:val="single" w:sz="4" w:space="0" w:color="auto"/>
              <w:right w:val="single" w:sz="4" w:space="0" w:color="auto"/>
            </w:tcBorders>
            <w:shd w:val="clear" w:color="auto" w:fill="auto"/>
            <w:vAlign w:val="center"/>
          </w:tcPr>
          <w:p w14:paraId="5AEAA3E9" w14:textId="77777777" w:rsidR="00427AEF" w:rsidRPr="004F6BD8" w:rsidRDefault="00427AEF" w:rsidP="00272586">
            <w:pPr>
              <w:pStyle w:val="BKP-TableBody"/>
            </w:pPr>
            <w:r w:rsidRPr="004F6BD8">
              <w:t>437567</w:t>
            </w:r>
          </w:p>
        </w:tc>
        <w:tc>
          <w:tcPr>
            <w:tcW w:w="1044" w:type="dxa"/>
            <w:vAlign w:val="center"/>
          </w:tcPr>
          <w:p w14:paraId="769EF6AF" w14:textId="77777777" w:rsidR="00427AEF" w:rsidRPr="004F6BD8" w:rsidRDefault="00427AEF" w:rsidP="00272586">
            <w:pPr>
              <w:pStyle w:val="BKP-TableBody"/>
            </w:pPr>
            <w:r w:rsidRPr="004F6BD8">
              <w:t>15</w:t>
            </w:r>
          </w:p>
        </w:tc>
        <w:tc>
          <w:tcPr>
            <w:tcW w:w="1616" w:type="dxa"/>
            <w:tcBorders>
              <w:top w:val="nil"/>
              <w:left w:val="single" w:sz="8" w:space="0" w:color="auto"/>
              <w:bottom w:val="single" w:sz="4" w:space="0" w:color="auto"/>
              <w:right w:val="single" w:sz="4" w:space="0" w:color="auto"/>
            </w:tcBorders>
            <w:shd w:val="clear" w:color="auto" w:fill="auto"/>
            <w:vAlign w:val="center"/>
          </w:tcPr>
          <w:p w14:paraId="4B6A9DFF" w14:textId="77777777" w:rsidR="00427AEF" w:rsidRPr="004F6BD8" w:rsidRDefault="00427AEF" w:rsidP="00272586">
            <w:pPr>
              <w:pStyle w:val="BKP-TableBody"/>
            </w:pPr>
            <w:r w:rsidRPr="004F6BD8">
              <w:t>BH-1</w:t>
            </w:r>
          </w:p>
        </w:tc>
      </w:tr>
      <w:tr w:rsidR="00427AEF" w:rsidRPr="004F6BD8" w14:paraId="2590FBA5" w14:textId="77777777" w:rsidTr="00272586">
        <w:trPr>
          <w:trHeight w:val="294"/>
          <w:tblHeader/>
          <w:jc w:val="center"/>
        </w:trPr>
        <w:tc>
          <w:tcPr>
            <w:tcW w:w="1418" w:type="dxa"/>
            <w:tcBorders>
              <w:top w:val="nil"/>
              <w:left w:val="single" w:sz="4" w:space="0" w:color="auto"/>
              <w:bottom w:val="single" w:sz="4" w:space="0" w:color="auto"/>
              <w:right w:val="single" w:sz="4" w:space="0" w:color="auto"/>
            </w:tcBorders>
            <w:vAlign w:val="center"/>
          </w:tcPr>
          <w:p w14:paraId="1FE6B7CA" w14:textId="77777777" w:rsidR="00427AEF" w:rsidRPr="004F6BD8" w:rsidRDefault="00427AEF" w:rsidP="00272586">
            <w:pPr>
              <w:pStyle w:val="BKP-TableBody"/>
            </w:pPr>
            <w:r>
              <w:t>9.44</w:t>
            </w:r>
          </w:p>
        </w:tc>
        <w:tc>
          <w:tcPr>
            <w:tcW w:w="1554" w:type="dxa"/>
            <w:tcBorders>
              <w:top w:val="nil"/>
              <w:left w:val="single" w:sz="4" w:space="0" w:color="auto"/>
              <w:bottom w:val="single" w:sz="4" w:space="0" w:color="auto"/>
              <w:right w:val="single" w:sz="4" w:space="0" w:color="auto"/>
            </w:tcBorders>
            <w:vAlign w:val="center"/>
          </w:tcPr>
          <w:p w14:paraId="71257F18" w14:textId="77777777" w:rsidR="00427AEF" w:rsidRPr="004F6BD8" w:rsidRDefault="00427AEF" w:rsidP="00272586">
            <w:pPr>
              <w:pStyle w:val="BKP-TableBody"/>
            </w:pPr>
            <w:r>
              <w:t>10.94</w:t>
            </w:r>
          </w:p>
        </w:tc>
        <w:tc>
          <w:tcPr>
            <w:tcW w:w="1418" w:type="dxa"/>
            <w:tcBorders>
              <w:top w:val="nil"/>
              <w:left w:val="single" w:sz="4" w:space="0" w:color="auto"/>
              <w:bottom w:val="single" w:sz="4" w:space="0" w:color="auto"/>
              <w:right w:val="single" w:sz="4" w:space="0" w:color="auto"/>
            </w:tcBorders>
            <w:shd w:val="clear" w:color="auto" w:fill="auto"/>
            <w:vAlign w:val="center"/>
          </w:tcPr>
          <w:p w14:paraId="4689BD32" w14:textId="77777777" w:rsidR="00427AEF" w:rsidRPr="004F6BD8" w:rsidRDefault="00427AEF" w:rsidP="00272586">
            <w:pPr>
              <w:pStyle w:val="BKP-TableBody"/>
            </w:pPr>
            <w:r w:rsidRPr="004F6BD8">
              <w:t>3289927</w:t>
            </w:r>
          </w:p>
        </w:tc>
        <w:tc>
          <w:tcPr>
            <w:tcW w:w="1305" w:type="dxa"/>
            <w:tcBorders>
              <w:top w:val="nil"/>
              <w:left w:val="single" w:sz="4" w:space="0" w:color="auto"/>
              <w:bottom w:val="single" w:sz="4" w:space="0" w:color="auto"/>
              <w:right w:val="single" w:sz="4" w:space="0" w:color="auto"/>
            </w:tcBorders>
            <w:shd w:val="clear" w:color="auto" w:fill="auto"/>
            <w:vAlign w:val="center"/>
          </w:tcPr>
          <w:p w14:paraId="2D2BFC36" w14:textId="77777777" w:rsidR="00427AEF" w:rsidRPr="004F6BD8" w:rsidRDefault="00427AEF" w:rsidP="00272586">
            <w:pPr>
              <w:pStyle w:val="BKP-TableBody"/>
            </w:pPr>
            <w:r w:rsidRPr="004F6BD8">
              <w:t>437427</w:t>
            </w:r>
          </w:p>
        </w:tc>
        <w:tc>
          <w:tcPr>
            <w:tcW w:w="1044" w:type="dxa"/>
            <w:vAlign w:val="center"/>
          </w:tcPr>
          <w:p w14:paraId="0B775D51" w14:textId="77777777" w:rsidR="00427AEF" w:rsidRPr="004F6BD8" w:rsidRDefault="00427AEF" w:rsidP="00272586">
            <w:pPr>
              <w:pStyle w:val="BKP-TableBody"/>
            </w:pPr>
            <w:r w:rsidRPr="004F6BD8">
              <w:t>30</w:t>
            </w:r>
          </w:p>
        </w:tc>
        <w:tc>
          <w:tcPr>
            <w:tcW w:w="1616" w:type="dxa"/>
            <w:tcBorders>
              <w:top w:val="nil"/>
              <w:left w:val="single" w:sz="8" w:space="0" w:color="auto"/>
              <w:bottom w:val="single" w:sz="4" w:space="0" w:color="auto"/>
              <w:right w:val="single" w:sz="4" w:space="0" w:color="auto"/>
            </w:tcBorders>
            <w:shd w:val="clear" w:color="auto" w:fill="auto"/>
            <w:vAlign w:val="center"/>
          </w:tcPr>
          <w:p w14:paraId="7D439AA7" w14:textId="77777777" w:rsidR="00427AEF" w:rsidRPr="004F6BD8" w:rsidRDefault="00427AEF" w:rsidP="00272586">
            <w:pPr>
              <w:pStyle w:val="BKP-TableBody"/>
            </w:pPr>
            <w:r w:rsidRPr="004F6BD8">
              <w:t>BH-2</w:t>
            </w:r>
          </w:p>
        </w:tc>
      </w:tr>
      <w:tr w:rsidR="00427AEF" w:rsidRPr="004F6BD8" w14:paraId="2B6566DB" w14:textId="77777777" w:rsidTr="00272586">
        <w:trPr>
          <w:trHeight w:val="280"/>
          <w:tblHeader/>
          <w:jc w:val="center"/>
        </w:trPr>
        <w:tc>
          <w:tcPr>
            <w:tcW w:w="1418" w:type="dxa"/>
            <w:tcBorders>
              <w:top w:val="nil"/>
              <w:left w:val="single" w:sz="4" w:space="0" w:color="auto"/>
              <w:bottom w:val="single" w:sz="4" w:space="0" w:color="auto"/>
              <w:right w:val="single" w:sz="4" w:space="0" w:color="auto"/>
            </w:tcBorders>
            <w:vAlign w:val="center"/>
          </w:tcPr>
          <w:p w14:paraId="4612AFE6" w14:textId="77777777" w:rsidR="00427AEF" w:rsidRPr="004F6BD8" w:rsidRDefault="00427AEF" w:rsidP="00272586">
            <w:pPr>
              <w:pStyle w:val="BKP-TableBody"/>
            </w:pPr>
            <w:r>
              <w:t>10.50</w:t>
            </w:r>
          </w:p>
        </w:tc>
        <w:tc>
          <w:tcPr>
            <w:tcW w:w="1554" w:type="dxa"/>
            <w:tcBorders>
              <w:top w:val="nil"/>
              <w:left w:val="single" w:sz="4" w:space="0" w:color="auto"/>
              <w:bottom w:val="single" w:sz="4" w:space="0" w:color="auto"/>
              <w:right w:val="single" w:sz="4" w:space="0" w:color="auto"/>
            </w:tcBorders>
            <w:vAlign w:val="center"/>
          </w:tcPr>
          <w:p w14:paraId="55F2E4EB" w14:textId="77777777" w:rsidR="00427AEF" w:rsidRPr="004F6BD8" w:rsidRDefault="00427AEF" w:rsidP="00272586">
            <w:pPr>
              <w:pStyle w:val="BKP-TableBody"/>
            </w:pPr>
            <w:r>
              <w:t>10.90</w:t>
            </w:r>
          </w:p>
        </w:tc>
        <w:tc>
          <w:tcPr>
            <w:tcW w:w="1418" w:type="dxa"/>
            <w:tcBorders>
              <w:top w:val="nil"/>
              <w:left w:val="single" w:sz="4" w:space="0" w:color="auto"/>
              <w:bottom w:val="single" w:sz="4" w:space="0" w:color="auto"/>
              <w:right w:val="single" w:sz="4" w:space="0" w:color="auto"/>
            </w:tcBorders>
            <w:shd w:val="clear" w:color="auto" w:fill="auto"/>
            <w:vAlign w:val="center"/>
          </w:tcPr>
          <w:p w14:paraId="6244E775" w14:textId="77777777" w:rsidR="00427AEF" w:rsidRPr="004F6BD8" w:rsidRDefault="00427AEF" w:rsidP="00272586">
            <w:pPr>
              <w:pStyle w:val="BKP-TableBody"/>
            </w:pPr>
            <w:r w:rsidRPr="004F6BD8">
              <w:t>3289929</w:t>
            </w:r>
          </w:p>
        </w:tc>
        <w:tc>
          <w:tcPr>
            <w:tcW w:w="1305" w:type="dxa"/>
            <w:tcBorders>
              <w:top w:val="nil"/>
              <w:left w:val="single" w:sz="4" w:space="0" w:color="auto"/>
              <w:bottom w:val="single" w:sz="4" w:space="0" w:color="auto"/>
              <w:right w:val="single" w:sz="4" w:space="0" w:color="auto"/>
            </w:tcBorders>
            <w:shd w:val="clear" w:color="auto" w:fill="auto"/>
            <w:vAlign w:val="center"/>
          </w:tcPr>
          <w:p w14:paraId="0870566A" w14:textId="77777777" w:rsidR="00427AEF" w:rsidRPr="004F6BD8" w:rsidRDefault="00427AEF" w:rsidP="00272586">
            <w:pPr>
              <w:pStyle w:val="BKP-TableBody"/>
            </w:pPr>
            <w:r w:rsidRPr="004F6BD8">
              <w:t>437355</w:t>
            </w:r>
          </w:p>
        </w:tc>
        <w:tc>
          <w:tcPr>
            <w:tcW w:w="1044" w:type="dxa"/>
            <w:vAlign w:val="center"/>
          </w:tcPr>
          <w:p w14:paraId="58AFCAFE" w14:textId="77777777" w:rsidR="00427AEF" w:rsidRPr="004F6BD8" w:rsidRDefault="00427AEF" w:rsidP="00272586">
            <w:pPr>
              <w:pStyle w:val="BKP-TableBody"/>
            </w:pPr>
            <w:r w:rsidRPr="004F6BD8">
              <w:t>15</w:t>
            </w:r>
          </w:p>
        </w:tc>
        <w:tc>
          <w:tcPr>
            <w:tcW w:w="1616" w:type="dxa"/>
            <w:tcBorders>
              <w:top w:val="nil"/>
              <w:left w:val="single" w:sz="8" w:space="0" w:color="auto"/>
              <w:bottom w:val="single" w:sz="4" w:space="0" w:color="auto"/>
              <w:right w:val="single" w:sz="4" w:space="0" w:color="auto"/>
            </w:tcBorders>
            <w:shd w:val="clear" w:color="auto" w:fill="auto"/>
            <w:vAlign w:val="center"/>
          </w:tcPr>
          <w:p w14:paraId="6B0B4BBC" w14:textId="77777777" w:rsidR="00427AEF" w:rsidRPr="004F6BD8" w:rsidRDefault="00427AEF" w:rsidP="00272586">
            <w:pPr>
              <w:pStyle w:val="BKP-TableBody"/>
            </w:pPr>
            <w:r w:rsidRPr="004F6BD8">
              <w:t>BH-3</w:t>
            </w:r>
          </w:p>
        </w:tc>
      </w:tr>
      <w:tr w:rsidR="00427AEF" w:rsidRPr="004F6BD8" w14:paraId="42BA3DB3" w14:textId="77777777" w:rsidTr="00272586">
        <w:trPr>
          <w:trHeight w:val="282"/>
          <w:tblHeader/>
          <w:jc w:val="center"/>
        </w:trPr>
        <w:tc>
          <w:tcPr>
            <w:tcW w:w="1418" w:type="dxa"/>
            <w:tcBorders>
              <w:top w:val="nil"/>
              <w:left w:val="single" w:sz="4" w:space="0" w:color="auto"/>
              <w:bottom w:val="single" w:sz="4" w:space="0" w:color="auto"/>
              <w:right w:val="single" w:sz="4" w:space="0" w:color="auto"/>
            </w:tcBorders>
            <w:vAlign w:val="center"/>
          </w:tcPr>
          <w:p w14:paraId="6C27A743" w14:textId="77777777" w:rsidR="00427AEF" w:rsidRPr="004F6BD8" w:rsidRDefault="00427AEF" w:rsidP="00272586">
            <w:pPr>
              <w:pStyle w:val="BKP-TableBody"/>
            </w:pPr>
            <w:r>
              <w:t>10.32</w:t>
            </w:r>
          </w:p>
        </w:tc>
        <w:tc>
          <w:tcPr>
            <w:tcW w:w="1554" w:type="dxa"/>
            <w:tcBorders>
              <w:top w:val="nil"/>
              <w:left w:val="single" w:sz="4" w:space="0" w:color="auto"/>
              <w:bottom w:val="single" w:sz="4" w:space="0" w:color="auto"/>
              <w:right w:val="single" w:sz="4" w:space="0" w:color="auto"/>
            </w:tcBorders>
            <w:vAlign w:val="center"/>
          </w:tcPr>
          <w:p w14:paraId="4848AF06" w14:textId="77777777" w:rsidR="00427AEF" w:rsidRPr="004F6BD8" w:rsidRDefault="00427AEF" w:rsidP="00272586">
            <w:pPr>
              <w:pStyle w:val="BKP-TableBody"/>
            </w:pPr>
            <w:r>
              <w:t>10.82</w:t>
            </w:r>
          </w:p>
        </w:tc>
        <w:tc>
          <w:tcPr>
            <w:tcW w:w="1418" w:type="dxa"/>
            <w:tcBorders>
              <w:top w:val="nil"/>
              <w:left w:val="single" w:sz="4" w:space="0" w:color="auto"/>
              <w:bottom w:val="single" w:sz="4" w:space="0" w:color="auto"/>
              <w:right w:val="single" w:sz="4" w:space="0" w:color="auto"/>
            </w:tcBorders>
            <w:shd w:val="clear" w:color="auto" w:fill="auto"/>
            <w:vAlign w:val="center"/>
          </w:tcPr>
          <w:p w14:paraId="276F526C" w14:textId="77777777" w:rsidR="00427AEF" w:rsidRPr="004F6BD8" w:rsidRDefault="00427AEF" w:rsidP="00272586">
            <w:pPr>
              <w:pStyle w:val="BKP-TableBody"/>
            </w:pPr>
            <w:r w:rsidRPr="004F6BD8">
              <w:t>3289979</w:t>
            </w:r>
          </w:p>
        </w:tc>
        <w:tc>
          <w:tcPr>
            <w:tcW w:w="1305" w:type="dxa"/>
            <w:tcBorders>
              <w:top w:val="nil"/>
              <w:left w:val="single" w:sz="4" w:space="0" w:color="auto"/>
              <w:bottom w:val="single" w:sz="4" w:space="0" w:color="auto"/>
              <w:right w:val="single" w:sz="4" w:space="0" w:color="auto"/>
            </w:tcBorders>
            <w:shd w:val="clear" w:color="auto" w:fill="auto"/>
            <w:vAlign w:val="center"/>
          </w:tcPr>
          <w:p w14:paraId="74B9B985" w14:textId="77777777" w:rsidR="00427AEF" w:rsidRPr="004F6BD8" w:rsidRDefault="00427AEF" w:rsidP="00272586">
            <w:pPr>
              <w:pStyle w:val="BKP-TableBody"/>
            </w:pPr>
            <w:r w:rsidRPr="004F6BD8">
              <w:t>437508</w:t>
            </w:r>
          </w:p>
        </w:tc>
        <w:tc>
          <w:tcPr>
            <w:tcW w:w="1044" w:type="dxa"/>
            <w:vAlign w:val="center"/>
          </w:tcPr>
          <w:p w14:paraId="140F1DAD" w14:textId="77777777" w:rsidR="00427AEF" w:rsidRPr="004F6BD8" w:rsidRDefault="00427AEF" w:rsidP="00272586">
            <w:pPr>
              <w:pStyle w:val="BKP-TableBody"/>
            </w:pPr>
            <w:r w:rsidRPr="004F6BD8">
              <w:t>15</w:t>
            </w:r>
          </w:p>
        </w:tc>
        <w:tc>
          <w:tcPr>
            <w:tcW w:w="1616" w:type="dxa"/>
            <w:tcBorders>
              <w:top w:val="nil"/>
              <w:left w:val="single" w:sz="8" w:space="0" w:color="auto"/>
              <w:bottom w:val="single" w:sz="4" w:space="0" w:color="auto"/>
              <w:right w:val="single" w:sz="4" w:space="0" w:color="auto"/>
            </w:tcBorders>
            <w:shd w:val="clear" w:color="auto" w:fill="auto"/>
            <w:vAlign w:val="center"/>
          </w:tcPr>
          <w:p w14:paraId="22F24127" w14:textId="77777777" w:rsidR="00427AEF" w:rsidRPr="004F6BD8" w:rsidRDefault="00427AEF" w:rsidP="00272586">
            <w:pPr>
              <w:pStyle w:val="BKP-TableBody"/>
            </w:pPr>
            <w:r w:rsidRPr="004F6BD8">
              <w:t>BH-4</w:t>
            </w:r>
          </w:p>
        </w:tc>
      </w:tr>
      <w:tr w:rsidR="00427AEF" w:rsidRPr="004F6BD8" w14:paraId="5343BFDA" w14:textId="77777777" w:rsidTr="00272586">
        <w:trPr>
          <w:trHeight w:val="308"/>
          <w:tblHeader/>
          <w:jc w:val="center"/>
        </w:trPr>
        <w:tc>
          <w:tcPr>
            <w:tcW w:w="1418" w:type="dxa"/>
            <w:tcBorders>
              <w:top w:val="nil"/>
              <w:left w:val="single" w:sz="4" w:space="0" w:color="auto"/>
              <w:bottom w:val="single" w:sz="4" w:space="0" w:color="auto"/>
              <w:right w:val="single" w:sz="4" w:space="0" w:color="auto"/>
            </w:tcBorders>
            <w:vAlign w:val="center"/>
          </w:tcPr>
          <w:p w14:paraId="7DDDCF45" w14:textId="77777777" w:rsidR="00427AEF" w:rsidRPr="004F6BD8" w:rsidRDefault="00427AEF" w:rsidP="00272586">
            <w:pPr>
              <w:pStyle w:val="BKP-TableBody"/>
            </w:pPr>
            <w:r>
              <w:t>9.66</w:t>
            </w:r>
          </w:p>
        </w:tc>
        <w:tc>
          <w:tcPr>
            <w:tcW w:w="1554" w:type="dxa"/>
            <w:tcBorders>
              <w:top w:val="nil"/>
              <w:left w:val="single" w:sz="4" w:space="0" w:color="auto"/>
              <w:bottom w:val="single" w:sz="4" w:space="0" w:color="auto"/>
              <w:right w:val="single" w:sz="4" w:space="0" w:color="auto"/>
            </w:tcBorders>
            <w:vAlign w:val="center"/>
          </w:tcPr>
          <w:p w14:paraId="416582B4" w14:textId="77777777" w:rsidR="00427AEF" w:rsidRPr="004F6BD8" w:rsidRDefault="00427AEF" w:rsidP="00272586">
            <w:pPr>
              <w:pStyle w:val="BKP-TableBody"/>
              <w:rPr>
                <w:rtl/>
              </w:rPr>
            </w:pPr>
            <w:r>
              <w:t>10.06</w:t>
            </w:r>
          </w:p>
        </w:tc>
        <w:tc>
          <w:tcPr>
            <w:tcW w:w="1418" w:type="dxa"/>
            <w:tcBorders>
              <w:top w:val="nil"/>
              <w:left w:val="single" w:sz="4" w:space="0" w:color="auto"/>
              <w:bottom w:val="single" w:sz="4" w:space="0" w:color="auto"/>
              <w:right w:val="single" w:sz="4" w:space="0" w:color="auto"/>
            </w:tcBorders>
            <w:shd w:val="clear" w:color="auto" w:fill="auto"/>
            <w:vAlign w:val="center"/>
          </w:tcPr>
          <w:p w14:paraId="6E53F7F3" w14:textId="77777777" w:rsidR="00427AEF" w:rsidRPr="004F6BD8" w:rsidRDefault="00427AEF" w:rsidP="00272586">
            <w:pPr>
              <w:pStyle w:val="BKP-TableBody"/>
            </w:pPr>
            <w:r w:rsidRPr="004F6BD8">
              <w:t>3289721</w:t>
            </w:r>
          </w:p>
        </w:tc>
        <w:tc>
          <w:tcPr>
            <w:tcW w:w="1305" w:type="dxa"/>
            <w:tcBorders>
              <w:top w:val="nil"/>
              <w:left w:val="single" w:sz="4" w:space="0" w:color="auto"/>
              <w:bottom w:val="single" w:sz="4" w:space="0" w:color="auto"/>
              <w:right w:val="single" w:sz="4" w:space="0" w:color="auto"/>
            </w:tcBorders>
            <w:shd w:val="clear" w:color="auto" w:fill="auto"/>
            <w:vAlign w:val="center"/>
          </w:tcPr>
          <w:p w14:paraId="265C06D6" w14:textId="77777777" w:rsidR="00427AEF" w:rsidRPr="004F6BD8" w:rsidRDefault="00427AEF" w:rsidP="00272586">
            <w:pPr>
              <w:pStyle w:val="BKP-TableBody"/>
            </w:pPr>
            <w:r w:rsidRPr="004F6BD8">
              <w:t>437450</w:t>
            </w:r>
          </w:p>
        </w:tc>
        <w:tc>
          <w:tcPr>
            <w:tcW w:w="1044" w:type="dxa"/>
            <w:vAlign w:val="center"/>
          </w:tcPr>
          <w:p w14:paraId="337F0667" w14:textId="77777777" w:rsidR="00427AEF" w:rsidRPr="004F6BD8" w:rsidRDefault="00427AEF" w:rsidP="00272586">
            <w:pPr>
              <w:pStyle w:val="BKP-TableBody"/>
            </w:pPr>
            <w:r w:rsidRPr="004F6BD8">
              <w:t>15</w:t>
            </w:r>
          </w:p>
        </w:tc>
        <w:tc>
          <w:tcPr>
            <w:tcW w:w="1616" w:type="dxa"/>
            <w:tcBorders>
              <w:top w:val="nil"/>
              <w:left w:val="single" w:sz="8" w:space="0" w:color="auto"/>
              <w:bottom w:val="single" w:sz="4" w:space="0" w:color="auto"/>
              <w:right w:val="single" w:sz="4" w:space="0" w:color="auto"/>
            </w:tcBorders>
            <w:shd w:val="clear" w:color="auto" w:fill="auto"/>
            <w:vAlign w:val="center"/>
          </w:tcPr>
          <w:p w14:paraId="2B255BE9" w14:textId="77777777" w:rsidR="00427AEF" w:rsidRPr="004F6BD8" w:rsidRDefault="00427AEF" w:rsidP="00272586">
            <w:pPr>
              <w:pStyle w:val="BKP-TableBody"/>
            </w:pPr>
            <w:r w:rsidRPr="004F6BD8">
              <w:t>BH-5</w:t>
            </w:r>
          </w:p>
        </w:tc>
      </w:tr>
      <w:tr w:rsidR="00427AEF" w:rsidRPr="004F6BD8" w14:paraId="64B8D0B9" w14:textId="77777777" w:rsidTr="00272586">
        <w:trPr>
          <w:trHeight w:val="308"/>
          <w:tblHeader/>
          <w:jc w:val="center"/>
        </w:trPr>
        <w:tc>
          <w:tcPr>
            <w:tcW w:w="1418" w:type="dxa"/>
            <w:tcBorders>
              <w:top w:val="nil"/>
              <w:left w:val="single" w:sz="4" w:space="0" w:color="auto"/>
              <w:bottom w:val="single" w:sz="4" w:space="0" w:color="auto"/>
              <w:right w:val="single" w:sz="4" w:space="0" w:color="auto"/>
            </w:tcBorders>
            <w:vAlign w:val="center"/>
          </w:tcPr>
          <w:p w14:paraId="6923EF9A" w14:textId="77777777" w:rsidR="00427AEF" w:rsidRPr="004F6BD8" w:rsidRDefault="00427AEF" w:rsidP="00272586">
            <w:pPr>
              <w:pStyle w:val="BKP-TableBody"/>
            </w:pPr>
            <w:r w:rsidRPr="004F6BD8">
              <w:t>-</w:t>
            </w:r>
          </w:p>
        </w:tc>
        <w:tc>
          <w:tcPr>
            <w:tcW w:w="1554" w:type="dxa"/>
            <w:tcBorders>
              <w:top w:val="nil"/>
              <w:left w:val="single" w:sz="4" w:space="0" w:color="auto"/>
              <w:bottom w:val="single" w:sz="4" w:space="0" w:color="auto"/>
              <w:right w:val="single" w:sz="4" w:space="0" w:color="auto"/>
            </w:tcBorders>
            <w:vAlign w:val="center"/>
          </w:tcPr>
          <w:p w14:paraId="22ABC5E2" w14:textId="77777777" w:rsidR="00427AEF" w:rsidRPr="004F6BD8" w:rsidRDefault="00427AEF" w:rsidP="00272586">
            <w:pPr>
              <w:pStyle w:val="BKP-TableBody"/>
            </w:pPr>
            <w:r>
              <w:t>11.92</w:t>
            </w:r>
          </w:p>
        </w:tc>
        <w:tc>
          <w:tcPr>
            <w:tcW w:w="1418" w:type="dxa"/>
            <w:tcBorders>
              <w:top w:val="nil"/>
              <w:left w:val="single" w:sz="4" w:space="0" w:color="auto"/>
              <w:bottom w:val="single" w:sz="4" w:space="0" w:color="auto"/>
              <w:right w:val="single" w:sz="4" w:space="0" w:color="auto"/>
            </w:tcBorders>
            <w:shd w:val="clear" w:color="auto" w:fill="auto"/>
            <w:vAlign w:val="center"/>
          </w:tcPr>
          <w:p w14:paraId="32D327E6" w14:textId="77777777" w:rsidR="00427AEF" w:rsidRPr="004F6BD8" w:rsidRDefault="00427AEF" w:rsidP="00272586">
            <w:pPr>
              <w:pStyle w:val="BKP-TableBody"/>
            </w:pPr>
            <w:r w:rsidRPr="004F6BD8">
              <w:t>3289581</w:t>
            </w:r>
          </w:p>
        </w:tc>
        <w:tc>
          <w:tcPr>
            <w:tcW w:w="1305" w:type="dxa"/>
            <w:tcBorders>
              <w:top w:val="nil"/>
              <w:left w:val="single" w:sz="4" w:space="0" w:color="auto"/>
              <w:bottom w:val="single" w:sz="4" w:space="0" w:color="auto"/>
              <w:right w:val="single" w:sz="4" w:space="0" w:color="auto"/>
            </w:tcBorders>
            <w:shd w:val="clear" w:color="auto" w:fill="auto"/>
            <w:vAlign w:val="center"/>
          </w:tcPr>
          <w:p w14:paraId="69AE7041" w14:textId="77777777" w:rsidR="00427AEF" w:rsidRPr="004F6BD8" w:rsidRDefault="00427AEF" w:rsidP="00272586">
            <w:pPr>
              <w:pStyle w:val="BKP-TableBody"/>
            </w:pPr>
            <w:r w:rsidRPr="004F6BD8">
              <w:t>437232</w:t>
            </w:r>
          </w:p>
        </w:tc>
        <w:tc>
          <w:tcPr>
            <w:tcW w:w="1044" w:type="dxa"/>
            <w:vAlign w:val="center"/>
          </w:tcPr>
          <w:p w14:paraId="64155550" w14:textId="77777777" w:rsidR="00427AEF" w:rsidRPr="004F6BD8" w:rsidRDefault="00427AEF" w:rsidP="00272586">
            <w:pPr>
              <w:pStyle w:val="BKP-TableBody"/>
            </w:pPr>
            <w:r w:rsidRPr="004F6BD8">
              <w:t>15</w:t>
            </w:r>
          </w:p>
        </w:tc>
        <w:tc>
          <w:tcPr>
            <w:tcW w:w="1616" w:type="dxa"/>
            <w:tcBorders>
              <w:top w:val="nil"/>
              <w:left w:val="single" w:sz="8" w:space="0" w:color="auto"/>
              <w:bottom w:val="single" w:sz="4" w:space="0" w:color="auto"/>
              <w:right w:val="single" w:sz="4" w:space="0" w:color="auto"/>
            </w:tcBorders>
            <w:shd w:val="clear" w:color="auto" w:fill="auto"/>
            <w:vAlign w:val="center"/>
          </w:tcPr>
          <w:p w14:paraId="2176C6E4" w14:textId="77777777" w:rsidR="00427AEF" w:rsidRPr="004F6BD8" w:rsidRDefault="00427AEF" w:rsidP="00272586">
            <w:pPr>
              <w:pStyle w:val="BKP-TableBody"/>
            </w:pPr>
            <w:r w:rsidRPr="004F6BD8">
              <w:t>BH-6</w:t>
            </w:r>
          </w:p>
        </w:tc>
      </w:tr>
    </w:tbl>
    <w:p w14:paraId="212C3661" w14:textId="77777777" w:rsidR="00C6563A" w:rsidRPr="004F6BD8" w:rsidRDefault="00C6563A" w:rsidP="00E50E98">
      <w:pPr>
        <w:pStyle w:val="BKP-MatnNormal"/>
      </w:pPr>
      <w:r w:rsidRPr="004F6BD8">
        <w:rPr>
          <w:rtl/>
        </w:rPr>
        <w:t>*</w:t>
      </w:r>
      <w:r w:rsidRPr="005A26C3">
        <w:rPr>
          <w:rFonts w:hint="eastAsia"/>
          <w:rtl/>
        </w:rPr>
        <w:t>سطح</w:t>
      </w:r>
      <w:r w:rsidRPr="005A26C3">
        <w:rPr>
          <w:rtl/>
        </w:rPr>
        <w:t xml:space="preserve"> </w:t>
      </w:r>
      <w:r w:rsidRPr="005A26C3">
        <w:rPr>
          <w:rFonts w:hint="eastAsia"/>
          <w:rtl/>
        </w:rPr>
        <w:t>آب</w:t>
      </w:r>
      <w:r w:rsidRPr="005A26C3">
        <w:rPr>
          <w:rtl/>
        </w:rPr>
        <w:t xml:space="preserve"> </w:t>
      </w:r>
      <w:r w:rsidRPr="005A26C3">
        <w:rPr>
          <w:rFonts w:hint="eastAsia"/>
          <w:rtl/>
        </w:rPr>
        <w:t>ذکر</w:t>
      </w:r>
      <w:r w:rsidRPr="005A26C3">
        <w:rPr>
          <w:rtl/>
        </w:rPr>
        <w:t xml:space="preserve"> </w:t>
      </w:r>
      <w:r w:rsidRPr="005A26C3">
        <w:rPr>
          <w:rFonts w:hint="eastAsia"/>
          <w:rtl/>
        </w:rPr>
        <w:t>شده،</w:t>
      </w:r>
      <w:r w:rsidRPr="005A26C3">
        <w:rPr>
          <w:rtl/>
        </w:rPr>
        <w:t xml:space="preserve"> </w:t>
      </w:r>
      <w:r>
        <w:rPr>
          <w:rFonts w:hint="cs"/>
          <w:rtl/>
        </w:rPr>
        <w:t>براساس</w:t>
      </w:r>
      <w:r w:rsidRPr="005A26C3">
        <w:rPr>
          <w:rtl/>
        </w:rPr>
        <w:t xml:space="preserve"> </w:t>
      </w:r>
      <w:r>
        <w:rPr>
          <w:rFonts w:hint="cs"/>
          <w:rtl/>
        </w:rPr>
        <w:t>توپوگرافی ارسالی از شرکت هیرگان انرژی می</w:t>
      </w:r>
      <w:r>
        <w:rPr>
          <w:rFonts w:hint="eastAsia"/>
          <w:rtl/>
        </w:rPr>
        <w:t>‌</w:t>
      </w:r>
      <w:r>
        <w:rPr>
          <w:rFonts w:hint="cs"/>
          <w:rtl/>
        </w:rPr>
        <w:t>باشد</w:t>
      </w:r>
      <w:r w:rsidRPr="005A26C3">
        <w:rPr>
          <w:rtl/>
        </w:rPr>
        <w:t>.</w:t>
      </w:r>
      <w:bookmarkEnd w:id="377"/>
      <w:bookmarkEnd w:id="378"/>
      <w:bookmarkEnd w:id="379"/>
      <w:bookmarkEnd w:id="380"/>
      <w:r w:rsidRPr="004F6BD8">
        <w:rPr>
          <w:rtl/>
        </w:rPr>
        <w:t xml:space="preserve"> </w:t>
      </w:r>
    </w:p>
    <w:p w14:paraId="382EF3AA" w14:textId="77777777" w:rsidR="00BF3BD9" w:rsidRPr="00993220" w:rsidRDefault="00BF3BD9" w:rsidP="005D3EE9">
      <w:pPr>
        <w:pStyle w:val="BKP-TableCaption"/>
        <w:jc w:val="lowKashida"/>
      </w:pPr>
    </w:p>
    <w:p w14:paraId="7C46A515" w14:textId="77777777" w:rsidR="003128BE" w:rsidRPr="00993220" w:rsidRDefault="003128BE" w:rsidP="005D3EE9">
      <w:pPr>
        <w:pStyle w:val="BKP-Heading2"/>
        <w:jc w:val="lowKashida"/>
        <w:rPr>
          <w:rtl/>
        </w:rPr>
      </w:pPr>
      <w:r w:rsidRPr="00993220">
        <w:rPr>
          <w:rtl/>
        </w:rPr>
        <w:t xml:space="preserve"> </w:t>
      </w:r>
      <w:bookmarkStart w:id="387" w:name="_Toc151998368"/>
      <w:bookmarkStart w:id="388" w:name="_Toc152055977"/>
      <w:r w:rsidRPr="00993220">
        <w:rPr>
          <w:rFonts w:hint="eastAsia"/>
          <w:rtl/>
        </w:rPr>
        <w:t>آزما</w:t>
      </w:r>
      <w:r w:rsidRPr="00993220">
        <w:rPr>
          <w:rFonts w:hint="cs"/>
          <w:rtl/>
        </w:rPr>
        <w:t>ی</w:t>
      </w:r>
      <w:r w:rsidRPr="00993220">
        <w:rPr>
          <w:rFonts w:hint="eastAsia"/>
          <w:rtl/>
        </w:rPr>
        <w:t>ش</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برجا</w:t>
      </w:r>
      <w:bookmarkEnd w:id="381"/>
      <w:bookmarkEnd w:id="382"/>
      <w:bookmarkEnd w:id="383"/>
      <w:bookmarkEnd w:id="384"/>
      <w:bookmarkEnd w:id="385"/>
      <w:bookmarkEnd w:id="386"/>
      <w:bookmarkEnd w:id="387"/>
      <w:bookmarkEnd w:id="388"/>
    </w:p>
    <w:p w14:paraId="3D381F26" w14:textId="77777777" w:rsidR="003128BE" w:rsidRPr="00993220" w:rsidRDefault="003128BE" w:rsidP="00056DF7">
      <w:pPr>
        <w:pStyle w:val="BKP-Heading3"/>
        <w:rPr>
          <w:rtl/>
        </w:rPr>
      </w:pPr>
      <w:bookmarkStart w:id="389" w:name="_Toc102308444"/>
      <w:bookmarkStart w:id="390" w:name="_Toc151998369"/>
      <w:bookmarkStart w:id="391" w:name="_Toc152055978"/>
      <w:r w:rsidRPr="00993220">
        <w:rPr>
          <w:rFonts w:hint="eastAsia"/>
          <w:rtl/>
        </w:rPr>
        <w:t>آزما</w:t>
      </w:r>
      <w:r w:rsidRPr="00993220">
        <w:rPr>
          <w:rFonts w:hint="cs"/>
          <w:rtl/>
        </w:rPr>
        <w:t>ی</w:t>
      </w:r>
      <w:r w:rsidRPr="00993220">
        <w:rPr>
          <w:rFonts w:hint="eastAsia"/>
          <w:rtl/>
        </w:rPr>
        <w:t>ش</w:t>
      </w:r>
      <w:r w:rsidRPr="00993220">
        <w:rPr>
          <w:rtl/>
        </w:rPr>
        <w:t xml:space="preserve"> ضربه و نفوذ استاندارد </w:t>
      </w:r>
      <w:r w:rsidRPr="00993220">
        <w:t>(SPT)</w:t>
      </w:r>
      <w:bookmarkEnd w:id="389"/>
      <w:bookmarkEnd w:id="390"/>
      <w:bookmarkEnd w:id="391"/>
    </w:p>
    <w:p w14:paraId="2D0FCCD9" w14:textId="77777777" w:rsidR="003128BE" w:rsidRPr="00993220" w:rsidRDefault="003128BE" w:rsidP="00E50E98">
      <w:pPr>
        <w:pStyle w:val="BKP-MatnNormal"/>
        <w:rPr>
          <w:rtl/>
        </w:rPr>
      </w:pPr>
      <w:r w:rsidRPr="00993220">
        <w:rPr>
          <w:rtl/>
        </w:rPr>
        <w:t xml:space="preserve">    حين حفاري 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ascii="Arial" w:hAnsi="Arial"/>
        </w:rPr>
        <w:t>‌</w:t>
      </w:r>
      <w:r w:rsidRPr="00993220">
        <w:rPr>
          <w:rFonts w:hint="eastAsia"/>
          <w:rtl/>
        </w:rPr>
        <w:t>ماشيني</w:t>
      </w:r>
      <w:r w:rsidRPr="00993220">
        <w:rPr>
          <w:rtl/>
        </w:rPr>
        <w:t xml:space="preserve"> </w:t>
      </w: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بدست</w:t>
      </w:r>
      <w:r w:rsidRPr="00993220">
        <w:rPr>
          <w:rtl/>
        </w:rPr>
        <w:t xml:space="preserve"> </w:t>
      </w:r>
      <w:r w:rsidRPr="00993220">
        <w:rPr>
          <w:rFonts w:hint="eastAsia"/>
          <w:rtl/>
        </w:rPr>
        <w:t>آوردن</w:t>
      </w:r>
      <w:r w:rsidRPr="00993220">
        <w:rPr>
          <w:rtl/>
        </w:rPr>
        <w:t xml:space="preserve"> </w:t>
      </w:r>
      <w:r w:rsidRPr="00993220">
        <w:rPr>
          <w:rFonts w:hint="eastAsia"/>
          <w:rtl/>
        </w:rPr>
        <w:t>ميزان</w:t>
      </w:r>
      <w:r w:rsidRPr="00993220">
        <w:rPr>
          <w:rtl/>
        </w:rPr>
        <w:t xml:space="preserve"> </w:t>
      </w:r>
      <w:r w:rsidRPr="00993220">
        <w:rPr>
          <w:rFonts w:hint="eastAsia"/>
          <w:rtl/>
        </w:rPr>
        <w:t>تراکم</w:t>
      </w:r>
      <w:r w:rsidRPr="00993220">
        <w:rPr>
          <w:rtl/>
        </w:rPr>
        <w:t xml:space="preserve"> (</w:t>
      </w:r>
      <w:r w:rsidRPr="00993220">
        <w:t>Density</w:t>
      </w:r>
      <w:r w:rsidRPr="00993220">
        <w:rPr>
          <w:rtl/>
        </w:rPr>
        <w:t>) يا سفتي (</w:t>
      </w:r>
      <w:r w:rsidRPr="00993220">
        <w:t>Consistency</w:t>
      </w:r>
      <w:r w:rsidRPr="00993220">
        <w:rPr>
          <w:rtl/>
        </w:rPr>
        <w:t>) خاک، اقدام به انجام آزمايش نفوذ استاندارد (</w:t>
      </w:r>
      <w:r w:rsidRPr="00993220">
        <w:t>S.P.T.</w:t>
      </w:r>
      <w:r w:rsidRPr="00993220">
        <w:rPr>
          <w:rtl/>
        </w:rPr>
        <w:t>) گرديده است. آزمايش نفوذ استاندارد (</w:t>
      </w:r>
      <w:r w:rsidRPr="00993220">
        <w:t>Standard Penetration Test</w:t>
      </w:r>
      <w:r w:rsidRPr="00993220">
        <w:rPr>
          <w:rtl/>
        </w:rPr>
        <w:t xml:space="preserve">) يا به طور مخفف </w:t>
      </w:r>
      <w:r w:rsidRPr="00993220">
        <w:t>SPT</w:t>
      </w:r>
      <w:r w:rsidRPr="00993220">
        <w:rPr>
          <w:rtl/>
        </w:rPr>
        <w:t xml:space="preserve"> مطابق با استاندارد (</w:t>
      </w:r>
      <w:r w:rsidRPr="00993220">
        <w:t>ASTM D-1586 90</w:t>
      </w:r>
      <w:r w:rsidRPr="00993220">
        <w:rPr>
          <w:rtl/>
        </w:rPr>
        <w:t>) در اعماق مختلف و به منظور ارزيابي وضعيت لايه</w:t>
      </w:r>
      <w:r w:rsidRPr="00993220">
        <w:rPr>
          <w:rFonts w:ascii="Arial" w:hAnsi="Arial" w:hint="eastAsia"/>
        </w:rPr>
        <w:t>‌</w:t>
      </w:r>
      <w:r w:rsidRPr="00993220">
        <w:rPr>
          <w:rFonts w:hint="eastAsia"/>
          <w:rtl/>
        </w:rPr>
        <w:t>هاي</w:t>
      </w:r>
      <w:r w:rsidRPr="00993220">
        <w:rPr>
          <w:rtl/>
        </w:rPr>
        <w:t xml:space="preserve"> </w:t>
      </w:r>
      <w:r w:rsidRPr="00993220">
        <w:rPr>
          <w:rFonts w:hint="eastAsia"/>
          <w:rtl/>
        </w:rPr>
        <w:t>خاک</w:t>
      </w:r>
      <w:r w:rsidRPr="00993220">
        <w:rPr>
          <w:rtl/>
        </w:rPr>
        <w:t xml:space="preserve"> </w:t>
      </w:r>
      <w:r w:rsidRPr="00993220">
        <w:rPr>
          <w:rFonts w:hint="eastAsia"/>
          <w:rtl/>
        </w:rPr>
        <w:t>انجام</w:t>
      </w:r>
      <w:r w:rsidRPr="00993220">
        <w:rPr>
          <w:rtl/>
        </w:rPr>
        <w:t xml:space="preserve"> </w:t>
      </w:r>
      <w:r w:rsidRPr="00993220">
        <w:rPr>
          <w:rFonts w:hint="eastAsia"/>
          <w:rtl/>
        </w:rPr>
        <w:t>گرديده</w:t>
      </w:r>
      <w:r w:rsidRPr="00993220">
        <w:rPr>
          <w:rtl/>
        </w:rPr>
        <w:t xml:space="preserve"> </w:t>
      </w:r>
      <w:r w:rsidRPr="00993220">
        <w:rPr>
          <w:rFonts w:hint="eastAsia"/>
          <w:rtl/>
        </w:rPr>
        <w:t>است</w:t>
      </w:r>
      <w:r w:rsidRPr="00993220">
        <w:rPr>
          <w:rtl/>
        </w:rPr>
        <w:t xml:space="preserve">. </w:t>
      </w:r>
      <w:r w:rsidRPr="00993220">
        <w:rPr>
          <w:rFonts w:hint="eastAsia"/>
          <w:rtl/>
        </w:rPr>
        <w:t>اساس</w:t>
      </w:r>
      <w:r w:rsidRPr="00993220">
        <w:rPr>
          <w:rtl/>
        </w:rPr>
        <w:t xml:space="preserve"> </w:t>
      </w:r>
      <w:r w:rsidRPr="00993220">
        <w:rPr>
          <w:rFonts w:hint="eastAsia"/>
          <w:rtl/>
        </w:rPr>
        <w:t>کار</w:t>
      </w:r>
      <w:r w:rsidRPr="00993220">
        <w:rPr>
          <w:rtl/>
        </w:rPr>
        <w:t xml:space="preserve"> </w:t>
      </w:r>
      <w:r w:rsidRPr="00993220">
        <w:rPr>
          <w:rFonts w:hint="eastAsia"/>
          <w:rtl/>
        </w:rPr>
        <w:t>اين</w:t>
      </w:r>
      <w:r w:rsidRPr="00993220">
        <w:rPr>
          <w:rtl/>
        </w:rPr>
        <w:t xml:space="preserve"> </w:t>
      </w:r>
      <w:r w:rsidRPr="00993220">
        <w:rPr>
          <w:rFonts w:hint="eastAsia"/>
          <w:rtl/>
        </w:rPr>
        <w:t>آزمايش</w:t>
      </w:r>
      <w:r w:rsidRPr="00993220">
        <w:rPr>
          <w:rtl/>
        </w:rPr>
        <w:t xml:space="preserve"> </w:t>
      </w:r>
      <w:r w:rsidRPr="00993220">
        <w:rPr>
          <w:rFonts w:hint="eastAsia"/>
          <w:rtl/>
        </w:rPr>
        <w:t>بر</w:t>
      </w:r>
      <w:r w:rsidRPr="00993220">
        <w:rPr>
          <w:rtl/>
        </w:rPr>
        <w:t xml:space="preserve"> </w:t>
      </w:r>
      <w:r w:rsidRPr="00993220">
        <w:rPr>
          <w:rFonts w:hint="eastAsia"/>
          <w:rtl/>
        </w:rPr>
        <w:t>سقوط</w:t>
      </w:r>
      <w:r w:rsidRPr="00993220">
        <w:rPr>
          <w:rtl/>
        </w:rPr>
        <w:t xml:space="preserve"> </w:t>
      </w:r>
      <w:r w:rsidRPr="00993220">
        <w:rPr>
          <w:rFonts w:hint="eastAsia"/>
          <w:rtl/>
        </w:rPr>
        <w:t>آزاد</w:t>
      </w:r>
      <w:r w:rsidRPr="00993220">
        <w:rPr>
          <w:rtl/>
        </w:rPr>
        <w:t xml:space="preserve"> </w:t>
      </w:r>
      <w:r w:rsidRPr="00993220">
        <w:rPr>
          <w:rFonts w:hint="eastAsia"/>
          <w:rtl/>
        </w:rPr>
        <w:t>چکش</w:t>
      </w:r>
      <w:r w:rsidRPr="00993220">
        <w:rPr>
          <w:rtl/>
        </w:rPr>
        <w:t xml:space="preserve"> 5/63 </w:t>
      </w:r>
      <w:r w:rsidRPr="00993220">
        <w:rPr>
          <w:rFonts w:hint="eastAsia"/>
          <w:rtl/>
        </w:rPr>
        <w:t>کيلوگرمي</w:t>
      </w:r>
      <w:r w:rsidRPr="00993220">
        <w:rPr>
          <w:rtl/>
        </w:rPr>
        <w:t xml:space="preserve"> </w:t>
      </w:r>
      <w:r w:rsidRPr="00993220">
        <w:rPr>
          <w:rFonts w:hint="eastAsia"/>
          <w:rtl/>
        </w:rPr>
        <w:t>از</w:t>
      </w:r>
      <w:r w:rsidRPr="00993220">
        <w:rPr>
          <w:rtl/>
        </w:rPr>
        <w:t xml:space="preserve"> </w:t>
      </w:r>
      <w:r w:rsidRPr="00993220">
        <w:rPr>
          <w:rFonts w:hint="eastAsia"/>
          <w:rtl/>
        </w:rPr>
        <w:t>ارتفاع</w:t>
      </w:r>
      <w:r w:rsidRPr="00993220">
        <w:rPr>
          <w:rtl/>
        </w:rPr>
        <w:t xml:space="preserve"> 76 </w:t>
      </w:r>
      <w:r w:rsidRPr="00993220">
        <w:rPr>
          <w:rFonts w:hint="eastAsia"/>
          <w:rtl/>
        </w:rPr>
        <w:t>سانتيمتر</w:t>
      </w:r>
      <w:r w:rsidRPr="00993220">
        <w:rPr>
          <w:rtl/>
        </w:rPr>
        <w:t xml:space="preserve"> </w:t>
      </w:r>
      <w:r w:rsidRPr="00993220">
        <w:rPr>
          <w:rFonts w:hint="eastAsia"/>
          <w:rtl/>
        </w:rPr>
        <w:t>بر</w:t>
      </w:r>
      <w:r w:rsidRPr="00993220">
        <w:rPr>
          <w:rtl/>
        </w:rPr>
        <w:t xml:space="preserve"> </w:t>
      </w:r>
      <w:r w:rsidRPr="00993220">
        <w:rPr>
          <w:rFonts w:hint="eastAsia"/>
          <w:rtl/>
        </w:rPr>
        <w:t>روي</w:t>
      </w:r>
      <w:r w:rsidRPr="00993220">
        <w:rPr>
          <w:rtl/>
        </w:rPr>
        <w:t xml:space="preserve"> </w:t>
      </w:r>
      <w:r w:rsidRPr="00993220">
        <w:rPr>
          <w:rFonts w:hint="eastAsia"/>
          <w:rtl/>
        </w:rPr>
        <w:t>کلاهک</w:t>
      </w:r>
      <w:r w:rsidRPr="00993220">
        <w:rPr>
          <w:rtl/>
        </w:rPr>
        <w:t xml:space="preserve"> </w:t>
      </w:r>
      <w:r w:rsidRPr="00993220">
        <w:rPr>
          <w:rFonts w:hint="eastAsia"/>
          <w:rtl/>
        </w:rPr>
        <w:t>دستگاه</w:t>
      </w:r>
      <w:r w:rsidRPr="00993220">
        <w:rPr>
          <w:rtl/>
        </w:rPr>
        <w:t xml:space="preserve"> </w:t>
      </w:r>
      <w:r w:rsidRPr="00993220">
        <w:rPr>
          <w:rFonts w:hint="eastAsia"/>
          <w:rtl/>
        </w:rPr>
        <w:t>قرار</w:t>
      </w:r>
      <w:r w:rsidRPr="00993220">
        <w:rPr>
          <w:rtl/>
        </w:rPr>
        <w:t xml:space="preserve"> </w:t>
      </w:r>
      <w:r w:rsidRPr="00993220">
        <w:rPr>
          <w:rFonts w:hint="eastAsia"/>
          <w:rtl/>
        </w:rPr>
        <w:t>دارد</w:t>
      </w:r>
      <w:r w:rsidRPr="00993220">
        <w:rPr>
          <w:rtl/>
        </w:rPr>
        <w:t xml:space="preserve"> </w:t>
      </w:r>
      <w:r w:rsidRPr="00993220">
        <w:rPr>
          <w:rFonts w:hint="eastAsia"/>
          <w:rtl/>
        </w:rPr>
        <w:t>که</w:t>
      </w:r>
      <w:r w:rsidRPr="00993220">
        <w:rPr>
          <w:rtl/>
        </w:rPr>
        <w:t xml:space="preserve"> </w:t>
      </w:r>
      <w:r w:rsidRPr="00993220">
        <w:rPr>
          <w:rFonts w:hint="eastAsia"/>
          <w:rtl/>
        </w:rPr>
        <w:t>باعث</w:t>
      </w:r>
      <w:r w:rsidRPr="00993220">
        <w:rPr>
          <w:rtl/>
        </w:rPr>
        <w:t xml:space="preserve"> </w:t>
      </w:r>
      <w:r w:rsidRPr="00993220">
        <w:rPr>
          <w:rFonts w:hint="eastAsia"/>
          <w:rtl/>
        </w:rPr>
        <w:t>نفوذ</w:t>
      </w:r>
      <w:r w:rsidRPr="00993220">
        <w:rPr>
          <w:rtl/>
        </w:rPr>
        <w:t xml:space="preserve"> </w:t>
      </w:r>
      <w:r w:rsidRPr="00993220">
        <w:rPr>
          <w:rFonts w:hint="eastAsia"/>
          <w:rtl/>
        </w:rPr>
        <w:t>کفشک</w:t>
      </w:r>
      <w:r w:rsidRPr="00993220">
        <w:rPr>
          <w:rtl/>
        </w:rPr>
        <w:t xml:space="preserve"> </w:t>
      </w:r>
      <w:r w:rsidRPr="00993220">
        <w:rPr>
          <w:rFonts w:hint="eastAsia"/>
          <w:rtl/>
        </w:rPr>
        <w:t>فولادي</w:t>
      </w:r>
      <w:r w:rsidRPr="00993220">
        <w:rPr>
          <w:rtl/>
        </w:rPr>
        <w:t xml:space="preserve"> </w:t>
      </w:r>
      <w:r w:rsidRPr="00993220">
        <w:rPr>
          <w:rFonts w:hint="eastAsia"/>
          <w:rtl/>
        </w:rPr>
        <w:t>در</w:t>
      </w:r>
      <w:r w:rsidRPr="00993220">
        <w:rPr>
          <w:rtl/>
        </w:rPr>
        <w:t xml:space="preserve"> </w:t>
      </w:r>
      <w:r w:rsidRPr="00993220">
        <w:rPr>
          <w:rFonts w:hint="eastAsia"/>
          <w:rtl/>
        </w:rPr>
        <w:t>داخل</w:t>
      </w:r>
      <w:r w:rsidRPr="00993220">
        <w:rPr>
          <w:rtl/>
        </w:rPr>
        <w:t xml:space="preserve"> </w:t>
      </w:r>
      <w:r w:rsidRPr="00993220">
        <w:rPr>
          <w:rFonts w:hint="eastAsia"/>
          <w:rtl/>
        </w:rPr>
        <w:t>خاک</w:t>
      </w:r>
      <w:r w:rsidRPr="00993220">
        <w:rPr>
          <w:rtl/>
        </w:rPr>
        <w:t xml:space="preserve"> </w:t>
      </w:r>
      <w:r w:rsidRPr="00993220">
        <w:rPr>
          <w:rFonts w:hint="eastAsia"/>
          <w:rtl/>
        </w:rPr>
        <w:t>مي</w:t>
      </w:r>
      <w:r w:rsidRPr="00993220">
        <w:rPr>
          <w:rFonts w:ascii="Arial" w:hAnsi="Arial"/>
          <w:rtl/>
        </w:rPr>
        <w:softHyphen/>
      </w:r>
      <w:r w:rsidRPr="00993220">
        <w:rPr>
          <w:rFonts w:hint="eastAsia"/>
          <w:rtl/>
        </w:rPr>
        <w:t>گردد</w:t>
      </w:r>
      <w:r w:rsidRPr="00993220">
        <w:rPr>
          <w:rtl/>
        </w:rPr>
        <w:t xml:space="preserve">. </w:t>
      </w:r>
      <w:r w:rsidRPr="00993220">
        <w:rPr>
          <w:rFonts w:hint="eastAsia"/>
          <w:rtl/>
        </w:rPr>
        <w:t>مقدار</w:t>
      </w:r>
      <w:r w:rsidRPr="00993220">
        <w:rPr>
          <w:rtl/>
        </w:rPr>
        <w:t xml:space="preserve"> </w:t>
      </w:r>
      <w:r w:rsidRPr="00993220">
        <w:rPr>
          <w:rFonts w:hint="eastAsia"/>
          <w:rtl/>
        </w:rPr>
        <w:t>نفوذ</w:t>
      </w:r>
      <w:r w:rsidRPr="00993220">
        <w:rPr>
          <w:rtl/>
        </w:rPr>
        <w:t xml:space="preserve"> برابر با 3 فاصله 15 سانتيمتري م</w:t>
      </w:r>
      <w:r w:rsidRPr="00993220">
        <w:rPr>
          <w:rFonts w:hint="cs"/>
          <w:rtl/>
        </w:rPr>
        <w:t>ی</w:t>
      </w:r>
      <w:r w:rsidRPr="00993220">
        <w:rPr>
          <w:rtl/>
        </w:rPr>
        <w:softHyphen/>
        <w:t xml:space="preserve">باشد. تعداد ضربات براي هر مرحله نفوذ 15 سانتيمتر ثبت شده و پس از </w:t>
      </w:r>
      <w:r w:rsidRPr="00993220">
        <w:rPr>
          <w:rFonts w:hint="eastAsia"/>
          <w:rtl/>
        </w:rPr>
        <w:t>آن</w:t>
      </w:r>
      <w:r w:rsidRPr="00993220">
        <w:rPr>
          <w:rtl/>
        </w:rPr>
        <w:t xml:space="preserve"> آزمايش به اتمام مي</w:t>
      </w:r>
      <w:r w:rsidRPr="00993220">
        <w:rPr>
          <w:rFonts w:ascii="Cambria" w:hAnsi="Cambria" w:hint="eastAsia"/>
          <w:rtl/>
        </w:rPr>
        <w:t>‏</w:t>
      </w:r>
      <w:r w:rsidRPr="00993220">
        <w:rPr>
          <w:rFonts w:hint="eastAsia"/>
          <w:rtl/>
        </w:rPr>
        <w:t>رسد</w:t>
      </w:r>
      <w:r w:rsidRPr="00993220">
        <w:rPr>
          <w:rtl/>
        </w:rPr>
        <w:t xml:space="preserve">. </w:t>
      </w:r>
      <w:r w:rsidRPr="00993220">
        <w:rPr>
          <w:rFonts w:hint="eastAsia"/>
          <w:rtl/>
        </w:rPr>
        <w:t>تعداد</w:t>
      </w:r>
      <w:r w:rsidRPr="00993220">
        <w:rPr>
          <w:rtl/>
        </w:rPr>
        <w:t xml:space="preserve"> </w:t>
      </w:r>
      <w:r w:rsidRPr="00993220">
        <w:rPr>
          <w:rFonts w:hint="eastAsia"/>
          <w:rtl/>
        </w:rPr>
        <w:t>ضربات</w:t>
      </w:r>
      <w:r w:rsidRPr="00993220">
        <w:rPr>
          <w:rtl/>
        </w:rPr>
        <w:t xml:space="preserve"> </w:t>
      </w:r>
      <w:r w:rsidRPr="00993220">
        <w:rPr>
          <w:rFonts w:hint="eastAsia"/>
          <w:rtl/>
        </w:rPr>
        <w:t>لازم</w:t>
      </w:r>
      <w:r w:rsidRPr="00993220">
        <w:rPr>
          <w:rtl/>
        </w:rPr>
        <w:t xml:space="preserve"> </w:t>
      </w:r>
      <w:r w:rsidRPr="00993220">
        <w:rPr>
          <w:rFonts w:hint="eastAsia"/>
          <w:rtl/>
        </w:rPr>
        <w:t>براي</w:t>
      </w:r>
      <w:r w:rsidRPr="00993220">
        <w:rPr>
          <w:rtl/>
        </w:rPr>
        <w:t xml:space="preserve"> </w:t>
      </w:r>
      <w:r w:rsidRPr="00993220">
        <w:rPr>
          <w:rFonts w:hint="eastAsia"/>
          <w:rtl/>
        </w:rPr>
        <w:t>نفوذ</w:t>
      </w:r>
      <w:r w:rsidRPr="00993220">
        <w:rPr>
          <w:rtl/>
        </w:rPr>
        <w:t xml:space="preserve"> 30 </w:t>
      </w:r>
      <w:r w:rsidRPr="00993220">
        <w:rPr>
          <w:rFonts w:hint="eastAsia"/>
          <w:rtl/>
        </w:rPr>
        <w:t>سانتيمتر</w:t>
      </w:r>
      <w:r w:rsidRPr="00993220">
        <w:rPr>
          <w:rtl/>
        </w:rPr>
        <w:t xml:space="preserve"> </w:t>
      </w:r>
      <w:r w:rsidRPr="00993220">
        <w:rPr>
          <w:rFonts w:hint="eastAsia"/>
          <w:rtl/>
        </w:rPr>
        <w:t>انتها</w:t>
      </w:r>
      <w:r w:rsidRPr="00993220">
        <w:rPr>
          <w:rFonts w:hint="cs"/>
          <w:rtl/>
        </w:rPr>
        <w:t>ی</w:t>
      </w:r>
      <w:r w:rsidRPr="00993220">
        <w:rPr>
          <w:rFonts w:hint="eastAsia"/>
          <w:rtl/>
        </w:rPr>
        <w:t>ي</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مقاومت</w:t>
      </w:r>
      <w:r w:rsidRPr="00993220">
        <w:rPr>
          <w:rtl/>
        </w:rPr>
        <w:t xml:space="preserve"> </w:t>
      </w:r>
      <w:r w:rsidRPr="00993220">
        <w:rPr>
          <w:rFonts w:hint="eastAsia"/>
          <w:rtl/>
        </w:rPr>
        <w:t>نفوذ</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مي</w:t>
      </w:r>
      <w:r w:rsidRPr="00993220">
        <w:rPr>
          <w:rFonts w:ascii="Cambria" w:hAnsi="Cambria"/>
          <w:rtl/>
        </w:rPr>
        <w:softHyphen/>
      </w:r>
      <w:r w:rsidRPr="00993220">
        <w:rPr>
          <w:rFonts w:hint="eastAsia"/>
          <w:rtl/>
        </w:rPr>
        <w:t>شود</w:t>
      </w:r>
      <w:r w:rsidRPr="00993220">
        <w:rPr>
          <w:rtl/>
        </w:rPr>
        <w:t xml:space="preserve">. اعداد </w:t>
      </w:r>
      <w:r w:rsidRPr="00993220">
        <w:t>SPT</w:t>
      </w:r>
      <w:r w:rsidRPr="00993220">
        <w:rPr>
          <w:rtl/>
        </w:rPr>
        <w:t xml:space="preserve"> حاصل از آزما</w:t>
      </w:r>
      <w:r w:rsidRPr="00993220">
        <w:rPr>
          <w:rFonts w:hint="cs"/>
          <w:rtl/>
        </w:rPr>
        <w:t>ی</w:t>
      </w:r>
      <w:r w:rsidRPr="00993220">
        <w:rPr>
          <w:rFonts w:hint="eastAsia"/>
          <w:rtl/>
        </w:rPr>
        <w:t>ش</w:t>
      </w:r>
      <w:r w:rsidRPr="00993220">
        <w:rPr>
          <w:rtl/>
        </w:rPr>
        <w:t xml:space="preserve"> ن</w:t>
      </w:r>
      <w:r w:rsidRPr="00993220">
        <w:rPr>
          <w:rFonts w:hint="cs"/>
          <w:rtl/>
        </w:rPr>
        <w:t>ی</w:t>
      </w:r>
      <w:r w:rsidRPr="00993220">
        <w:rPr>
          <w:rFonts w:hint="eastAsia"/>
          <w:rtl/>
        </w:rPr>
        <w:t>از</w:t>
      </w:r>
      <w:r w:rsidRPr="00993220">
        <w:rPr>
          <w:rtl/>
        </w:rPr>
        <w:t xml:space="preserve"> به اصلاح دارند، مهمتر</w:t>
      </w:r>
      <w:r w:rsidRPr="00993220">
        <w:rPr>
          <w:rFonts w:hint="cs"/>
          <w:rtl/>
        </w:rPr>
        <w:t>ی</w:t>
      </w:r>
      <w:r w:rsidRPr="00993220">
        <w:rPr>
          <w:rFonts w:hint="eastAsia"/>
          <w:rtl/>
        </w:rPr>
        <w:t>ن</w:t>
      </w:r>
      <w:r w:rsidRPr="00993220">
        <w:rPr>
          <w:rtl/>
        </w:rPr>
        <w:t xml:space="preserve"> عامل</w:t>
      </w:r>
      <w:r w:rsidRPr="00993220">
        <w:rPr>
          <w:rFonts w:hint="cs"/>
          <w:rtl/>
        </w:rPr>
        <w:t>ی</w:t>
      </w:r>
      <w:r w:rsidRPr="00993220">
        <w:rPr>
          <w:rtl/>
        </w:rPr>
        <w:t xml:space="preserve"> که در اصلاح عدد </w:t>
      </w:r>
      <w:r w:rsidRPr="00993220">
        <w:t>SPT</w:t>
      </w:r>
      <w:r w:rsidRPr="00993220">
        <w:rPr>
          <w:rtl/>
        </w:rPr>
        <w:t xml:space="preserve"> با</w:t>
      </w:r>
      <w:r w:rsidRPr="00993220">
        <w:rPr>
          <w:rFonts w:hint="cs"/>
          <w:rtl/>
        </w:rPr>
        <w:t>ی</w:t>
      </w:r>
      <w:r w:rsidRPr="00993220">
        <w:rPr>
          <w:rFonts w:hint="eastAsia"/>
          <w:rtl/>
        </w:rPr>
        <w:t>د</w:t>
      </w:r>
      <w:r w:rsidRPr="00993220">
        <w:rPr>
          <w:rtl/>
        </w:rPr>
        <w:t xml:space="preserve"> مورد توجه قرار گ</w:t>
      </w:r>
      <w:r w:rsidRPr="00993220">
        <w:rPr>
          <w:rFonts w:hint="cs"/>
          <w:rtl/>
        </w:rPr>
        <w:t>ی</w:t>
      </w:r>
      <w:r w:rsidRPr="00993220">
        <w:rPr>
          <w:rFonts w:hint="eastAsia"/>
          <w:rtl/>
        </w:rPr>
        <w:t>رد،</w:t>
      </w:r>
      <w:r w:rsidRPr="00993220">
        <w:rPr>
          <w:rtl/>
        </w:rPr>
        <w:t xml:space="preserve"> اصلاح فشار سربار </w:t>
      </w:r>
      <w:r w:rsidRPr="00993220">
        <w:t>C</w:t>
      </w:r>
      <w:r w:rsidRPr="00993220">
        <w:rPr>
          <w:vertAlign w:val="subscript"/>
        </w:rPr>
        <w:t>N</w:t>
      </w:r>
      <w:r w:rsidRPr="00993220">
        <w:rPr>
          <w:rtl/>
        </w:rPr>
        <w:t xml:space="preserve"> م</w:t>
      </w:r>
      <w:r w:rsidRPr="00993220">
        <w:rPr>
          <w:rFonts w:hint="cs"/>
          <w:rtl/>
        </w:rPr>
        <w:t>ی‌</w:t>
      </w:r>
      <w:r w:rsidRPr="00993220">
        <w:rPr>
          <w:rFonts w:hint="eastAsia"/>
          <w:rtl/>
        </w:rPr>
        <w:t>باشد</w:t>
      </w:r>
      <w:r w:rsidRPr="00993220">
        <w:rPr>
          <w:rtl/>
        </w:rPr>
        <w:t>. روابط تجرب</w:t>
      </w:r>
      <w:r w:rsidRPr="00993220">
        <w:rPr>
          <w:rFonts w:hint="cs"/>
          <w:rtl/>
        </w:rPr>
        <w:t>ی</w:t>
      </w:r>
      <w:r w:rsidRPr="00993220">
        <w:rPr>
          <w:rtl/>
        </w:rPr>
        <w:t xml:space="preserve"> مختلف</w:t>
      </w:r>
      <w:r w:rsidRPr="00993220">
        <w:rPr>
          <w:rFonts w:hint="cs"/>
          <w:rtl/>
        </w:rPr>
        <w:t>ی</w:t>
      </w:r>
      <w:r w:rsidRPr="00993220">
        <w:rPr>
          <w:rtl/>
        </w:rPr>
        <w:t xml:space="preserve"> برا</w:t>
      </w:r>
      <w:r w:rsidRPr="00993220">
        <w:rPr>
          <w:rFonts w:hint="cs"/>
          <w:rtl/>
        </w:rPr>
        <w:t>ی</w:t>
      </w:r>
      <w:r w:rsidRPr="00993220">
        <w:rPr>
          <w:rtl/>
        </w:rPr>
        <w:t xml:space="preserve"> ا</w:t>
      </w:r>
      <w:r w:rsidRPr="00993220">
        <w:rPr>
          <w:rFonts w:hint="cs"/>
          <w:rtl/>
        </w:rPr>
        <w:t>ی</w:t>
      </w:r>
      <w:r w:rsidRPr="00993220">
        <w:rPr>
          <w:rFonts w:hint="eastAsia"/>
          <w:rtl/>
        </w:rPr>
        <w:t>ن</w:t>
      </w:r>
      <w:r w:rsidRPr="00993220">
        <w:rPr>
          <w:rtl/>
        </w:rPr>
        <w:t xml:space="preserve"> اصلاح وجود دارد. در ا</w:t>
      </w:r>
      <w:r w:rsidRPr="00993220">
        <w:rPr>
          <w:rFonts w:hint="cs"/>
          <w:rtl/>
        </w:rPr>
        <w:t>ی</w:t>
      </w:r>
      <w:r w:rsidRPr="00993220">
        <w:rPr>
          <w:rFonts w:hint="eastAsia"/>
          <w:rtl/>
        </w:rPr>
        <w:t>نجا</w:t>
      </w:r>
      <w:r w:rsidRPr="00993220">
        <w:rPr>
          <w:rtl/>
        </w:rPr>
        <w:t xml:space="preserve"> از ر</w:t>
      </w:r>
      <w:r w:rsidRPr="00993220">
        <w:rPr>
          <w:rFonts w:hint="eastAsia"/>
          <w:rtl/>
        </w:rPr>
        <w:t>ابطه</w:t>
      </w:r>
      <w:r w:rsidRPr="00993220">
        <w:rPr>
          <w:rtl/>
        </w:rPr>
        <w:t xml:space="preserve"> مطابق ز</w:t>
      </w:r>
      <w:r w:rsidRPr="00993220">
        <w:rPr>
          <w:rFonts w:hint="cs"/>
          <w:rtl/>
        </w:rPr>
        <w:t>ی</w:t>
      </w:r>
      <w:r w:rsidRPr="00993220">
        <w:rPr>
          <w:rFonts w:hint="eastAsia"/>
          <w:rtl/>
        </w:rPr>
        <w:t>ر</w:t>
      </w:r>
      <w:r w:rsidRPr="00993220">
        <w:rPr>
          <w:rtl/>
        </w:rPr>
        <w:t xml:space="preserve"> استفاده </w:t>
      </w:r>
      <w:r w:rsidRPr="00993220">
        <w:rPr>
          <w:rFonts w:hint="eastAsia"/>
          <w:rtl/>
        </w:rPr>
        <w:t>گرد</w:t>
      </w:r>
      <w:r w:rsidRPr="00993220">
        <w:rPr>
          <w:rFonts w:hint="cs"/>
          <w:rtl/>
        </w:rPr>
        <w:t>ی</w:t>
      </w:r>
      <w:r w:rsidRPr="00993220">
        <w:rPr>
          <w:rFonts w:hint="eastAsia"/>
          <w:rtl/>
        </w:rPr>
        <w:t>ده</w:t>
      </w:r>
      <w:r w:rsidRPr="00993220">
        <w:rPr>
          <w:rtl/>
        </w:rPr>
        <w:t xml:space="preserve"> </w:t>
      </w:r>
      <w:r w:rsidRPr="00993220">
        <w:rPr>
          <w:rFonts w:hint="eastAsia"/>
          <w:rtl/>
        </w:rPr>
        <w:t>است</w:t>
      </w:r>
      <w:r w:rsidRPr="00993220">
        <w:rPr>
          <w:rtl/>
        </w:rPr>
        <w:t xml:space="preserve">. </w:t>
      </w:r>
    </w:p>
    <w:p w14:paraId="523264B7" w14:textId="77777777" w:rsidR="003128BE" w:rsidRPr="00993220" w:rsidRDefault="00474956" w:rsidP="005D3EE9">
      <w:pPr>
        <w:bidi/>
        <w:spacing w:before="120" w:after="120"/>
        <w:ind w:firstLine="576"/>
        <w:jc w:val="lowKashida"/>
        <w:rPr>
          <w:sz w:val="24"/>
          <w:szCs w:val="28"/>
          <w:rtl/>
          <w:lang w:bidi="fa-IR"/>
        </w:rPr>
      </w:pPr>
      <m:oMathPara>
        <m:oMathParaPr>
          <m:jc m:val="left"/>
        </m:oMathParaPr>
        <m:oMath>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m:t>
          </m:r>
          <m:rad>
            <m:radPr>
              <m:degHide m:val="1"/>
              <m:ctrlPr>
                <w:rPr>
                  <w:rFonts w:ascii="Cambria Math" w:hAnsi="Cambria Math"/>
                  <w:i/>
                  <w:sz w:val="24"/>
                  <w:szCs w:val="28"/>
                  <w:lang w:bidi="fa-IR"/>
                </w:rPr>
              </m:ctrlPr>
            </m:radPr>
            <m:deg/>
            <m:e>
              <m:r>
                <w:rPr>
                  <w:rFonts w:ascii="Cambria Math" w:hAnsi="Cambria Math"/>
                  <w:sz w:val="24"/>
                  <w:szCs w:val="28"/>
                  <w:lang w:bidi="fa-IR"/>
                </w:rPr>
                <m:t xml:space="preserve">( </m:t>
              </m:r>
              <m:sSup>
                <m:sSupPr>
                  <m:ctrlPr>
                    <w:rPr>
                      <w:rFonts w:ascii="Cambria Math" w:hAnsi="Cambria Math"/>
                      <w:i/>
                      <w:sz w:val="24"/>
                      <w:szCs w:val="28"/>
                      <w:lang w:bidi="fa-IR"/>
                    </w:rPr>
                  </m:ctrlPr>
                </m:sSupPr>
                <m:e>
                  <m:f>
                    <m:fPr>
                      <m:ctrlPr>
                        <w:rPr>
                          <w:rFonts w:ascii="Cambria Math" w:hAnsi="Cambria Math"/>
                          <w:i/>
                          <w:sz w:val="24"/>
                          <w:szCs w:val="28"/>
                          <w:lang w:bidi="fa-IR"/>
                        </w:rPr>
                      </m:ctrlPr>
                    </m:fPr>
                    <m:num>
                      <m:r>
                        <w:rPr>
                          <w:rFonts w:ascii="Cambria Math" w:hAnsi="Cambria Math"/>
                          <w:sz w:val="24"/>
                          <w:szCs w:val="28"/>
                          <w:lang w:bidi="fa-IR"/>
                        </w:rPr>
                        <m:t>1∙7</m:t>
                      </m:r>
                    </m:num>
                    <m:den>
                      <m:sSubSup>
                        <m:sSubSupPr>
                          <m:ctrlPr>
                            <w:rPr>
                              <w:rFonts w:ascii="Cambria Math" w:hAnsi="Cambria Math"/>
                              <w:sz w:val="24"/>
                              <w:szCs w:val="28"/>
                              <w:lang w:bidi="fa-IR"/>
                            </w:rPr>
                          </m:ctrlPr>
                        </m:sSubSupPr>
                        <m:e>
                          <m:r>
                            <w:rPr>
                              <w:rFonts w:ascii="Cambria Math" w:hAnsi="Cambria Math"/>
                              <w:sz w:val="24"/>
                              <w:szCs w:val="28"/>
                              <w:lang w:bidi="fa-IR"/>
                            </w:rPr>
                            <m:t>P</m:t>
                          </m:r>
                        </m:e>
                        <m:sub>
                          <m:r>
                            <m:rPr>
                              <m:sty m:val="p"/>
                            </m:rPr>
                            <w:rPr>
                              <w:rFonts w:ascii="Cambria Math" w:hAnsi="Cambria Math"/>
                              <w:sz w:val="24"/>
                              <w:szCs w:val="28"/>
                              <w:lang w:bidi="fa-IR"/>
                            </w:rPr>
                            <m:t>0</m:t>
                          </m:r>
                        </m:sub>
                        <m:sup>
                          <m:r>
                            <m:rPr>
                              <m:sty m:val="p"/>
                            </m:rPr>
                            <w:rPr>
                              <w:rFonts w:ascii="Cambria Math" w:hAnsi="Cambria Math"/>
                              <w:sz w:val="24"/>
                              <w:szCs w:val="28"/>
                              <w:lang w:bidi="fa-IR"/>
                            </w:rPr>
                            <m:t>'</m:t>
                          </m:r>
                        </m:sup>
                      </m:sSubSup>
                      <m:r>
                        <w:rPr>
                          <w:rFonts w:ascii="Cambria Math" w:hAnsi="Cambria Math"/>
                          <w:sz w:val="24"/>
                          <w:szCs w:val="28"/>
                          <w:lang w:bidi="fa-IR"/>
                        </w:rPr>
                        <m:t>+0∙7</m:t>
                      </m:r>
                    </m:den>
                  </m:f>
                  <m:r>
                    <w:rPr>
                      <w:rFonts w:ascii="Cambria Math" w:hAnsi="Cambria Math"/>
                      <w:sz w:val="24"/>
                      <w:szCs w:val="28"/>
                      <w:lang w:bidi="fa-IR"/>
                    </w:rPr>
                    <m:t>)</m:t>
                  </m:r>
                </m:e>
                <m:sup/>
              </m:sSup>
            </m:e>
          </m:rad>
          <m:r>
            <w:rPr>
              <w:rFonts w:ascii="Cambria Math" w:hAnsi="Cambria Math"/>
              <w:sz w:val="24"/>
              <w:szCs w:val="28"/>
              <w:lang w:bidi="fa-IR"/>
            </w:rPr>
            <m:t xml:space="preserve">        </m:t>
          </m:r>
          <m:sSup>
            <m:sSupPr>
              <m:ctrlPr>
                <w:rPr>
                  <w:rFonts w:ascii="Cambria Math" w:hAnsi="Cambria Math"/>
                  <w:i/>
                  <w:sz w:val="24"/>
                  <w:szCs w:val="28"/>
                  <w:lang w:bidi="fa-IR"/>
                </w:rPr>
              </m:ctrlPr>
            </m:sSupPr>
            <m:e>
              <m:r>
                <w:rPr>
                  <w:rFonts w:ascii="Cambria Math" w:hAnsi="Cambria Math"/>
                  <w:sz w:val="24"/>
                  <w:szCs w:val="28"/>
                  <w:lang w:bidi="fa-IR"/>
                </w:rPr>
                <m:t>N</m:t>
              </m:r>
            </m:e>
            <m:sup>
              <m:r>
                <w:rPr>
                  <w:rFonts w:ascii="Cambria Math" w:hAnsi="Cambria Math"/>
                  <w:sz w:val="24"/>
                  <w:szCs w:val="28"/>
                  <w:lang w:bidi="fa-IR"/>
                </w:rPr>
                <m:t xml:space="preserve">' </m:t>
              </m:r>
            </m:sup>
          </m:sSup>
          <m:r>
            <w:rPr>
              <w:rFonts w:ascii="Cambria Math" w:hAnsi="Cambria Math"/>
              <w:sz w:val="24"/>
              <w:szCs w:val="28"/>
              <w:lang w:bidi="fa-IR"/>
            </w:rPr>
            <m:t xml:space="preserve">= </m:t>
          </m:r>
          <m:sSub>
            <m:sSubPr>
              <m:ctrlPr>
                <w:rPr>
                  <w:rFonts w:ascii="Cambria Math" w:hAnsi="Cambria Math"/>
                  <w:i/>
                  <w:sz w:val="24"/>
                  <w:szCs w:val="28"/>
                  <w:lang w:bidi="fa-IR"/>
                </w:rPr>
              </m:ctrlPr>
            </m:sSubPr>
            <m:e>
              <m:r>
                <w:rPr>
                  <w:rFonts w:ascii="Cambria Math" w:hAnsi="Cambria Math"/>
                  <w:sz w:val="24"/>
                  <w:szCs w:val="28"/>
                  <w:lang w:bidi="fa-IR"/>
                </w:rPr>
                <m:t>C</m:t>
              </m:r>
            </m:e>
            <m:sub>
              <m:r>
                <w:rPr>
                  <w:rFonts w:ascii="Cambria Math" w:hAnsi="Cambria Math"/>
                  <w:sz w:val="24"/>
                  <w:szCs w:val="28"/>
                  <w:lang w:bidi="fa-IR"/>
                </w:rPr>
                <m:t>N</m:t>
              </m:r>
            </m:sub>
          </m:sSub>
          <m:r>
            <w:rPr>
              <w:rFonts w:ascii="Cambria Math" w:hAnsi="Cambria Math"/>
              <w:sz w:val="24"/>
              <w:szCs w:val="28"/>
              <w:lang w:bidi="fa-IR"/>
            </w:rPr>
            <m:t>×N</m:t>
          </m:r>
        </m:oMath>
      </m:oMathPara>
    </w:p>
    <w:p w14:paraId="724EB00C" w14:textId="77777777" w:rsidR="003128BE" w:rsidRPr="00993220" w:rsidRDefault="003128BE" w:rsidP="00E50E98">
      <w:pPr>
        <w:pStyle w:val="BKP-MatnNormal"/>
      </w:pPr>
      <w:r w:rsidRPr="00993220">
        <w:rPr>
          <w:rtl/>
        </w:rPr>
        <w:t xml:space="preserve"> </w:t>
      </w:r>
      <w:r w:rsidRPr="00993220">
        <w:t xml:space="preserve">  </w:t>
      </w:r>
      <w:r w:rsidRPr="00993220">
        <w:rPr>
          <w:rFonts w:hint="eastAsia"/>
          <w:rtl/>
        </w:rPr>
        <w:t>که</w:t>
      </w:r>
      <w:r w:rsidRPr="00993220">
        <w:rPr>
          <w:rtl/>
        </w:rPr>
        <w:t xml:space="preserve"> در آن </w:t>
      </w:r>
      <w:r w:rsidRPr="00993220">
        <w:t xml:space="preserve"> </w:t>
      </w:r>
      <m:oMath>
        <m:sSubSup>
          <m:sSubSupPr>
            <m:ctrlPr>
              <w:rPr>
                <w:rFonts w:ascii="Cambria Math" w:hAnsi="Cambria Math"/>
              </w:rPr>
            </m:ctrlPr>
          </m:sSubSupPr>
          <m:e>
            <m:r>
              <w:rPr>
                <w:rFonts w:ascii="Cambria Math" w:hAnsi="Cambria Math"/>
              </w:rPr>
              <m:t>P</m:t>
            </m:r>
          </m:e>
          <m:sub>
            <m:r>
              <w:rPr>
                <w:rFonts w:ascii="Cambria Math" w:hAnsi="Cambria Math"/>
              </w:rPr>
              <m:t>0</m:t>
            </m:r>
          </m:sub>
          <m:sup>
            <m:r>
              <w:rPr>
                <w:rFonts w:ascii="Cambria Math" w:hAnsi="Cambria Math"/>
              </w:rPr>
              <m:t>'</m:t>
            </m:r>
          </m:sup>
        </m:sSubSup>
      </m:oMath>
      <w:r w:rsidRPr="00993220">
        <w:rPr>
          <w:rFonts w:hint="eastAsia"/>
          <w:rtl/>
        </w:rPr>
        <w:t>تنش</w:t>
      </w:r>
      <w:r w:rsidRPr="00993220">
        <w:rPr>
          <w:rtl/>
        </w:rPr>
        <w:t xml:space="preserve"> </w:t>
      </w:r>
      <w:r w:rsidRPr="00993220">
        <w:rPr>
          <w:rFonts w:hint="eastAsia"/>
          <w:rtl/>
        </w:rPr>
        <w:t>موثر</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عمق آزما</w:t>
      </w:r>
      <w:r w:rsidRPr="00993220">
        <w:rPr>
          <w:rFonts w:hint="cs"/>
          <w:rtl/>
        </w:rPr>
        <w:t>ی</w:t>
      </w:r>
      <w:r w:rsidRPr="00993220">
        <w:rPr>
          <w:rFonts w:hint="eastAsia"/>
          <w:rtl/>
        </w:rPr>
        <w:t>ش،</w:t>
      </w:r>
      <w:r w:rsidRPr="00993220">
        <w:rPr>
          <w:rtl/>
        </w:rPr>
        <w:t xml:space="preserve"> </w:t>
      </w:r>
      <w:r w:rsidRPr="00993220">
        <w:t>N</w:t>
      </w:r>
      <w:r w:rsidRPr="00993220">
        <w:rPr>
          <w:rtl/>
        </w:rPr>
        <w:t xml:space="preserve"> عدد </w:t>
      </w:r>
      <w:r w:rsidRPr="00993220">
        <w:t>SPT</w:t>
      </w:r>
      <w:r w:rsidRPr="00993220">
        <w:rPr>
          <w:rtl/>
        </w:rPr>
        <w:t xml:space="preserve"> اصلاح نشده، </w:t>
      </w:r>
      <m:oMath>
        <m:sSup>
          <m:sSupPr>
            <m:ctrlPr>
              <w:rPr>
                <w:rFonts w:ascii="Cambria Math" w:hAnsi="Cambria Math"/>
              </w:rPr>
            </m:ctrlPr>
          </m:sSupPr>
          <m:e>
            <m:r>
              <w:rPr>
                <w:rFonts w:ascii="Cambria Math" w:hAnsi="Cambria Math"/>
              </w:rPr>
              <m:t>N</m:t>
            </m:r>
          </m:e>
          <m:sup>
            <m:r>
              <w:rPr>
                <w:rFonts w:ascii="Cambria Math" w:hAnsi="Cambria Math"/>
              </w:rPr>
              <m:t xml:space="preserve">' </m:t>
            </m:r>
          </m:sup>
        </m:sSup>
      </m:oMath>
      <w:r w:rsidRPr="00993220">
        <w:rPr>
          <w:rtl/>
        </w:rPr>
        <w:t xml:space="preserve"> عدد </w:t>
      </w:r>
      <w:r w:rsidRPr="00993220">
        <w:t>SPT</w:t>
      </w:r>
      <w:r w:rsidRPr="00993220">
        <w:rPr>
          <w:rtl/>
        </w:rPr>
        <w:t xml:space="preserve"> اصلاح شده است.</w:t>
      </w:r>
      <w:r w:rsidR="00105301" w:rsidRPr="00993220">
        <w:rPr>
          <w:rtl/>
        </w:rPr>
        <w:t xml:space="preserve"> </w:t>
      </w:r>
      <w:r w:rsidRPr="00993220">
        <w:rPr>
          <w:rFonts w:hint="eastAsia"/>
          <w:rtl/>
        </w:rPr>
        <w:t>اثر</w:t>
      </w:r>
      <w:r w:rsidRPr="00993220">
        <w:rPr>
          <w:rtl/>
        </w:rPr>
        <w:t xml:space="preserve"> </w:t>
      </w:r>
      <w:r w:rsidRPr="00993220">
        <w:rPr>
          <w:rFonts w:hint="eastAsia"/>
          <w:rtl/>
        </w:rPr>
        <w:t>طول</w:t>
      </w:r>
      <w:r w:rsidRPr="00993220">
        <w:rPr>
          <w:rtl/>
        </w:rPr>
        <w:t xml:space="preserve"> </w:t>
      </w:r>
      <w:r w:rsidRPr="00993220">
        <w:rPr>
          <w:rFonts w:hint="eastAsia"/>
          <w:rtl/>
        </w:rPr>
        <w:t>م</w:t>
      </w:r>
      <w:r w:rsidRPr="00993220">
        <w:rPr>
          <w:rFonts w:hint="cs"/>
          <w:rtl/>
        </w:rPr>
        <w:t>ی</w:t>
      </w:r>
      <w:r w:rsidRPr="00993220">
        <w:rPr>
          <w:rFonts w:hint="eastAsia"/>
          <w:rtl/>
        </w:rPr>
        <w:t>له</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طول‌ها</w:t>
      </w:r>
      <w:r w:rsidRPr="00993220">
        <w:rPr>
          <w:rFonts w:hint="cs"/>
          <w:rtl/>
        </w:rPr>
        <w:t>ی</w:t>
      </w:r>
      <w:r w:rsidRPr="00993220">
        <w:rPr>
          <w:rtl/>
        </w:rPr>
        <w:t xml:space="preserve"> </w:t>
      </w:r>
      <w:r w:rsidRPr="00993220">
        <w:rPr>
          <w:rFonts w:hint="eastAsia"/>
          <w:rtl/>
        </w:rPr>
        <w:t>ب</w:t>
      </w:r>
      <w:r w:rsidRPr="00993220">
        <w:rPr>
          <w:rFonts w:hint="cs"/>
          <w:rtl/>
        </w:rPr>
        <w:t>ی</w:t>
      </w:r>
      <w:r w:rsidRPr="00993220">
        <w:rPr>
          <w:rFonts w:hint="eastAsia"/>
          <w:rtl/>
        </w:rPr>
        <w:t>ش</w:t>
      </w:r>
      <w:r w:rsidRPr="00993220">
        <w:rPr>
          <w:rtl/>
        </w:rPr>
        <w:t xml:space="preserve"> </w:t>
      </w:r>
      <w:r w:rsidRPr="00993220">
        <w:rPr>
          <w:rFonts w:hint="eastAsia"/>
          <w:rtl/>
        </w:rPr>
        <w:t>از</w:t>
      </w:r>
      <w:r w:rsidRPr="00993220">
        <w:rPr>
          <w:rtl/>
        </w:rPr>
        <w:t xml:space="preserve"> 10 </w:t>
      </w:r>
      <w:r w:rsidRPr="00993220">
        <w:rPr>
          <w:rFonts w:hint="eastAsia"/>
          <w:rtl/>
        </w:rPr>
        <w:t>متر</w:t>
      </w:r>
      <w:r w:rsidRPr="00993220">
        <w:rPr>
          <w:rtl/>
        </w:rPr>
        <w:t xml:space="preserve"> </w:t>
      </w:r>
      <w:r w:rsidRPr="00993220">
        <w:rPr>
          <w:rFonts w:hint="eastAsia"/>
          <w:rtl/>
        </w:rPr>
        <w:t>محسوس</w:t>
      </w:r>
      <w:r w:rsidRPr="00993220">
        <w:rPr>
          <w:rtl/>
        </w:rPr>
        <w:t xml:space="preserve"> </w:t>
      </w:r>
      <w:r w:rsidRPr="00993220">
        <w:rPr>
          <w:rFonts w:hint="eastAsia"/>
          <w:rtl/>
        </w:rPr>
        <w:t>ن</w:t>
      </w:r>
      <w:r w:rsidRPr="00993220">
        <w:rPr>
          <w:rFonts w:hint="cs"/>
          <w:rtl/>
        </w:rPr>
        <w:t>ی</w:t>
      </w:r>
      <w:r w:rsidRPr="00993220">
        <w:rPr>
          <w:rFonts w:hint="eastAsia"/>
          <w:rtl/>
        </w:rPr>
        <w:t>ست</w:t>
      </w:r>
      <w:r w:rsidRPr="00993220">
        <w:rPr>
          <w:rtl/>
        </w:rPr>
        <w:t xml:space="preserve"> </w:t>
      </w:r>
      <w:r w:rsidRPr="00993220">
        <w:rPr>
          <w:rFonts w:hint="eastAsia"/>
          <w:rtl/>
        </w:rPr>
        <w:t>اما</w:t>
      </w:r>
      <w:r w:rsidRPr="00993220">
        <w:rPr>
          <w:rtl/>
        </w:rPr>
        <w:t xml:space="preserve"> </w:t>
      </w:r>
      <w:r w:rsidRPr="00993220">
        <w:rPr>
          <w:rFonts w:hint="eastAsia"/>
          <w:rtl/>
        </w:rPr>
        <w:t>در</w:t>
      </w:r>
      <w:r w:rsidRPr="00993220">
        <w:rPr>
          <w:rtl/>
        </w:rPr>
        <w:t xml:space="preserve"> </w:t>
      </w:r>
      <w:r w:rsidRPr="00993220">
        <w:rPr>
          <w:rFonts w:hint="eastAsia"/>
          <w:rtl/>
        </w:rPr>
        <w:t>طول‌ها</w:t>
      </w:r>
      <w:r w:rsidRPr="00993220">
        <w:rPr>
          <w:rFonts w:hint="cs"/>
          <w:rtl/>
        </w:rPr>
        <w:t>ی</w:t>
      </w:r>
      <w:r w:rsidRPr="00993220">
        <w:rPr>
          <w:rtl/>
        </w:rPr>
        <w:t xml:space="preserve"> </w:t>
      </w:r>
      <w:r w:rsidRPr="00993220">
        <w:rPr>
          <w:rFonts w:hint="eastAsia"/>
          <w:rtl/>
        </w:rPr>
        <w:t>کمتر</w:t>
      </w:r>
      <w:r w:rsidRPr="00993220">
        <w:rPr>
          <w:rtl/>
        </w:rPr>
        <w:t xml:space="preserve"> </w:t>
      </w:r>
      <w:r w:rsidRPr="00993220">
        <w:rPr>
          <w:rFonts w:hint="eastAsia"/>
          <w:rtl/>
        </w:rPr>
        <w:t>از</w:t>
      </w:r>
      <w:r w:rsidRPr="00993220">
        <w:rPr>
          <w:rtl/>
        </w:rPr>
        <w:t xml:space="preserve"> 10 </w:t>
      </w:r>
      <w:r w:rsidRPr="00993220">
        <w:rPr>
          <w:rFonts w:hint="eastAsia"/>
          <w:rtl/>
        </w:rPr>
        <w:t>متر</w:t>
      </w:r>
      <w:r w:rsidRPr="00993220">
        <w:rPr>
          <w:rtl/>
        </w:rPr>
        <w:t xml:space="preserve"> </w:t>
      </w:r>
      <w:r w:rsidRPr="00993220">
        <w:rPr>
          <w:rFonts w:hint="eastAsia"/>
          <w:rtl/>
        </w:rPr>
        <w:t>تاث</w:t>
      </w:r>
      <w:r w:rsidRPr="00993220">
        <w:rPr>
          <w:rFonts w:hint="cs"/>
          <w:rtl/>
        </w:rPr>
        <w:t>ی</w:t>
      </w:r>
      <w:r w:rsidRPr="00993220">
        <w:rPr>
          <w:rFonts w:hint="eastAsia"/>
          <w:rtl/>
        </w:rPr>
        <w:t>رگذار</w:t>
      </w:r>
      <w:r w:rsidRPr="00993220">
        <w:rPr>
          <w:rtl/>
        </w:rPr>
        <w:t xml:space="preserve"> </w:t>
      </w:r>
      <w:r w:rsidRPr="00993220">
        <w:rPr>
          <w:rFonts w:hint="eastAsia"/>
          <w:rtl/>
        </w:rPr>
        <w:t>م</w:t>
      </w:r>
      <w:r w:rsidRPr="00993220">
        <w:rPr>
          <w:rFonts w:hint="cs"/>
          <w:rtl/>
        </w:rPr>
        <w:t>ی‌</w:t>
      </w:r>
      <w:r w:rsidRPr="00993220">
        <w:rPr>
          <w:rFonts w:hint="eastAsia"/>
          <w:rtl/>
        </w:rPr>
        <w:t>باشد</w:t>
      </w:r>
      <w:r w:rsidRPr="00993220">
        <w:rPr>
          <w:rtl/>
        </w:rPr>
        <w:t xml:space="preserve"> </w:t>
      </w:r>
      <w:r w:rsidRPr="00993220">
        <w:rPr>
          <w:rFonts w:hint="eastAsia"/>
          <w:rtl/>
        </w:rPr>
        <w:t>که</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اصلاح</w:t>
      </w:r>
      <w:r w:rsidRPr="00993220">
        <w:rPr>
          <w:rFonts w:hint="cs"/>
          <w:rtl/>
        </w:rPr>
        <w:t>ی</w:t>
      </w:r>
      <w:r w:rsidRPr="00993220">
        <w:rPr>
          <w:rFonts w:hint="eastAsia"/>
          <w:rtl/>
        </w:rPr>
        <w:t>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ارتباط</w:t>
      </w:r>
      <w:r w:rsidRPr="00993220">
        <w:rPr>
          <w:rtl/>
        </w:rPr>
        <w:t xml:space="preserve"> </w:t>
      </w:r>
      <w:r w:rsidRPr="00993220">
        <w:rPr>
          <w:rFonts w:hint="eastAsia"/>
          <w:rtl/>
        </w:rPr>
        <w:t>با</w:t>
      </w:r>
      <w:r w:rsidRPr="00993220">
        <w:rPr>
          <w:rtl/>
        </w:rPr>
        <w:t xml:space="preserve"> </w:t>
      </w:r>
      <w:r w:rsidRPr="00993220">
        <w:rPr>
          <w:rFonts w:hint="eastAsia"/>
          <w:rtl/>
        </w:rPr>
        <w:t>آن</w:t>
      </w:r>
      <w:r w:rsidRPr="00993220">
        <w:rPr>
          <w:rtl/>
        </w:rPr>
        <w:t xml:space="preserve"> </w:t>
      </w:r>
      <w:r w:rsidRPr="00993220">
        <w:rPr>
          <w:rFonts w:hint="eastAsia"/>
          <w:rtl/>
        </w:rPr>
        <w:t>انجام</w:t>
      </w:r>
      <w:r w:rsidRPr="00993220">
        <w:rPr>
          <w:rtl/>
        </w:rPr>
        <w:t xml:space="preserve"> </w:t>
      </w:r>
      <w:r w:rsidRPr="00993220">
        <w:rPr>
          <w:rFonts w:hint="eastAsia"/>
          <w:rtl/>
        </w:rPr>
        <w:t>شود</w:t>
      </w:r>
      <w:r w:rsidRPr="00993220">
        <w:rPr>
          <w:rtl/>
        </w:rPr>
        <w:t xml:space="preserve">. </w:t>
      </w:r>
      <w:r w:rsidRPr="00993220">
        <w:rPr>
          <w:rFonts w:hint="eastAsia"/>
          <w:rtl/>
        </w:rPr>
        <w:t>مقدار</w:t>
      </w:r>
      <w:r w:rsidRPr="00993220">
        <w:rPr>
          <w:rtl/>
        </w:rPr>
        <w:t xml:space="preserve"> </w:t>
      </w:r>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اصلاح</w:t>
      </w:r>
      <w:r w:rsidRPr="00993220">
        <w:rPr>
          <w:rFonts w:hint="cs"/>
          <w:rtl/>
        </w:rPr>
        <w:t>ی</w:t>
      </w:r>
      <w:r w:rsidRPr="00993220">
        <w:rPr>
          <w:rtl/>
        </w:rPr>
        <w:t xml:space="preserve"> </w:t>
      </w:r>
      <w:r w:rsidRPr="00993220">
        <w:rPr>
          <w:rFonts w:hint="eastAsia"/>
          <w:rtl/>
        </w:rPr>
        <w:t>طول</w:t>
      </w:r>
      <w:r w:rsidRPr="00993220">
        <w:rPr>
          <w:rtl/>
        </w:rPr>
        <w:t xml:space="preserve"> </w:t>
      </w:r>
      <w:r w:rsidRPr="00993220">
        <w:rPr>
          <w:rFonts w:hint="eastAsia"/>
          <w:rtl/>
        </w:rPr>
        <w:t>م</w:t>
      </w:r>
      <w:r w:rsidRPr="00993220">
        <w:rPr>
          <w:rFonts w:hint="cs"/>
          <w:rtl/>
        </w:rPr>
        <w:t>ی</w:t>
      </w:r>
      <w:r w:rsidRPr="00993220">
        <w:rPr>
          <w:rFonts w:hint="eastAsia"/>
          <w:rtl/>
        </w:rPr>
        <w:t>له</w:t>
      </w:r>
      <w:r w:rsidRPr="00993220">
        <w:rPr>
          <w:rtl/>
        </w:rPr>
        <w:t xml:space="preserve"> </w:t>
      </w:r>
      <w:r w:rsidRPr="00993220">
        <w:rPr>
          <w:rFonts w:hint="eastAsia"/>
          <w:rtl/>
        </w:rPr>
        <w:t>حفار</w:t>
      </w:r>
      <w:r w:rsidRPr="00993220">
        <w:rPr>
          <w:rFonts w:hint="cs"/>
          <w:rtl/>
        </w:rPr>
        <w:t>ی</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عمق</w:t>
      </w:r>
      <w:r w:rsidRPr="00993220">
        <w:rPr>
          <w:rtl/>
        </w:rPr>
        <w:t xml:space="preserve"> </w:t>
      </w:r>
      <w:r w:rsidRPr="00993220">
        <w:rPr>
          <w:rFonts w:hint="eastAsia"/>
          <w:rtl/>
        </w:rPr>
        <w:t>تا</w:t>
      </w:r>
      <w:r w:rsidRPr="00993220">
        <w:rPr>
          <w:rtl/>
        </w:rPr>
        <w:t xml:space="preserve"> 4 </w:t>
      </w:r>
      <w:r w:rsidRPr="00993220">
        <w:rPr>
          <w:rFonts w:hint="eastAsia"/>
          <w:rtl/>
        </w:rPr>
        <w:t>متر</w:t>
      </w:r>
      <w:r w:rsidRPr="00993220">
        <w:rPr>
          <w:rtl/>
        </w:rPr>
        <w:t xml:space="preserve"> </w:t>
      </w:r>
      <w:r w:rsidRPr="00993220">
        <w:rPr>
          <w:rFonts w:hint="eastAsia"/>
          <w:rtl/>
        </w:rPr>
        <w:t>برابر</w:t>
      </w:r>
      <w:r w:rsidRPr="00993220">
        <w:rPr>
          <w:rtl/>
        </w:rPr>
        <w:t xml:space="preserve"> 75/0، 4 </w:t>
      </w:r>
      <w:r w:rsidRPr="00993220">
        <w:rPr>
          <w:rFonts w:hint="eastAsia"/>
          <w:rtl/>
        </w:rPr>
        <w:t>تا</w:t>
      </w:r>
      <w:r w:rsidRPr="00993220">
        <w:rPr>
          <w:rtl/>
        </w:rPr>
        <w:t xml:space="preserve"> 6 </w:t>
      </w:r>
      <w:r w:rsidRPr="00993220">
        <w:rPr>
          <w:rFonts w:hint="eastAsia"/>
          <w:rtl/>
        </w:rPr>
        <w:t>متر</w:t>
      </w:r>
      <w:r w:rsidRPr="00993220">
        <w:rPr>
          <w:rtl/>
        </w:rPr>
        <w:t xml:space="preserve"> </w:t>
      </w:r>
      <w:r w:rsidRPr="00993220">
        <w:rPr>
          <w:rFonts w:hint="eastAsia"/>
          <w:rtl/>
        </w:rPr>
        <w:t>برابر</w:t>
      </w:r>
      <w:r w:rsidRPr="00993220">
        <w:rPr>
          <w:rtl/>
        </w:rPr>
        <w:t xml:space="preserve"> 85/0 </w:t>
      </w:r>
      <w:r w:rsidRPr="00993220">
        <w:rPr>
          <w:rFonts w:hint="eastAsia"/>
          <w:rtl/>
        </w:rPr>
        <w:t>و</w:t>
      </w:r>
      <w:r w:rsidRPr="00993220">
        <w:rPr>
          <w:rtl/>
        </w:rPr>
        <w:t xml:space="preserve"> 6 </w:t>
      </w:r>
      <w:r w:rsidRPr="00993220">
        <w:rPr>
          <w:rFonts w:hint="eastAsia"/>
          <w:rtl/>
        </w:rPr>
        <w:t>تا</w:t>
      </w:r>
      <w:r w:rsidRPr="00993220">
        <w:rPr>
          <w:rtl/>
        </w:rPr>
        <w:t xml:space="preserve"> 10 </w:t>
      </w:r>
      <w:r w:rsidRPr="00993220">
        <w:rPr>
          <w:rFonts w:hint="eastAsia"/>
          <w:rtl/>
        </w:rPr>
        <w:t>متر</w:t>
      </w:r>
      <w:r w:rsidRPr="00993220">
        <w:rPr>
          <w:rtl/>
        </w:rPr>
        <w:t xml:space="preserve"> </w:t>
      </w:r>
      <w:r w:rsidRPr="00993220">
        <w:rPr>
          <w:rFonts w:hint="eastAsia"/>
          <w:rtl/>
        </w:rPr>
        <w:t>برابر</w:t>
      </w:r>
      <w:r w:rsidRPr="00993220">
        <w:rPr>
          <w:rtl/>
        </w:rPr>
        <w:t xml:space="preserve"> 95/0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شد</w:t>
      </w:r>
      <w:r w:rsidRPr="00993220">
        <w:rPr>
          <w:rtl/>
        </w:rPr>
        <w:t>.</w:t>
      </w:r>
    </w:p>
    <w:p w14:paraId="4FC4A7F5" w14:textId="77777777" w:rsidR="003128BE" w:rsidRPr="00993220" w:rsidRDefault="003128BE" w:rsidP="00E50E98">
      <w:pPr>
        <w:pStyle w:val="BKP-MatnNormal"/>
        <w:rPr>
          <w:rtl/>
        </w:rPr>
      </w:pPr>
      <w:r w:rsidRPr="00993220">
        <w:rPr>
          <w:rFonts w:hint="eastAsia"/>
          <w:rtl/>
        </w:rPr>
        <w:lastRenderedPageBreak/>
        <w:t>معادل</w:t>
      </w:r>
      <w:r w:rsidRPr="00993220">
        <w:rPr>
          <w:rtl/>
        </w:rPr>
        <w:softHyphen/>
      </w:r>
      <w:r w:rsidRPr="00993220">
        <w:rPr>
          <w:rFonts w:hint="eastAsia"/>
          <w:rtl/>
        </w:rPr>
        <w:t>ساز</w:t>
      </w:r>
      <w:r w:rsidRPr="00993220">
        <w:rPr>
          <w:rFonts w:hint="cs"/>
          <w:rtl/>
        </w:rPr>
        <w:t>ی</w:t>
      </w:r>
      <w:r w:rsidRPr="00993220">
        <w:rPr>
          <w:rtl/>
        </w:rPr>
        <w:t xml:space="preserve"> اعداد </w:t>
      </w:r>
      <w:r w:rsidRPr="00993220">
        <w:t>SPT</w:t>
      </w:r>
      <w:r w:rsidRPr="00993220">
        <w:rPr>
          <w:rtl/>
        </w:rPr>
        <w:t xml:space="preserve"> </w:t>
      </w:r>
      <w:r w:rsidRPr="00993220">
        <w:rPr>
          <w:rFonts w:hint="eastAsia"/>
          <w:rtl/>
        </w:rPr>
        <w:t>براساس</w:t>
      </w:r>
      <w:r w:rsidRPr="00993220">
        <w:rPr>
          <w:rtl/>
        </w:rPr>
        <w:t xml:space="preserve"> </w:t>
      </w:r>
      <w:r w:rsidRPr="00993220">
        <w:rPr>
          <w:rFonts w:hint="eastAsia"/>
          <w:rtl/>
        </w:rPr>
        <w:t>برون</w:t>
      </w:r>
      <w:r w:rsidRPr="00993220">
        <w:rPr>
          <w:rtl/>
        </w:rPr>
        <w:softHyphen/>
      </w:r>
      <w:r w:rsidRPr="00993220">
        <w:rPr>
          <w:rFonts w:hint="cs"/>
          <w:rtl/>
        </w:rPr>
        <w:t>ی</w:t>
      </w:r>
      <w:r w:rsidRPr="00993220">
        <w:rPr>
          <w:rFonts w:hint="eastAsia"/>
          <w:rtl/>
        </w:rPr>
        <w:t>اب</w:t>
      </w:r>
      <w:r w:rsidRPr="00993220">
        <w:rPr>
          <w:rFonts w:hint="cs"/>
          <w:rtl/>
        </w:rPr>
        <w:t>ی</w:t>
      </w:r>
      <w:r w:rsidRPr="00993220">
        <w:rPr>
          <w:rtl/>
        </w:rPr>
        <w:t xml:space="preserve"> </w:t>
      </w:r>
      <w:r w:rsidRPr="00993220">
        <w:rPr>
          <w:rFonts w:hint="eastAsia"/>
          <w:rtl/>
        </w:rPr>
        <w:t>مقاد</w:t>
      </w:r>
      <w:r w:rsidRPr="00993220">
        <w:rPr>
          <w:rFonts w:hint="cs"/>
          <w:rtl/>
        </w:rPr>
        <w:t>ی</w:t>
      </w:r>
      <w:r w:rsidRPr="00993220">
        <w:rPr>
          <w:rFonts w:hint="eastAsia"/>
          <w:rtl/>
        </w:rPr>
        <w:t>ر</w:t>
      </w:r>
      <w:r w:rsidRPr="00993220">
        <w:rPr>
          <w:rtl/>
        </w:rPr>
        <w:t xml:space="preserve"> </w:t>
      </w:r>
      <w:r w:rsidRPr="00993220">
        <w:rPr>
          <w:rFonts w:hint="eastAsia"/>
          <w:rtl/>
        </w:rPr>
        <w:t>نفوذ</w:t>
      </w:r>
      <w:r w:rsidRPr="00993220">
        <w:rPr>
          <w:rtl/>
        </w:rPr>
        <w:t xml:space="preserve"> </w:t>
      </w:r>
      <w:r w:rsidRPr="00993220">
        <w:rPr>
          <w:rFonts w:hint="eastAsia"/>
          <w:rtl/>
        </w:rPr>
        <w:t>کمتر</w:t>
      </w:r>
      <w:r w:rsidRPr="00993220">
        <w:rPr>
          <w:rtl/>
        </w:rPr>
        <w:t xml:space="preserve"> </w:t>
      </w:r>
      <w:r w:rsidRPr="00993220">
        <w:rPr>
          <w:rFonts w:hint="eastAsia"/>
          <w:rtl/>
        </w:rPr>
        <w:t>از</w:t>
      </w:r>
      <w:r w:rsidRPr="00993220">
        <w:rPr>
          <w:rtl/>
        </w:rPr>
        <w:t xml:space="preserve"> 30 </w:t>
      </w:r>
      <w:r w:rsidRPr="00993220">
        <w:rPr>
          <w:rFonts w:hint="eastAsia"/>
          <w:rtl/>
        </w:rPr>
        <w:t>سانت</w:t>
      </w:r>
      <w:r w:rsidRPr="00993220">
        <w:rPr>
          <w:rFonts w:hint="cs"/>
          <w:rtl/>
        </w:rPr>
        <w:t>ی</w:t>
      </w:r>
      <w:r w:rsidRPr="00993220">
        <w:rPr>
          <w:rtl/>
        </w:rPr>
        <w:softHyphen/>
      </w:r>
      <w:r w:rsidRPr="00993220">
        <w:rPr>
          <w:rFonts w:hint="eastAsia"/>
          <w:rtl/>
        </w:rPr>
        <w:t>متر</w:t>
      </w:r>
      <w:r w:rsidRPr="00993220">
        <w:rPr>
          <w:rtl/>
        </w:rPr>
        <w:t xml:space="preserve"> </w:t>
      </w: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مقا</w:t>
      </w:r>
      <w:r w:rsidRPr="00993220">
        <w:rPr>
          <w:rFonts w:hint="cs"/>
          <w:rtl/>
        </w:rPr>
        <w:t>ی</w:t>
      </w:r>
      <w:r w:rsidRPr="00993220">
        <w:rPr>
          <w:rFonts w:hint="eastAsia"/>
          <w:rtl/>
        </w:rPr>
        <w:t>سه</w:t>
      </w:r>
      <w:r w:rsidRPr="00993220">
        <w:rPr>
          <w:rtl/>
        </w:rPr>
        <w:t xml:space="preserve"> </w:t>
      </w:r>
      <w:r w:rsidRPr="00993220">
        <w:rPr>
          <w:rFonts w:hint="eastAsia"/>
          <w:rtl/>
        </w:rPr>
        <w:t>نسب</w:t>
      </w:r>
      <w:r w:rsidRPr="00993220">
        <w:rPr>
          <w:rFonts w:hint="cs"/>
          <w:rtl/>
        </w:rPr>
        <w:t>ی</w:t>
      </w:r>
      <w:r w:rsidRPr="00993220">
        <w:rPr>
          <w:rtl/>
        </w:rPr>
        <w:t xml:space="preserve"> </w:t>
      </w:r>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یی</w:t>
      </w:r>
      <w:r w:rsidRPr="00993220">
        <w:rPr>
          <w:rtl/>
        </w:rPr>
        <w:t xml:space="preserve"> انجام </w:t>
      </w:r>
      <w:r w:rsidRPr="00993220">
        <w:rPr>
          <w:rFonts w:hint="eastAsia"/>
          <w:rtl/>
        </w:rPr>
        <w:t>م</w:t>
      </w:r>
      <w:r w:rsidRPr="00993220">
        <w:rPr>
          <w:rFonts w:hint="cs"/>
          <w:rtl/>
        </w:rPr>
        <w:t>ی</w:t>
      </w:r>
      <w:r w:rsidRPr="00993220">
        <w:rPr>
          <w:rtl/>
        </w:rPr>
        <w:softHyphen/>
      </w:r>
      <w:r w:rsidRPr="00993220">
        <w:rPr>
          <w:rFonts w:hint="eastAsia"/>
          <w:rtl/>
        </w:rPr>
        <w:t>شود</w:t>
      </w:r>
      <w:r w:rsidRPr="00993220">
        <w:rPr>
          <w:rtl/>
        </w:rPr>
        <w:t xml:space="preserve"> که دارا</w:t>
      </w:r>
      <w:r w:rsidRPr="00993220">
        <w:rPr>
          <w:rFonts w:hint="cs"/>
          <w:rtl/>
        </w:rPr>
        <w:t>ی</w:t>
      </w:r>
      <w:r w:rsidRPr="00993220">
        <w:rPr>
          <w:rtl/>
        </w:rPr>
        <w:t xml:space="preserve"> تعداد ضربات </w:t>
      </w:r>
      <w:r w:rsidRPr="00993220">
        <w:t>NSPT&gt;50</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باشند</w:t>
      </w:r>
      <w:r w:rsidRPr="00993220">
        <w:rPr>
          <w:rtl/>
        </w:rPr>
        <w:t xml:space="preserve">. </w:t>
      </w:r>
      <w:r w:rsidRPr="00993220">
        <w:rPr>
          <w:rFonts w:hint="eastAsia"/>
          <w:rtl/>
        </w:rPr>
        <w:t>قاعدتاً</w:t>
      </w:r>
      <w:r w:rsidRPr="00993220">
        <w:rPr>
          <w:rtl/>
        </w:rPr>
        <w:t xml:space="preserve"> </w:t>
      </w:r>
      <w:r w:rsidRPr="00993220">
        <w:rPr>
          <w:rFonts w:hint="eastAsia"/>
          <w:rtl/>
        </w:rPr>
        <w:t>نقاط</w:t>
      </w:r>
      <w:r w:rsidRPr="00993220">
        <w:rPr>
          <w:rFonts w:hint="cs"/>
          <w:rtl/>
        </w:rPr>
        <w:t>ی</w:t>
      </w:r>
      <w:r w:rsidRPr="00993220">
        <w:rPr>
          <w:rtl/>
        </w:rPr>
        <w:t xml:space="preserve"> </w:t>
      </w:r>
      <w:r w:rsidRPr="00993220">
        <w:rPr>
          <w:rFonts w:hint="eastAsia"/>
          <w:rtl/>
        </w:rPr>
        <w:t>که</w:t>
      </w:r>
      <w:r w:rsidRPr="00993220">
        <w:rPr>
          <w:rtl/>
        </w:rPr>
        <w:t xml:space="preserve"> </w:t>
      </w:r>
      <w:r w:rsidRPr="00993220">
        <w:rPr>
          <w:rFonts w:hint="eastAsia"/>
          <w:rtl/>
        </w:rPr>
        <w:t>با</w:t>
      </w:r>
      <w:r w:rsidRPr="00993220">
        <w:rPr>
          <w:rtl/>
        </w:rPr>
        <w:t xml:space="preserve"> </w:t>
      </w:r>
      <w:r w:rsidRPr="00993220">
        <w:rPr>
          <w:rFonts w:hint="eastAsia"/>
          <w:rtl/>
        </w:rPr>
        <w:t>نفوذ</w:t>
      </w:r>
      <w:r w:rsidRPr="00993220">
        <w:rPr>
          <w:rtl/>
        </w:rPr>
        <w:t xml:space="preserve"> </w:t>
      </w:r>
      <w:r w:rsidRPr="00993220">
        <w:rPr>
          <w:rFonts w:hint="eastAsia"/>
          <w:rtl/>
        </w:rPr>
        <w:t>کامل</w:t>
      </w:r>
      <w:r w:rsidRPr="00993220">
        <w:rPr>
          <w:rtl/>
        </w:rPr>
        <w:t xml:space="preserve"> 30 </w:t>
      </w:r>
      <w:r w:rsidRPr="00993220">
        <w:rPr>
          <w:rFonts w:hint="eastAsia"/>
          <w:rtl/>
        </w:rPr>
        <w:t>سانت</w:t>
      </w:r>
      <w:r w:rsidRPr="00993220">
        <w:rPr>
          <w:rFonts w:hint="cs"/>
          <w:rtl/>
        </w:rPr>
        <w:t>ی</w:t>
      </w:r>
      <w:r w:rsidRPr="00993220">
        <w:rPr>
          <w:rtl/>
        </w:rPr>
        <w:softHyphen/>
      </w:r>
      <w:r w:rsidRPr="00993220">
        <w:rPr>
          <w:rFonts w:hint="eastAsia"/>
          <w:rtl/>
        </w:rPr>
        <w:t>متر</w:t>
      </w:r>
      <w:r w:rsidRPr="00993220">
        <w:rPr>
          <w:rtl/>
        </w:rPr>
        <w:t xml:space="preserve"> </w:t>
      </w:r>
      <w:r w:rsidRPr="00993220">
        <w:rPr>
          <w:rFonts w:hint="eastAsia"/>
          <w:rtl/>
        </w:rPr>
        <w:t>در</w:t>
      </w:r>
      <w:r w:rsidRPr="00993220">
        <w:rPr>
          <w:rtl/>
        </w:rPr>
        <w:t xml:space="preserve"> </w:t>
      </w:r>
      <w:r w:rsidRPr="00993220">
        <w:rPr>
          <w:rFonts w:hint="eastAsia"/>
          <w:rtl/>
        </w:rPr>
        <w:t>مجموع</w:t>
      </w:r>
      <w:r w:rsidRPr="00993220">
        <w:rPr>
          <w:rtl/>
        </w:rPr>
        <w:t xml:space="preserve"> </w:t>
      </w:r>
      <w:r w:rsidRPr="00993220">
        <w:rPr>
          <w:rFonts w:hint="eastAsia"/>
          <w:rtl/>
        </w:rPr>
        <w:t>به</w:t>
      </w:r>
      <w:r w:rsidRPr="00993220">
        <w:rPr>
          <w:rtl/>
        </w:rPr>
        <w:t xml:space="preserve"> </w:t>
      </w:r>
      <w:r w:rsidRPr="00993220">
        <w:rPr>
          <w:rFonts w:hint="eastAsia"/>
          <w:rtl/>
        </w:rPr>
        <w:t>تعداد</w:t>
      </w:r>
      <w:r w:rsidRPr="00993220">
        <w:rPr>
          <w:rtl/>
        </w:rPr>
        <w:t xml:space="preserve"> </w:t>
      </w:r>
      <w:r w:rsidRPr="00993220">
        <w:rPr>
          <w:rFonts w:hint="eastAsia"/>
          <w:rtl/>
        </w:rPr>
        <w:t>ضربات</w:t>
      </w:r>
      <w:r w:rsidRPr="00993220">
        <w:rPr>
          <w:rtl/>
        </w:rPr>
        <w:t xml:space="preserve"> 50 </w:t>
      </w:r>
      <w:r w:rsidRPr="00993220">
        <w:rPr>
          <w:rFonts w:hint="cs"/>
          <w:rtl/>
        </w:rPr>
        <w:t>ی</w:t>
      </w:r>
      <w:r w:rsidRPr="00993220">
        <w:rPr>
          <w:rFonts w:hint="eastAsia"/>
          <w:rtl/>
        </w:rPr>
        <w:t>ا</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رس</w:t>
      </w:r>
      <w:r w:rsidRPr="00993220">
        <w:rPr>
          <w:rFonts w:hint="cs"/>
          <w:rtl/>
        </w:rPr>
        <w:t>ی</w:t>
      </w:r>
      <w:r w:rsidRPr="00993220">
        <w:rPr>
          <w:rFonts w:hint="eastAsia"/>
          <w:rtl/>
        </w:rPr>
        <w:t>ده</w:t>
      </w:r>
      <w:r w:rsidRPr="00993220">
        <w:rPr>
          <w:rtl/>
        </w:rPr>
        <w:softHyphen/>
      </w:r>
      <w:r w:rsidRPr="00993220">
        <w:rPr>
          <w:rFonts w:hint="eastAsia"/>
          <w:rtl/>
        </w:rPr>
        <w:t>اند،</w:t>
      </w:r>
      <w:r w:rsidRPr="00993220">
        <w:rPr>
          <w:rtl/>
        </w:rPr>
        <w:t xml:space="preserve"> </w:t>
      </w:r>
      <w:r w:rsidRPr="00993220">
        <w:rPr>
          <w:rFonts w:hint="eastAsia"/>
          <w:rtl/>
        </w:rPr>
        <w:t>از</w:t>
      </w:r>
      <w:r w:rsidRPr="00993220">
        <w:rPr>
          <w:rtl/>
        </w:rPr>
        <w:t xml:space="preserve"> </w:t>
      </w:r>
      <w:r w:rsidRPr="00993220">
        <w:rPr>
          <w:rFonts w:hint="eastAsia"/>
          <w:rtl/>
        </w:rPr>
        <w:t>نظر</w:t>
      </w:r>
      <w:r w:rsidRPr="00993220">
        <w:rPr>
          <w:rtl/>
        </w:rPr>
        <w:t xml:space="preserve"> </w:t>
      </w:r>
      <w:r w:rsidRPr="00993220">
        <w:rPr>
          <w:rFonts w:hint="eastAsia"/>
          <w:rtl/>
        </w:rPr>
        <w:t>سفت</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قوام</w:t>
      </w:r>
      <w:r w:rsidRPr="00993220">
        <w:rPr>
          <w:rtl/>
        </w:rPr>
        <w:t xml:space="preserve"> </w:t>
      </w:r>
      <w:r w:rsidRPr="00993220">
        <w:rPr>
          <w:rFonts w:hint="eastAsia"/>
          <w:rtl/>
        </w:rPr>
        <w:t>با</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د</w:t>
      </w:r>
      <w:r w:rsidRPr="00993220">
        <w:rPr>
          <w:rFonts w:hint="cs"/>
          <w:rtl/>
        </w:rPr>
        <w:t>ی</w:t>
      </w:r>
      <w:r w:rsidRPr="00993220">
        <w:rPr>
          <w:rFonts w:hint="eastAsia"/>
          <w:rtl/>
        </w:rPr>
        <w:t>گر</w:t>
      </w:r>
      <w:r w:rsidRPr="00993220">
        <w:rPr>
          <w:rtl/>
        </w:rPr>
        <w:t xml:space="preserve"> که تعداد ضربات آنها در مرحله اول بدون نفوذ کامل به 50 ضربه رس</w:t>
      </w:r>
      <w:r w:rsidRPr="00993220">
        <w:rPr>
          <w:rFonts w:hint="cs"/>
          <w:rtl/>
        </w:rPr>
        <w:t>ی</w:t>
      </w:r>
      <w:r w:rsidRPr="00993220">
        <w:rPr>
          <w:rFonts w:hint="eastAsia"/>
          <w:rtl/>
        </w:rPr>
        <w:t>ده،</w:t>
      </w:r>
      <w:r w:rsidRPr="00993220">
        <w:rPr>
          <w:rtl/>
        </w:rPr>
        <w:t xml:space="preserve"> </w:t>
      </w:r>
      <w:r w:rsidRPr="00993220">
        <w:rPr>
          <w:rFonts w:hint="eastAsia"/>
          <w:rtl/>
        </w:rPr>
        <w:t>متفاوت</w:t>
      </w:r>
      <w:r w:rsidRPr="00993220">
        <w:rPr>
          <w:rtl/>
        </w:rPr>
        <w:t xml:space="preserve"> </w:t>
      </w:r>
      <w:r w:rsidRPr="00993220">
        <w:rPr>
          <w:rFonts w:hint="eastAsia"/>
          <w:rtl/>
        </w:rPr>
        <w:t>است</w:t>
      </w:r>
      <w:r w:rsidRPr="00993220">
        <w:rPr>
          <w:rtl/>
        </w:rPr>
        <w:t xml:space="preserve">. </w:t>
      </w:r>
      <w:r w:rsidRPr="00993220">
        <w:rPr>
          <w:rFonts w:hint="eastAsia"/>
          <w:rtl/>
        </w:rPr>
        <w:t>از</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مقا</w:t>
      </w:r>
      <w:r w:rsidRPr="00993220">
        <w:rPr>
          <w:rFonts w:hint="cs"/>
          <w:rtl/>
        </w:rPr>
        <w:t>ی</w:t>
      </w:r>
      <w:r w:rsidRPr="00993220">
        <w:rPr>
          <w:rFonts w:hint="eastAsia"/>
          <w:rtl/>
        </w:rPr>
        <w:t>سه</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مع</w:t>
      </w:r>
      <w:r w:rsidRPr="00993220">
        <w:rPr>
          <w:rFonts w:hint="cs"/>
          <w:rtl/>
        </w:rPr>
        <w:t>ی</w:t>
      </w:r>
      <w:r w:rsidRPr="00993220">
        <w:rPr>
          <w:rFonts w:hint="eastAsia"/>
          <w:rtl/>
        </w:rPr>
        <w:t>ارها</w:t>
      </w:r>
      <w:r w:rsidRPr="00993220">
        <w:rPr>
          <w:rFonts w:hint="cs"/>
          <w:rtl/>
        </w:rPr>
        <w:t>ی</w:t>
      </w:r>
      <w:r w:rsidRPr="00993220">
        <w:rPr>
          <w:rtl/>
        </w:rPr>
        <w:t xml:space="preserve"> </w:t>
      </w:r>
      <w:r w:rsidRPr="00993220">
        <w:rPr>
          <w:rFonts w:hint="eastAsia"/>
          <w:rtl/>
        </w:rPr>
        <w:t>اول</w:t>
      </w:r>
      <w:r w:rsidRPr="00993220">
        <w:rPr>
          <w:rFonts w:hint="cs"/>
          <w:rtl/>
        </w:rPr>
        <w:t>ی</w:t>
      </w:r>
      <w:r w:rsidRPr="00993220">
        <w:rPr>
          <w:rFonts w:hint="eastAsia"/>
          <w:rtl/>
        </w:rPr>
        <w:t>ه</w:t>
      </w:r>
      <w:r w:rsidRPr="00993220">
        <w:rPr>
          <w:rtl/>
        </w:rPr>
        <w:t xml:space="preserve"> در </w:t>
      </w:r>
      <w:r w:rsidRPr="00993220">
        <w:rPr>
          <w:rFonts w:hint="eastAsia"/>
          <w:rtl/>
        </w:rPr>
        <w:t>برآورد</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مکان</w:t>
      </w:r>
      <w:r w:rsidRPr="00993220">
        <w:rPr>
          <w:rFonts w:hint="cs"/>
          <w:rtl/>
        </w:rPr>
        <w:t>ی</w:t>
      </w:r>
      <w:r w:rsidRPr="00993220">
        <w:rPr>
          <w:rFonts w:hint="eastAsia"/>
          <w:rtl/>
        </w:rPr>
        <w:t>ک</w:t>
      </w:r>
      <w:r w:rsidRPr="00993220">
        <w:rPr>
          <w:rtl/>
        </w:rPr>
        <w:t xml:space="preserve"> </w:t>
      </w:r>
      <w:r w:rsidRPr="00993220">
        <w:rPr>
          <w:rFonts w:hint="eastAsia"/>
          <w:rtl/>
        </w:rPr>
        <w:t>خاک</w:t>
      </w:r>
      <w:r w:rsidRPr="00993220">
        <w:rPr>
          <w:rtl/>
        </w:rPr>
        <w:t xml:space="preserve"> </w:t>
      </w:r>
      <w:r w:rsidRPr="00993220">
        <w:rPr>
          <w:rFonts w:hint="eastAsia"/>
          <w:rtl/>
        </w:rPr>
        <w:t>استفاده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xml:space="preserve">. </w:t>
      </w:r>
    </w:p>
    <w:p w14:paraId="466C358D" w14:textId="77777777" w:rsidR="00C6563A" w:rsidRDefault="003128BE" w:rsidP="00E50E98">
      <w:pPr>
        <w:pStyle w:val="BKP-MatnNormal"/>
      </w:pP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در</w:t>
      </w:r>
      <w:r w:rsidRPr="00993220">
        <w:rPr>
          <w:rtl/>
        </w:rPr>
        <w:t xml:space="preserve"> </w:t>
      </w:r>
      <w:r w:rsidRPr="00993220">
        <w:rPr>
          <w:rFonts w:hint="eastAsia"/>
          <w:rtl/>
        </w:rPr>
        <w:t>اعماق</w:t>
      </w:r>
      <w:r w:rsidRPr="00993220">
        <w:rPr>
          <w:rtl/>
        </w:rPr>
        <w:t xml:space="preserve"> </w:t>
      </w:r>
      <w:r w:rsidRPr="00993220">
        <w:rPr>
          <w:rFonts w:hint="eastAsia"/>
          <w:rtl/>
        </w:rPr>
        <w:t>مختلف</w:t>
      </w:r>
      <w:r w:rsidRPr="00993220">
        <w:rPr>
          <w:rtl/>
        </w:rPr>
        <w:t xml:space="preserve"> </w:t>
      </w:r>
      <w:r w:rsidRPr="00993220">
        <w:rPr>
          <w:rFonts w:hint="eastAsia"/>
          <w:rtl/>
        </w:rPr>
        <w:t>در</w:t>
      </w:r>
      <w:r w:rsidRPr="00993220">
        <w:rPr>
          <w:rtl/>
        </w:rPr>
        <w:t xml:space="preserve"> </w:t>
      </w:r>
      <w:r w:rsidRPr="00993220">
        <w:rPr>
          <w:rFonts w:hint="eastAsia"/>
          <w:rtl/>
        </w:rPr>
        <w:t>شرح</w:t>
      </w:r>
      <w:r w:rsidRPr="00993220">
        <w:rPr>
          <w:rtl/>
        </w:rPr>
        <w:t xml:space="preserve"> </w:t>
      </w:r>
      <w:r w:rsidRPr="00993220">
        <w:rPr>
          <w:rFonts w:hint="eastAsia"/>
          <w:rtl/>
        </w:rPr>
        <w:t>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tl/>
        </w:rPr>
        <w:softHyphen/>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(پ</w:t>
      </w:r>
      <w:r w:rsidRPr="00993220">
        <w:rPr>
          <w:rFonts w:hint="cs"/>
          <w:rtl/>
        </w:rPr>
        <w:t>ی</w:t>
      </w:r>
      <w:r w:rsidRPr="00993220">
        <w:rPr>
          <w:rFonts w:hint="eastAsia"/>
          <w:rtl/>
        </w:rPr>
        <w:t>وست</w:t>
      </w:r>
      <w:r w:rsidRPr="00993220">
        <w:rPr>
          <w:rtl/>
        </w:rPr>
        <w:t xml:space="preserve"> 2) آورده شده </w:t>
      </w:r>
      <w:r w:rsidRPr="00993220">
        <w:rPr>
          <w:rFonts w:hint="eastAsia"/>
          <w:rtl/>
        </w:rPr>
        <w:t>است</w:t>
      </w:r>
      <w:r w:rsidRPr="00993220">
        <w:rPr>
          <w:rtl/>
        </w:rPr>
        <w:t xml:space="preserve">. </w:t>
      </w:r>
      <w:r w:rsidRPr="00993220">
        <w:rPr>
          <w:rFonts w:hint="eastAsia"/>
          <w:rtl/>
        </w:rPr>
        <w:t>شکل</w:t>
      </w:r>
      <w:r w:rsidRPr="00993220">
        <w:rPr>
          <w:rtl/>
        </w:rPr>
        <w:t xml:space="preserve"> 3-</w:t>
      </w:r>
      <w:r w:rsidR="00EB2AB3" w:rsidRPr="00993220">
        <w:rPr>
          <w:rtl/>
        </w:rPr>
        <w:t>4</w:t>
      </w:r>
      <w:r w:rsidRPr="00993220">
        <w:rPr>
          <w:rtl/>
        </w:rPr>
        <w:t xml:space="preserve"> </w:t>
      </w:r>
      <w:r w:rsidRPr="00993220">
        <w:rPr>
          <w:rFonts w:hint="eastAsia"/>
          <w:rtl/>
        </w:rPr>
        <w:t>نما</w:t>
      </w:r>
      <w:r w:rsidRPr="00993220">
        <w:rPr>
          <w:rFonts w:hint="cs"/>
          <w:rtl/>
        </w:rPr>
        <w:t>ی</w:t>
      </w:r>
      <w:r w:rsidRPr="00993220">
        <w:rPr>
          <w:rFonts w:hint="eastAsia"/>
          <w:rtl/>
        </w:rPr>
        <w:t>ش</w:t>
      </w:r>
      <w:r w:rsidRPr="00993220">
        <w:rPr>
          <w:rtl/>
        </w:rPr>
        <w:t xml:space="preserve"> دهنده نمودار تغ</w:t>
      </w:r>
      <w:r w:rsidRPr="00993220">
        <w:rPr>
          <w:rFonts w:hint="cs"/>
          <w:rtl/>
        </w:rPr>
        <w:t>یی</w:t>
      </w:r>
      <w:r w:rsidRPr="00993220">
        <w:rPr>
          <w:rFonts w:hint="eastAsia"/>
          <w:rtl/>
        </w:rPr>
        <w:t>رات</w:t>
      </w:r>
      <w:r w:rsidRPr="00993220">
        <w:rPr>
          <w:rtl/>
        </w:rPr>
        <w:t xml:space="preserve">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w:t>
      </w:r>
      <w:r w:rsidRPr="00993220">
        <w:t>SPT</w:t>
      </w:r>
      <w:r w:rsidRPr="00993220">
        <w:rPr>
          <w:rtl/>
        </w:rPr>
        <w:t xml:space="preserve"> </w:t>
      </w:r>
      <w:r w:rsidRPr="00993220">
        <w:rPr>
          <w:rFonts w:hint="eastAsia"/>
          <w:rtl/>
        </w:rPr>
        <w:t>اصلاح</w:t>
      </w:r>
      <w:r w:rsidRPr="00993220">
        <w:rPr>
          <w:rtl/>
        </w:rPr>
        <w:t xml:space="preserve"> نشده </w:t>
      </w:r>
      <w:r w:rsidRPr="00993220">
        <w:t>(N</w:t>
      </w:r>
      <w:r w:rsidRPr="00993220">
        <w:rPr>
          <w:vertAlign w:val="subscript"/>
        </w:rPr>
        <w:t>SPT</w:t>
      </w:r>
      <w:r w:rsidRPr="00993220">
        <w:t>)</w:t>
      </w:r>
      <w:r w:rsidRPr="00993220">
        <w:rPr>
          <w:rtl/>
        </w:rPr>
        <w:t xml:space="preserve"> </w:t>
      </w:r>
      <w:r w:rsidRPr="00993220">
        <w:rPr>
          <w:rFonts w:hint="eastAsia"/>
          <w:rtl/>
        </w:rPr>
        <w:t>و</w:t>
      </w:r>
      <w:r w:rsidRPr="00993220">
        <w:rPr>
          <w:rtl/>
        </w:rPr>
        <w:t xml:space="preserve"> </w:t>
      </w: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نفوذ</w:t>
      </w:r>
      <w:r w:rsidRPr="00993220">
        <w:rPr>
          <w:rtl/>
        </w:rPr>
        <w:t xml:space="preserve"> متناظر نسبت به عمق به تفک</w:t>
      </w:r>
      <w:r w:rsidRPr="00993220">
        <w:rPr>
          <w:rFonts w:hint="cs"/>
          <w:rtl/>
        </w:rPr>
        <w:t>ی</w:t>
      </w:r>
      <w:r w:rsidRPr="00993220">
        <w:rPr>
          <w:rFonts w:hint="eastAsia"/>
          <w:rtl/>
        </w:rPr>
        <w:t>ک</w:t>
      </w:r>
      <w:r w:rsidRPr="00993220">
        <w:rPr>
          <w:rtl/>
        </w:rPr>
        <w:t xml:space="preserve"> گمانه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است. </w:t>
      </w:r>
      <w:r w:rsidR="00FA699C" w:rsidRPr="00993220">
        <w:rPr>
          <w:rFonts w:hint="eastAsia"/>
          <w:rtl/>
        </w:rPr>
        <w:t>بعد</w:t>
      </w:r>
      <w:r w:rsidR="00FA699C" w:rsidRPr="00993220">
        <w:rPr>
          <w:rtl/>
        </w:rPr>
        <w:t xml:space="preserve"> </w:t>
      </w:r>
      <w:r w:rsidR="00FA699C" w:rsidRPr="00993220">
        <w:rPr>
          <w:rFonts w:hint="eastAsia"/>
          <w:rtl/>
        </w:rPr>
        <w:t>از</w:t>
      </w:r>
      <w:r w:rsidR="00FA699C" w:rsidRPr="00993220">
        <w:rPr>
          <w:rtl/>
        </w:rPr>
        <w:t xml:space="preserve"> </w:t>
      </w:r>
      <w:r w:rsidR="00FA699C" w:rsidRPr="00993220">
        <w:rPr>
          <w:rFonts w:hint="eastAsia"/>
          <w:rtl/>
        </w:rPr>
        <w:t>عبور</w:t>
      </w:r>
      <w:r w:rsidR="00FA699C" w:rsidRPr="00993220">
        <w:rPr>
          <w:rtl/>
        </w:rPr>
        <w:t xml:space="preserve"> </w:t>
      </w:r>
      <w:r w:rsidR="00FA699C" w:rsidRPr="00993220">
        <w:rPr>
          <w:rFonts w:hint="eastAsia"/>
          <w:rtl/>
        </w:rPr>
        <w:t>از</w:t>
      </w:r>
      <w:r w:rsidR="00FA699C" w:rsidRPr="00993220">
        <w:rPr>
          <w:rtl/>
        </w:rPr>
        <w:t xml:space="preserve"> </w:t>
      </w:r>
      <w:r w:rsidR="00FA699C" w:rsidRPr="00993220">
        <w:rPr>
          <w:rFonts w:hint="eastAsia"/>
          <w:rtl/>
        </w:rPr>
        <w:t>خاک</w:t>
      </w:r>
      <w:r w:rsidR="00FA699C" w:rsidRPr="00993220">
        <w:rPr>
          <w:rtl/>
        </w:rPr>
        <w:t xml:space="preserve"> </w:t>
      </w:r>
      <w:r w:rsidR="00FA699C" w:rsidRPr="00993220">
        <w:rPr>
          <w:rFonts w:hint="eastAsia"/>
          <w:rtl/>
        </w:rPr>
        <w:t>سطح</w:t>
      </w:r>
      <w:r w:rsidR="00FA699C" w:rsidRPr="00993220">
        <w:rPr>
          <w:rFonts w:hint="cs"/>
          <w:rtl/>
        </w:rPr>
        <w:t>ی</w:t>
      </w:r>
      <w:r w:rsidR="00FA699C" w:rsidRPr="00993220">
        <w:rPr>
          <w:rtl/>
        </w:rPr>
        <w:t xml:space="preserve"> به عمق تقر</w:t>
      </w:r>
      <w:r w:rsidR="00FA699C" w:rsidRPr="00993220">
        <w:rPr>
          <w:rFonts w:hint="cs"/>
          <w:rtl/>
        </w:rPr>
        <w:t>ی</w:t>
      </w:r>
      <w:r w:rsidR="00FA699C" w:rsidRPr="00993220">
        <w:rPr>
          <w:rFonts w:hint="eastAsia"/>
          <w:rtl/>
        </w:rPr>
        <w:t>ب</w:t>
      </w:r>
      <w:r w:rsidR="00FA699C" w:rsidRPr="00993220">
        <w:rPr>
          <w:rFonts w:hint="cs"/>
          <w:rtl/>
        </w:rPr>
        <w:t>ی</w:t>
      </w:r>
      <w:r w:rsidR="00FA699C" w:rsidRPr="00993220">
        <w:rPr>
          <w:rtl/>
        </w:rPr>
        <w:t xml:space="preserve"> 5/0 متر، </w:t>
      </w:r>
      <w:r w:rsidR="00FA699C" w:rsidRPr="00993220">
        <w:rPr>
          <w:rFonts w:hint="eastAsia"/>
          <w:rtl/>
        </w:rPr>
        <w:t>لا</w:t>
      </w:r>
      <w:r w:rsidR="00FA699C" w:rsidRPr="00993220">
        <w:rPr>
          <w:rFonts w:hint="cs"/>
          <w:rtl/>
        </w:rPr>
        <w:t>ی</w:t>
      </w:r>
      <w:r w:rsidR="00FA699C" w:rsidRPr="00993220">
        <w:rPr>
          <w:rFonts w:hint="eastAsia"/>
          <w:rtl/>
        </w:rPr>
        <w:t>ه</w:t>
      </w:r>
      <w:r w:rsidR="00FA699C" w:rsidRPr="00993220">
        <w:rPr>
          <w:rtl/>
        </w:rPr>
        <w:softHyphen/>
      </w:r>
      <w:r w:rsidR="00FA699C" w:rsidRPr="00993220">
        <w:rPr>
          <w:rFonts w:hint="eastAsia"/>
          <w:rtl/>
        </w:rPr>
        <w:t>ها</w:t>
      </w:r>
      <w:r w:rsidR="00FA699C" w:rsidRPr="00993220">
        <w:rPr>
          <w:rFonts w:hint="cs"/>
          <w:rtl/>
        </w:rPr>
        <w:t>ی</w:t>
      </w:r>
      <w:r w:rsidR="00FA699C" w:rsidRPr="00993220">
        <w:rPr>
          <w:rtl/>
        </w:rPr>
        <w:t xml:space="preserve"> ر</w:t>
      </w:r>
      <w:r w:rsidR="00FA699C" w:rsidRPr="00993220">
        <w:rPr>
          <w:rFonts w:hint="cs"/>
          <w:rtl/>
        </w:rPr>
        <w:t>ی</w:t>
      </w:r>
      <w:r w:rsidR="00FA699C" w:rsidRPr="00993220">
        <w:rPr>
          <w:rFonts w:hint="eastAsia"/>
          <w:rtl/>
        </w:rPr>
        <w:t>زدانه</w:t>
      </w:r>
      <w:r w:rsidR="00FA699C" w:rsidRPr="00993220">
        <w:rPr>
          <w:rtl/>
        </w:rPr>
        <w:t xml:space="preserve"> </w:t>
      </w:r>
      <w:r w:rsidRPr="00993220">
        <w:rPr>
          <w:rFonts w:hint="eastAsia"/>
          <w:rtl/>
        </w:rPr>
        <w:t>در</w:t>
      </w:r>
      <w:r w:rsidRPr="00993220">
        <w:rPr>
          <w:rtl/>
        </w:rPr>
        <w:t xml:space="preserve"> </w:t>
      </w:r>
      <w:r w:rsidRPr="00993220">
        <w:rPr>
          <w:rFonts w:hint="eastAsia"/>
          <w:rtl/>
        </w:rPr>
        <w:t>گمانه</w:t>
      </w:r>
      <w:r w:rsidR="00736312" w:rsidRPr="00993220">
        <w:rPr>
          <w:rFonts w:hint="eastAsia"/>
        </w:rPr>
        <w:t>‌</w:t>
      </w:r>
      <w:r w:rsidR="00736312"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w:t>
      </w:r>
      <w:r w:rsidR="00D6635D" w:rsidRPr="00993220">
        <w:t>1</w:t>
      </w:r>
      <w:r w:rsidR="002E2719" w:rsidRPr="00993220">
        <w:rPr>
          <w:rtl/>
        </w:rPr>
        <w:t xml:space="preserve"> </w:t>
      </w:r>
      <w:r w:rsidRPr="00993220">
        <w:rPr>
          <w:rFonts w:hint="eastAsia"/>
          <w:rtl/>
        </w:rPr>
        <w:t>تا</w:t>
      </w:r>
      <w:r w:rsidRPr="00993220">
        <w:rPr>
          <w:rtl/>
        </w:rPr>
        <w:t xml:space="preserve"> عمق </w:t>
      </w:r>
      <w:r w:rsidR="00D6635D" w:rsidRPr="00993220">
        <w:rPr>
          <w:rFonts w:hint="cs"/>
          <w:rtl/>
        </w:rPr>
        <w:t>ی</w:t>
      </w:r>
      <w:r w:rsidR="00D6635D" w:rsidRPr="00993220">
        <w:rPr>
          <w:rFonts w:hint="eastAsia"/>
          <w:rtl/>
        </w:rPr>
        <w:t>ک</w:t>
      </w:r>
      <w:r w:rsidR="00D6635D" w:rsidRPr="00993220">
        <w:rPr>
          <w:rtl/>
        </w:rPr>
        <w:t xml:space="preserve"> </w:t>
      </w:r>
      <w:r w:rsidRPr="00993220">
        <w:rPr>
          <w:rtl/>
        </w:rPr>
        <w:t>متر</w:t>
      </w:r>
      <w:r w:rsidRPr="00993220">
        <w:rPr>
          <w:rFonts w:hint="cs"/>
          <w:rtl/>
        </w:rPr>
        <w:t>ی</w:t>
      </w:r>
      <w:r w:rsidR="00FA699C" w:rsidRPr="00993220">
        <w:rPr>
          <w:rtl/>
        </w:rPr>
        <w:t xml:space="preserve"> و </w:t>
      </w:r>
      <w:r w:rsidR="00FA699C" w:rsidRPr="00993220">
        <w:rPr>
          <w:rFonts w:hint="eastAsia"/>
          <w:rtl/>
        </w:rPr>
        <w:t>در</w:t>
      </w:r>
      <w:r w:rsidR="00FA699C" w:rsidRPr="00993220">
        <w:rPr>
          <w:rtl/>
        </w:rPr>
        <w:t xml:space="preserve"> </w:t>
      </w:r>
      <w:r w:rsidR="00FA699C" w:rsidRPr="00993220">
        <w:rPr>
          <w:rFonts w:hint="eastAsia"/>
          <w:rtl/>
        </w:rPr>
        <w:t>گمانه</w:t>
      </w:r>
      <w:r w:rsidR="00FA699C" w:rsidRPr="00993220">
        <w:rPr>
          <w:rFonts w:hint="eastAsia"/>
        </w:rPr>
        <w:t>‌</w:t>
      </w:r>
      <w:r w:rsidR="00FA699C" w:rsidRPr="00993220">
        <w:rPr>
          <w:rFonts w:hint="cs"/>
          <w:rtl/>
        </w:rPr>
        <w:t>ی</w:t>
      </w:r>
      <w:r w:rsidR="00FA699C" w:rsidRPr="00993220">
        <w:rPr>
          <w:rtl/>
        </w:rPr>
        <w:t xml:space="preserve"> ماش</w:t>
      </w:r>
      <w:r w:rsidR="00FA699C" w:rsidRPr="00993220">
        <w:rPr>
          <w:rFonts w:hint="cs"/>
          <w:rtl/>
        </w:rPr>
        <w:t>ی</w:t>
      </w:r>
      <w:r w:rsidR="00FA699C" w:rsidRPr="00993220">
        <w:rPr>
          <w:rFonts w:hint="eastAsia"/>
          <w:rtl/>
        </w:rPr>
        <w:t>ن</w:t>
      </w:r>
      <w:r w:rsidR="00FA699C" w:rsidRPr="00993220">
        <w:rPr>
          <w:rFonts w:hint="cs"/>
          <w:rtl/>
        </w:rPr>
        <w:t>ی</w:t>
      </w:r>
      <w:r w:rsidR="00FA699C" w:rsidRPr="00993220">
        <w:rPr>
          <w:rtl/>
        </w:rPr>
        <w:t xml:space="preserve"> </w:t>
      </w:r>
      <w:r w:rsidR="00FA699C" w:rsidRPr="00993220">
        <w:t>BH-2</w:t>
      </w:r>
      <w:r w:rsidR="00FA699C" w:rsidRPr="00993220">
        <w:rPr>
          <w:rtl/>
        </w:rPr>
        <w:t xml:space="preserve"> تا عمق 5/3 متر</w:t>
      </w:r>
      <w:r w:rsidR="00FA699C" w:rsidRPr="00993220">
        <w:rPr>
          <w:rFonts w:hint="cs"/>
          <w:rtl/>
        </w:rPr>
        <w:t>ی</w:t>
      </w:r>
      <w:r w:rsidR="00FA699C" w:rsidRPr="00993220">
        <w:rPr>
          <w:rtl/>
        </w:rPr>
        <w:t xml:space="preserve"> </w:t>
      </w:r>
      <w:r w:rsidRPr="00993220">
        <w:rPr>
          <w:rFonts w:hint="eastAsia"/>
          <w:rtl/>
        </w:rPr>
        <w:t>به</w:t>
      </w:r>
      <w:r w:rsidRPr="00993220">
        <w:rPr>
          <w:rtl/>
        </w:rPr>
        <w:t xml:space="preserve"> طور غالب در محدوده سخت </w:t>
      </w:r>
      <w:r w:rsidRPr="00993220">
        <w:t>(Hard)</w:t>
      </w:r>
      <w:r w:rsidRPr="00993220">
        <w:rPr>
          <w:rtl/>
        </w:rPr>
        <w:t xml:space="preserve"> </w:t>
      </w:r>
      <w:r w:rsidRPr="00993220">
        <w:rPr>
          <w:rFonts w:hint="eastAsia"/>
          <w:rtl/>
        </w:rPr>
        <w:t>قرار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w:t>
      </w:r>
      <w:r w:rsidRPr="00993220">
        <w:rPr>
          <w:rFonts w:hint="cs"/>
          <w:rtl/>
        </w:rPr>
        <w:t>ی</w:t>
      </w:r>
      <w:r w:rsidRPr="00993220">
        <w:rPr>
          <w:rFonts w:hint="eastAsia"/>
          <w:rtl/>
        </w:rPr>
        <w:t>رند</w:t>
      </w:r>
      <w:r w:rsidRPr="00993220">
        <w:rPr>
          <w:rtl/>
        </w:rPr>
        <w:t>.</w:t>
      </w:r>
      <w:r w:rsidR="00736312" w:rsidRPr="00993220">
        <w:rPr>
          <w:rtl/>
        </w:rPr>
        <w:t xml:space="preserve"> </w:t>
      </w:r>
      <w:r w:rsidR="00736312" w:rsidRPr="00993220">
        <w:rPr>
          <w:rFonts w:hint="eastAsia"/>
          <w:rtl/>
        </w:rPr>
        <w:t>در</w:t>
      </w:r>
      <w:r w:rsidR="00736312" w:rsidRPr="00993220">
        <w:rPr>
          <w:rtl/>
        </w:rPr>
        <w:t>گمانه</w:t>
      </w:r>
      <w:r w:rsidR="002E2719" w:rsidRPr="00993220">
        <w:rPr>
          <w:rFonts w:hint="eastAsia"/>
        </w:rPr>
        <w:t>‌</w:t>
      </w:r>
      <w:r w:rsidR="002E2719" w:rsidRPr="00993220">
        <w:rPr>
          <w:rFonts w:hint="cs"/>
          <w:rtl/>
        </w:rPr>
        <w:t>ی</w:t>
      </w:r>
      <w:r w:rsidR="00736312" w:rsidRPr="00993220">
        <w:rPr>
          <w:rtl/>
        </w:rPr>
        <w:t xml:space="preserve"> ماش</w:t>
      </w:r>
      <w:r w:rsidR="00736312" w:rsidRPr="00993220">
        <w:rPr>
          <w:rFonts w:hint="cs"/>
          <w:rtl/>
        </w:rPr>
        <w:t>ی</w:t>
      </w:r>
      <w:r w:rsidR="00736312" w:rsidRPr="00993220">
        <w:rPr>
          <w:rFonts w:hint="eastAsia"/>
          <w:rtl/>
        </w:rPr>
        <w:t>ن</w:t>
      </w:r>
      <w:r w:rsidR="00736312" w:rsidRPr="00993220">
        <w:rPr>
          <w:rFonts w:hint="cs"/>
          <w:rtl/>
        </w:rPr>
        <w:t>ی</w:t>
      </w:r>
      <w:r w:rsidR="00736312" w:rsidRPr="00993220">
        <w:rPr>
          <w:rtl/>
        </w:rPr>
        <w:t xml:space="preserve"> </w:t>
      </w:r>
      <w:r w:rsidR="00736312" w:rsidRPr="00993220">
        <w:t>BH-</w:t>
      </w:r>
      <w:r w:rsidR="002E2719" w:rsidRPr="00993220">
        <w:t>3</w:t>
      </w:r>
      <w:r w:rsidR="002E2719" w:rsidRPr="00993220">
        <w:rPr>
          <w:rtl/>
        </w:rPr>
        <w:t xml:space="preserve"> </w:t>
      </w:r>
      <w:r w:rsidR="00736312" w:rsidRPr="00993220">
        <w:rPr>
          <w:rtl/>
        </w:rPr>
        <w:t>بعد از عبور از خاک سطح</w:t>
      </w:r>
      <w:r w:rsidR="00736312" w:rsidRPr="00993220">
        <w:rPr>
          <w:rFonts w:hint="cs"/>
          <w:rtl/>
        </w:rPr>
        <w:t>ی</w:t>
      </w:r>
      <w:r w:rsidR="00906BA3" w:rsidRPr="00993220">
        <w:rPr>
          <w:rFonts w:hint="eastAsia"/>
          <w:rtl/>
        </w:rPr>
        <w:t>،</w:t>
      </w:r>
      <w:r w:rsidR="00736312" w:rsidRPr="00993220">
        <w:rPr>
          <w:rtl/>
        </w:rPr>
        <w:t xml:space="preserve"> لا</w:t>
      </w:r>
      <w:r w:rsidR="00736312" w:rsidRPr="00993220">
        <w:rPr>
          <w:rFonts w:hint="cs"/>
          <w:rtl/>
        </w:rPr>
        <w:t>ی</w:t>
      </w:r>
      <w:r w:rsidR="00736312" w:rsidRPr="00993220">
        <w:rPr>
          <w:rFonts w:hint="eastAsia"/>
          <w:rtl/>
        </w:rPr>
        <w:t>ه</w:t>
      </w:r>
      <w:r w:rsidR="00736312" w:rsidRPr="00993220">
        <w:rPr>
          <w:rtl/>
        </w:rPr>
        <w:softHyphen/>
      </w:r>
      <w:r w:rsidR="00736312" w:rsidRPr="00993220">
        <w:rPr>
          <w:rFonts w:hint="eastAsia"/>
          <w:rtl/>
        </w:rPr>
        <w:t>ها</w:t>
      </w:r>
      <w:r w:rsidR="00736312" w:rsidRPr="00993220">
        <w:rPr>
          <w:rFonts w:hint="cs"/>
          <w:rtl/>
        </w:rPr>
        <w:t>ی</w:t>
      </w:r>
      <w:r w:rsidR="00736312" w:rsidRPr="00993220">
        <w:rPr>
          <w:rtl/>
        </w:rPr>
        <w:t xml:space="preserve"> </w:t>
      </w:r>
      <w:r w:rsidR="002E2719" w:rsidRPr="00993220">
        <w:rPr>
          <w:rFonts w:hint="eastAsia"/>
          <w:rtl/>
        </w:rPr>
        <w:t>درشت</w:t>
      </w:r>
      <w:r w:rsidR="002E2719" w:rsidRPr="00993220">
        <w:rPr>
          <w:rtl/>
        </w:rPr>
        <w:t xml:space="preserve"> </w:t>
      </w:r>
      <w:r w:rsidR="002E2719" w:rsidRPr="00993220">
        <w:rPr>
          <w:rFonts w:hint="eastAsia"/>
          <w:rtl/>
        </w:rPr>
        <w:t>دانه</w:t>
      </w:r>
      <w:r w:rsidR="002E2719" w:rsidRPr="00993220">
        <w:rPr>
          <w:rtl/>
        </w:rPr>
        <w:t xml:space="preserve"> </w:t>
      </w:r>
      <w:r w:rsidR="00736312" w:rsidRPr="00993220">
        <w:rPr>
          <w:rFonts w:hint="eastAsia"/>
          <w:rtl/>
        </w:rPr>
        <w:t>تا</w:t>
      </w:r>
      <w:r w:rsidR="00736312" w:rsidRPr="00993220">
        <w:rPr>
          <w:rtl/>
        </w:rPr>
        <w:t xml:space="preserve"> عمق </w:t>
      </w:r>
      <w:r w:rsidR="002E2719" w:rsidRPr="00993220">
        <w:rPr>
          <w:rFonts w:hint="cs"/>
          <w:rtl/>
        </w:rPr>
        <w:t>ی</w:t>
      </w:r>
      <w:r w:rsidR="002E2719" w:rsidRPr="00993220">
        <w:rPr>
          <w:rFonts w:hint="eastAsia"/>
          <w:rtl/>
        </w:rPr>
        <w:t>ک</w:t>
      </w:r>
      <w:r w:rsidR="00736312" w:rsidRPr="00993220">
        <w:rPr>
          <w:rtl/>
        </w:rPr>
        <w:t xml:space="preserve"> متر</w:t>
      </w:r>
      <w:r w:rsidR="00736312" w:rsidRPr="00993220">
        <w:rPr>
          <w:rFonts w:hint="cs"/>
          <w:rtl/>
        </w:rPr>
        <w:t>ی</w:t>
      </w:r>
      <w:r w:rsidR="00736312" w:rsidRPr="00993220">
        <w:rPr>
          <w:rtl/>
        </w:rPr>
        <w:t xml:space="preserve"> </w:t>
      </w:r>
      <w:r w:rsidR="00736312" w:rsidRPr="00993220">
        <w:rPr>
          <w:rFonts w:hint="eastAsia"/>
          <w:rtl/>
        </w:rPr>
        <w:t>در</w:t>
      </w:r>
      <w:r w:rsidR="00736312" w:rsidRPr="00993220">
        <w:rPr>
          <w:rtl/>
        </w:rPr>
        <w:t xml:space="preserve"> محدوده خ</w:t>
      </w:r>
      <w:r w:rsidR="00736312" w:rsidRPr="00993220">
        <w:rPr>
          <w:rFonts w:hint="cs"/>
          <w:rtl/>
        </w:rPr>
        <w:t>ی</w:t>
      </w:r>
      <w:r w:rsidR="00736312" w:rsidRPr="00993220">
        <w:rPr>
          <w:rFonts w:hint="eastAsia"/>
          <w:rtl/>
        </w:rPr>
        <w:t>ل</w:t>
      </w:r>
      <w:r w:rsidR="00736312" w:rsidRPr="00993220">
        <w:rPr>
          <w:rFonts w:hint="cs"/>
          <w:rtl/>
        </w:rPr>
        <w:t>ی</w:t>
      </w:r>
      <w:r w:rsidR="00736312" w:rsidRPr="00993220">
        <w:rPr>
          <w:rtl/>
        </w:rPr>
        <w:t xml:space="preserve"> </w:t>
      </w:r>
      <w:r w:rsidR="002E2719" w:rsidRPr="00993220">
        <w:rPr>
          <w:rFonts w:hint="eastAsia"/>
          <w:rtl/>
        </w:rPr>
        <w:t>متراکم</w:t>
      </w:r>
      <w:r w:rsidR="00736312" w:rsidRPr="00993220">
        <w:rPr>
          <w:rtl/>
        </w:rPr>
        <w:t xml:space="preserve"> </w:t>
      </w:r>
      <w:r w:rsidR="00736312" w:rsidRPr="00993220">
        <w:t xml:space="preserve">(Very </w:t>
      </w:r>
      <w:r w:rsidR="002E2719" w:rsidRPr="00993220">
        <w:t>Dense</w:t>
      </w:r>
      <w:r w:rsidR="00736312" w:rsidRPr="00993220">
        <w:t>)</w:t>
      </w:r>
      <w:r w:rsidR="00736312" w:rsidRPr="00993220">
        <w:rPr>
          <w:rtl/>
        </w:rPr>
        <w:t xml:space="preserve"> </w:t>
      </w:r>
      <w:r w:rsidR="002E2719" w:rsidRPr="00993220">
        <w:rPr>
          <w:rFonts w:hint="eastAsia"/>
          <w:rtl/>
        </w:rPr>
        <w:t>و</w:t>
      </w:r>
      <w:r w:rsidR="002E2719" w:rsidRPr="00993220">
        <w:rPr>
          <w:rtl/>
        </w:rPr>
        <w:t xml:space="preserve"> </w:t>
      </w:r>
      <w:r w:rsidR="002E2719" w:rsidRPr="00993220">
        <w:rPr>
          <w:rFonts w:hint="eastAsia"/>
          <w:rtl/>
        </w:rPr>
        <w:t>لا</w:t>
      </w:r>
      <w:r w:rsidR="002E2719" w:rsidRPr="00993220">
        <w:rPr>
          <w:rFonts w:hint="cs"/>
          <w:rtl/>
        </w:rPr>
        <w:t>ی</w:t>
      </w:r>
      <w:r w:rsidR="002E2719" w:rsidRPr="00993220">
        <w:rPr>
          <w:rFonts w:hint="eastAsia"/>
          <w:rtl/>
        </w:rPr>
        <w:t>ه</w:t>
      </w:r>
      <w:r w:rsidR="002E2719" w:rsidRPr="00993220">
        <w:rPr>
          <w:rFonts w:hint="eastAsia"/>
        </w:rPr>
        <w:t>‌</w:t>
      </w:r>
      <w:r w:rsidR="00FA699C" w:rsidRPr="00993220">
        <w:rPr>
          <w:rFonts w:hint="eastAsia"/>
          <w:rtl/>
        </w:rPr>
        <w:t>ها</w:t>
      </w:r>
      <w:r w:rsidR="00FA699C" w:rsidRPr="00993220">
        <w:rPr>
          <w:rFonts w:hint="cs"/>
          <w:rtl/>
        </w:rPr>
        <w:t>ی</w:t>
      </w:r>
      <w:r w:rsidR="00FA699C" w:rsidRPr="00993220">
        <w:rPr>
          <w:rtl/>
        </w:rPr>
        <w:t xml:space="preserve"> </w:t>
      </w:r>
      <w:r w:rsidR="00FA699C" w:rsidRPr="00993220">
        <w:rPr>
          <w:rFonts w:hint="eastAsia"/>
          <w:rtl/>
        </w:rPr>
        <w:t>خاک</w:t>
      </w:r>
      <w:r w:rsidR="00FA699C" w:rsidRPr="00993220">
        <w:rPr>
          <w:rtl/>
        </w:rPr>
        <w:t xml:space="preserve"> </w:t>
      </w:r>
      <w:r w:rsidR="00FA699C" w:rsidRPr="00993220">
        <w:rPr>
          <w:rFonts w:hint="eastAsia"/>
          <w:rtl/>
        </w:rPr>
        <w:t>ر</w:t>
      </w:r>
      <w:r w:rsidR="00FA699C" w:rsidRPr="00993220">
        <w:rPr>
          <w:rFonts w:hint="cs"/>
          <w:rtl/>
        </w:rPr>
        <w:t>ی</w:t>
      </w:r>
      <w:r w:rsidR="00FA699C" w:rsidRPr="00993220">
        <w:rPr>
          <w:rFonts w:hint="eastAsia"/>
          <w:rtl/>
        </w:rPr>
        <w:t>زدانه</w:t>
      </w:r>
      <w:r w:rsidR="002E2719" w:rsidRPr="00993220">
        <w:rPr>
          <w:rtl/>
        </w:rPr>
        <w:t xml:space="preserve"> تا عمق 5/2 متر</w:t>
      </w:r>
      <w:r w:rsidR="002E2719" w:rsidRPr="00993220">
        <w:rPr>
          <w:rFonts w:hint="cs"/>
          <w:rtl/>
        </w:rPr>
        <w:t>ی</w:t>
      </w:r>
      <w:r w:rsidR="002E2719" w:rsidRPr="00993220">
        <w:rPr>
          <w:rtl/>
        </w:rPr>
        <w:t xml:space="preserve"> </w:t>
      </w:r>
      <w:r w:rsidR="002E2719" w:rsidRPr="00993220">
        <w:rPr>
          <w:rFonts w:hint="eastAsia"/>
          <w:rtl/>
        </w:rPr>
        <w:t>در</w:t>
      </w:r>
      <w:r w:rsidR="002E2719" w:rsidRPr="00993220">
        <w:rPr>
          <w:rtl/>
        </w:rPr>
        <w:t xml:space="preserve"> محدوده سخت </w:t>
      </w:r>
      <w:r w:rsidR="002E2719" w:rsidRPr="00993220">
        <w:t>(Hard)</w:t>
      </w:r>
      <w:r w:rsidR="002E2719" w:rsidRPr="00993220">
        <w:rPr>
          <w:rtl/>
        </w:rPr>
        <w:t xml:space="preserve"> </w:t>
      </w:r>
      <w:r w:rsidR="00736312" w:rsidRPr="00993220">
        <w:rPr>
          <w:rFonts w:hint="eastAsia"/>
          <w:rtl/>
        </w:rPr>
        <w:t>قرار</w:t>
      </w:r>
      <w:r w:rsidR="00736312" w:rsidRPr="00993220">
        <w:rPr>
          <w:rtl/>
        </w:rPr>
        <w:t xml:space="preserve"> </w:t>
      </w:r>
      <w:r w:rsidR="00736312" w:rsidRPr="00993220">
        <w:rPr>
          <w:rFonts w:hint="eastAsia"/>
          <w:rtl/>
        </w:rPr>
        <w:t>دارند</w:t>
      </w:r>
      <w:r w:rsidR="00736312" w:rsidRPr="00993220">
        <w:rPr>
          <w:rtl/>
        </w:rPr>
        <w:t xml:space="preserve"> </w:t>
      </w:r>
      <w:r w:rsidR="002E2719" w:rsidRPr="00993220">
        <w:rPr>
          <w:rFonts w:hint="eastAsia"/>
          <w:rtl/>
        </w:rPr>
        <w:t>و</w:t>
      </w:r>
      <w:r w:rsidR="002E2719" w:rsidRPr="00993220">
        <w:rPr>
          <w:rtl/>
        </w:rPr>
        <w:t xml:space="preserve"> در نها</w:t>
      </w:r>
      <w:r w:rsidR="002E2719" w:rsidRPr="00993220">
        <w:rPr>
          <w:rFonts w:hint="cs"/>
          <w:rtl/>
        </w:rPr>
        <w:t>ی</w:t>
      </w:r>
      <w:r w:rsidR="002E2719" w:rsidRPr="00993220">
        <w:rPr>
          <w:rFonts w:hint="eastAsia"/>
          <w:rtl/>
        </w:rPr>
        <w:t>ت</w:t>
      </w:r>
      <w:r w:rsidR="002E2719" w:rsidRPr="00993220">
        <w:rPr>
          <w:rtl/>
        </w:rPr>
        <w:t xml:space="preserve"> </w:t>
      </w:r>
      <w:r w:rsidR="002E2719" w:rsidRPr="00993220">
        <w:rPr>
          <w:rFonts w:hint="eastAsia"/>
          <w:rtl/>
        </w:rPr>
        <w:t>در</w:t>
      </w:r>
      <w:r w:rsidR="002E2719" w:rsidRPr="00993220">
        <w:rPr>
          <w:rtl/>
        </w:rPr>
        <w:t xml:space="preserve"> </w:t>
      </w:r>
      <w:r w:rsidR="002E2719" w:rsidRPr="00993220">
        <w:rPr>
          <w:rFonts w:hint="eastAsia"/>
          <w:rtl/>
        </w:rPr>
        <w:t>گمانه</w:t>
      </w:r>
      <w:r w:rsidR="002E2719" w:rsidRPr="00993220">
        <w:rPr>
          <w:rFonts w:hint="eastAsia"/>
        </w:rPr>
        <w:t>‌</w:t>
      </w:r>
      <w:r w:rsidR="002E2719" w:rsidRPr="00993220">
        <w:rPr>
          <w:rFonts w:hint="cs"/>
          <w:rtl/>
        </w:rPr>
        <w:t>ی</w:t>
      </w:r>
      <w:r w:rsidR="002E2719" w:rsidRPr="00993220">
        <w:rPr>
          <w:rtl/>
        </w:rPr>
        <w:t xml:space="preserve"> ماش</w:t>
      </w:r>
      <w:r w:rsidR="002E2719" w:rsidRPr="00993220">
        <w:rPr>
          <w:rFonts w:hint="cs"/>
          <w:rtl/>
        </w:rPr>
        <w:t>ی</w:t>
      </w:r>
      <w:r w:rsidR="002E2719" w:rsidRPr="00993220">
        <w:rPr>
          <w:rFonts w:hint="eastAsia"/>
          <w:rtl/>
        </w:rPr>
        <w:t>ن</w:t>
      </w:r>
      <w:r w:rsidR="002E2719" w:rsidRPr="00993220">
        <w:rPr>
          <w:rFonts w:hint="cs"/>
          <w:rtl/>
        </w:rPr>
        <w:t>ی</w:t>
      </w:r>
      <w:r w:rsidR="002E2719" w:rsidRPr="00993220">
        <w:rPr>
          <w:rtl/>
        </w:rPr>
        <w:t xml:space="preserve"> </w:t>
      </w:r>
      <w:r w:rsidR="002E2719" w:rsidRPr="00993220">
        <w:t>BH-5</w:t>
      </w:r>
      <w:r w:rsidR="002E2719" w:rsidRPr="00993220">
        <w:rPr>
          <w:rtl/>
        </w:rPr>
        <w:t xml:space="preserve"> </w:t>
      </w:r>
      <w:r w:rsidR="002E2719" w:rsidRPr="00993220">
        <w:rPr>
          <w:rFonts w:hint="eastAsia"/>
          <w:rtl/>
        </w:rPr>
        <w:t>لا</w:t>
      </w:r>
      <w:r w:rsidR="002E2719" w:rsidRPr="00993220">
        <w:rPr>
          <w:rFonts w:hint="cs"/>
          <w:rtl/>
        </w:rPr>
        <w:t>ی</w:t>
      </w:r>
      <w:r w:rsidR="002E2719" w:rsidRPr="00993220">
        <w:rPr>
          <w:rFonts w:hint="eastAsia"/>
          <w:rtl/>
        </w:rPr>
        <w:t>ه</w:t>
      </w:r>
      <w:r w:rsidR="002E2719" w:rsidRPr="00993220">
        <w:rPr>
          <w:rtl/>
        </w:rPr>
        <w:softHyphen/>
      </w:r>
      <w:r w:rsidR="002E2719" w:rsidRPr="00993220">
        <w:rPr>
          <w:rFonts w:hint="eastAsia"/>
          <w:rtl/>
        </w:rPr>
        <w:t>ها</w:t>
      </w:r>
      <w:r w:rsidR="002E2719" w:rsidRPr="00993220">
        <w:rPr>
          <w:rFonts w:hint="cs"/>
          <w:rtl/>
        </w:rPr>
        <w:t>ی</w:t>
      </w:r>
      <w:r w:rsidR="002E2719" w:rsidRPr="00993220">
        <w:rPr>
          <w:rtl/>
        </w:rPr>
        <w:t xml:space="preserve"> ر</w:t>
      </w:r>
      <w:r w:rsidR="002E2719" w:rsidRPr="00993220">
        <w:rPr>
          <w:rFonts w:hint="cs"/>
          <w:rtl/>
        </w:rPr>
        <w:t>ی</w:t>
      </w:r>
      <w:r w:rsidR="002E2719" w:rsidRPr="00993220">
        <w:rPr>
          <w:rFonts w:hint="eastAsia"/>
          <w:rtl/>
        </w:rPr>
        <w:t>زدانه</w:t>
      </w:r>
      <w:r w:rsidR="002E2719" w:rsidRPr="00993220">
        <w:rPr>
          <w:rtl/>
        </w:rPr>
        <w:t xml:space="preserve"> </w:t>
      </w:r>
      <w:r w:rsidR="00FA699C" w:rsidRPr="00993220">
        <w:rPr>
          <w:rFonts w:hint="eastAsia"/>
          <w:rtl/>
        </w:rPr>
        <w:t>از</w:t>
      </w:r>
      <w:r w:rsidR="00FA699C" w:rsidRPr="00993220">
        <w:rPr>
          <w:rtl/>
        </w:rPr>
        <w:t xml:space="preserve"> </w:t>
      </w:r>
      <w:r w:rsidR="00FA699C" w:rsidRPr="00993220">
        <w:rPr>
          <w:rFonts w:hint="eastAsia"/>
          <w:rtl/>
        </w:rPr>
        <w:t>ابتدا</w:t>
      </w:r>
      <w:r w:rsidR="00FA699C" w:rsidRPr="00993220">
        <w:rPr>
          <w:rFonts w:hint="cs"/>
          <w:rtl/>
        </w:rPr>
        <w:t>ی</w:t>
      </w:r>
      <w:r w:rsidR="00FA699C" w:rsidRPr="00993220">
        <w:rPr>
          <w:rtl/>
        </w:rPr>
        <w:t xml:space="preserve"> </w:t>
      </w:r>
      <w:r w:rsidR="00FA699C" w:rsidRPr="00993220">
        <w:rPr>
          <w:rFonts w:hint="eastAsia"/>
          <w:rtl/>
        </w:rPr>
        <w:t>گمانه</w:t>
      </w:r>
      <w:r w:rsidR="00A318E7" w:rsidRPr="00993220">
        <w:rPr>
          <w:rtl/>
        </w:rPr>
        <w:softHyphen/>
      </w:r>
      <w:r w:rsidR="00FA699C" w:rsidRPr="00993220">
        <w:rPr>
          <w:rFonts w:hint="eastAsia"/>
          <w:rtl/>
        </w:rPr>
        <w:t>ماش</w:t>
      </w:r>
      <w:r w:rsidR="00FA699C" w:rsidRPr="00993220">
        <w:rPr>
          <w:rFonts w:hint="cs"/>
          <w:rtl/>
        </w:rPr>
        <w:t>ی</w:t>
      </w:r>
      <w:r w:rsidR="00FA699C" w:rsidRPr="00993220">
        <w:rPr>
          <w:rFonts w:hint="eastAsia"/>
          <w:rtl/>
        </w:rPr>
        <w:t>ن</w:t>
      </w:r>
      <w:r w:rsidR="00FA699C" w:rsidRPr="00993220">
        <w:rPr>
          <w:rFonts w:hint="cs"/>
          <w:rtl/>
        </w:rPr>
        <w:t>ی</w:t>
      </w:r>
      <w:r w:rsidR="00FA699C" w:rsidRPr="00993220">
        <w:rPr>
          <w:rtl/>
        </w:rPr>
        <w:t xml:space="preserve"> </w:t>
      </w:r>
      <w:r w:rsidR="002E2719" w:rsidRPr="00993220">
        <w:rPr>
          <w:rFonts w:hint="eastAsia"/>
          <w:rtl/>
        </w:rPr>
        <w:t>تا</w:t>
      </w:r>
      <w:r w:rsidR="002E2719" w:rsidRPr="00993220">
        <w:rPr>
          <w:rtl/>
        </w:rPr>
        <w:t xml:space="preserve"> عمق 3 متر</w:t>
      </w:r>
      <w:r w:rsidR="002E2719" w:rsidRPr="00993220">
        <w:rPr>
          <w:rFonts w:hint="cs"/>
          <w:rtl/>
        </w:rPr>
        <w:t>ی</w:t>
      </w:r>
      <w:r w:rsidR="002E2719" w:rsidRPr="00993220">
        <w:rPr>
          <w:rtl/>
        </w:rPr>
        <w:t xml:space="preserve"> </w:t>
      </w:r>
      <w:r w:rsidR="002E2719" w:rsidRPr="00993220">
        <w:rPr>
          <w:rFonts w:hint="eastAsia"/>
          <w:rtl/>
        </w:rPr>
        <w:t>به</w:t>
      </w:r>
      <w:r w:rsidR="002E2719" w:rsidRPr="00993220">
        <w:rPr>
          <w:rtl/>
        </w:rPr>
        <w:t xml:space="preserve"> طور غالب در محدوده سخت </w:t>
      </w:r>
      <w:r w:rsidR="002E2719" w:rsidRPr="00993220">
        <w:t>(Hard)</w:t>
      </w:r>
      <w:r w:rsidR="002E2719" w:rsidRPr="00993220">
        <w:rPr>
          <w:rtl/>
        </w:rPr>
        <w:t xml:space="preserve"> </w:t>
      </w:r>
      <w:r w:rsidR="002E2719" w:rsidRPr="00993220">
        <w:rPr>
          <w:rFonts w:hint="eastAsia"/>
          <w:rtl/>
        </w:rPr>
        <w:t>قرار</w:t>
      </w:r>
      <w:r w:rsidR="002E2719" w:rsidRPr="00993220">
        <w:rPr>
          <w:rtl/>
        </w:rPr>
        <w:t xml:space="preserve"> </w:t>
      </w:r>
      <w:r w:rsidR="002E2719" w:rsidRPr="00993220">
        <w:rPr>
          <w:rFonts w:hint="eastAsia"/>
          <w:rtl/>
        </w:rPr>
        <w:t>م</w:t>
      </w:r>
      <w:r w:rsidR="002E2719" w:rsidRPr="00993220">
        <w:rPr>
          <w:rFonts w:hint="cs"/>
          <w:rtl/>
        </w:rPr>
        <w:t>ی</w:t>
      </w:r>
      <w:r w:rsidR="002E2719" w:rsidRPr="00993220">
        <w:rPr>
          <w:rtl/>
        </w:rPr>
        <w:softHyphen/>
      </w:r>
      <w:r w:rsidR="002E2719" w:rsidRPr="00993220">
        <w:rPr>
          <w:rFonts w:hint="eastAsia"/>
          <w:rtl/>
        </w:rPr>
        <w:t>گ</w:t>
      </w:r>
      <w:r w:rsidR="002E2719" w:rsidRPr="00993220">
        <w:rPr>
          <w:rFonts w:hint="cs"/>
          <w:rtl/>
        </w:rPr>
        <w:t>ی</w:t>
      </w:r>
      <w:r w:rsidR="002E2719" w:rsidRPr="00993220">
        <w:rPr>
          <w:rFonts w:hint="eastAsia"/>
          <w:rtl/>
        </w:rPr>
        <w:t>رند</w:t>
      </w:r>
      <w:r w:rsidR="002E2719" w:rsidRPr="00993220">
        <w:rPr>
          <w:rtl/>
        </w:rPr>
        <w:t xml:space="preserve"> </w:t>
      </w:r>
      <w:r w:rsidRPr="00993220">
        <w:rPr>
          <w:rFonts w:hint="eastAsia"/>
          <w:rtl/>
        </w:rPr>
        <w:t>لذا</w:t>
      </w:r>
      <w:r w:rsidRPr="00993220">
        <w:rPr>
          <w:rtl/>
        </w:rPr>
        <w:t xml:space="preserve"> </w:t>
      </w:r>
      <w:r w:rsidRPr="00993220">
        <w:rPr>
          <w:rFonts w:hint="eastAsia"/>
          <w:rtl/>
        </w:rPr>
        <w:t>جهت</w:t>
      </w:r>
      <w:r w:rsidRPr="00993220">
        <w:rPr>
          <w:rtl/>
        </w:rPr>
        <w:t xml:space="preserve"> </w:t>
      </w:r>
      <w:r w:rsidRPr="00993220">
        <w:rPr>
          <w:rFonts w:hint="eastAsia"/>
          <w:rtl/>
        </w:rPr>
        <w:t>بدست</w:t>
      </w:r>
      <w:r w:rsidRPr="00993220">
        <w:rPr>
          <w:rtl/>
        </w:rPr>
        <w:t xml:space="preserve"> </w:t>
      </w:r>
      <w:r w:rsidRPr="00993220">
        <w:rPr>
          <w:rFonts w:hint="eastAsia"/>
          <w:rtl/>
        </w:rPr>
        <w:t>آوردن</w:t>
      </w:r>
      <w:r w:rsidRPr="00993220">
        <w:rPr>
          <w:rtl/>
        </w:rPr>
        <w:t xml:space="preserve"> </w:t>
      </w:r>
      <w:r w:rsidRPr="00993220">
        <w:rPr>
          <w:rFonts w:hint="eastAsia"/>
          <w:rtl/>
        </w:rPr>
        <w:t>د</w:t>
      </w:r>
      <w:r w:rsidRPr="00993220">
        <w:rPr>
          <w:rFonts w:hint="cs"/>
          <w:rtl/>
        </w:rPr>
        <w:t>ی</w:t>
      </w:r>
      <w:r w:rsidRPr="00993220">
        <w:rPr>
          <w:rFonts w:hint="eastAsia"/>
          <w:rtl/>
        </w:rPr>
        <w:t>د</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تراکم</w:t>
      </w:r>
      <w:r w:rsidRPr="00993220">
        <w:rPr>
          <w:rtl/>
        </w:rPr>
        <w:t xml:space="preserve"> </w:t>
      </w:r>
      <w:r w:rsidRPr="00993220">
        <w:rPr>
          <w:rFonts w:hint="eastAsia"/>
          <w:rtl/>
        </w:rPr>
        <w:t>و</w:t>
      </w:r>
      <w:r w:rsidRPr="00993220">
        <w:rPr>
          <w:rtl/>
        </w:rPr>
        <w:t xml:space="preserve"> </w:t>
      </w:r>
      <w:r w:rsidRPr="00993220">
        <w:rPr>
          <w:rFonts w:hint="eastAsia"/>
          <w:rtl/>
        </w:rPr>
        <w:t>سفت</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نفوذ استاندارد درگمانه‏ها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براسـاس</w:t>
      </w:r>
      <w:r w:rsidRPr="00993220">
        <w:rPr>
          <w:rtl/>
        </w:rPr>
        <w:t xml:space="preserve"> طبقه </w:t>
      </w:r>
      <w:r w:rsidRPr="00993220">
        <w:rPr>
          <w:rFonts w:hint="eastAsia"/>
          <w:rtl/>
        </w:rPr>
        <w:t>بند</w:t>
      </w:r>
      <w:r w:rsidRPr="00993220">
        <w:rPr>
          <w:rFonts w:hint="cs"/>
          <w:rtl/>
        </w:rPr>
        <w:t>ی</w:t>
      </w:r>
      <w:r w:rsidRPr="00993220">
        <w:rPr>
          <w:rtl/>
        </w:rPr>
        <w:t xml:space="preserve"> ارائه شده </w:t>
      </w:r>
      <w:r w:rsidRPr="00993220">
        <w:rPr>
          <w:rFonts w:hint="eastAsia"/>
          <w:rtl/>
        </w:rPr>
        <w:t>توسط</w:t>
      </w:r>
      <w:r w:rsidRPr="00993220">
        <w:rPr>
          <w:rtl/>
        </w:rPr>
        <w:t xml:space="preserve"> ترزاق</w:t>
      </w:r>
      <w:r w:rsidRPr="00993220">
        <w:rPr>
          <w:rFonts w:hint="cs"/>
          <w:rtl/>
        </w:rPr>
        <w:t>ی</w:t>
      </w:r>
      <w:r w:rsidRPr="00993220">
        <w:rPr>
          <w:rtl/>
        </w:rPr>
        <w:t xml:space="preserve"> و پ</w:t>
      </w:r>
      <w:r w:rsidRPr="00993220">
        <w:rPr>
          <w:rFonts w:hint="eastAsia"/>
          <w:rtl/>
        </w:rPr>
        <w:t>ِ</w:t>
      </w:r>
      <w:r w:rsidRPr="00993220">
        <w:rPr>
          <w:rtl/>
        </w:rPr>
        <w:t>ک (جد</w:t>
      </w:r>
      <w:r w:rsidRPr="00993220">
        <w:rPr>
          <w:rFonts w:hint="eastAsia"/>
          <w:rtl/>
        </w:rPr>
        <w:t>ا</w:t>
      </w:r>
      <w:r w:rsidRPr="00993220">
        <w:rPr>
          <w:rtl/>
        </w:rPr>
        <w:t>ول شماره 3-2 و 3-3) به شرح ز</w:t>
      </w:r>
      <w:r w:rsidRPr="00993220">
        <w:rPr>
          <w:rFonts w:hint="cs"/>
          <w:rtl/>
        </w:rPr>
        <w:t>ی</w:t>
      </w:r>
      <w:r w:rsidRPr="00993220">
        <w:rPr>
          <w:rFonts w:hint="eastAsia"/>
          <w:rtl/>
        </w:rPr>
        <w:t>ر</w:t>
      </w:r>
      <w:r w:rsidRPr="00993220">
        <w:rPr>
          <w:rtl/>
        </w:rPr>
        <w:t xml:space="preserve"> </w:t>
      </w:r>
      <w:r w:rsidRPr="00993220">
        <w:rPr>
          <w:rFonts w:hint="eastAsia"/>
          <w:rtl/>
        </w:rPr>
        <w:t>قابل</w:t>
      </w:r>
      <w:r w:rsidRPr="00993220">
        <w:rPr>
          <w:rtl/>
        </w:rPr>
        <w:t xml:space="preserve"> </w:t>
      </w:r>
      <w:r w:rsidRPr="00993220">
        <w:rPr>
          <w:rFonts w:hint="eastAsia"/>
          <w:rtl/>
        </w:rPr>
        <w:t>توص</w:t>
      </w:r>
      <w:r w:rsidRPr="00993220">
        <w:rPr>
          <w:rFonts w:hint="cs"/>
          <w:rtl/>
        </w:rPr>
        <w:t>ی</w:t>
      </w:r>
      <w:r w:rsidRPr="00993220">
        <w:rPr>
          <w:rFonts w:hint="eastAsia"/>
          <w:rtl/>
        </w:rPr>
        <w:t>ف</w:t>
      </w:r>
      <w:r w:rsidRPr="00993220">
        <w:rPr>
          <w:rtl/>
        </w:rPr>
        <w:t xml:space="preserve"> </w:t>
      </w:r>
      <w:r w:rsidRPr="00993220">
        <w:rPr>
          <w:rFonts w:hint="eastAsia"/>
          <w:rtl/>
        </w:rPr>
        <w:t>م</w:t>
      </w:r>
      <w:r w:rsidRPr="00993220">
        <w:rPr>
          <w:rFonts w:hint="cs"/>
          <w:rtl/>
        </w:rPr>
        <w:t>ی</w:t>
      </w:r>
      <w:r w:rsidRPr="00993220">
        <w:rPr>
          <w:rtl/>
        </w:rPr>
        <w:softHyphen/>
      </w:r>
      <w:r w:rsidRPr="00993220">
        <w:rPr>
          <w:rtl/>
        </w:rPr>
        <w:softHyphen/>
      </w:r>
      <w:r w:rsidRPr="00993220">
        <w:rPr>
          <w:rFonts w:hint="eastAsia"/>
          <w:rtl/>
        </w:rPr>
        <w:t>باشد</w:t>
      </w:r>
      <w:r w:rsidRPr="00993220">
        <w:rPr>
          <w:rtl/>
        </w:rPr>
        <w:t xml:space="preserve">. خاطر </w:t>
      </w:r>
      <w:r w:rsidRPr="00993220">
        <w:rPr>
          <w:rFonts w:hint="eastAsia"/>
          <w:rtl/>
        </w:rPr>
        <w:t>نشان</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سازد</w:t>
      </w:r>
      <w:r w:rsidRPr="00993220">
        <w:rPr>
          <w:rtl/>
        </w:rPr>
        <w:t xml:space="preserve"> </w:t>
      </w:r>
      <w:r w:rsidRPr="00993220">
        <w:rPr>
          <w:rFonts w:hint="eastAsia"/>
          <w:rtl/>
        </w:rPr>
        <w:t>در</w:t>
      </w:r>
      <w:r w:rsidRPr="00993220">
        <w:rPr>
          <w:rtl/>
        </w:rPr>
        <w:t xml:space="preserve"> </w:t>
      </w:r>
      <w:r w:rsidRPr="00993220">
        <w:rPr>
          <w:rFonts w:hint="eastAsia"/>
          <w:rtl/>
        </w:rPr>
        <w:t>بخش</w:t>
      </w:r>
      <w:r w:rsidRPr="00993220">
        <w:rPr>
          <w:rFonts w:hint="eastAsia"/>
        </w:rPr>
        <w:t>‌</w:t>
      </w:r>
      <w:r w:rsidRPr="00993220">
        <w:rPr>
          <w:rFonts w:hint="eastAsia"/>
          <w:rtl/>
        </w:rPr>
        <w:t>ها</w:t>
      </w:r>
      <w:r w:rsidRPr="00993220">
        <w:rPr>
          <w:rFonts w:hint="cs"/>
          <w:rtl/>
        </w:rPr>
        <w:t>یی</w:t>
      </w:r>
      <w:r w:rsidRPr="00993220">
        <w:rPr>
          <w:rtl/>
        </w:rPr>
        <w:t xml:space="preserve"> </w:t>
      </w:r>
      <w:r w:rsidRPr="00993220">
        <w:rPr>
          <w:rFonts w:hint="eastAsia"/>
          <w:rtl/>
        </w:rPr>
        <w:t>که</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سنگ</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توص</w:t>
      </w:r>
      <w:r w:rsidRPr="00993220">
        <w:rPr>
          <w:rFonts w:hint="cs"/>
          <w:rtl/>
        </w:rPr>
        <w:t>ی</w:t>
      </w:r>
      <w:r w:rsidRPr="00993220">
        <w:rPr>
          <w:rFonts w:hint="eastAsia"/>
          <w:rtl/>
        </w:rPr>
        <w:t>فات</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ک</w:t>
      </w:r>
      <w:r w:rsidRPr="00993220">
        <w:rPr>
          <w:rFonts w:hint="cs"/>
          <w:rtl/>
        </w:rPr>
        <w:t>ی</w:t>
      </w:r>
      <w:r w:rsidRPr="00993220">
        <w:rPr>
          <w:rFonts w:hint="eastAsia"/>
          <w:rtl/>
        </w:rPr>
        <w:t>ف</w:t>
      </w:r>
      <w:r w:rsidRPr="00993220">
        <w:rPr>
          <w:rFonts w:hint="cs"/>
          <w:rtl/>
        </w:rPr>
        <w:t>ی</w:t>
      </w:r>
      <w:r w:rsidRPr="00993220">
        <w:rPr>
          <w:rtl/>
        </w:rPr>
        <w:t xml:space="preserve">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جهت</w:t>
      </w:r>
      <w:r w:rsidRPr="00993220">
        <w:rPr>
          <w:rtl/>
        </w:rPr>
        <w:t xml:space="preserve"> </w:t>
      </w:r>
      <w:r w:rsidRPr="00993220">
        <w:rPr>
          <w:rFonts w:hint="eastAsia"/>
          <w:rtl/>
        </w:rPr>
        <w:t>بدست</w:t>
      </w:r>
      <w:r w:rsidRPr="00993220">
        <w:rPr>
          <w:rtl/>
        </w:rPr>
        <w:t xml:space="preserve"> </w:t>
      </w:r>
      <w:r w:rsidRPr="00993220">
        <w:rPr>
          <w:rFonts w:hint="eastAsia"/>
          <w:rtl/>
        </w:rPr>
        <w:t>آوردن</w:t>
      </w:r>
      <w:r w:rsidRPr="00993220">
        <w:rPr>
          <w:rtl/>
        </w:rPr>
        <w:t xml:space="preserve"> </w:t>
      </w:r>
      <w:r w:rsidRPr="00993220">
        <w:rPr>
          <w:rFonts w:hint="eastAsia"/>
          <w:rtl/>
        </w:rPr>
        <w:t>د</w:t>
      </w:r>
      <w:r w:rsidRPr="00993220">
        <w:rPr>
          <w:rFonts w:hint="cs"/>
          <w:rtl/>
        </w:rPr>
        <w:t>ی</w:t>
      </w:r>
      <w:r w:rsidRPr="00993220">
        <w:rPr>
          <w:rFonts w:hint="eastAsia"/>
          <w:rtl/>
        </w:rPr>
        <w:t>د</w:t>
      </w:r>
      <w:r w:rsidRPr="00993220">
        <w:rPr>
          <w:rtl/>
        </w:rPr>
        <w:t xml:space="preserve"> </w:t>
      </w:r>
      <w:r w:rsidRPr="00993220">
        <w:rPr>
          <w:rFonts w:hint="eastAsia"/>
          <w:rtl/>
        </w:rPr>
        <w:t>کل</w:t>
      </w:r>
      <w:r w:rsidRPr="00993220">
        <w:rPr>
          <w:rFonts w:hint="cs"/>
          <w:rtl/>
        </w:rPr>
        <w:t>ی</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تراکم</w:t>
      </w:r>
      <w:r w:rsidRPr="00993220">
        <w:rPr>
          <w:rtl/>
        </w:rPr>
        <w:t xml:space="preserve"> </w:t>
      </w:r>
      <w:r w:rsidRPr="00993220">
        <w:rPr>
          <w:rFonts w:hint="eastAsia"/>
          <w:rtl/>
        </w:rPr>
        <w:t>و</w:t>
      </w:r>
      <w:r w:rsidRPr="00993220">
        <w:rPr>
          <w:rtl/>
        </w:rPr>
        <w:t xml:space="preserve"> </w:t>
      </w:r>
      <w:r w:rsidRPr="00993220">
        <w:rPr>
          <w:rFonts w:hint="eastAsia"/>
          <w:rtl/>
        </w:rPr>
        <w:t>سفت</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است</w:t>
      </w:r>
      <w:r w:rsidRPr="00993220">
        <w:rPr>
          <w:rtl/>
        </w:rPr>
        <w:t>. کل</w:t>
      </w:r>
      <w:r w:rsidRPr="00993220">
        <w:rPr>
          <w:rFonts w:hint="cs"/>
          <w:rtl/>
        </w:rPr>
        <w:t>ی</w:t>
      </w:r>
      <w:r w:rsidRPr="00993220">
        <w:rPr>
          <w:rFonts w:hint="eastAsia"/>
          <w:rtl/>
        </w:rPr>
        <w:t>ه</w:t>
      </w:r>
      <w:r w:rsidRPr="00993220">
        <w:rPr>
          <w:rtl/>
        </w:rPr>
        <w:t xml:space="preserve"> توص</w:t>
      </w:r>
      <w:r w:rsidRPr="00993220">
        <w:rPr>
          <w:rFonts w:hint="cs"/>
          <w:rtl/>
        </w:rPr>
        <w:t>ی</w:t>
      </w:r>
      <w:r w:rsidRPr="00993220">
        <w:rPr>
          <w:rFonts w:hint="eastAsia"/>
          <w:rtl/>
        </w:rPr>
        <w:t>ف</w:t>
      </w:r>
      <w:r w:rsidRPr="00993220">
        <w:rPr>
          <w:rtl/>
        </w:rPr>
        <w:softHyphen/>
      </w:r>
      <w:r w:rsidRPr="00993220">
        <w:rPr>
          <w:rFonts w:hint="eastAsia"/>
          <w:rtl/>
        </w:rPr>
        <w:t>ها</w:t>
      </w:r>
      <w:r w:rsidRPr="00993220">
        <w:rPr>
          <w:rFonts w:hint="cs"/>
          <w:rtl/>
        </w:rPr>
        <w:t>ی</w:t>
      </w:r>
      <w:r w:rsidRPr="00993220">
        <w:rPr>
          <w:rtl/>
        </w:rPr>
        <w:t xml:space="preserve"> ارائه شده در خصوص تراکم </w:t>
      </w:r>
      <w:r w:rsidRPr="00993220">
        <w:rPr>
          <w:rFonts w:hint="eastAsia"/>
          <w:rtl/>
        </w:rPr>
        <w:t>و</w:t>
      </w:r>
      <w:r w:rsidRPr="00993220">
        <w:rPr>
          <w:rtl/>
        </w:rPr>
        <w:t xml:space="preserve"> قوام </w:t>
      </w:r>
      <w:r w:rsidRPr="00993220">
        <w:rPr>
          <w:rFonts w:hint="eastAsia"/>
          <w:rtl/>
        </w:rPr>
        <w:t>خاک،</w:t>
      </w:r>
      <w:r w:rsidRPr="00993220">
        <w:rPr>
          <w:rtl/>
        </w:rPr>
        <w:t xml:space="preserve"> طبق اعداد </w:t>
      </w:r>
      <w:r w:rsidRPr="00993220">
        <w:t>SPT</w:t>
      </w:r>
      <w:r w:rsidRPr="00993220">
        <w:rPr>
          <w:rtl/>
        </w:rPr>
        <w:t xml:space="preserve"> اصلاح نشده م</w:t>
      </w:r>
      <w:r w:rsidRPr="00993220">
        <w:rPr>
          <w:rFonts w:hint="cs"/>
          <w:rtl/>
        </w:rPr>
        <w:t>ی</w:t>
      </w:r>
      <w:r w:rsidRPr="00993220">
        <w:rPr>
          <w:rtl/>
        </w:rPr>
        <w:softHyphen/>
      </w:r>
      <w:r w:rsidRPr="00993220">
        <w:rPr>
          <w:rFonts w:hint="eastAsia"/>
          <w:rtl/>
        </w:rPr>
        <w:t>باشند</w:t>
      </w:r>
      <w:r w:rsidRPr="00993220">
        <w:rPr>
          <w:rtl/>
        </w:rPr>
        <w:t xml:space="preserve">. </w:t>
      </w: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ذکر</w:t>
      </w:r>
      <w:r w:rsidRPr="00993220">
        <w:rPr>
          <w:rtl/>
        </w:rPr>
        <w:t xml:space="preserve"> </w:t>
      </w:r>
      <w:r w:rsidRPr="00993220">
        <w:rPr>
          <w:rFonts w:hint="eastAsia"/>
          <w:rtl/>
        </w:rPr>
        <w:t>است</w:t>
      </w:r>
      <w:r w:rsidRPr="00993220">
        <w:rPr>
          <w:rtl/>
        </w:rPr>
        <w:t xml:space="preserve"> </w:t>
      </w:r>
      <w:r w:rsidRPr="00993220">
        <w:rPr>
          <w:rFonts w:hint="eastAsia"/>
          <w:rtl/>
        </w:rPr>
        <w:t>به</w:t>
      </w:r>
      <w:r w:rsidRPr="00993220">
        <w:rPr>
          <w:rtl/>
        </w:rPr>
        <w:t xml:space="preserve"> </w:t>
      </w:r>
      <w:r w:rsidRPr="00993220">
        <w:rPr>
          <w:rFonts w:hint="eastAsia"/>
          <w:rtl/>
        </w:rPr>
        <w:t>جهت</w:t>
      </w:r>
      <w:r w:rsidRPr="00993220">
        <w:rPr>
          <w:rtl/>
        </w:rPr>
        <w:t xml:space="preserve"> </w:t>
      </w:r>
      <w:r w:rsidRPr="00993220">
        <w:rPr>
          <w:rFonts w:hint="eastAsia"/>
          <w:rtl/>
        </w:rPr>
        <w:t>اختلاف</w:t>
      </w:r>
      <w:r w:rsidRPr="00993220">
        <w:rPr>
          <w:rtl/>
        </w:rPr>
        <w:t xml:space="preserve"> </w:t>
      </w:r>
      <w:r w:rsidRPr="00993220">
        <w:rPr>
          <w:rFonts w:hint="eastAsia"/>
          <w:rtl/>
        </w:rPr>
        <w:t>ارتفاع</w:t>
      </w:r>
      <w:r w:rsidRPr="00993220">
        <w:rPr>
          <w:rtl/>
        </w:rPr>
        <w:t xml:space="preserve"> </w:t>
      </w:r>
      <w:r w:rsidRPr="00993220">
        <w:rPr>
          <w:rFonts w:hint="eastAsia"/>
          <w:rtl/>
        </w:rPr>
        <w:t>ز</w:t>
      </w:r>
      <w:r w:rsidRPr="00993220">
        <w:rPr>
          <w:rFonts w:hint="cs"/>
          <w:rtl/>
        </w:rPr>
        <w:t>ی</w:t>
      </w:r>
      <w:r w:rsidRPr="00993220">
        <w:rPr>
          <w:rFonts w:hint="eastAsia"/>
          <w:rtl/>
        </w:rPr>
        <w:t>اد</w:t>
      </w:r>
      <w:r w:rsidRPr="00993220">
        <w:rPr>
          <w:rtl/>
        </w:rPr>
        <w:t xml:space="preserve"> </w:t>
      </w:r>
      <w:r w:rsidRPr="00993220">
        <w:rPr>
          <w:rFonts w:hint="eastAsia"/>
          <w:rtl/>
        </w:rPr>
        <w:t>ب</w:t>
      </w:r>
      <w:r w:rsidRPr="00993220">
        <w:rPr>
          <w:rFonts w:hint="cs"/>
          <w:rtl/>
        </w:rPr>
        <w:t>ی</w:t>
      </w:r>
      <w:r w:rsidRPr="00993220">
        <w:rPr>
          <w:rFonts w:hint="eastAsia"/>
          <w:rtl/>
        </w:rPr>
        <w:t>ن</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اختلاف</w:t>
      </w:r>
      <w:r w:rsidRPr="00993220">
        <w:rPr>
          <w:rtl/>
        </w:rPr>
        <w:t xml:space="preserve"> </w:t>
      </w:r>
      <w:r w:rsidRPr="00993220">
        <w:rPr>
          <w:rFonts w:hint="eastAsia"/>
          <w:rtl/>
        </w:rPr>
        <w:t>تراز</w:t>
      </w:r>
      <w:r w:rsidRPr="00993220">
        <w:rPr>
          <w:rtl/>
        </w:rPr>
        <w:t xml:space="preserve"> </w:t>
      </w:r>
      <w:r w:rsidRPr="00993220">
        <w:rPr>
          <w:rFonts w:hint="eastAsia"/>
          <w:rtl/>
        </w:rPr>
        <w:t>آن</w:t>
      </w:r>
      <w:r w:rsidRPr="00993220">
        <w:rPr>
          <w:rFonts w:hint="eastAsia"/>
        </w:rPr>
        <w:t>‌</w:t>
      </w:r>
      <w:r w:rsidRPr="00993220">
        <w:rPr>
          <w:rFonts w:hint="eastAsia"/>
          <w:rtl/>
        </w:rPr>
        <w:t>ها</w:t>
      </w:r>
      <w:r w:rsidRPr="00993220">
        <w:rPr>
          <w:rtl/>
        </w:rPr>
        <w:t xml:space="preserve"> در نمودار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w:t>
      </w:r>
      <w:r w:rsidRPr="00993220">
        <w:t>SPT</w:t>
      </w:r>
      <w:r w:rsidRPr="00993220">
        <w:rPr>
          <w:rtl/>
        </w:rPr>
        <w:t xml:space="preserve"> </w:t>
      </w:r>
      <w:r w:rsidRPr="00993220">
        <w:rPr>
          <w:rFonts w:hint="eastAsia"/>
          <w:rtl/>
        </w:rPr>
        <w:t>لحاظ</w:t>
      </w:r>
      <w:r w:rsidRPr="00993220">
        <w:rPr>
          <w:rtl/>
        </w:rPr>
        <w:t xml:space="preserve"> </w:t>
      </w:r>
      <w:r w:rsidRPr="00993220">
        <w:rPr>
          <w:rFonts w:hint="eastAsia"/>
          <w:rtl/>
        </w:rPr>
        <w:t>نشده</w:t>
      </w:r>
      <w:r w:rsidRPr="00993220">
        <w:rPr>
          <w:rtl/>
        </w:rPr>
        <w:t xml:space="preserve"> </w:t>
      </w:r>
      <w:r w:rsidRPr="00993220">
        <w:rPr>
          <w:rFonts w:hint="eastAsia"/>
          <w:rtl/>
        </w:rPr>
        <w:t>است</w:t>
      </w:r>
      <w:r w:rsidRPr="00993220">
        <w:rPr>
          <w:rtl/>
        </w:rPr>
        <w:t>.</w:t>
      </w:r>
      <w:bookmarkStart w:id="392" w:name="_Toc85464093"/>
      <w:bookmarkStart w:id="393" w:name="_Toc97130930"/>
      <w:bookmarkStart w:id="394" w:name="_Toc102229017"/>
    </w:p>
    <w:p w14:paraId="404F2A01" w14:textId="77777777" w:rsidR="003128BE" w:rsidRPr="00993220" w:rsidRDefault="003128BE" w:rsidP="00E50E98">
      <w:pPr>
        <w:pStyle w:val="BKP-MatnNormal"/>
      </w:pPr>
      <w:r w:rsidRPr="00993220">
        <w:rPr>
          <w:rFonts w:hint="eastAsia"/>
          <w:rtl/>
        </w:rPr>
        <w:t>جدول</w:t>
      </w:r>
      <w:r w:rsidRPr="00993220">
        <w:rPr>
          <w:rtl/>
        </w:rPr>
        <w:t xml:space="preserve"> 3-2. </w:t>
      </w:r>
      <w:r w:rsidRPr="00993220">
        <w:rPr>
          <w:rFonts w:hint="eastAsia"/>
          <w:rtl/>
        </w:rPr>
        <w:t>رابطه</w:t>
      </w:r>
      <w:r w:rsidRPr="00993220">
        <w:rPr>
          <w:rtl/>
        </w:rPr>
        <w:t xml:space="preserve"> </w:t>
      </w:r>
      <w:r w:rsidRPr="00993220">
        <w:rPr>
          <w:rFonts w:hint="eastAsia"/>
          <w:rtl/>
        </w:rPr>
        <w:t>تراکم</w:t>
      </w:r>
      <w:r w:rsidRPr="00993220">
        <w:rPr>
          <w:rtl/>
        </w:rPr>
        <w:t xml:space="preserve"> خاک درشت دانه و عدد</w:t>
      </w:r>
      <w:r w:rsidR="005B16A7" w:rsidRPr="00993220">
        <w:rPr>
          <w:rtl/>
        </w:rPr>
        <w:t xml:space="preserve"> </w:t>
      </w:r>
      <w:r w:rsidR="005B16A7" w:rsidRPr="00993220">
        <w:t>N</w:t>
      </w:r>
      <w:r w:rsidR="005B16A7" w:rsidRPr="00993220">
        <w:rPr>
          <w:vertAlign w:val="subscript"/>
        </w:rPr>
        <w:t>SPT</w:t>
      </w:r>
      <w:r w:rsidRPr="00993220">
        <w:rPr>
          <w:rtl/>
        </w:rPr>
        <w:t xml:space="preserve"> (ترزاق</w:t>
      </w:r>
      <w:r w:rsidRPr="00993220">
        <w:rPr>
          <w:rFonts w:hint="cs"/>
          <w:rtl/>
        </w:rPr>
        <w:t>ی</w:t>
      </w:r>
      <w:r w:rsidRPr="00993220">
        <w:rPr>
          <w:rtl/>
        </w:rPr>
        <w:t xml:space="preserve"> و پ</w:t>
      </w:r>
      <w:r w:rsidRPr="00993220">
        <w:rPr>
          <w:rFonts w:hint="eastAsia"/>
          <w:rtl/>
        </w:rPr>
        <w:t>ِک</w:t>
      </w:r>
      <w:r w:rsidRPr="00993220">
        <w:rPr>
          <w:rtl/>
        </w:rPr>
        <w:t>1948)</w:t>
      </w:r>
      <w:bookmarkEnd w:id="392"/>
      <w:bookmarkEnd w:id="393"/>
      <w:bookmarkEnd w:id="394"/>
    </w:p>
    <w:tbl>
      <w:tblPr>
        <w:tblStyle w:val="TableGrid"/>
        <w:bidiVisual/>
        <w:tblW w:w="0" w:type="auto"/>
        <w:jc w:val="center"/>
        <w:tblLook w:val="04A0" w:firstRow="1" w:lastRow="0" w:firstColumn="1" w:lastColumn="0" w:noHBand="0" w:noVBand="1"/>
      </w:tblPr>
      <w:tblGrid>
        <w:gridCol w:w="1937"/>
        <w:gridCol w:w="2414"/>
      </w:tblGrid>
      <w:tr w:rsidR="003128BE" w:rsidRPr="00993220" w14:paraId="24FE670C" w14:textId="77777777" w:rsidTr="006D2036">
        <w:trPr>
          <w:trHeight w:val="497"/>
          <w:jc w:val="center"/>
        </w:trPr>
        <w:tc>
          <w:tcPr>
            <w:tcW w:w="1937" w:type="dxa"/>
            <w:shd w:val="clear" w:color="auto" w:fill="BDD6EE" w:themeFill="accent1" w:themeFillTint="66"/>
            <w:vAlign w:val="center"/>
          </w:tcPr>
          <w:p w14:paraId="380B42A7" w14:textId="77777777" w:rsidR="003128BE" w:rsidRPr="00993220" w:rsidRDefault="003128BE" w:rsidP="005D3EE9">
            <w:pPr>
              <w:pStyle w:val="BKP-TableBody"/>
              <w:jc w:val="lowKashida"/>
              <w:rPr>
                <w:sz w:val="22"/>
                <w:szCs w:val="22"/>
                <w:rtl/>
              </w:rPr>
            </w:pPr>
            <w:r w:rsidRPr="00993220">
              <w:t>Relative density</w:t>
            </w:r>
          </w:p>
        </w:tc>
        <w:tc>
          <w:tcPr>
            <w:tcW w:w="2414" w:type="dxa"/>
            <w:shd w:val="clear" w:color="auto" w:fill="BDD6EE" w:themeFill="accent1" w:themeFillTint="66"/>
            <w:vAlign w:val="center"/>
          </w:tcPr>
          <w:p w14:paraId="2308D5CA" w14:textId="77777777" w:rsidR="003128BE" w:rsidRPr="00993220" w:rsidRDefault="003128BE" w:rsidP="005D3EE9">
            <w:pPr>
              <w:pStyle w:val="BKP-TableBody"/>
              <w:jc w:val="lowKashida"/>
              <w:rPr>
                <w:sz w:val="22"/>
                <w:szCs w:val="22"/>
                <w:rtl/>
              </w:rPr>
            </w:pPr>
            <w:r w:rsidRPr="00993220">
              <w:t>SPT resistance value (N)</w:t>
            </w:r>
          </w:p>
        </w:tc>
      </w:tr>
      <w:tr w:rsidR="003128BE" w:rsidRPr="00993220" w14:paraId="6A240095" w14:textId="77777777" w:rsidTr="006D2036">
        <w:trPr>
          <w:trHeight w:val="344"/>
          <w:jc w:val="center"/>
        </w:trPr>
        <w:tc>
          <w:tcPr>
            <w:tcW w:w="1937" w:type="dxa"/>
            <w:vAlign w:val="center"/>
          </w:tcPr>
          <w:p w14:paraId="4EC407D5" w14:textId="77777777" w:rsidR="003128BE" w:rsidRPr="00993220" w:rsidRDefault="003128BE" w:rsidP="005D3EE9">
            <w:pPr>
              <w:pStyle w:val="BKP-TableBody"/>
              <w:jc w:val="lowKashida"/>
              <w:rPr>
                <w:sz w:val="22"/>
                <w:szCs w:val="22"/>
                <w:rtl/>
              </w:rPr>
            </w:pPr>
            <w:r w:rsidRPr="00993220">
              <w:t>Very loose</w:t>
            </w:r>
          </w:p>
        </w:tc>
        <w:tc>
          <w:tcPr>
            <w:tcW w:w="2414" w:type="dxa"/>
            <w:vAlign w:val="center"/>
          </w:tcPr>
          <w:p w14:paraId="516D535D" w14:textId="77777777" w:rsidR="003128BE" w:rsidRPr="00993220" w:rsidRDefault="003128BE" w:rsidP="005D3EE9">
            <w:pPr>
              <w:pStyle w:val="BKP-TableBody"/>
              <w:jc w:val="lowKashida"/>
              <w:rPr>
                <w:sz w:val="22"/>
                <w:szCs w:val="22"/>
                <w:rtl/>
              </w:rPr>
            </w:pPr>
            <w:r w:rsidRPr="00993220">
              <w:t>0-4</w:t>
            </w:r>
          </w:p>
        </w:tc>
      </w:tr>
      <w:tr w:rsidR="003128BE" w:rsidRPr="00993220" w14:paraId="0F3CA9EC" w14:textId="77777777" w:rsidTr="006D2036">
        <w:trPr>
          <w:trHeight w:val="362"/>
          <w:jc w:val="center"/>
        </w:trPr>
        <w:tc>
          <w:tcPr>
            <w:tcW w:w="1937" w:type="dxa"/>
            <w:vAlign w:val="center"/>
          </w:tcPr>
          <w:p w14:paraId="02374041" w14:textId="77777777" w:rsidR="003128BE" w:rsidRPr="00993220" w:rsidRDefault="003128BE" w:rsidP="005D3EE9">
            <w:pPr>
              <w:pStyle w:val="BKP-TableBody"/>
              <w:jc w:val="lowKashida"/>
              <w:rPr>
                <w:sz w:val="22"/>
                <w:szCs w:val="22"/>
                <w:rtl/>
              </w:rPr>
            </w:pPr>
            <w:r w:rsidRPr="00993220">
              <w:t>Loose</w:t>
            </w:r>
          </w:p>
        </w:tc>
        <w:tc>
          <w:tcPr>
            <w:tcW w:w="2414" w:type="dxa"/>
            <w:vAlign w:val="center"/>
          </w:tcPr>
          <w:p w14:paraId="1CA8B536" w14:textId="77777777" w:rsidR="003128BE" w:rsidRPr="00993220" w:rsidRDefault="003128BE" w:rsidP="005D3EE9">
            <w:pPr>
              <w:pStyle w:val="BKP-TableBody"/>
              <w:jc w:val="lowKashida"/>
              <w:rPr>
                <w:sz w:val="22"/>
                <w:szCs w:val="22"/>
                <w:rtl/>
              </w:rPr>
            </w:pPr>
            <w:r w:rsidRPr="00993220">
              <w:t>4-10</w:t>
            </w:r>
          </w:p>
        </w:tc>
      </w:tr>
      <w:tr w:rsidR="003128BE" w:rsidRPr="00993220" w14:paraId="66AC6534" w14:textId="77777777" w:rsidTr="006D2036">
        <w:trPr>
          <w:trHeight w:val="344"/>
          <w:jc w:val="center"/>
        </w:trPr>
        <w:tc>
          <w:tcPr>
            <w:tcW w:w="1937" w:type="dxa"/>
            <w:vAlign w:val="center"/>
          </w:tcPr>
          <w:p w14:paraId="254F69ED" w14:textId="77777777" w:rsidR="003128BE" w:rsidRPr="00993220" w:rsidRDefault="003128BE" w:rsidP="005D3EE9">
            <w:pPr>
              <w:pStyle w:val="BKP-TableBody"/>
              <w:jc w:val="lowKashida"/>
              <w:rPr>
                <w:sz w:val="22"/>
                <w:szCs w:val="22"/>
                <w:rtl/>
              </w:rPr>
            </w:pPr>
            <w:r w:rsidRPr="00993220">
              <w:t>Medium dense</w:t>
            </w:r>
          </w:p>
        </w:tc>
        <w:tc>
          <w:tcPr>
            <w:tcW w:w="2414" w:type="dxa"/>
            <w:vAlign w:val="center"/>
          </w:tcPr>
          <w:p w14:paraId="729F5C7F" w14:textId="77777777" w:rsidR="003128BE" w:rsidRPr="00993220" w:rsidRDefault="003128BE" w:rsidP="005D3EE9">
            <w:pPr>
              <w:pStyle w:val="BKP-TableBody"/>
              <w:jc w:val="lowKashida"/>
              <w:rPr>
                <w:sz w:val="22"/>
                <w:szCs w:val="22"/>
                <w:rtl/>
              </w:rPr>
            </w:pPr>
            <w:r w:rsidRPr="00993220">
              <w:t>10-30</w:t>
            </w:r>
          </w:p>
        </w:tc>
      </w:tr>
      <w:tr w:rsidR="003128BE" w:rsidRPr="00993220" w14:paraId="5E339A3B" w14:textId="77777777" w:rsidTr="006D2036">
        <w:trPr>
          <w:trHeight w:val="344"/>
          <w:jc w:val="center"/>
        </w:trPr>
        <w:tc>
          <w:tcPr>
            <w:tcW w:w="1937" w:type="dxa"/>
            <w:vAlign w:val="center"/>
          </w:tcPr>
          <w:p w14:paraId="7EB35979" w14:textId="77777777" w:rsidR="003128BE" w:rsidRPr="00993220" w:rsidRDefault="003128BE" w:rsidP="005D3EE9">
            <w:pPr>
              <w:pStyle w:val="BKP-TableBody"/>
              <w:jc w:val="lowKashida"/>
              <w:rPr>
                <w:sz w:val="22"/>
                <w:szCs w:val="22"/>
                <w:rtl/>
              </w:rPr>
            </w:pPr>
            <w:r w:rsidRPr="00993220">
              <w:t>Dense</w:t>
            </w:r>
          </w:p>
        </w:tc>
        <w:tc>
          <w:tcPr>
            <w:tcW w:w="2414" w:type="dxa"/>
            <w:vAlign w:val="center"/>
          </w:tcPr>
          <w:p w14:paraId="417C7224" w14:textId="77777777" w:rsidR="003128BE" w:rsidRPr="00993220" w:rsidRDefault="003128BE" w:rsidP="005D3EE9">
            <w:pPr>
              <w:pStyle w:val="BKP-TableBody"/>
              <w:jc w:val="lowKashida"/>
              <w:rPr>
                <w:sz w:val="22"/>
                <w:szCs w:val="22"/>
                <w:rtl/>
              </w:rPr>
            </w:pPr>
            <w:r w:rsidRPr="00993220">
              <w:t>30-50</w:t>
            </w:r>
          </w:p>
        </w:tc>
      </w:tr>
      <w:tr w:rsidR="003128BE" w:rsidRPr="00993220" w14:paraId="406AB886" w14:textId="77777777" w:rsidTr="006D2036">
        <w:trPr>
          <w:trHeight w:val="362"/>
          <w:jc w:val="center"/>
        </w:trPr>
        <w:tc>
          <w:tcPr>
            <w:tcW w:w="1937" w:type="dxa"/>
            <w:vAlign w:val="center"/>
          </w:tcPr>
          <w:p w14:paraId="7CB0AA63" w14:textId="77777777" w:rsidR="003128BE" w:rsidRPr="00993220" w:rsidRDefault="003128BE" w:rsidP="005D3EE9">
            <w:pPr>
              <w:pStyle w:val="BKP-TableBody"/>
              <w:jc w:val="lowKashida"/>
              <w:rPr>
                <w:sz w:val="22"/>
                <w:szCs w:val="22"/>
                <w:rtl/>
              </w:rPr>
            </w:pPr>
            <w:r w:rsidRPr="00993220">
              <w:t>Very dense</w:t>
            </w:r>
          </w:p>
        </w:tc>
        <w:tc>
          <w:tcPr>
            <w:tcW w:w="2414" w:type="dxa"/>
            <w:vAlign w:val="center"/>
          </w:tcPr>
          <w:p w14:paraId="208599D1" w14:textId="77777777" w:rsidR="003128BE" w:rsidRPr="00993220" w:rsidRDefault="003128BE" w:rsidP="005D3EE9">
            <w:pPr>
              <w:pStyle w:val="BKP-TableBody"/>
              <w:jc w:val="lowKashida"/>
              <w:rPr>
                <w:sz w:val="22"/>
                <w:szCs w:val="22"/>
                <w:rtl/>
              </w:rPr>
            </w:pPr>
            <w:r w:rsidRPr="00993220">
              <w:t>Over 50</w:t>
            </w:r>
          </w:p>
        </w:tc>
      </w:tr>
    </w:tbl>
    <w:p w14:paraId="5935BF19" w14:textId="77777777" w:rsidR="00AC2782" w:rsidRPr="00993220" w:rsidRDefault="00AC2782" w:rsidP="005D3EE9">
      <w:pPr>
        <w:pStyle w:val="BKP-TableHeader"/>
      </w:pPr>
      <w:bookmarkStart w:id="395" w:name="_Toc85464094"/>
      <w:bookmarkStart w:id="396" w:name="_Toc97130931"/>
    </w:p>
    <w:p w14:paraId="7DF11ACA" w14:textId="77777777" w:rsidR="00AC2782" w:rsidRPr="00993220" w:rsidRDefault="00AC2782" w:rsidP="005D3EE9">
      <w:pPr>
        <w:pStyle w:val="BKP-TableHeader"/>
        <w:rPr>
          <w:rtl/>
        </w:rPr>
      </w:pPr>
    </w:p>
    <w:p w14:paraId="259DA920" w14:textId="77777777" w:rsidR="003128BE" w:rsidRPr="00993220" w:rsidRDefault="003128BE" w:rsidP="005D3EE9">
      <w:pPr>
        <w:pStyle w:val="BKP-TableHeader"/>
        <w:rPr>
          <w:rtl/>
        </w:rPr>
      </w:pPr>
      <w:bookmarkStart w:id="397" w:name="_Toc102229018"/>
      <w:r w:rsidRPr="00993220">
        <w:rPr>
          <w:rFonts w:hint="eastAsia"/>
          <w:rtl/>
        </w:rPr>
        <w:lastRenderedPageBreak/>
        <w:t>جدول</w:t>
      </w:r>
      <w:r w:rsidRPr="00993220">
        <w:rPr>
          <w:rtl/>
        </w:rPr>
        <w:t xml:space="preserve"> 3-3. </w:t>
      </w:r>
      <w:r w:rsidRPr="00993220">
        <w:rPr>
          <w:rFonts w:hint="eastAsia"/>
          <w:rtl/>
        </w:rPr>
        <w:t>رابطه</w:t>
      </w:r>
      <w:r w:rsidRPr="00993220">
        <w:rPr>
          <w:rtl/>
        </w:rPr>
        <w:t xml:space="preserve"> تراکم خاک ر</w:t>
      </w:r>
      <w:r w:rsidRPr="00993220">
        <w:rPr>
          <w:rFonts w:hint="cs"/>
          <w:rtl/>
        </w:rPr>
        <w:t>ی</w:t>
      </w:r>
      <w:r w:rsidRPr="00993220">
        <w:rPr>
          <w:rFonts w:hint="eastAsia"/>
          <w:rtl/>
        </w:rPr>
        <w:t>زدانه</w:t>
      </w:r>
      <w:r w:rsidRPr="00993220">
        <w:rPr>
          <w:rtl/>
        </w:rPr>
        <w:t xml:space="preserve"> و عدد </w:t>
      </w:r>
      <w:r w:rsidRPr="00993220">
        <w:t>N</w:t>
      </w:r>
      <w:r w:rsidRPr="00993220">
        <w:rPr>
          <w:vertAlign w:val="subscript"/>
        </w:rPr>
        <w:t>SPT</w:t>
      </w:r>
      <w:r w:rsidRPr="00993220">
        <w:rPr>
          <w:rtl/>
        </w:rPr>
        <w:t xml:space="preserve"> (ترزاق</w:t>
      </w:r>
      <w:r w:rsidRPr="00993220">
        <w:rPr>
          <w:rFonts w:hint="cs"/>
          <w:rtl/>
        </w:rPr>
        <w:t>ی</w:t>
      </w:r>
      <w:r w:rsidRPr="00993220">
        <w:rPr>
          <w:rtl/>
        </w:rPr>
        <w:t xml:space="preserve"> و پِک1967)</w:t>
      </w:r>
      <w:bookmarkEnd w:id="395"/>
      <w:bookmarkEnd w:id="396"/>
      <w:bookmarkEnd w:id="397"/>
    </w:p>
    <w:tbl>
      <w:tblPr>
        <w:tblStyle w:val="TableGrid"/>
        <w:bidiVisual/>
        <w:tblW w:w="0" w:type="auto"/>
        <w:jc w:val="center"/>
        <w:tblLook w:val="04A0" w:firstRow="1" w:lastRow="0" w:firstColumn="1" w:lastColumn="0" w:noHBand="0" w:noVBand="1"/>
      </w:tblPr>
      <w:tblGrid>
        <w:gridCol w:w="5474"/>
        <w:gridCol w:w="1598"/>
        <w:gridCol w:w="1740"/>
      </w:tblGrid>
      <w:tr w:rsidR="003128BE" w:rsidRPr="00993220" w14:paraId="200ACC5A" w14:textId="77777777" w:rsidTr="008C5EB7">
        <w:trPr>
          <w:trHeight w:val="344"/>
          <w:jc w:val="center"/>
        </w:trPr>
        <w:tc>
          <w:tcPr>
            <w:tcW w:w="5474" w:type="dxa"/>
            <w:shd w:val="clear" w:color="auto" w:fill="BDD6EE" w:themeFill="accent1" w:themeFillTint="66"/>
            <w:vAlign w:val="center"/>
          </w:tcPr>
          <w:p w14:paraId="2C6E0046" w14:textId="77777777" w:rsidR="003128BE" w:rsidRPr="00993220" w:rsidRDefault="003128BE" w:rsidP="005D3EE9">
            <w:pPr>
              <w:pStyle w:val="BKP-TableBody"/>
              <w:jc w:val="lowKashida"/>
              <w:rPr>
                <w:sz w:val="22"/>
                <w:szCs w:val="22"/>
              </w:rPr>
            </w:pPr>
            <w:r w:rsidRPr="00993220">
              <w:t>Remarks</w:t>
            </w:r>
          </w:p>
        </w:tc>
        <w:tc>
          <w:tcPr>
            <w:tcW w:w="1598" w:type="dxa"/>
            <w:shd w:val="clear" w:color="auto" w:fill="BDD6EE" w:themeFill="accent1" w:themeFillTint="66"/>
            <w:vAlign w:val="center"/>
          </w:tcPr>
          <w:p w14:paraId="130D5A7E" w14:textId="77777777" w:rsidR="003128BE" w:rsidRPr="00993220" w:rsidRDefault="003128BE" w:rsidP="005D3EE9">
            <w:pPr>
              <w:pStyle w:val="BKP-TableBody"/>
              <w:jc w:val="lowKashida"/>
              <w:rPr>
                <w:sz w:val="22"/>
                <w:szCs w:val="22"/>
              </w:rPr>
            </w:pPr>
            <w:r w:rsidRPr="00993220">
              <w:t>Type</w:t>
            </w:r>
          </w:p>
        </w:tc>
        <w:tc>
          <w:tcPr>
            <w:tcW w:w="1740" w:type="dxa"/>
            <w:shd w:val="clear" w:color="auto" w:fill="BDD6EE" w:themeFill="accent1" w:themeFillTint="66"/>
            <w:vAlign w:val="center"/>
          </w:tcPr>
          <w:p w14:paraId="02555E2E" w14:textId="77777777" w:rsidR="003128BE" w:rsidRPr="00993220" w:rsidRDefault="003128BE" w:rsidP="005D3EE9">
            <w:pPr>
              <w:pStyle w:val="BKP-TableBody"/>
              <w:jc w:val="lowKashida"/>
              <w:rPr>
                <w:sz w:val="22"/>
                <w:szCs w:val="22"/>
                <w:rtl/>
              </w:rPr>
            </w:pPr>
            <w:r w:rsidRPr="00993220">
              <w:t>SPT value (N)</w:t>
            </w:r>
          </w:p>
        </w:tc>
      </w:tr>
      <w:tr w:rsidR="003128BE" w:rsidRPr="00993220" w14:paraId="1CCEE110" w14:textId="77777777" w:rsidTr="0031153A">
        <w:trPr>
          <w:trHeight w:val="290"/>
          <w:jc w:val="center"/>
        </w:trPr>
        <w:tc>
          <w:tcPr>
            <w:tcW w:w="5474" w:type="dxa"/>
            <w:vMerge w:val="restart"/>
            <w:vAlign w:val="center"/>
          </w:tcPr>
          <w:p w14:paraId="594E50AB" w14:textId="77777777" w:rsidR="003128BE" w:rsidRPr="00993220" w:rsidRDefault="003128BE" w:rsidP="005D3EE9">
            <w:pPr>
              <w:pStyle w:val="BKP-TableBody"/>
              <w:jc w:val="lowKashida"/>
              <w:rPr>
                <w:sz w:val="22"/>
                <w:szCs w:val="22"/>
              </w:rPr>
            </w:pPr>
            <w:r w:rsidRPr="00993220">
              <w:t>Not suitable for civil structures, good for park.</w:t>
            </w:r>
          </w:p>
        </w:tc>
        <w:tc>
          <w:tcPr>
            <w:tcW w:w="1598" w:type="dxa"/>
            <w:vAlign w:val="center"/>
          </w:tcPr>
          <w:p w14:paraId="2C7994E7" w14:textId="77777777" w:rsidR="003128BE" w:rsidRPr="00993220" w:rsidRDefault="003128BE" w:rsidP="005D3EE9">
            <w:pPr>
              <w:pStyle w:val="BKP-TableBody"/>
              <w:jc w:val="lowKashida"/>
              <w:rPr>
                <w:sz w:val="22"/>
                <w:szCs w:val="22"/>
                <w:rtl/>
              </w:rPr>
            </w:pPr>
            <w:r w:rsidRPr="00993220">
              <w:t>Very soft</w:t>
            </w:r>
          </w:p>
        </w:tc>
        <w:tc>
          <w:tcPr>
            <w:tcW w:w="1740" w:type="dxa"/>
            <w:vAlign w:val="center"/>
          </w:tcPr>
          <w:p w14:paraId="4F522128" w14:textId="77777777" w:rsidR="003128BE" w:rsidRPr="00993220" w:rsidRDefault="003128BE" w:rsidP="005D3EE9">
            <w:pPr>
              <w:pStyle w:val="BKP-TableBody"/>
              <w:jc w:val="lowKashida"/>
              <w:rPr>
                <w:sz w:val="22"/>
                <w:szCs w:val="22"/>
                <w:rtl/>
              </w:rPr>
            </w:pPr>
            <w:r w:rsidRPr="00993220">
              <w:t>0-2</w:t>
            </w:r>
          </w:p>
        </w:tc>
      </w:tr>
      <w:tr w:rsidR="003128BE" w:rsidRPr="00993220" w14:paraId="2A6CF7D2" w14:textId="77777777" w:rsidTr="008C5EB7">
        <w:trPr>
          <w:trHeight w:val="246"/>
          <w:jc w:val="center"/>
        </w:trPr>
        <w:tc>
          <w:tcPr>
            <w:tcW w:w="5474" w:type="dxa"/>
            <w:vMerge/>
            <w:vAlign w:val="center"/>
          </w:tcPr>
          <w:p w14:paraId="479CDB02" w14:textId="77777777" w:rsidR="003128BE" w:rsidRPr="00993220" w:rsidRDefault="003128BE" w:rsidP="005D3EE9">
            <w:pPr>
              <w:pStyle w:val="BKP-TableBody"/>
              <w:jc w:val="lowKashida"/>
              <w:rPr>
                <w:sz w:val="22"/>
                <w:szCs w:val="22"/>
              </w:rPr>
            </w:pPr>
          </w:p>
        </w:tc>
        <w:tc>
          <w:tcPr>
            <w:tcW w:w="1598" w:type="dxa"/>
            <w:vAlign w:val="center"/>
          </w:tcPr>
          <w:p w14:paraId="678ABE68" w14:textId="77777777" w:rsidR="003128BE" w:rsidRPr="00993220" w:rsidRDefault="003128BE" w:rsidP="005D3EE9">
            <w:pPr>
              <w:pStyle w:val="BKP-TableBody"/>
              <w:jc w:val="lowKashida"/>
              <w:rPr>
                <w:sz w:val="22"/>
                <w:szCs w:val="22"/>
                <w:rtl/>
              </w:rPr>
            </w:pPr>
            <w:r w:rsidRPr="00993220">
              <w:t>Soft</w:t>
            </w:r>
          </w:p>
        </w:tc>
        <w:tc>
          <w:tcPr>
            <w:tcW w:w="1740" w:type="dxa"/>
            <w:vAlign w:val="center"/>
          </w:tcPr>
          <w:p w14:paraId="50B77E16" w14:textId="77777777" w:rsidR="003128BE" w:rsidRPr="00993220" w:rsidRDefault="003128BE" w:rsidP="005D3EE9">
            <w:pPr>
              <w:pStyle w:val="BKP-TableBody"/>
              <w:jc w:val="lowKashida"/>
              <w:rPr>
                <w:sz w:val="22"/>
                <w:szCs w:val="22"/>
                <w:rtl/>
              </w:rPr>
            </w:pPr>
            <w:r w:rsidRPr="00993220">
              <w:t>2-4</w:t>
            </w:r>
          </w:p>
        </w:tc>
      </w:tr>
      <w:tr w:rsidR="003128BE" w:rsidRPr="00993220" w14:paraId="17CA25A2" w14:textId="77777777" w:rsidTr="008C5EB7">
        <w:trPr>
          <w:trHeight w:val="335"/>
          <w:jc w:val="center"/>
        </w:trPr>
        <w:tc>
          <w:tcPr>
            <w:tcW w:w="5474" w:type="dxa"/>
            <w:vAlign w:val="center"/>
          </w:tcPr>
          <w:p w14:paraId="316C075C" w14:textId="77777777" w:rsidR="003128BE" w:rsidRPr="00993220" w:rsidRDefault="003128BE" w:rsidP="005D3EE9">
            <w:pPr>
              <w:pStyle w:val="BKP-TableBody"/>
              <w:jc w:val="lowKashida"/>
              <w:rPr>
                <w:sz w:val="22"/>
                <w:szCs w:val="22"/>
              </w:rPr>
            </w:pPr>
            <w:r w:rsidRPr="00993220">
              <w:t>Good for very light structure using proper methods.</w:t>
            </w:r>
          </w:p>
        </w:tc>
        <w:tc>
          <w:tcPr>
            <w:tcW w:w="1598" w:type="dxa"/>
            <w:vAlign w:val="center"/>
          </w:tcPr>
          <w:p w14:paraId="1863269F" w14:textId="77777777" w:rsidR="003128BE" w:rsidRPr="00993220" w:rsidRDefault="003128BE" w:rsidP="005D3EE9">
            <w:pPr>
              <w:pStyle w:val="BKP-TableBody"/>
              <w:jc w:val="lowKashida"/>
              <w:rPr>
                <w:sz w:val="22"/>
                <w:szCs w:val="22"/>
                <w:rtl/>
              </w:rPr>
            </w:pPr>
            <w:r w:rsidRPr="00993220">
              <w:t>Medium</w:t>
            </w:r>
            <w:r w:rsidR="00721DFC" w:rsidRPr="00993220">
              <w:t xml:space="preserve"> Stiff</w:t>
            </w:r>
          </w:p>
        </w:tc>
        <w:tc>
          <w:tcPr>
            <w:tcW w:w="1740" w:type="dxa"/>
            <w:vAlign w:val="center"/>
          </w:tcPr>
          <w:p w14:paraId="2ECD5F34" w14:textId="77777777" w:rsidR="003128BE" w:rsidRPr="00993220" w:rsidRDefault="003128BE" w:rsidP="005D3EE9">
            <w:pPr>
              <w:pStyle w:val="BKP-TableBody"/>
              <w:jc w:val="lowKashida"/>
              <w:rPr>
                <w:sz w:val="22"/>
                <w:szCs w:val="22"/>
                <w:rtl/>
              </w:rPr>
            </w:pPr>
            <w:r w:rsidRPr="00993220">
              <w:t>4-8</w:t>
            </w:r>
          </w:p>
        </w:tc>
      </w:tr>
      <w:tr w:rsidR="003128BE" w:rsidRPr="00993220" w14:paraId="05A36D0A" w14:textId="77777777" w:rsidTr="008C5EB7">
        <w:trPr>
          <w:trHeight w:val="344"/>
          <w:jc w:val="center"/>
        </w:trPr>
        <w:tc>
          <w:tcPr>
            <w:tcW w:w="5474" w:type="dxa"/>
            <w:vAlign w:val="center"/>
          </w:tcPr>
          <w:p w14:paraId="4112863A" w14:textId="77777777" w:rsidR="003128BE" w:rsidRPr="00993220" w:rsidRDefault="003128BE" w:rsidP="005D3EE9">
            <w:pPr>
              <w:pStyle w:val="BKP-TableBody"/>
              <w:jc w:val="lowKashida"/>
              <w:rPr>
                <w:sz w:val="22"/>
                <w:szCs w:val="22"/>
              </w:rPr>
            </w:pPr>
            <w:r w:rsidRPr="00993220">
              <w:t>Good for low load bearing structures.</w:t>
            </w:r>
          </w:p>
        </w:tc>
        <w:tc>
          <w:tcPr>
            <w:tcW w:w="1598" w:type="dxa"/>
            <w:vAlign w:val="center"/>
          </w:tcPr>
          <w:p w14:paraId="7EB438C2" w14:textId="77777777" w:rsidR="003128BE" w:rsidRPr="00993220" w:rsidRDefault="003128BE" w:rsidP="005D3EE9">
            <w:pPr>
              <w:pStyle w:val="BKP-TableBody"/>
              <w:jc w:val="lowKashida"/>
              <w:rPr>
                <w:sz w:val="22"/>
                <w:szCs w:val="22"/>
                <w:rtl/>
              </w:rPr>
            </w:pPr>
            <w:r w:rsidRPr="00993220">
              <w:t>Stiff</w:t>
            </w:r>
          </w:p>
        </w:tc>
        <w:tc>
          <w:tcPr>
            <w:tcW w:w="1740" w:type="dxa"/>
            <w:vAlign w:val="center"/>
          </w:tcPr>
          <w:p w14:paraId="62F25493" w14:textId="77777777" w:rsidR="003128BE" w:rsidRPr="00993220" w:rsidRDefault="003128BE" w:rsidP="005D3EE9">
            <w:pPr>
              <w:pStyle w:val="BKP-TableBody"/>
              <w:jc w:val="lowKashida"/>
              <w:rPr>
                <w:sz w:val="22"/>
                <w:szCs w:val="22"/>
                <w:rtl/>
              </w:rPr>
            </w:pPr>
            <w:r w:rsidRPr="00993220">
              <w:t>8-15</w:t>
            </w:r>
          </w:p>
        </w:tc>
      </w:tr>
      <w:tr w:rsidR="003128BE" w:rsidRPr="00993220" w14:paraId="408D66B1" w14:textId="77777777" w:rsidTr="008C5EB7">
        <w:trPr>
          <w:trHeight w:val="344"/>
          <w:jc w:val="center"/>
        </w:trPr>
        <w:tc>
          <w:tcPr>
            <w:tcW w:w="5474" w:type="dxa"/>
            <w:vAlign w:val="center"/>
          </w:tcPr>
          <w:p w14:paraId="699ABFBE" w14:textId="77777777" w:rsidR="003128BE" w:rsidRPr="00993220" w:rsidRDefault="003128BE" w:rsidP="005D3EE9">
            <w:pPr>
              <w:pStyle w:val="BKP-TableBody"/>
              <w:jc w:val="lowKashida"/>
              <w:rPr>
                <w:sz w:val="22"/>
                <w:szCs w:val="22"/>
              </w:rPr>
            </w:pPr>
            <w:r w:rsidRPr="00993220">
              <w:t>Good for moderate load bearing structures.</w:t>
            </w:r>
          </w:p>
        </w:tc>
        <w:tc>
          <w:tcPr>
            <w:tcW w:w="1598" w:type="dxa"/>
            <w:vAlign w:val="center"/>
          </w:tcPr>
          <w:p w14:paraId="70BAD52E" w14:textId="77777777" w:rsidR="003128BE" w:rsidRPr="00993220" w:rsidRDefault="003128BE" w:rsidP="005D3EE9">
            <w:pPr>
              <w:pStyle w:val="BKP-TableBody"/>
              <w:jc w:val="lowKashida"/>
              <w:rPr>
                <w:sz w:val="22"/>
                <w:szCs w:val="22"/>
              </w:rPr>
            </w:pPr>
            <w:r w:rsidRPr="00993220">
              <w:t>Very Stiff</w:t>
            </w:r>
          </w:p>
        </w:tc>
        <w:tc>
          <w:tcPr>
            <w:tcW w:w="1740" w:type="dxa"/>
            <w:vAlign w:val="center"/>
          </w:tcPr>
          <w:p w14:paraId="4A913AE6" w14:textId="77777777" w:rsidR="003128BE" w:rsidRPr="00993220" w:rsidRDefault="003128BE" w:rsidP="005D3EE9">
            <w:pPr>
              <w:pStyle w:val="BKP-TableBody"/>
              <w:jc w:val="lowKashida"/>
              <w:rPr>
                <w:sz w:val="22"/>
                <w:szCs w:val="22"/>
              </w:rPr>
            </w:pPr>
            <w:r w:rsidRPr="00993220">
              <w:t>15-30</w:t>
            </w:r>
          </w:p>
        </w:tc>
      </w:tr>
      <w:tr w:rsidR="003128BE" w:rsidRPr="00993220" w14:paraId="71851B63" w14:textId="77777777" w:rsidTr="008C5EB7">
        <w:trPr>
          <w:trHeight w:val="344"/>
          <w:jc w:val="center"/>
        </w:trPr>
        <w:tc>
          <w:tcPr>
            <w:tcW w:w="5474" w:type="dxa"/>
            <w:vAlign w:val="center"/>
          </w:tcPr>
          <w:p w14:paraId="0BA965AD" w14:textId="77777777" w:rsidR="003128BE" w:rsidRPr="00993220" w:rsidRDefault="003128BE" w:rsidP="005D3EE9">
            <w:pPr>
              <w:pStyle w:val="BKP-TableBody"/>
              <w:jc w:val="lowKashida"/>
              <w:rPr>
                <w:sz w:val="22"/>
                <w:szCs w:val="22"/>
              </w:rPr>
            </w:pPr>
            <w:r w:rsidRPr="00993220">
              <w:t>Good for high load bearing structures.</w:t>
            </w:r>
          </w:p>
        </w:tc>
        <w:tc>
          <w:tcPr>
            <w:tcW w:w="1598" w:type="dxa"/>
            <w:vAlign w:val="center"/>
          </w:tcPr>
          <w:p w14:paraId="7CAE5B5C" w14:textId="77777777" w:rsidR="003128BE" w:rsidRPr="00993220" w:rsidRDefault="003128BE" w:rsidP="005D3EE9">
            <w:pPr>
              <w:pStyle w:val="BKP-TableBody"/>
              <w:jc w:val="lowKashida"/>
              <w:rPr>
                <w:sz w:val="22"/>
                <w:szCs w:val="22"/>
                <w:rtl/>
              </w:rPr>
            </w:pPr>
            <w:r w:rsidRPr="00993220">
              <w:t>Hard</w:t>
            </w:r>
          </w:p>
        </w:tc>
        <w:tc>
          <w:tcPr>
            <w:tcW w:w="1740" w:type="dxa"/>
            <w:vAlign w:val="center"/>
          </w:tcPr>
          <w:p w14:paraId="47F3DD7F" w14:textId="77777777" w:rsidR="003128BE" w:rsidRPr="00993220" w:rsidRDefault="003128BE" w:rsidP="005D3EE9">
            <w:pPr>
              <w:pStyle w:val="BKP-TableBody"/>
              <w:jc w:val="lowKashida"/>
              <w:rPr>
                <w:sz w:val="22"/>
                <w:szCs w:val="22"/>
                <w:rtl/>
              </w:rPr>
            </w:pPr>
            <w:r w:rsidRPr="00993220">
              <w:t>Over 30</w:t>
            </w:r>
          </w:p>
        </w:tc>
      </w:tr>
    </w:tbl>
    <w:p w14:paraId="1A78A565" w14:textId="77777777" w:rsidR="00C97649" w:rsidRPr="00993220" w:rsidRDefault="00C97649" w:rsidP="005D3EE9">
      <w:pPr>
        <w:tabs>
          <w:tab w:val="left" w:pos="6075"/>
        </w:tabs>
        <w:bidi/>
        <w:jc w:val="lowKashida"/>
        <w:rPr>
          <w:rFonts w:ascii="Arial" w:hAnsi="Arial"/>
        </w:rPr>
      </w:pPr>
    </w:p>
    <w:p w14:paraId="216DD40F" w14:textId="77777777" w:rsidR="00AC2782" w:rsidRPr="00993220" w:rsidRDefault="00AC2782" w:rsidP="005D3EE9">
      <w:pPr>
        <w:pStyle w:val="BKP-FigureStyle"/>
        <w:jc w:val="lowKashida"/>
      </w:pPr>
    </w:p>
    <w:p w14:paraId="0D6CF80D" w14:textId="77777777" w:rsidR="003128BE" w:rsidRPr="00993220" w:rsidRDefault="00023800" w:rsidP="005D3EE9">
      <w:pPr>
        <w:pStyle w:val="BKP-FigureStyle"/>
        <w:jc w:val="lowKashida"/>
      </w:pPr>
      <w:r w:rsidRPr="008E06EE">
        <w:rPr>
          <w:noProof/>
          <w:lang w:bidi="ar-SA"/>
        </w:rPr>
        <w:drawing>
          <wp:inline distT="0" distB="0" distL="0" distR="0" wp14:anchorId="08FE3D2E" wp14:editId="1C7DCBFB">
            <wp:extent cx="6610642" cy="4324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PT-Pics.png"/>
                    <pic:cNvPicPr/>
                  </pic:nvPicPr>
                  <pic:blipFill>
                    <a:blip r:embed="rId18">
                      <a:extLst>
                        <a:ext uri="{28A0092B-C50C-407E-A947-70E740481C1C}">
                          <a14:useLocalDpi xmlns:a14="http://schemas.microsoft.com/office/drawing/2010/main" val="0"/>
                        </a:ext>
                      </a:extLst>
                    </a:blip>
                    <a:stretch>
                      <a:fillRect/>
                    </a:stretch>
                  </pic:blipFill>
                  <pic:spPr>
                    <a:xfrm>
                      <a:off x="0" y="0"/>
                      <a:ext cx="6630081" cy="4337066"/>
                    </a:xfrm>
                    <a:prstGeom prst="rect">
                      <a:avLst/>
                    </a:prstGeom>
                  </pic:spPr>
                </pic:pic>
              </a:graphicData>
            </a:graphic>
          </wp:inline>
        </w:drawing>
      </w:r>
    </w:p>
    <w:p w14:paraId="2874D1D5" w14:textId="77777777" w:rsidR="003128BE" w:rsidRPr="00993220" w:rsidRDefault="003128BE" w:rsidP="00427AEF">
      <w:pPr>
        <w:pStyle w:val="BKP-FigureCaption"/>
        <w:rPr>
          <w:rtl/>
        </w:rPr>
      </w:pPr>
      <w:bookmarkStart w:id="398" w:name="_Toc95115000"/>
      <w:bookmarkStart w:id="399" w:name="_Toc152056130"/>
      <w:r w:rsidRPr="00993220">
        <w:rPr>
          <w:rtl/>
        </w:rPr>
        <w:t>شکل 3-</w:t>
      </w:r>
      <w:r w:rsidR="00EB2AB3" w:rsidRPr="00993220">
        <w:rPr>
          <w:rtl/>
        </w:rPr>
        <w:t>4</w:t>
      </w:r>
      <w:r w:rsidR="00297D37" w:rsidRPr="00993220">
        <w:t>-</w:t>
      </w:r>
      <w:r w:rsidRPr="00993220">
        <w:rPr>
          <w:rFonts w:hint="eastAsia"/>
          <w:rtl/>
        </w:rPr>
        <w:t>تغ</w:t>
      </w:r>
      <w:r w:rsidRPr="00993220">
        <w:rPr>
          <w:rFonts w:hint="cs"/>
          <w:rtl/>
        </w:rPr>
        <w:t>یی</w:t>
      </w:r>
      <w:r w:rsidRPr="00993220">
        <w:rPr>
          <w:rFonts w:hint="eastAsia"/>
          <w:rtl/>
        </w:rPr>
        <w:t>رات</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ضربات</w:t>
      </w:r>
      <w:r w:rsidRPr="00993220">
        <w:rPr>
          <w:rtl/>
        </w:rPr>
        <w:t xml:space="preserve"> </w:t>
      </w:r>
      <w:r w:rsidRPr="00993220">
        <w:t>SPT</w:t>
      </w:r>
      <w:r w:rsidRPr="00993220">
        <w:rPr>
          <w:rtl/>
        </w:rPr>
        <w:t xml:space="preserve"> (</w:t>
      </w:r>
      <w:r w:rsidRPr="00993220">
        <w:rPr>
          <w:rFonts w:hint="eastAsia"/>
          <w:rtl/>
        </w:rPr>
        <w:t>اصلاح</w:t>
      </w:r>
      <w:r w:rsidRPr="00993220">
        <w:rPr>
          <w:rtl/>
        </w:rPr>
        <w:t xml:space="preserve"> نشده) </w:t>
      </w:r>
      <w:r w:rsidRPr="00993220">
        <w:rPr>
          <w:rFonts w:hint="eastAsia"/>
          <w:rtl/>
        </w:rPr>
        <w:t>و</w:t>
      </w:r>
      <w:r w:rsidRPr="00993220">
        <w:rPr>
          <w:rtl/>
        </w:rPr>
        <w:t xml:space="preserve"> م</w:t>
      </w:r>
      <w:r w:rsidRPr="00993220">
        <w:rPr>
          <w:rFonts w:hint="cs"/>
          <w:rtl/>
        </w:rPr>
        <w:t>ی</w:t>
      </w:r>
      <w:r w:rsidRPr="00993220">
        <w:rPr>
          <w:rFonts w:hint="eastAsia"/>
          <w:rtl/>
        </w:rPr>
        <w:t>زان</w:t>
      </w:r>
      <w:r w:rsidRPr="00993220">
        <w:rPr>
          <w:rtl/>
        </w:rPr>
        <w:t xml:space="preserve"> نفوذ </w:t>
      </w:r>
      <w:r w:rsidRPr="00993220">
        <w:rPr>
          <w:rFonts w:hint="eastAsia"/>
          <w:rtl/>
        </w:rPr>
        <w:t>متناظر</w:t>
      </w:r>
      <w:r w:rsidRPr="00993220">
        <w:rPr>
          <w:rtl/>
        </w:rPr>
        <w:t xml:space="preserve"> برحسب عمق </w:t>
      </w:r>
      <w:bookmarkEnd w:id="398"/>
      <w:r w:rsidR="00D6356A" w:rsidRPr="00993220">
        <w:rPr>
          <w:rFonts w:hint="eastAsia"/>
          <w:rtl/>
        </w:rPr>
        <w:t>ا</w:t>
      </w:r>
      <w:r w:rsidR="00D6356A" w:rsidRPr="00993220">
        <w:rPr>
          <w:rFonts w:hint="cs"/>
          <w:rtl/>
        </w:rPr>
        <w:t>ی</w:t>
      </w:r>
      <w:r w:rsidR="00D6356A" w:rsidRPr="00993220">
        <w:rPr>
          <w:rFonts w:hint="eastAsia"/>
          <w:rtl/>
        </w:rPr>
        <w:t>ستگاه</w:t>
      </w:r>
      <w:r w:rsidR="00D6356A" w:rsidRPr="00993220">
        <w:rPr>
          <w:rtl/>
        </w:rPr>
        <w:t xml:space="preserve"> تقو</w:t>
      </w:r>
      <w:r w:rsidR="00D6356A" w:rsidRPr="00993220">
        <w:rPr>
          <w:rFonts w:hint="cs"/>
          <w:rtl/>
        </w:rPr>
        <w:t>ی</w:t>
      </w:r>
      <w:r w:rsidR="00D6356A" w:rsidRPr="00993220">
        <w:rPr>
          <w:rFonts w:hint="eastAsia"/>
          <w:rtl/>
        </w:rPr>
        <w:t>ت</w:t>
      </w:r>
      <w:r w:rsidR="00D6356A" w:rsidRPr="00993220">
        <w:rPr>
          <w:rtl/>
        </w:rPr>
        <w:t xml:space="preserve"> فشار گاز</w:t>
      </w:r>
      <w:bookmarkEnd w:id="399"/>
    </w:p>
    <w:p w14:paraId="24A29A51" w14:textId="77777777" w:rsidR="003128BE" w:rsidRPr="00993220" w:rsidRDefault="003128BE" w:rsidP="005D3EE9">
      <w:pPr>
        <w:pStyle w:val="ART-Shekl"/>
        <w:jc w:val="lowKashida"/>
        <w:rPr>
          <w:rtl/>
          <w:lang w:val="en-US"/>
        </w:rPr>
      </w:pPr>
    </w:p>
    <w:p w14:paraId="0D06E946" w14:textId="77777777" w:rsidR="003128BE" w:rsidRPr="00993220" w:rsidRDefault="003128BE" w:rsidP="00056DF7">
      <w:pPr>
        <w:pStyle w:val="BKP-Heading3"/>
        <w:rPr>
          <w:rtl/>
        </w:rPr>
      </w:pPr>
      <w:bookmarkStart w:id="400" w:name="_Toc102308445"/>
      <w:bookmarkStart w:id="401" w:name="_Toc151998370"/>
      <w:bookmarkStart w:id="402" w:name="_Toc152055979"/>
      <w:r w:rsidRPr="00993220">
        <w:rPr>
          <w:rtl/>
        </w:rPr>
        <w:lastRenderedPageBreak/>
        <w:t>آزما</w:t>
      </w:r>
      <w:r w:rsidRPr="00993220">
        <w:rPr>
          <w:rFonts w:hint="cs"/>
          <w:rtl/>
        </w:rPr>
        <w:t>ی</w:t>
      </w:r>
      <w:r w:rsidRPr="00993220">
        <w:rPr>
          <w:rFonts w:hint="eastAsia"/>
          <w:rtl/>
        </w:rPr>
        <w:t>ش</w:t>
      </w:r>
      <w:r w:rsidRPr="00993220">
        <w:rPr>
          <w:rtl/>
        </w:rPr>
        <w:t xml:space="preserve"> </w:t>
      </w:r>
      <w:r w:rsidR="00D6635D" w:rsidRPr="00993220">
        <w:rPr>
          <w:rFonts w:hint="eastAsia"/>
          <w:rtl/>
        </w:rPr>
        <w:t>لرزه</w:t>
      </w:r>
      <w:r w:rsidR="00D6635D" w:rsidRPr="00993220">
        <w:rPr>
          <w:rFonts w:hint="eastAsia"/>
        </w:rPr>
        <w:t>‌</w:t>
      </w:r>
      <w:r w:rsidR="00D6635D" w:rsidRPr="00993220">
        <w:rPr>
          <w:rFonts w:hint="eastAsia"/>
          <w:rtl/>
        </w:rPr>
        <w:t>نگار</w:t>
      </w:r>
      <w:r w:rsidR="00D6635D" w:rsidRPr="00993220">
        <w:rPr>
          <w:rFonts w:hint="cs"/>
          <w:rtl/>
        </w:rPr>
        <w:t>ی</w:t>
      </w:r>
      <w:r w:rsidR="00D6635D" w:rsidRPr="00993220">
        <w:rPr>
          <w:rtl/>
        </w:rPr>
        <w:t xml:space="preserve"> </w:t>
      </w:r>
      <w:r w:rsidR="00D6635D" w:rsidRPr="00993220">
        <w:rPr>
          <w:rFonts w:hint="eastAsia"/>
          <w:rtl/>
        </w:rPr>
        <w:t>درون</w:t>
      </w:r>
      <w:r w:rsidR="00D6635D" w:rsidRPr="00993220">
        <w:rPr>
          <w:rtl/>
        </w:rPr>
        <w:t xml:space="preserve"> </w:t>
      </w:r>
      <w:r w:rsidR="00D6635D" w:rsidRPr="00993220">
        <w:rPr>
          <w:rFonts w:hint="eastAsia"/>
          <w:rtl/>
        </w:rPr>
        <w:t>چاه</w:t>
      </w:r>
      <w:r w:rsidR="00D6635D" w:rsidRPr="00993220">
        <w:rPr>
          <w:rFonts w:hint="cs"/>
          <w:rtl/>
        </w:rPr>
        <w:t>ی</w:t>
      </w:r>
      <w:r w:rsidRPr="00993220">
        <w:rPr>
          <w:rtl/>
        </w:rPr>
        <w:t xml:space="preserve"> </w:t>
      </w:r>
      <w:r w:rsidRPr="00993220">
        <w:t>(</w:t>
      </w:r>
      <w:r w:rsidR="00D6635D" w:rsidRPr="00993220">
        <w:t>Down Hole Test</w:t>
      </w:r>
      <w:r w:rsidRPr="00993220">
        <w:t>)</w:t>
      </w:r>
      <w:bookmarkEnd w:id="400"/>
      <w:bookmarkEnd w:id="401"/>
      <w:bookmarkEnd w:id="402"/>
    </w:p>
    <w:p w14:paraId="5D2FDFB8" w14:textId="77777777" w:rsidR="00D6635D" w:rsidRPr="00993220" w:rsidRDefault="00D6635D" w:rsidP="00E50E98">
      <w:pPr>
        <w:pStyle w:val="BKP-MatnNormal"/>
      </w:pPr>
      <w:r w:rsidRPr="00993220">
        <w:rPr>
          <w:rtl/>
        </w:rPr>
        <w:t>جهت تعيين پارامترهاي ديناميکي (ضريب ارتجاعي، برشي و پواسون) و دستيابي به سرعت امواج طولي و برشي لايه‏هاي خاك و تع</w:t>
      </w:r>
      <w:r w:rsidRPr="00993220">
        <w:rPr>
          <w:rFonts w:hint="cs"/>
          <w:rtl/>
        </w:rPr>
        <w:t>یی</w:t>
      </w:r>
      <w:r w:rsidRPr="00993220">
        <w:rPr>
          <w:rFonts w:hint="eastAsia"/>
          <w:rtl/>
        </w:rPr>
        <w:t>ن</w:t>
      </w:r>
      <w:r w:rsidRPr="00993220">
        <w:rPr>
          <w:rtl/>
        </w:rPr>
        <w:t xml:space="preserve"> ت</w:t>
      </w:r>
      <w:r w:rsidRPr="00993220">
        <w:rPr>
          <w:rFonts w:hint="cs"/>
          <w:rtl/>
        </w:rPr>
        <w:t>ی</w:t>
      </w:r>
      <w:r w:rsidRPr="00993220">
        <w:rPr>
          <w:rFonts w:hint="eastAsia"/>
          <w:rtl/>
        </w:rPr>
        <w:t>پ</w:t>
      </w:r>
      <w:r w:rsidRPr="00993220">
        <w:rPr>
          <w:rtl/>
        </w:rPr>
        <w:t xml:space="preserve"> زم</w:t>
      </w:r>
      <w:r w:rsidRPr="00993220">
        <w:rPr>
          <w:rFonts w:hint="cs"/>
          <w:rtl/>
        </w:rPr>
        <w:t>ی</w:t>
      </w:r>
      <w:r w:rsidRPr="00993220">
        <w:rPr>
          <w:rFonts w:hint="eastAsia"/>
          <w:rtl/>
        </w:rPr>
        <w:t>ن</w:t>
      </w:r>
      <w:r w:rsidRPr="00993220">
        <w:rPr>
          <w:rtl/>
        </w:rPr>
        <w:t>، آزمايش لرزه‌نگاري درون گمانه‌اي</w:t>
      </w:r>
      <w:r w:rsidRPr="00993220">
        <w:rPr>
          <w:rFonts w:hint="eastAsia"/>
          <w:rtl/>
        </w:rPr>
        <w:t>،</w:t>
      </w:r>
      <w:r w:rsidRPr="00993220">
        <w:rPr>
          <w:rtl/>
        </w:rPr>
        <w:t xml:space="preserve"> </w:t>
      </w:r>
      <w:r w:rsidRPr="00993220">
        <w:rPr>
          <w:rFonts w:hint="eastAsia"/>
          <w:rtl/>
        </w:rPr>
        <w:t>در</w:t>
      </w:r>
      <w:r w:rsidRPr="00993220">
        <w:rPr>
          <w:rtl/>
        </w:rPr>
        <w:t xml:space="preserve"> محل </w:t>
      </w:r>
      <w:r w:rsidR="00A379FC" w:rsidRPr="00993220">
        <w:rPr>
          <w:rFonts w:hint="eastAsia"/>
          <w:rtl/>
        </w:rPr>
        <w:t>ا</w:t>
      </w:r>
      <w:r w:rsidR="00A379FC" w:rsidRPr="00993220">
        <w:rPr>
          <w:rFonts w:hint="cs"/>
          <w:rtl/>
        </w:rPr>
        <w:t>ی</w:t>
      </w:r>
      <w:r w:rsidR="00A379FC" w:rsidRPr="00993220">
        <w:rPr>
          <w:rFonts w:hint="eastAsia"/>
          <w:rtl/>
        </w:rPr>
        <w:t>ستگاه</w:t>
      </w:r>
      <w:r w:rsidR="00A379F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A379FC" w:rsidRPr="00993220">
        <w:rPr>
          <w:rtl/>
        </w:rPr>
        <w:t xml:space="preserve"> در گمانه ماش</w:t>
      </w:r>
      <w:r w:rsidR="00A379FC" w:rsidRPr="00993220">
        <w:rPr>
          <w:rFonts w:hint="cs"/>
          <w:rtl/>
        </w:rPr>
        <w:t>ی</w:t>
      </w:r>
      <w:r w:rsidR="00A379FC" w:rsidRPr="00993220">
        <w:rPr>
          <w:rFonts w:hint="eastAsia"/>
          <w:rtl/>
        </w:rPr>
        <w:t>ن</w:t>
      </w:r>
      <w:r w:rsidR="00A379FC" w:rsidRPr="00993220">
        <w:rPr>
          <w:rFonts w:hint="cs"/>
          <w:rtl/>
        </w:rPr>
        <w:t>ی</w:t>
      </w:r>
      <w:r w:rsidR="009508FF" w:rsidRPr="00993220">
        <w:rPr>
          <w:rtl/>
        </w:rPr>
        <w:t xml:space="preserve"> </w:t>
      </w:r>
      <w:r w:rsidR="00A379FC" w:rsidRPr="00993220">
        <w:t>BH-2</w:t>
      </w:r>
      <w:r w:rsidR="009508FF" w:rsidRPr="00993220">
        <w:rPr>
          <w:rtl/>
        </w:rPr>
        <w:t xml:space="preserve"> </w:t>
      </w:r>
      <w:r w:rsidR="00BB00D6" w:rsidRPr="00993220">
        <w:rPr>
          <w:rtl/>
        </w:rPr>
        <w:t>(</w:t>
      </w:r>
      <w:r w:rsidR="009508FF" w:rsidRPr="00993220">
        <w:rPr>
          <w:rFonts w:hint="eastAsia"/>
          <w:rtl/>
        </w:rPr>
        <w:t>مختصات</w:t>
      </w:r>
      <w:r w:rsidR="009508FF" w:rsidRPr="00993220">
        <w:rPr>
          <w:rtl/>
        </w:rPr>
        <w:t xml:space="preserve"> 3289943</w:t>
      </w:r>
      <w:r w:rsidR="009508FF" w:rsidRPr="00993220">
        <w:t>,</w:t>
      </w:r>
      <w:r w:rsidR="009508FF" w:rsidRPr="00993220">
        <w:rPr>
          <w:rtl/>
        </w:rPr>
        <w:t xml:space="preserve"> 437419</w:t>
      </w:r>
      <w:r w:rsidR="00BB00D6" w:rsidRPr="00993220">
        <w:rPr>
          <w:rtl/>
        </w:rPr>
        <w:t xml:space="preserve"> متر در س</w:t>
      </w:r>
      <w:r w:rsidR="00BB00D6" w:rsidRPr="00993220">
        <w:rPr>
          <w:rFonts w:hint="cs"/>
          <w:rtl/>
        </w:rPr>
        <w:t>ی</w:t>
      </w:r>
      <w:r w:rsidR="00BB00D6" w:rsidRPr="00993220">
        <w:rPr>
          <w:rFonts w:hint="eastAsia"/>
          <w:rtl/>
        </w:rPr>
        <w:t>ستم</w:t>
      </w:r>
      <w:r w:rsidR="00BB00D6" w:rsidRPr="00993220">
        <w:rPr>
          <w:rtl/>
        </w:rPr>
        <w:t xml:space="preserve"> </w:t>
      </w:r>
      <w:r w:rsidR="00BB00D6" w:rsidRPr="00993220">
        <w:t>UTM</w:t>
      </w:r>
      <w:r w:rsidR="00BB00D6" w:rsidRPr="00993220">
        <w:rPr>
          <w:rtl/>
        </w:rPr>
        <w:t xml:space="preserve">)، </w:t>
      </w:r>
      <w:r w:rsidR="00A379FC" w:rsidRPr="00993220">
        <w:rPr>
          <w:rFonts w:hint="eastAsia"/>
          <w:rtl/>
        </w:rPr>
        <w:t>تع</w:t>
      </w:r>
      <w:r w:rsidR="00A379FC" w:rsidRPr="00993220">
        <w:rPr>
          <w:rFonts w:hint="cs"/>
          <w:rtl/>
        </w:rPr>
        <w:t>یی</w:t>
      </w:r>
      <w:r w:rsidR="00A379FC" w:rsidRPr="00993220">
        <w:rPr>
          <w:rFonts w:hint="eastAsia"/>
          <w:rtl/>
        </w:rPr>
        <w:t>ن</w:t>
      </w:r>
      <w:r w:rsidR="00A379FC" w:rsidRPr="00993220">
        <w:rPr>
          <w:rtl/>
        </w:rPr>
        <w:t xml:space="preserve"> </w:t>
      </w:r>
      <w:r w:rsidR="00A379FC" w:rsidRPr="00993220">
        <w:rPr>
          <w:rFonts w:hint="eastAsia"/>
          <w:rtl/>
        </w:rPr>
        <w:t>شده</w:t>
      </w:r>
      <w:r w:rsidRPr="00993220">
        <w:rPr>
          <w:rtl/>
        </w:rPr>
        <w:t xml:space="preserve"> </w:t>
      </w:r>
      <w:r w:rsidRPr="00993220">
        <w:rPr>
          <w:rFonts w:hint="eastAsia"/>
          <w:rtl/>
        </w:rPr>
        <w:t>از</w:t>
      </w:r>
      <w:r w:rsidRPr="00993220">
        <w:rPr>
          <w:rtl/>
        </w:rPr>
        <w:t xml:space="preserve"> </w:t>
      </w:r>
      <w:r w:rsidRPr="00993220">
        <w:rPr>
          <w:rFonts w:hint="eastAsia"/>
          <w:rtl/>
        </w:rPr>
        <w:t>سمت</w:t>
      </w:r>
      <w:r w:rsidRPr="00993220">
        <w:rPr>
          <w:rtl/>
        </w:rPr>
        <w:t xml:space="preserve"> </w:t>
      </w:r>
      <w:r w:rsidRPr="00993220">
        <w:rPr>
          <w:rFonts w:hint="eastAsia"/>
          <w:rtl/>
        </w:rPr>
        <w:t>کارفرما</w:t>
      </w:r>
      <w:r w:rsidRPr="00993220">
        <w:rPr>
          <w:rFonts w:hint="cs"/>
          <w:rtl/>
        </w:rPr>
        <w:t>ی</w:t>
      </w:r>
      <w:r w:rsidRPr="00993220">
        <w:rPr>
          <w:rtl/>
        </w:rPr>
        <w:t xml:space="preserve"> </w:t>
      </w:r>
      <w:r w:rsidRPr="00993220">
        <w:rPr>
          <w:rFonts w:hint="eastAsia"/>
          <w:rtl/>
        </w:rPr>
        <w:t>محترم</w:t>
      </w:r>
      <w:r w:rsidR="00D6356A" w:rsidRPr="00993220">
        <w:rPr>
          <w:rFonts w:hint="eastAsia"/>
          <w:rtl/>
        </w:rPr>
        <w:t>،</w:t>
      </w:r>
      <w:r w:rsidRPr="00993220">
        <w:rPr>
          <w:rtl/>
        </w:rPr>
        <w:t xml:space="preserve"> </w:t>
      </w:r>
      <w:r w:rsidRPr="00993220">
        <w:rPr>
          <w:rFonts w:hint="eastAsia"/>
          <w:rtl/>
        </w:rPr>
        <w:t>انجام</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در اين عمليات لرزه</w:t>
      </w:r>
      <w:r w:rsidRPr="00993220">
        <w:rPr>
          <w:rtl/>
        </w:rPr>
        <w:softHyphen/>
      </w:r>
      <w:r w:rsidRPr="00993220">
        <w:rPr>
          <w:rFonts w:hint="eastAsia"/>
          <w:rtl/>
        </w:rPr>
        <w:t>نگاري</w:t>
      </w:r>
      <w:r w:rsidRPr="00993220">
        <w:rPr>
          <w:rtl/>
        </w:rPr>
        <w:t xml:space="preserve"> </w:t>
      </w:r>
      <w:r w:rsidRPr="00993220">
        <w:rPr>
          <w:rFonts w:hint="eastAsia"/>
          <w:rtl/>
        </w:rPr>
        <w:t>موج</w:t>
      </w:r>
      <w:r w:rsidRPr="00993220">
        <w:rPr>
          <w:rtl/>
        </w:rPr>
        <w:t xml:space="preserve"> </w:t>
      </w:r>
      <w:r w:rsidRPr="00993220">
        <w:rPr>
          <w:rFonts w:hint="eastAsia"/>
          <w:rtl/>
        </w:rPr>
        <w:t>تراکمي</w:t>
      </w:r>
      <w:r w:rsidRPr="00993220">
        <w:rPr>
          <w:rtl/>
        </w:rPr>
        <w:t xml:space="preserve"> </w:t>
      </w:r>
      <w:r w:rsidRPr="00993220">
        <w:rPr>
          <w:rFonts w:hint="eastAsia"/>
          <w:rtl/>
        </w:rPr>
        <w:t>و</w:t>
      </w:r>
      <w:r w:rsidRPr="00993220">
        <w:rPr>
          <w:rtl/>
        </w:rPr>
        <w:t xml:space="preserve"> </w:t>
      </w:r>
      <w:r w:rsidRPr="00993220">
        <w:rPr>
          <w:rFonts w:hint="eastAsia"/>
          <w:rtl/>
        </w:rPr>
        <w:t>برشي</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سطح</w:t>
      </w:r>
      <w:r w:rsidRPr="00993220">
        <w:rPr>
          <w:rtl/>
        </w:rPr>
        <w:t xml:space="preserve"> </w:t>
      </w:r>
      <w:r w:rsidRPr="00993220">
        <w:rPr>
          <w:rFonts w:hint="eastAsia"/>
          <w:rtl/>
        </w:rPr>
        <w:t>به</w:t>
      </w:r>
      <w:r w:rsidRPr="00993220">
        <w:rPr>
          <w:rtl/>
        </w:rPr>
        <w:t xml:space="preserve"> </w:t>
      </w:r>
      <w:r w:rsidRPr="00993220">
        <w:rPr>
          <w:rFonts w:hint="eastAsia"/>
          <w:rtl/>
        </w:rPr>
        <w:t>عمق</w:t>
      </w:r>
      <w:r w:rsidRPr="00993220">
        <w:t xml:space="preserve"> </w:t>
      </w:r>
      <w:r w:rsidRPr="00993220">
        <w:rPr>
          <w:rtl/>
        </w:rPr>
        <w:t>(</w:t>
      </w:r>
      <w:r w:rsidRPr="00993220">
        <w:t>Downhole</w:t>
      </w:r>
      <w:r w:rsidRPr="00993220">
        <w:rPr>
          <w:rtl/>
        </w:rPr>
        <w:t>) تا عمق مورد نظر و با فواصل 5/1 متر برداشت، پردازش و تفسير گرديده است. در ا</w:t>
      </w:r>
      <w:r w:rsidRPr="00993220">
        <w:rPr>
          <w:rFonts w:hint="cs"/>
          <w:rtl/>
        </w:rPr>
        <w:t>ی</w:t>
      </w:r>
      <w:r w:rsidRPr="00993220">
        <w:rPr>
          <w:rFonts w:hint="eastAsia"/>
          <w:rtl/>
        </w:rPr>
        <w:t>ن</w:t>
      </w:r>
      <w:r w:rsidRPr="00993220">
        <w:rPr>
          <w:rtl/>
        </w:rPr>
        <w:t xml:space="preserve"> آزما</w:t>
      </w:r>
      <w:r w:rsidRPr="00993220">
        <w:rPr>
          <w:rFonts w:hint="cs"/>
          <w:rtl/>
        </w:rPr>
        <w:t>ی</w:t>
      </w:r>
      <w:r w:rsidRPr="00993220">
        <w:rPr>
          <w:rFonts w:hint="eastAsia"/>
          <w:rtl/>
        </w:rPr>
        <w:t>ش</w:t>
      </w:r>
      <w:r w:rsidRPr="00993220">
        <w:rPr>
          <w:rtl/>
        </w:rPr>
        <w:t xml:space="preserve"> يك گ</w:t>
      </w:r>
      <w:r w:rsidRPr="00993220">
        <w:rPr>
          <w:rFonts w:hint="cs"/>
          <w:rtl/>
        </w:rPr>
        <w:t>ی</w:t>
      </w:r>
      <w:r w:rsidRPr="00993220">
        <w:rPr>
          <w:rFonts w:hint="eastAsia"/>
          <w:rtl/>
        </w:rPr>
        <w:t>رنده</w:t>
      </w:r>
      <w:r w:rsidRPr="00993220">
        <w:rPr>
          <w:rtl/>
        </w:rPr>
        <w:t xml:space="preserve"> ژئوفون (لرزه‌سنج سه مؤلفه‏اي) درون گمانه ماش</w:t>
      </w:r>
      <w:r w:rsidRPr="00993220">
        <w:rPr>
          <w:rFonts w:hint="cs"/>
          <w:rtl/>
        </w:rPr>
        <w:t>ی</w:t>
      </w:r>
      <w:r w:rsidRPr="00993220">
        <w:rPr>
          <w:rFonts w:hint="eastAsia"/>
          <w:rtl/>
        </w:rPr>
        <w:t>ن</w:t>
      </w:r>
      <w:r w:rsidRPr="00993220">
        <w:rPr>
          <w:rFonts w:hint="cs"/>
          <w:rtl/>
        </w:rPr>
        <w:t>ی</w:t>
      </w:r>
      <w:r w:rsidRPr="00993220">
        <w:rPr>
          <w:rtl/>
        </w:rPr>
        <w:t xml:space="preserve"> در عمق‏هاي مختلف قرار داده م</w:t>
      </w:r>
      <w:r w:rsidRPr="00993220">
        <w:rPr>
          <w:rFonts w:hint="cs"/>
          <w:rtl/>
        </w:rPr>
        <w:t>ی‌</w:t>
      </w:r>
      <w:r w:rsidRPr="00993220">
        <w:rPr>
          <w:rFonts w:hint="eastAsia"/>
          <w:rtl/>
        </w:rPr>
        <w:t>شود</w:t>
      </w:r>
      <w:r w:rsidRPr="00993220">
        <w:rPr>
          <w:rtl/>
        </w:rPr>
        <w:t xml:space="preserve">. سپس توسط </w:t>
      </w:r>
      <w:r w:rsidRPr="00993220">
        <w:rPr>
          <w:rFonts w:hint="cs"/>
          <w:rtl/>
        </w:rPr>
        <w:t>ی</w:t>
      </w:r>
      <w:r w:rsidRPr="00993220">
        <w:rPr>
          <w:rFonts w:hint="eastAsia"/>
          <w:rtl/>
        </w:rPr>
        <w:t>ک</w:t>
      </w:r>
      <w:r w:rsidRPr="00993220">
        <w:rPr>
          <w:rtl/>
        </w:rPr>
        <w:t xml:space="preserve"> منبع (ضربه چكش بر صفحه فلزي براي توليد موج </w:t>
      </w:r>
      <w:r w:rsidRPr="00993220">
        <w:t>P</w:t>
      </w:r>
      <w:r w:rsidRPr="00993220">
        <w:rPr>
          <w:rtl/>
        </w:rPr>
        <w:t xml:space="preserve"> و ضربه چكش به الوار براي توليد موج </w:t>
      </w:r>
      <w:r w:rsidRPr="00993220">
        <w:t>S</w:t>
      </w:r>
      <w:r w:rsidRPr="00993220">
        <w:rPr>
          <w:rtl/>
        </w:rPr>
        <w:t xml:space="preserve">، موج </w:t>
      </w:r>
      <w:r w:rsidRPr="00993220">
        <w:rPr>
          <w:rFonts w:hint="eastAsia"/>
          <w:rtl/>
        </w:rPr>
        <w:t>مکان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جاد</w:t>
      </w:r>
      <w:r w:rsidRPr="00993220">
        <w:rPr>
          <w:rtl/>
        </w:rPr>
        <w:t xml:space="preserve"> شده و به لرزه‌سنج </w:t>
      </w:r>
      <w:r w:rsidRPr="00993220">
        <w:rPr>
          <w:rFonts w:hint="eastAsia"/>
          <w:rtl/>
        </w:rPr>
        <w:t>رس</w:t>
      </w:r>
      <w:r w:rsidRPr="00993220">
        <w:rPr>
          <w:rFonts w:hint="cs"/>
          <w:rtl/>
        </w:rPr>
        <w:t>ی</w:t>
      </w:r>
      <w:r w:rsidRPr="00993220">
        <w:rPr>
          <w:rFonts w:hint="eastAsia"/>
          <w:rtl/>
        </w:rPr>
        <w:t>ده</w:t>
      </w:r>
      <w:r w:rsidRPr="00993220">
        <w:rPr>
          <w:rtl/>
        </w:rPr>
        <w:t xml:space="preserve"> و توسط </w:t>
      </w:r>
      <w:r w:rsidRPr="00993220">
        <w:rPr>
          <w:rFonts w:hint="eastAsia"/>
          <w:rtl/>
        </w:rPr>
        <w:t>دستگاه</w:t>
      </w:r>
      <w:r w:rsidRPr="00993220">
        <w:rPr>
          <w:rtl/>
        </w:rPr>
        <w:t xml:space="preserve"> ثبات (</w:t>
      </w:r>
      <w:r w:rsidRPr="00993220">
        <w:t>Data logger</w:t>
      </w:r>
      <w:r w:rsidRPr="00993220">
        <w:rPr>
          <w:rtl/>
        </w:rPr>
        <w:t xml:space="preserve">) که به ژئوفون متصل است، ثبت مي‌گردد. در اين حالت موج رسيده به لرزه‌سنج موج مستقيم بوده و سعي مي‌شود تا منبع توليد </w:t>
      </w:r>
      <w:r w:rsidRPr="00993220">
        <w:rPr>
          <w:rFonts w:hint="eastAsia"/>
          <w:rtl/>
        </w:rPr>
        <w:t>آن</w:t>
      </w:r>
      <w:r w:rsidRPr="00993220">
        <w:rPr>
          <w:rtl/>
        </w:rPr>
        <w:t xml:space="preserve"> در نزديكي دهانه گمانه ماش</w:t>
      </w:r>
      <w:r w:rsidRPr="00993220">
        <w:rPr>
          <w:rFonts w:hint="cs"/>
          <w:rtl/>
        </w:rPr>
        <w:t>ی</w:t>
      </w:r>
      <w:r w:rsidRPr="00993220">
        <w:rPr>
          <w:rFonts w:hint="eastAsia"/>
          <w:rtl/>
        </w:rPr>
        <w:t>ن</w:t>
      </w:r>
      <w:r w:rsidRPr="00993220">
        <w:rPr>
          <w:rFonts w:hint="cs"/>
          <w:rtl/>
        </w:rPr>
        <w:t>ی</w:t>
      </w:r>
      <w:r w:rsidRPr="00993220">
        <w:rPr>
          <w:rtl/>
        </w:rPr>
        <w:t xml:space="preserve"> قرار گيرد. پس از رسيدن موج به لرزه‌سنج</w:t>
      </w:r>
      <w:r w:rsidRPr="00993220">
        <w:rPr>
          <w:rFonts w:hint="eastAsia"/>
          <w:rtl/>
        </w:rPr>
        <w:t>،</w:t>
      </w:r>
      <w:r w:rsidRPr="00993220">
        <w:rPr>
          <w:rtl/>
        </w:rPr>
        <w:t xml:space="preserve"> اولين زمان رسيدهاي </w:t>
      </w:r>
      <w:r w:rsidRPr="00993220">
        <w:rPr>
          <w:rFonts w:hint="eastAsia"/>
          <w:rtl/>
        </w:rPr>
        <w:t>آن</w:t>
      </w:r>
      <w:r w:rsidRPr="00993220">
        <w:rPr>
          <w:rtl/>
        </w:rPr>
        <w:t xml:space="preserve"> در حد ميلي ثانيه و دهم ميلي ثانيه </w:t>
      </w:r>
      <w:r w:rsidRPr="00993220">
        <w:rPr>
          <w:rFonts w:hint="eastAsia"/>
          <w:rtl/>
        </w:rPr>
        <w:t>توسط</w:t>
      </w:r>
      <w:r w:rsidRPr="00993220">
        <w:rPr>
          <w:rtl/>
        </w:rPr>
        <w:t xml:space="preserve"> </w:t>
      </w:r>
      <w:r w:rsidRPr="00993220">
        <w:rPr>
          <w:rFonts w:hint="eastAsia"/>
          <w:rtl/>
        </w:rPr>
        <w:t>لرزه</w:t>
      </w:r>
      <w:r w:rsidRPr="00993220">
        <w:rPr>
          <w:rtl/>
        </w:rPr>
        <w:t xml:space="preserve"> </w:t>
      </w:r>
      <w:r w:rsidRPr="00993220">
        <w:rPr>
          <w:rFonts w:hint="eastAsia"/>
          <w:rtl/>
        </w:rPr>
        <w:t>نگار</w:t>
      </w:r>
      <w:r w:rsidRPr="00993220">
        <w:rPr>
          <w:rtl/>
        </w:rPr>
        <w:t xml:space="preserve"> </w:t>
      </w:r>
      <w:r w:rsidRPr="00993220">
        <w:rPr>
          <w:rFonts w:hint="eastAsia"/>
          <w:rtl/>
        </w:rPr>
        <w:t>ثبت</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با قرار دادن گ</w:t>
      </w:r>
      <w:r w:rsidRPr="00993220">
        <w:rPr>
          <w:rFonts w:hint="cs"/>
          <w:rtl/>
        </w:rPr>
        <w:t>ی</w:t>
      </w:r>
      <w:r w:rsidRPr="00993220">
        <w:rPr>
          <w:rFonts w:hint="eastAsia"/>
          <w:rtl/>
        </w:rPr>
        <w:t>رنده‌ها</w:t>
      </w:r>
      <w:r w:rsidRPr="00993220">
        <w:rPr>
          <w:rtl/>
        </w:rPr>
        <w:t xml:space="preserve"> در موقع</w:t>
      </w:r>
      <w:r w:rsidRPr="00993220">
        <w:rPr>
          <w:rFonts w:hint="cs"/>
          <w:rtl/>
        </w:rPr>
        <w:t>ی</w:t>
      </w:r>
      <w:r w:rsidRPr="00993220">
        <w:rPr>
          <w:rFonts w:hint="eastAsia"/>
          <w:rtl/>
        </w:rPr>
        <w:t>ت‌ها</w:t>
      </w:r>
      <w:r w:rsidRPr="00993220">
        <w:rPr>
          <w:rFonts w:hint="cs"/>
          <w:rtl/>
        </w:rPr>
        <w:t>ی</w:t>
      </w:r>
      <w:r w:rsidRPr="00993220">
        <w:rPr>
          <w:rtl/>
        </w:rPr>
        <w:t xml:space="preserve"> مناسب منحن</w:t>
      </w:r>
      <w:r w:rsidRPr="00993220">
        <w:rPr>
          <w:rFonts w:hint="cs"/>
          <w:rtl/>
        </w:rPr>
        <w:t>ی</w:t>
      </w:r>
      <w:r w:rsidRPr="00993220">
        <w:rPr>
          <w:rtl/>
        </w:rPr>
        <w:t xml:space="preserve"> "زمان رس</w:t>
      </w:r>
      <w:r w:rsidRPr="00993220">
        <w:rPr>
          <w:rFonts w:hint="cs"/>
          <w:rtl/>
        </w:rPr>
        <w:t>ی</w:t>
      </w:r>
      <w:r w:rsidRPr="00993220">
        <w:rPr>
          <w:rFonts w:hint="eastAsia"/>
          <w:rtl/>
        </w:rPr>
        <w:t>د</w:t>
      </w:r>
      <w:r w:rsidRPr="00993220">
        <w:rPr>
          <w:rtl/>
        </w:rPr>
        <w:t>" بر حسب عمق رسم م</w:t>
      </w:r>
      <w:r w:rsidRPr="00993220">
        <w:rPr>
          <w:rFonts w:hint="cs"/>
          <w:rtl/>
        </w:rPr>
        <w:t>ی‌</w:t>
      </w:r>
      <w:r w:rsidRPr="00993220">
        <w:rPr>
          <w:rFonts w:hint="eastAsia"/>
          <w:rtl/>
        </w:rPr>
        <w:t>گردد</w:t>
      </w:r>
      <w:r w:rsidRPr="00993220">
        <w:rPr>
          <w:rtl/>
        </w:rPr>
        <w:t>. ش</w:t>
      </w:r>
      <w:r w:rsidRPr="00993220">
        <w:rPr>
          <w:rFonts w:hint="cs"/>
          <w:rtl/>
        </w:rPr>
        <w:t>ی</w:t>
      </w:r>
      <w:r w:rsidRPr="00993220">
        <w:rPr>
          <w:rFonts w:hint="eastAsia"/>
          <w:rtl/>
        </w:rPr>
        <w:t>ب</w:t>
      </w:r>
      <w:r w:rsidRPr="00993220">
        <w:rPr>
          <w:rtl/>
        </w:rPr>
        <w:t xml:space="preserve"> ا</w:t>
      </w:r>
      <w:r w:rsidRPr="00993220">
        <w:rPr>
          <w:rFonts w:hint="cs"/>
          <w:rtl/>
        </w:rPr>
        <w:t>ی</w:t>
      </w:r>
      <w:r w:rsidRPr="00993220">
        <w:rPr>
          <w:rFonts w:hint="eastAsia"/>
          <w:rtl/>
        </w:rPr>
        <w:t>ن</w:t>
      </w:r>
      <w:r w:rsidRPr="00993220">
        <w:rPr>
          <w:rtl/>
        </w:rPr>
        <w:t xml:space="preserve"> منحن</w:t>
      </w:r>
      <w:r w:rsidRPr="00993220">
        <w:rPr>
          <w:rFonts w:hint="cs"/>
          <w:rtl/>
        </w:rPr>
        <w:t>ی</w:t>
      </w:r>
      <w:r w:rsidRPr="00993220">
        <w:rPr>
          <w:rtl/>
        </w:rPr>
        <w:t xml:space="preserve"> در هر عمق معرف متوسط سرعت انتشار موج در آن عمق خواهد بود. براي پيدا كردن سرعت بازه‌اي (سرعت امواج در بين دو برداشت </w:t>
      </w:r>
      <w:r w:rsidRPr="00993220">
        <w:rPr>
          <w:rFonts w:hint="eastAsia"/>
          <w:rtl/>
        </w:rPr>
        <w:t>متوالي</w:t>
      </w:r>
      <w:r w:rsidRPr="00993220">
        <w:rPr>
          <w:rtl/>
        </w:rPr>
        <w:t xml:space="preserve"> در عمق) بايد اثر سرعت لايه‌هاي بالاتر حذف شود. بد</w:t>
      </w:r>
      <w:r w:rsidRPr="00993220">
        <w:rPr>
          <w:rFonts w:hint="cs"/>
          <w:rtl/>
        </w:rPr>
        <w:t>ی</w:t>
      </w:r>
      <w:r w:rsidRPr="00993220">
        <w:rPr>
          <w:rFonts w:hint="eastAsia"/>
          <w:rtl/>
        </w:rPr>
        <w:t>ن</w:t>
      </w:r>
      <w:r w:rsidRPr="00993220">
        <w:rPr>
          <w:rtl/>
        </w:rPr>
        <w:t xml:space="preserve"> منظور ابتدا سرعت امواج تراكمي (طول</w:t>
      </w:r>
      <w:r w:rsidRPr="00993220">
        <w:rPr>
          <w:rFonts w:hint="cs"/>
          <w:rtl/>
        </w:rPr>
        <w:t>ی</w:t>
      </w:r>
      <w:r w:rsidRPr="00993220">
        <w:rPr>
          <w:rFonts w:hint="eastAsia"/>
          <w:rtl/>
        </w:rPr>
        <w:t>،</w:t>
      </w:r>
      <w:r w:rsidRPr="00993220">
        <w:rPr>
          <w:rtl/>
        </w:rPr>
        <w:t xml:space="preserve"> </w:t>
      </w:r>
      <w:r w:rsidRPr="00993220">
        <w:t>P</w:t>
      </w:r>
      <w:r w:rsidRPr="00993220">
        <w:rPr>
          <w:rtl/>
        </w:rPr>
        <w:t xml:space="preserve">) </w:t>
      </w:r>
      <w:r w:rsidRPr="00993220">
        <w:rPr>
          <w:rFonts w:hint="eastAsia"/>
          <w:rtl/>
        </w:rPr>
        <w:t>و</w:t>
      </w:r>
      <w:r w:rsidRPr="00993220">
        <w:rPr>
          <w:rtl/>
        </w:rPr>
        <w:t xml:space="preserve"> برشي (عرض</w:t>
      </w:r>
      <w:r w:rsidRPr="00993220">
        <w:rPr>
          <w:rFonts w:hint="cs"/>
          <w:rtl/>
        </w:rPr>
        <w:t>ی</w:t>
      </w:r>
      <w:r w:rsidRPr="00993220">
        <w:rPr>
          <w:rFonts w:hint="eastAsia"/>
          <w:rtl/>
        </w:rPr>
        <w:t>،</w:t>
      </w:r>
      <w:r w:rsidRPr="00993220">
        <w:t xml:space="preserve">S </w:t>
      </w:r>
      <w:r w:rsidRPr="00993220">
        <w:rPr>
          <w:rtl/>
        </w:rPr>
        <w:t>) براي لايه</w:t>
      </w:r>
      <w:r w:rsidRPr="00993220">
        <w:rPr>
          <w:rtl/>
        </w:rPr>
        <w:softHyphen/>
        <w:t xml:space="preserve">ها و با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گرفتن</w:t>
      </w:r>
      <w:r w:rsidRPr="00993220">
        <w:rPr>
          <w:rtl/>
        </w:rPr>
        <w:t xml:space="preserve"> زمان رسيده محاسبه </w:t>
      </w:r>
      <w:r w:rsidRPr="00993220">
        <w:rPr>
          <w:rFonts w:hint="eastAsia"/>
          <w:rtl/>
        </w:rPr>
        <w:t>و</w:t>
      </w:r>
      <w:r w:rsidRPr="00993220">
        <w:rPr>
          <w:rtl/>
        </w:rPr>
        <w:t xml:space="preserve"> سپس با اس</w:t>
      </w:r>
      <w:r w:rsidRPr="00993220">
        <w:rPr>
          <w:rFonts w:hint="eastAsia"/>
          <w:rtl/>
        </w:rPr>
        <w:t>تفاده</w:t>
      </w:r>
      <w:r w:rsidRPr="00993220">
        <w:rPr>
          <w:rtl/>
        </w:rPr>
        <w:t xml:space="preserve"> از اين زمان و زمان رسيد</w:t>
      </w:r>
      <w:r w:rsidR="00A379FC" w:rsidRPr="00993220">
        <w:rPr>
          <w:rFonts w:hint="eastAsia"/>
          <w:rtl/>
        </w:rPr>
        <w:t>ن</w:t>
      </w:r>
      <w:r w:rsidRPr="00993220">
        <w:rPr>
          <w:rtl/>
        </w:rPr>
        <w:t xml:space="preserve"> امواج در عمق بعدي سرعت‌هاي بازه‌</w:t>
      </w:r>
      <w:r w:rsidRPr="00993220">
        <w:rPr>
          <w:rtl/>
        </w:rPr>
        <w:softHyphen/>
        <w:t xml:space="preserve">اي لايه دوم محاسبه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xml:space="preserve">. با تكرار اين روش سرعت بازه‌اي امواج تراكمي و برشي براي تمام لايه‌ها به دست مي‌آيد. </w:t>
      </w:r>
      <w:r w:rsidRPr="00993220">
        <w:rPr>
          <w:rFonts w:hint="eastAsia"/>
          <w:rtl/>
        </w:rPr>
        <w:t>شکل</w:t>
      </w:r>
      <w:r w:rsidRPr="00993220">
        <w:rPr>
          <w:rtl/>
        </w:rPr>
        <w:t xml:space="preserve"> 3-</w:t>
      </w:r>
      <w:r w:rsidR="00DA5CF9" w:rsidRPr="00993220">
        <w:rPr>
          <w:rtl/>
        </w:rPr>
        <w:t xml:space="preserve">5 </w:t>
      </w:r>
      <w:r w:rsidRPr="00993220">
        <w:rPr>
          <w:rtl/>
        </w:rPr>
        <w:t>تصو</w:t>
      </w:r>
      <w:r w:rsidRPr="00993220">
        <w:rPr>
          <w:rFonts w:hint="cs"/>
          <w:rtl/>
        </w:rPr>
        <w:t>ی</w:t>
      </w:r>
      <w:r w:rsidRPr="00993220">
        <w:rPr>
          <w:rFonts w:hint="eastAsia"/>
          <w:rtl/>
        </w:rPr>
        <w:t>ر</w:t>
      </w:r>
      <w:r w:rsidRPr="00993220">
        <w:rPr>
          <w:rtl/>
        </w:rPr>
        <w:t xml:space="preserve"> شمات</w:t>
      </w:r>
      <w:r w:rsidRPr="00993220">
        <w:rPr>
          <w:rFonts w:hint="cs"/>
          <w:rtl/>
        </w:rPr>
        <w:t>ی</w:t>
      </w:r>
      <w:r w:rsidRPr="00993220">
        <w:rPr>
          <w:rFonts w:hint="eastAsia"/>
          <w:rtl/>
        </w:rPr>
        <w:t>ک</w:t>
      </w:r>
      <w:r w:rsidRPr="00993220">
        <w:rPr>
          <w:rtl/>
        </w:rPr>
        <w:t xml:space="preserve"> انجام آزمايش لرزه‌نگاري درون گمانه‏اي را نمايش مي‌دهد.</w:t>
      </w:r>
    </w:p>
    <w:p w14:paraId="10A68604" w14:textId="77777777" w:rsidR="00D45D95" w:rsidRPr="00993220" w:rsidRDefault="00D45D95" w:rsidP="005D3EE9">
      <w:pPr>
        <w:pStyle w:val="Heading4"/>
        <w:ind w:left="924" w:hanging="357"/>
        <w:jc w:val="lowKashida"/>
        <w:rPr>
          <w:rtl/>
        </w:rPr>
      </w:pPr>
      <w:bookmarkStart w:id="403" w:name="_Toc84681208"/>
      <w:bookmarkStart w:id="404" w:name="_Toc84681373"/>
      <w:bookmarkStart w:id="405" w:name="_Toc84681427"/>
      <w:bookmarkStart w:id="406" w:name="_Toc84748448"/>
      <w:bookmarkStart w:id="407" w:name="_Toc84945818"/>
      <w:bookmarkStart w:id="408" w:name="_Toc84945928"/>
      <w:bookmarkStart w:id="409" w:name="_Toc85361909"/>
      <w:bookmarkStart w:id="410" w:name="_Toc85361959"/>
      <w:bookmarkStart w:id="411" w:name="_Toc85464160"/>
      <w:bookmarkStart w:id="412" w:name="_Toc85464355"/>
      <w:bookmarkStart w:id="413" w:name="_Toc85465037"/>
      <w:bookmarkStart w:id="414" w:name="_Toc89005788"/>
      <w:bookmarkStart w:id="415" w:name="_Toc89006219"/>
      <w:bookmarkStart w:id="416" w:name="_Toc89006566"/>
      <w:bookmarkStart w:id="417" w:name="_Toc89069622"/>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p>
    <w:p w14:paraId="5F6FF7B5" w14:textId="77777777" w:rsidR="00D45D95" w:rsidRPr="00993220" w:rsidRDefault="005B16A7" w:rsidP="00E50E98">
      <w:pPr>
        <w:pStyle w:val="BKP-Heading4"/>
        <w:rPr>
          <w:rtl/>
        </w:rPr>
      </w:pPr>
      <w:r w:rsidRPr="00993220">
        <w:rPr>
          <w:rtl/>
        </w:rPr>
        <w:t xml:space="preserve"> </w:t>
      </w:r>
      <w:r w:rsidR="00D45D95" w:rsidRPr="00993220">
        <w:rPr>
          <w:rtl/>
        </w:rPr>
        <w:t xml:space="preserve">سرعت موج </w:t>
      </w:r>
      <w:r w:rsidR="00D45D95" w:rsidRPr="00993220">
        <w:t>P</w:t>
      </w:r>
      <w:r w:rsidR="00D45D95" w:rsidRPr="00993220">
        <w:rPr>
          <w:rtl/>
        </w:rPr>
        <w:t xml:space="preserve"> از سطح‌ تا عمق </w:t>
      </w:r>
      <w:r w:rsidR="00300B7A" w:rsidRPr="00993220">
        <w:rPr>
          <w:rtl/>
        </w:rPr>
        <w:t>3</w:t>
      </w:r>
      <w:r w:rsidR="00D45D95" w:rsidRPr="00993220">
        <w:rPr>
          <w:rtl/>
        </w:rPr>
        <w:t>0 متر</w:t>
      </w:r>
      <w:r w:rsidR="00D45D95" w:rsidRPr="00993220">
        <w:rPr>
          <w:rFonts w:hint="cs"/>
          <w:rtl/>
        </w:rPr>
        <w:t>ی</w:t>
      </w:r>
      <w:r w:rsidR="00D45D95" w:rsidRPr="00993220">
        <w:rPr>
          <w:rtl/>
        </w:rPr>
        <w:t xml:space="preserve"> </w:t>
      </w:r>
      <w:r w:rsidR="00D45D95" w:rsidRPr="00993220">
        <w:rPr>
          <w:rFonts w:hint="eastAsia"/>
          <w:rtl/>
        </w:rPr>
        <w:t>در</w:t>
      </w:r>
      <w:r w:rsidR="00D45D95" w:rsidRPr="00993220">
        <w:rPr>
          <w:rtl/>
        </w:rPr>
        <w:t xml:space="preserve"> گمانه</w:t>
      </w:r>
      <w:r w:rsidR="00D45D95" w:rsidRPr="00993220">
        <w:rPr>
          <w:rFonts w:hint="eastAsia"/>
        </w:rPr>
        <w:t>‌</w:t>
      </w:r>
      <w:r w:rsidR="00D45D95" w:rsidRPr="00993220">
        <w:rPr>
          <w:rFonts w:hint="cs"/>
          <w:rtl/>
        </w:rPr>
        <w:t>ی</w:t>
      </w:r>
      <w:r w:rsidR="00D45D95" w:rsidRPr="00993220">
        <w:rPr>
          <w:rtl/>
        </w:rPr>
        <w:t xml:space="preserve"> </w:t>
      </w:r>
      <w:r w:rsidR="00D45D95" w:rsidRPr="00993220">
        <w:rPr>
          <w:rFonts w:hint="eastAsia"/>
          <w:rtl/>
        </w:rPr>
        <w:t>ماش</w:t>
      </w:r>
      <w:r w:rsidR="00D45D95" w:rsidRPr="00993220">
        <w:rPr>
          <w:rFonts w:hint="cs"/>
          <w:rtl/>
        </w:rPr>
        <w:t>ی</w:t>
      </w:r>
      <w:r w:rsidR="00D45D95" w:rsidRPr="00993220">
        <w:rPr>
          <w:rFonts w:hint="eastAsia"/>
          <w:rtl/>
        </w:rPr>
        <w:t>ن</w:t>
      </w:r>
      <w:r w:rsidR="00D45D95" w:rsidRPr="00993220">
        <w:rPr>
          <w:rFonts w:hint="cs"/>
          <w:rtl/>
        </w:rPr>
        <w:t>ی</w:t>
      </w:r>
      <w:r w:rsidR="00D45D95" w:rsidRPr="00993220">
        <w:rPr>
          <w:rtl/>
        </w:rPr>
        <w:t xml:space="preserve"> </w:t>
      </w:r>
      <w:r w:rsidR="00D45D95" w:rsidRPr="00993220">
        <w:t>BH-</w:t>
      </w:r>
      <w:r w:rsidR="00300B7A" w:rsidRPr="00993220">
        <w:t>2</w:t>
      </w:r>
      <w:r w:rsidR="00D45D95" w:rsidRPr="00993220">
        <w:rPr>
          <w:rFonts w:hint="eastAsia"/>
          <w:rtl/>
        </w:rPr>
        <w:t>،</w:t>
      </w:r>
      <w:r w:rsidR="00D45D95" w:rsidRPr="00993220">
        <w:t xml:space="preserve"> </w:t>
      </w:r>
      <w:r w:rsidR="00D45D95" w:rsidRPr="00993220">
        <w:rPr>
          <w:rtl/>
        </w:rPr>
        <w:t>ب</w:t>
      </w:r>
      <w:r w:rsidR="00D45D95" w:rsidRPr="00993220">
        <w:rPr>
          <w:rFonts w:hint="cs"/>
          <w:rtl/>
        </w:rPr>
        <w:t>ی</w:t>
      </w:r>
      <w:r w:rsidR="00D45D95" w:rsidRPr="00993220">
        <w:rPr>
          <w:rFonts w:hint="eastAsia"/>
          <w:rtl/>
        </w:rPr>
        <w:t>ن</w:t>
      </w:r>
      <w:r w:rsidR="00D45D95" w:rsidRPr="00993220">
        <w:rPr>
          <w:rtl/>
        </w:rPr>
        <w:t xml:space="preserve"> </w:t>
      </w:r>
      <w:r w:rsidR="00CC7F39" w:rsidRPr="00993220">
        <w:rPr>
          <w:rtl/>
        </w:rPr>
        <w:t>3</w:t>
      </w:r>
      <w:r w:rsidR="00D45D95" w:rsidRPr="00993220">
        <w:rPr>
          <w:rtl/>
        </w:rPr>
        <w:t>/</w:t>
      </w:r>
      <w:r w:rsidR="00CC7F39" w:rsidRPr="00993220">
        <w:rPr>
          <w:rtl/>
        </w:rPr>
        <w:t>825</w:t>
      </w:r>
      <w:r w:rsidR="00D45D95" w:rsidRPr="00993220">
        <w:rPr>
          <w:rtl/>
        </w:rPr>
        <w:t xml:space="preserve"> </w:t>
      </w:r>
      <w:r w:rsidR="00D45D95" w:rsidRPr="00993220">
        <w:rPr>
          <w:rFonts w:hint="eastAsia"/>
          <w:rtl/>
        </w:rPr>
        <w:t>تا</w:t>
      </w:r>
      <w:r w:rsidR="00D45D95" w:rsidRPr="00993220">
        <w:rPr>
          <w:rtl/>
        </w:rPr>
        <w:t xml:space="preserve"> </w:t>
      </w:r>
      <w:r w:rsidR="00CC7F39" w:rsidRPr="00993220">
        <w:rPr>
          <w:rtl/>
        </w:rPr>
        <w:t>4</w:t>
      </w:r>
      <w:r w:rsidR="00D45D95" w:rsidRPr="00993220">
        <w:rPr>
          <w:rtl/>
        </w:rPr>
        <w:t>/1</w:t>
      </w:r>
      <w:r w:rsidR="00CC7F39" w:rsidRPr="00993220">
        <w:rPr>
          <w:rtl/>
        </w:rPr>
        <w:t>810</w:t>
      </w:r>
      <w:r w:rsidR="00D45D95" w:rsidRPr="00993220">
        <w:rPr>
          <w:rtl/>
        </w:rPr>
        <w:t xml:space="preserve"> متر بر ثانيه و </w:t>
      </w:r>
      <w:r w:rsidR="00D45D95" w:rsidRPr="00993220">
        <w:rPr>
          <w:rFonts w:hint="eastAsia"/>
          <w:rtl/>
        </w:rPr>
        <w:t>سرعت</w:t>
      </w:r>
      <w:r w:rsidR="00D45D95" w:rsidRPr="00993220">
        <w:rPr>
          <w:rtl/>
        </w:rPr>
        <w:t xml:space="preserve"> موج </w:t>
      </w:r>
      <w:r w:rsidR="00D45D95" w:rsidRPr="00993220">
        <w:t>S</w:t>
      </w:r>
      <w:r w:rsidR="00D45D95" w:rsidRPr="00993220">
        <w:rPr>
          <w:rtl/>
        </w:rPr>
        <w:t xml:space="preserve"> از </w:t>
      </w:r>
      <w:r w:rsidR="00CC7F39" w:rsidRPr="00993220">
        <w:rPr>
          <w:rtl/>
        </w:rPr>
        <w:t>9/184</w:t>
      </w:r>
      <w:r w:rsidR="00D45D95" w:rsidRPr="00993220">
        <w:rPr>
          <w:rtl/>
        </w:rPr>
        <w:t xml:space="preserve"> تا </w:t>
      </w:r>
      <w:r w:rsidR="00CC7F39" w:rsidRPr="00993220">
        <w:rPr>
          <w:rtl/>
        </w:rPr>
        <w:t>9</w:t>
      </w:r>
      <w:r w:rsidR="00D45D95" w:rsidRPr="00993220">
        <w:rPr>
          <w:rtl/>
        </w:rPr>
        <w:t>/</w:t>
      </w:r>
      <w:r w:rsidR="00CC7F39" w:rsidRPr="00993220">
        <w:rPr>
          <w:rtl/>
        </w:rPr>
        <w:t>603</w:t>
      </w:r>
      <w:r w:rsidR="00D45D95" w:rsidRPr="00993220">
        <w:rPr>
          <w:rtl/>
        </w:rPr>
        <w:t xml:space="preserve"> </w:t>
      </w:r>
      <w:r w:rsidR="00D45D95" w:rsidRPr="00993220">
        <w:rPr>
          <w:sz w:val="28"/>
          <w:rtl/>
        </w:rPr>
        <w:t>متر</w:t>
      </w:r>
      <w:r w:rsidR="00D45D95" w:rsidRPr="00993220">
        <w:rPr>
          <w:rtl/>
        </w:rPr>
        <w:t xml:space="preserve"> بر ثانيه </w:t>
      </w:r>
      <w:r w:rsidR="00D45D95" w:rsidRPr="00993220">
        <w:rPr>
          <w:rFonts w:hint="eastAsia"/>
          <w:rtl/>
        </w:rPr>
        <w:t>متغ</w:t>
      </w:r>
      <w:r w:rsidR="00D45D95" w:rsidRPr="00993220">
        <w:rPr>
          <w:rFonts w:hint="cs"/>
          <w:rtl/>
        </w:rPr>
        <w:t>ی</w:t>
      </w:r>
      <w:r w:rsidR="00D45D95" w:rsidRPr="00993220">
        <w:rPr>
          <w:rFonts w:hint="eastAsia"/>
          <w:rtl/>
        </w:rPr>
        <w:t>ر</w:t>
      </w:r>
      <w:r w:rsidR="00D45D95" w:rsidRPr="00993220">
        <w:rPr>
          <w:rtl/>
        </w:rPr>
        <w:t xml:space="preserve"> م</w:t>
      </w:r>
      <w:r w:rsidR="00D45D95" w:rsidRPr="00993220">
        <w:rPr>
          <w:rFonts w:hint="cs"/>
          <w:rtl/>
        </w:rPr>
        <w:t>ی‌</w:t>
      </w:r>
      <w:r w:rsidR="00D45D95" w:rsidRPr="00993220">
        <w:rPr>
          <w:rFonts w:hint="eastAsia"/>
          <w:rtl/>
        </w:rPr>
        <w:t>باشد</w:t>
      </w:r>
      <w:r w:rsidR="00D45D95" w:rsidRPr="00993220">
        <w:rPr>
          <w:rtl/>
        </w:rPr>
        <w:t>. در پ</w:t>
      </w:r>
      <w:r w:rsidR="00D45D95" w:rsidRPr="00993220">
        <w:rPr>
          <w:rFonts w:hint="cs"/>
          <w:rtl/>
        </w:rPr>
        <w:t>ی</w:t>
      </w:r>
      <w:r w:rsidR="00D45D95" w:rsidRPr="00993220">
        <w:rPr>
          <w:rFonts w:hint="eastAsia"/>
          <w:rtl/>
        </w:rPr>
        <w:t>وست</w:t>
      </w:r>
      <w:r w:rsidR="00D45D95" w:rsidRPr="00993220">
        <w:rPr>
          <w:rtl/>
        </w:rPr>
        <w:t xml:space="preserve"> 3-1 م</w:t>
      </w:r>
      <w:r w:rsidR="00D45D95" w:rsidRPr="00993220">
        <w:rPr>
          <w:rFonts w:hint="cs"/>
          <w:rtl/>
        </w:rPr>
        <w:t>ی</w:t>
      </w:r>
      <w:r w:rsidR="00D45D95" w:rsidRPr="00993220">
        <w:rPr>
          <w:rFonts w:hint="eastAsia"/>
          <w:rtl/>
        </w:rPr>
        <w:t>زان</w:t>
      </w:r>
      <w:r w:rsidR="00D45D95" w:rsidRPr="00993220">
        <w:rPr>
          <w:rtl/>
        </w:rPr>
        <w:t xml:space="preserve"> تغ</w:t>
      </w:r>
      <w:r w:rsidR="00D45D95" w:rsidRPr="00993220">
        <w:rPr>
          <w:rFonts w:hint="cs"/>
          <w:rtl/>
        </w:rPr>
        <w:t>یی</w:t>
      </w:r>
      <w:r w:rsidR="00D45D95" w:rsidRPr="00993220">
        <w:rPr>
          <w:rFonts w:hint="eastAsia"/>
          <w:rtl/>
        </w:rPr>
        <w:t>رات</w:t>
      </w:r>
      <w:r w:rsidR="00D45D95" w:rsidRPr="00993220">
        <w:rPr>
          <w:rtl/>
        </w:rPr>
        <w:t xml:space="preserve"> سرعت</w:t>
      </w:r>
      <w:r w:rsidR="00D45D95" w:rsidRPr="00993220">
        <w:rPr>
          <w:rtl/>
        </w:rPr>
        <w:softHyphen/>
        <w:t>ها</w:t>
      </w:r>
      <w:r w:rsidR="00D45D95" w:rsidRPr="00993220">
        <w:rPr>
          <w:rFonts w:hint="cs"/>
          <w:rtl/>
        </w:rPr>
        <w:t>ی</w:t>
      </w:r>
      <w:r w:rsidR="00D45D95" w:rsidRPr="00993220">
        <w:rPr>
          <w:rtl/>
        </w:rPr>
        <w:t xml:space="preserve"> </w:t>
      </w:r>
      <w:r w:rsidR="00D45D95" w:rsidRPr="00993220">
        <w:t>S</w:t>
      </w:r>
      <w:r w:rsidR="00D45D95" w:rsidRPr="00993220">
        <w:rPr>
          <w:rtl/>
        </w:rPr>
        <w:t xml:space="preserve"> و </w:t>
      </w:r>
      <w:r w:rsidR="00D45D95" w:rsidRPr="00993220">
        <w:t>P</w:t>
      </w:r>
      <w:r w:rsidR="00D45D95" w:rsidRPr="00993220">
        <w:rPr>
          <w:rtl/>
        </w:rPr>
        <w:t xml:space="preserve"> از سطح گمانه</w:t>
      </w:r>
      <w:r w:rsidR="00D45D95" w:rsidRPr="00993220">
        <w:rPr>
          <w:rFonts w:hint="eastAsia"/>
        </w:rPr>
        <w:t>‌</w:t>
      </w:r>
      <w:r w:rsidR="00D45D95" w:rsidRPr="00993220">
        <w:rPr>
          <w:rFonts w:hint="cs"/>
          <w:rtl/>
        </w:rPr>
        <w:t>ی</w:t>
      </w:r>
      <w:r w:rsidR="00D45D95" w:rsidRPr="00993220">
        <w:rPr>
          <w:rtl/>
        </w:rPr>
        <w:t xml:space="preserve"> ماش</w:t>
      </w:r>
      <w:r w:rsidR="00D45D95" w:rsidRPr="00993220">
        <w:rPr>
          <w:rFonts w:hint="cs"/>
          <w:rtl/>
        </w:rPr>
        <w:t>ی</w:t>
      </w:r>
      <w:r w:rsidR="00D45D95" w:rsidRPr="00993220">
        <w:rPr>
          <w:rFonts w:hint="eastAsia"/>
          <w:rtl/>
        </w:rPr>
        <w:t>ن</w:t>
      </w:r>
      <w:r w:rsidR="00D45D95" w:rsidRPr="00993220">
        <w:rPr>
          <w:rFonts w:hint="cs"/>
          <w:rtl/>
        </w:rPr>
        <w:t>ی</w:t>
      </w:r>
      <w:r w:rsidR="00D45D95" w:rsidRPr="00993220">
        <w:rPr>
          <w:rtl/>
        </w:rPr>
        <w:t xml:space="preserve"> </w:t>
      </w:r>
      <w:r w:rsidR="00D45D95" w:rsidRPr="00993220">
        <w:rPr>
          <w:rFonts w:hint="eastAsia"/>
          <w:rtl/>
        </w:rPr>
        <w:t>مذکور</w:t>
      </w:r>
      <w:r w:rsidR="00D45D95" w:rsidRPr="00993220">
        <w:rPr>
          <w:rtl/>
        </w:rPr>
        <w:t xml:space="preserve"> تا عمق برداشت </w:t>
      </w:r>
      <w:r w:rsidR="00D45D95" w:rsidRPr="00993220">
        <w:rPr>
          <w:rFonts w:hint="eastAsia"/>
          <w:rtl/>
        </w:rPr>
        <w:t>مورد</w:t>
      </w:r>
      <w:r w:rsidR="00D45D95" w:rsidRPr="00993220">
        <w:rPr>
          <w:rtl/>
        </w:rPr>
        <w:t xml:space="preserve"> </w:t>
      </w:r>
      <w:r w:rsidR="00D45D95" w:rsidRPr="00993220">
        <w:rPr>
          <w:rFonts w:hint="eastAsia"/>
          <w:rtl/>
        </w:rPr>
        <w:t>نظر</w:t>
      </w:r>
      <w:r w:rsidR="00D45D95" w:rsidRPr="00993220">
        <w:rPr>
          <w:rtl/>
        </w:rPr>
        <w:t xml:space="preserve"> نشان داده شده است.</w:t>
      </w:r>
      <w:r w:rsidR="00D45D95" w:rsidRPr="00993220">
        <w:t xml:space="preserve"> </w:t>
      </w:r>
      <w:r w:rsidR="00D45D95" w:rsidRPr="00993220">
        <w:rPr>
          <w:rFonts w:hint="eastAsia"/>
          <w:rtl/>
        </w:rPr>
        <w:t>خلاصه</w:t>
      </w:r>
      <w:r w:rsidR="00D45D95" w:rsidRPr="00993220">
        <w:rPr>
          <w:rtl/>
        </w:rPr>
        <w:t xml:space="preserve"> </w:t>
      </w:r>
      <w:r w:rsidR="00D45D95" w:rsidRPr="00993220">
        <w:rPr>
          <w:rFonts w:hint="eastAsia"/>
          <w:rtl/>
        </w:rPr>
        <w:t>نتا</w:t>
      </w:r>
      <w:r w:rsidR="00D45D95" w:rsidRPr="00993220">
        <w:rPr>
          <w:rFonts w:hint="cs"/>
          <w:rtl/>
        </w:rPr>
        <w:t>ی</w:t>
      </w:r>
      <w:r w:rsidR="00D45D95" w:rsidRPr="00993220">
        <w:rPr>
          <w:rFonts w:hint="eastAsia"/>
          <w:rtl/>
        </w:rPr>
        <w:t>ج</w:t>
      </w:r>
      <w:r w:rsidR="00D45D95" w:rsidRPr="00993220">
        <w:rPr>
          <w:rtl/>
        </w:rPr>
        <w:t xml:space="preserve"> </w:t>
      </w:r>
      <w:r w:rsidR="00D45D95" w:rsidRPr="00993220">
        <w:rPr>
          <w:rFonts w:hint="eastAsia"/>
          <w:rtl/>
        </w:rPr>
        <w:t>آزما</w:t>
      </w:r>
      <w:r w:rsidR="00D45D95" w:rsidRPr="00993220">
        <w:rPr>
          <w:rFonts w:hint="cs"/>
          <w:rtl/>
        </w:rPr>
        <w:t>ی</w:t>
      </w:r>
      <w:r w:rsidR="00D45D95" w:rsidRPr="00993220">
        <w:rPr>
          <w:rFonts w:hint="eastAsia"/>
          <w:rtl/>
        </w:rPr>
        <w:t>شات</w:t>
      </w:r>
      <w:r w:rsidR="00D45D95" w:rsidRPr="00993220">
        <w:rPr>
          <w:rtl/>
        </w:rPr>
        <w:t xml:space="preserve"> </w:t>
      </w:r>
      <w:r w:rsidR="00D45D95" w:rsidRPr="00993220">
        <w:rPr>
          <w:rFonts w:hint="eastAsia"/>
          <w:rtl/>
        </w:rPr>
        <w:t>انجام</w:t>
      </w:r>
      <w:r w:rsidR="00D45D95" w:rsidRPr="00993220">
        <w:rPr>
          <w:rtl/>
        </w:rPr>
        <w:t xml:space="preserve"> </w:t>
      </w:r>
      <w:r w:rsidR="00D45D95" w:rsidRPr="00993220">
        <w:rPr>
          <w:rFonts w:hint="eastAsia"/>
          <w:rtl/>
        </w:rPr>
        <w:t>گرفته</w:t>
      </w:r>
      <w:r w:rsidR="00D45D95" w:rsidRPr="00993220">
        <w:rPr>
          <w:rtl/>
        </w:rPr>
        <w:t xml:space="preserve"> </w:t>
      </w:r>
      <w:r w:rsidR="00D45D95" w:rsidRPr="00993220">
        <w:rPr>
          <w:rFonts w:hint="eastAsia"/>
          <w:rtl/>
        </w:rPr>
        <w:t>در</w:t>
      </w:r>
      <w:r w:rsidR="00D45D95" w:rsidRPr="00993220">
        <w:rPr>
          <w:rtl/>
        </w:rPr>
        <w:t xml:space="preserve"> </w:t>
      </w:r>
      <w:r w:rsidR="00D45D95" w:rsidRPr="00993220">
        <w:rPr>
          <w:rFonts w:hint="eastAsia"/>
          <w:rtl/>
        </w:rPr>
        <w:t>جدول</w:t>
      </w:r>
      <w:r w:rsidR="00D45D95" w:rsidRPr="00993220">
        <w:rPr>
          <w:rtl/>
        </w:rPr>
        <w:t xml:space="preserve"> </w:t>
      </w:r>
      <w:r w:rsidR="00D45D95" w:rsidRPr="00993220">
        <w:rPr>
          <w:rFonts w:hint="eastAsia"/>
          <w:rtl/>
        </w:rPr>
        <w:t>ز</w:t>
      </w:r>
      <w:r w:rsidR="00D45D95" w:rsidRPr="00993220">
        <w:rPr>
          <w:rFonts w:hint="cs"/>
          <w:rtl/>
        </w:rPr>
        <w:t>ی</w:t>
      </w:r>
      <w:r w:rsidR="00D45D95" w:rsidRPr="00993220">
        <w:rPr>
          <w:rFonts w:hint="eastAsia"/>
          <w:rtl/>
        </w:rPr>
        <w:t>ر</w:t>
      </w:r>
      <w:r w:rsidR="00D45D95" w:rsidRPr="00993220">
        <w:rPr>
          <w:rtl/>
        </w:rPr>
        <w:t xml:space="preserve"> </w:t>
      </w:r>
      <w:r w:rsidR="00D45D95" w:rsidRPr="00993220">
        <w:rPr>
          <w:rFonts w:hint="eastAsia"/>
          <w:rtl/>
        </w:rPr>
        <w:t>و</w:t>
      </w:r>
      <w:r w:rsidR="00D45D95" w:rsidRPr="00993220">
        <w:rPr>
          <w:rtl/>
        </w:rPr>
        <w:t xml:space="preserve"> </w:t>
      </w:r>
      <w:r w:rsidR="00D45D95" w:rsidRPr="00993220">
        <w:rPr>
          <w:rFonts w:hint="eastAsia"/>
          <w:rtl/>
        </w:rPr>
        <w:t>ريز</w:t>
      </w:r>
      <w:r w:rsidR="00D45D95" w:rsidRPr="00993220">
        <w:rPr>
          <w:rtl/>
        </w:rPr>
        <w:t xml:space="preserve"> </w:t>
      </w:r>
      <w:r w:rsidR="00D45D95" w:rsidRPr="00993220">
        <w:rPr>
          <w:rFonts w:hint="eastAsia"/>
          <w:rtl/>
        </w:rPr>
        <w:t>نتايج</w:t>
      </w:r>
      <w:r w:rsidR="00D45D95" w:rsidRPr="00993220">
        <w:rPr>
          <w:rtl/>
        </w:rPr>
        <w:t xml:space="preserve"> </w:t>
      </w:r>
      <w:r w:rsidR="00D45D95" w:rsidRPr="00993220">
        <w:rPr>
          <w:rFonts w:hint="eastAsia"/>
          <w:rtl/>
        </w:rPr>
        <w:t>حاصله</w:t>
      </w:r>
      <w:r w:rsidR="00D45D95" w:rsidRPr="00993220">
        <w:rPr>
          <w:rtl/>
        </w:rPr>
        <w:t xml:space="preserve"> از آزما</w:t>
      </w:r>
      <w:r w:rsidR="00D45D95" w:rsidRPr="00993220">
        <w:rPr>
          <w:rFonts w:hint="cs"/>
          <w:rtl/>
        </w:rPr>
        <w:t>ی</w:t>
      </w:r>
      <w:r w:rsidR="00D45D95" w:rsidRPr="00993220">
        <w:rPr>
          <w:rFonts w:hint="eastAsia"/>
          <w:rtl/>
        </w:rPr>
        <w:t>ش</w:t>
      </w:r>
      <w:r w:rsidR="00D45D95" w:rsidRPr="00993220">
        <w:rPr>
          <w:rtl/>
        </w:rPr>
        <w:t xml:space="preserve"> در </w:t>
      </w:r>
      <w:r w:rsidR="00D45D95" w:rsidRPr="00993220">
        <w:rPr>
          <w:rFonts w:hint="eastAsia"/>
          <w:rtl/>
        </w:rPr>
        <w:t>پيوست</w:t>
      </w:r>
      <w:r w:rsidR="00D45D95" w:rsidRPr="00993220">
        <w:rPr>
          <w:rtl/>
        </w:rPr>
        <w:t xml:space="preserve"> </w:t>
      </w:r>
      <w:r w:rsidR="00D45D95" w:rsidRPr="00993220">
        <w:rPr>
          <w:rFonts w:hint="eastAsia"/>
          <w:rtl/>
        </w:rPr>
        <w:t>شماره</w:t>
      </w:r>
      <w:r w:rsidR="00D45D95" w:rsidRPr="00993220">
        <w:rPr>
          <w:rtl/>
        </w:rPr>
        <w:t xml:space="preserve"> 3-1 ارائه شده است.</w:t>
      </w:r>
    </w:p>
    <w:p w14:paraId="657EB3B1" w14:textId="77777777" w:rsidR="00C515A4" w:rsidRPr="00993220" w:rsidRDefault="00C515A4" w:rsidP="005D3EE9">
      <w:pPr>
        <w:pStyle w:val="BKP-TableHeader"/>
      </w:pPr>
      <w:bookmarkStart w:id="418" w:name="_Toc102229019"/>
      <w:r w:rsidRPr="00993220">
        <w:rPr>
          <w:rFonts w:hint="eastAsia"/>
          <w:rtl/>
        </w:rPr>
        <w:t>جدول</w:t>
      </w:r>
      <w:r w:rsidRPr="00993220">
        <w:rPr>
          <w:rtl/>
        </w:rPr>
        <w:t xml:space="preserve"> 3-4. سرعت متوسط موج برشي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مورد</w:t>
      </w:r>
      <w:r w:rsidRPr="00993220">
        <w:rPr>
          <w:rtl/>
        </w:rPr>
        <w:t xml:space="preserve"> </w:t>
      </w:r>
      <w:r w:rsidRPr="00993220">
        <w:rPr>
          <w:rFonts w:hint="eastAsia"/>
          <w:rtl/>
        </w:rPr>
        <w:t>مطالعه</w:t>
      </w:r>
      <w:bookmarkEnd w:id="418"/>
    </w:p>
    <w:tbl>
      <w:tblPr>
        <w:bidiVisual/>
        <w:tblW w:w="9080" w:type="dxa"/>
        <w:jc w:val="center"/>
        <w:tblLook w:val="04A0" w:firstRow="1" w:lastRow="0" w:firstColumn="1" w:lastColumn="0" w:noHBand="0" w:noVBand="1"/>
      </w:tblPr>
      <w:tblGrid>
        <w:gridCol w:w="1706"/>
        <w:gridCol w:w="1738"/>
        <w:gridCol w:w="1207"/>
        <w:gridCol w:w="1137"/>
        <w:gridCol w:w="1084"/>
        <w:gridCol w:w="2208"/>
      </w:tblGrid>
      <w:tr w:rsidR="00F5620B" w:rsidRPr="00993220" w14:paraId="6653CACC" w14:textId="77777777" w:rsidTr="008A1B7D">
        <w:trPr>
          <w:trHeight w:val="411"/>
          <w:jc w:val="center"/>
        </w:trPr>
        <w:tc>
          <w:tcPr>
            <w:tcW w:w="1706" w:type="dxa"/>
            <w:tcBorders>
              <w:top w:val="single" w:sz="4" w:space="0" w:color="auto"/>
              <w:left w:val="single" w:sz="4" w:space="0" w:color="auto"/>
              <w:bottom w:val="single" w:sz="8" w:space="0" w:color="auto"/>
              <w:right w:val="single" w:sz="4" w:space="0" w:color="auto"/>
            </w:tcBorders>
            <w:shd w:val="clear" w:color="auto" w:fill="BDD6EE" w:themeFill="accent1" w:themeFillTint="66"/>
            <w:noWrap/>
            <w:vAlign w:val="center"/>
          </w:tcPr>
          <w:p w14:paraId="48C07E71" w14:textId="77777777" w:rsidR="00F5620B" w:rsidRPr="00993220" w:rsidRDefault="00F5620B" w:rsidP="005D3EE9">
            <w:pPr>
              <w:pStyle w:val="BKP-TableBody"/>
              <w:jc w:val="lowKashida"/>
              <w:rPr>
                <w:rFonts w:cs="B Mitra"/>
                <w:b/>
                <w:bCs/>
                <w:rtl/>
              </w:rPr>
            </w:pPr>
            <w:bookmarkStart w:id="419" w:name="_Toc82965899"/>
            <w:bookmarkStart w:id="420" w:name="_Toc89006567"/>
            <w:r w:rsidRPr="00993220">
              <w:rPr>
                <w:b/>
                <w:bCs/>
              </w:rPr>
              <w:t>Soil Type</w:t>
            </w:r>
          </w:p>
        </w:tc>
        <w:tc>
          <w:tcPr>
            <w:tcW w:w="1738" w:type="dxa"/>
            <w:tcBorders>
              <w:top w:val="single" w:sz="4" w:space="0" w:color="auto"/>
              <w:left w:val="nil"/>
              <w:bottom w:val="single" w:sz="8" w:space="0" w:color="auto"/>
              <w:right w:val="single" w:sz="4" w:space="0" w:color="auto"/>
            </w:tcBorders>
            <w:shd w:val="clear" w:color="auto" w:fill="BDD6EE" w:themeFill="accent1" w:themeFillTint="66"/>
            <w:noWrap/>
            <w:vAlign w:val="center"/>
            <w:hideMark/>
          </w:tcPr>
          <w:p w14:paraId="1BBF9988" w14:textId="77777777" w:rsidR="00F5620B" w:rsidRPr="00993220" w:rsidRDefault="00F5620B" w:rsidP="005D3EE9">
            <w:pPr>
              <w:pStyle w:val="BKP-TableBody"/>
              <w:bidi w:val="0"/>
              <w:jc w:val="lowKashida"/>
              <w:rPr>
                <w:b/>
                <w:bCs/>
              </w:rPr>
            </w:pPr>
            <w:r w:rsidRPr="00993220">
              <w:rPr>
                <w:b/>
                <w:bCs/>
              </w:rPr>
              <w:t>Vs</w:t>
            </w:r>
            <w:r w:rsidRPr="00993220">
              <w:rPr>
                <w:b/>
                <w:bCs/>
                <w:vertAlign w:val="subscript"/>
              </w:rPr>
              <w:t>30</w:t>
            </w:r>
            <w:r w:rsidRPr="00993220">
              <w:rPr>
                <w:b/>
                <w:bCs/>
              </w:rPr>
              <w:t>(m/sec)</w:t>
            </w:r>
          </w:p>
        </w:tc>
        <w:tc>
          <w:tcPr>
            <w:tcW w:w="1213" w:type="dxa"/>
            <w:tcBorders>
              <w:top w:val="single" w:sz="4" w:space="0" w:color="auto"/>
              <w:left w:val="single" w:sz="4" w:space="0" w:color="auto"/>
              <w:bottom w:val="single" w:sz="8" w:space="0" w:color="auto"/>
              <w:right w:val="single" w:sz="4" w:space="0" w:color="auto"/>
            </w:tcBorders>
            <w:shd w:val="clear" w:color="auto" w:fill="BDD6EE" w:themeFill="accent1" w:themeFillTint="66"/>
            <w:vAlign w:val="center"/>
          </w:tcPr>
          <w:p w14:paraId="2071C023" w14:textId="77777777" w:rsidR="00F5620B" w:rsidRPr="00993220" w:rsidRDefault="00F5620B" w:rsidP="005D3EE9">
            <w:pPr>
              <w:pStyle w:val="BKP-TableBody"/>
              <w:jc w:val="lowKashida"/>
              <w:rPr>
                <w:b/>
                <w:bCs/>
                <w:rtl/>
              </w:rPr>
            </w:pPr>
            <w:r w:rsidRPr="00993220">
              <w:rPr>
                <w:b/>
                <w:bCs/>
                <w:rtl/>
              </w:rPr>
              <w:t>(</w:t>
            </w:r>
            <w:r w:rsidRPr="00993220">
              <w:rPr>
                <w:b/>
                <w:bCs/>
              </w:rPr>
              <w:t>m</w:t>
            </w:r>
            <w:r w:rsidRPr="00993220">
              <w:rPr>
                <w:b/>
                <w:bCs/>
                <w:rtl/>
              </w:rPr>
              <w:t>)</w:t>
            </w:r>
            <w:r w:rsidRPr="00993220">
              <w:rPr>
                <w:b/>
                <w:bCs/>
              </w:rPr>
              <w:t xml:space="preserve"> N</w:t>
            </w:r>
          </w:p>
        </w:tc>
        <w:tc>
          <w:tcPr>
            <w:tcW w:w="1143" w:type="dxa"/>
            <w:tcBorders>
              <w:top w:val="single" w:sz="4" w:space="0" w:color="auto"/>
              <w:left w:val="single" w:sz="4" w:space="0" w:color="auto"/>
              <w:bottom w:val="single" w:sz="8" w:space="0" w:color="auto"/>
              <w:right w:val="single" w:sz="4" w:space="0" w:color="auto"/>
            </w:tcBorders>
            <w:shd w:val="clear" w:color="auto" w:fill="BDD6EE" w:themeFill="accent1" w:themeFillTint="66"/>
            <w:vAlign w:val="center"/>
          </w:tcPr>
          <w:p w14:paraId="46E4CE5D" w14:textId="77777777" w:rsidR="00F5620B" w:rsidRPr="00993220" w:rsidRDefault="00F5620B" w:rsidP="005D3EE9">
            <w:pPr>
              <w:pStyle w:val="BKP-TableBody"/>
              <w:bidi w:val="0"/>
              <w:jc w:val="lowKashida"/>
              <w:rPr>
                <w:b/>
                <w:bCs/>
                <w:rtl/>
              </w:rPr>
            </w:pPr>
            <w:r w:rsidRPr="00993220">
              <w:rPr>
                <w:b/>
                <w:bCs/>
              </w:rPr>
              <w:t>E(m)</w:t>
            </w:r>
          </w:p>
        </w:tc>
        <w:tc>
          <w:tcPr>
            <w:tcW w:w="1072" w:type="dxa"/>
            <w:tcBorders>
              <w:top w:val="single" w:sz="4" w:space="0" w:color="auto"/>
              <w:left w:val="single" w:sz="4" w:space="0" w:color="auto"/>
              <w:bottom w:val="single" w:sz="8" w:space="0" w:color="auto"/>
              <w:right w:val="single" w:sz="4" w:space="0" w:color="auto"/>
            </w:tcBorders>
            <w:shd w:val="clear" w:color="auto" w:fill="BDD6EE" w:themeFill="accent1" w:themeFillTint="66"/>
            <w:vAlign w:val="center"/>
          </w:tcPr>
          <w:p w14:paraId="52CDA2D8" w14:textId="77777777" w:rsidR="00F5620B" w:rsidRPr="00993220" w:rsidRDefault="00F5620B" w:rsidP="005D3EE9">
            <w:pPr>
              <w:pStyle w:val="BKP-TableBody"/>
              <w:bidi w:val="0"/>
              <w:jc w:val="lowKashida"/>
              <w:rPr>
                <w:b/>
                <w:bCs/>
              </w:rPr>
            </w:pPr>
            <w:r w:rsidRPr="00993220">
              <w:rPr>
                <w:b/>
                <w:bCs/>
              </w:rPr>
              <w:t>Depth</w:t>
            </w:r>
            <w:r w:rsidRPr="00993220">
              <w:rPr>
                <w:rFonts w:cs="B Mitra"/>
                <w:b/>
                <w:bCs/>
              </w:rPr>
              <w:t>(m)</w:t>
            </w:r>
          </w:p>
        </w:tc>
        <w:tc>
          <w:tcPr>
            <w:tcW w:w="2208" w:type="dxa"/>
            <w:tcBorders>
              <w:top w:val="single" w:sz="4" w:space="0" w:color="auto"/>
              <w:left w:val="single" w:sz="4" w:space="0" w:color="auto"/>
              <w:bottom w:val="single" w:sz="8" w:space="0" w:color="auto"/>
              <w:right w:val="single" w:sz="4" w:space="0" w:color="auto"/>
            </w:tcBorders>
            <w:shd w:val="clear" w:color="auto" w:fill="BDD6EE" w:themeFill="accent1" w:themeFillTint="66"/>
            <w:noWrap/>
            <w:vAlign w:val="center"/>
            <w:hideMark/>
          </w:tcPr>
          <w:p w14:paraId="35ED293D" w14:textId="77777777" w:rsidR="00F5620B" w:rsidRPr="00993220" w:rsidRDefault="00F5620B" w:rsidP="005D3EE9">
            <w:pPr>
              <w:pStyle w:val="BKP-TableBody"/>
              <w:jc w:val="lowKashida"/>
              <w:rPr>
                <w:rFonts w:cs="B Mitra"/>
                <w:b/>
                <w:bCs/>
              </w:rPr>
            </w:pPr>
            <w:r w:rsidRPr="00993220">
              <w:rPr>
                <w:b/>
                <w:bCs/>
              </w:rPr>
              <w:t>Borehole No.</w:t>
            </w:r>
          </w:p>
        </w:tc>
      </w:tr>
      <w:tr w:rsidR="00F5620B" w:rsidRPr="00993220" w14:paraId="6D1A7E1D" w14:textId="77777777" w:rsidTr="008A1B7D">
        <w:trPr>
          <w:trHeight w:val="367"/>
          <w:jc w:val="center"/>
        </w:trPr>
        <w:tc>
          <w:tcPr>
            <w:tcW w:w="1706" w:type="dxa"/>
            <w:tcBorders>
              <w:top w:val="single" w:sz="8" w:space="0" w:color="auto"/>
              <w:left w:val="single" w:sz="8" w:space="0" w:color="auto"/>
              <w:bottom w:val="single" w:sz="8" w:space="0" w:color="auto"/>
              <w:right w:val="single" w:sz="8" w:space="0" w:color="auto"/>
            </w:tcBorders>
            <w:shd w:val="clear" w:color="auto" w:fill="auto"/>
            <w:noWrap/>
            <w:vAlign w:val="center"/>
          </w:tcPr>
          <w:p w14:paraId="3797D272" w14:textId="77777777" w:rsidR="00F5620B" w:rsidRPr="00993220" w:rsidRDefault="00F5620B" w:rsidP="005D3EE9">
            <w:pPr>
              <w:pStyle w:val="BKP-TableBody"/>
              <w:bidi w:val="0"/>
              <w:jc w:val="lowKashida"/>
              <w:rPr>
                <w:rtl/>
              </w:rPr>
            </w:pPr>
            <w:r w:rsidRPr="00993220">
              <w:t>II</w:t>
            </w:r>
          </w:p>
        </w:tc>
        <w:tc>
          <w:tcPr>
            <w:tcW w:w="173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56712D30" w14:textId="77777777" w:rsidR="00F5620B" w:rsidRPr="00993220" w:rsidRDefault="00F5620B" w:rsidP="005D3EE9">
            <w:pPr>
              <w:pStyle w:val="BKP-TableBody"/>
              <w:jc w:val="lowKashida"/>
              <w:rPr>
                <w:rtl/>
              </w:rPr>
            </w:pPr>
            <w:r w:rsidRPr="00993220">
              <w:t>486.6</w:t>
            </w:r>
          </w:p>
        </w:tc>
        <w:tc>
          <w:tcPr>
            <w:tcW w:w="1213" w:type="dxa"/>
            <w:tcBorders>
              <w:top w:val="single" w:sz="8" w:space="0" w:color="auto"/>
              <w:left w:val="single" w:sz="8" w:space="0" w:color="auto"/>
              <w:bottom w:val="single" w:sz="8" w:space="0" w:color="auto"/>
              <w:right w:val="single" w:sz="8" w:space="0" w:color="auto"/>
            </w:tcBorders>
            <w:vAlign w:val="center"/>
          </w:tcPr>
          <w:p w14:paraId="4EDF791B" w14:textId="77777777" w:rsidR="00F5620B" w:rsidRPr="00993220" w:rsidRDefault="00F5620B" w:rsidP="005D3EE9">
            <w:pPr>
              <w:pStyle w:val="BKP-TableBody"/>
              <w:bidi w:val="0"/>
              <w:jc w:val="lowKashida"/>
            </w:pPr>
            <w:r w:rsidRPr="00993220">
              <w:t>3289943</w:t>
            </w:r>
          </w:p>
        </w:tc>
        <w:tc>
          <w:tcPr>
            <w:tcW w:w="1143" w:type="dxa"/>
            <w:tcBorders>
              <w:top w:val="single" w:sz="8" w:space="0" w:color="auto"/>
              <w:left w:val="single" w:sz="8" w:space="0" w:color="auto"/>
              <w:bottom w:val="single" w:sz="8" w:space="0" w:color="auto"/>
              <w:right w:val="single" w:sz="8" w:space="0" w:color="auto"/>
            </w:tcBorders>
            <w:vAlign w:val="center"/>
          </w:tcPr>
          <w:p w14:paraId="6E35E582" w14:textId="77777777" w:rsidR="00F5620B" w:rsidRPr="00993220" w:rsidRDefault="00F5620B" w:rsidP="005D3EE9">
            <w:pPr>
              <w:pStyle w:val="BKP-TableBody"/>
              <w:bidi w:val="0"/>
              <w:jc w:val="lowKashida"/>
            </w:pPr>
            <w:r w:rsidRPr="00993220">
              <w:t>437419</w:t>
            </w:r>
          </w:p>
        </w:tc>
        <w:tc>
          <w:tcPr>
            <w:tcW w:w="1072" w:type="dxa"/>
            <w:tcBorders>
              <w:top w:val="single" w:sz="8" w:space="0" w:color="auto"/>
              <w:left w:val="single" w:sz="8" w:space="0" w:color="auto"/>
              <w:bottom w:val="single" w:sz="8" w:space="0" w:color="auto"/>
              <w:right w:val="single" w:sz="8" w:space="0" w:color="auto"/>
            </w:tcBorders>
            <w:vAlign w:val="center"/>
          </w:tcPr>
          <w:p w14:paraId="24B2B13A" w14:textId="77777777" w:rsidR="00F5620B" w:rsidRPr="00993220" w:rsidRDefault="00F5620B" w:rsidP="005D3EE9">
            <w:pPr>
              <w:pStyle w:val="BKP-TableBody"/>
              <w:bidi w:val="0"/>
              <w:jc w:val="lowKashida"/>
              <w:rPr>
                <w:rFonts w:cs="B Mitra"/>
              </w:rPr>
            </w:pPr>
            <w:r w:rsidRPr="00993220">
              <w:t>30</w:t>
            </w:r>
          </w:p>
        </w:tc>
        <w:tc>
          <w:tcPr>
            <w:tcW w:w="2208" w:type="dxa"/>
            <w:tcBorders>
              <w:top w:val="single" w:sz="8" w:space="0" w:color="auto"/>
              <w:left w:val="single" w:sz="8" w:space="0" w:color="auto"/>
              <w:bottom w:val="single" w:sz="8" w:space="0" w:color="auto"/>
              <w:right w:val="single" w:sz="8" w:space="0" w:color="auto"/>
            </w:tcBorders>
            <w:shd w:val="clear" w:color="auto" w:fill="auto"/>
            <w:noWrap/>
            <w:vAlign w:val="center"/>
          </w:tcPr>
          <w:p w14:paraId="7645C16E" w14:textId="77777777" w:rsidR="00F5620B" w:rsidRPr="00993220" w:rsidRDefault="00F5620B" w:rsidP="005D3EE9">
            <w:pPr>
              <w:pStyle w:val="BKP-TableBody"/>
              <w:bidi w:val="0"/>
              <w:jc w:val="lowKashida"/>
            </w:pPr>
            <w:r w:rsidRPr="00993220">
              <w:t>BH-2</w:t>
            </w:r>
          </w:p>
        </w:tc>
      </w:tr>
    </w:tbl>
    <w:bookmarkEnd w:id="419"/>
    <w:bookmarkEnd w:id="420"/>
    <w:p w14:paraId="2C6500C5" w14:textId="77777777" w:rsidR="00D6635D" w:rsidRPr="00993220" w:rsidRDefault="00D6635D" w:rsidP="005D3EE9">
      <w:pPr>
        <w:pStyle w:val="BKP-FigureStyle"/>
        <w:rPr>
          <w:rtl/>
        </w:rPr>
      </w:pPr>
      <w:r w:rsidRPr="008E06EE">
        <w:rPr>
          <w:noProof/>
          <w:lang w:bidi="ar-SA"/>
        </w:rPr>
        <w:lastRenderedPageBreak/>
        <w:drawing>
          <wp:inline distT="0" distB="0" distL="0" distR="0" wp14:anchorId="21070D7D" wp14:editId="269D3BD2">
            <wp:extent cx="5101244" cy="370522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15063" cy="3787896"/>
                    </a:xfrm>
                    <a:prstGeom prst="rect">
                      <a:avLst/>
                    </a:prstGeom>
                    <a:noFill/>
                    <a:ln>
                      <a:noFill/>
                    </a:ln>
                  </pic:spPr>
                </pic:pic>
              </a:graphicData>
            </a:graphic>
          </wp:inline>
        </w:drawing>
      </w:r>
    </w:p>
    <w:p w14:paraId="39DB3E23" w14:textId="77777777" w:rsidR="00D45D95" w:rsidRPr="00993220" w:rsidRDefault="00D6635D" w:rsidP="00427AEF">
      <w:pPr>
        <w:pStyle w:val="BKP-FigureCaption"/>
        <w:rPr>
          <w:rtl/>
        </w:rPr>
      </w:pPr>
      <w:bookmarkStart w:id="421" w:name="_Ref473385286"/>
      <w:bookmarkStart w:id="422" w:name="_Toc11840717"/>
      <w:bookmarkStart w:id="423" w:name="_Toc20838098"/>
      <w:bookmarkStart w:id="424" w:name="_Toc40522625"/>
      <w:bookmarkStart w:id="425" w:name="_Toc65573301"/>
      <w:bookmarkStart w:id="426" w:name="_Toc80603498"/>
      <w:bookmarkStart w:id="427" w:name="_Toc89006218"/>
      <w:bookmarkStart w:id="428" w:name="_Toc152056131"/>
      <w:r w:rsidRPr="00993220">
        <w:rPr>
          <w:rtl/>
        </w:rPr>
        <w:t>شکل3-</w:t>
      </w:r>
      <w:r w:rsidR="00DA5CF9" w:rsidRPr="00993220">
        <w:rPr>
          <w:rtl/>
        </w:rPr>
        <w:t xml:space="preserve">5- </w:t>
      </w:r>
      <w:r w:rsidRPr="00993220">
        <w:rPr>
          <w:rtl/>
        </w:rPr>
        <w:t>ت</w:t>
      </w:r>
      <w:bookmarkEnd w:id="421"/>
      <w:r w:rsidRPr="00993220">
        <w:rPr>
          <w:rtl/>
        </w:rPr>
        <w:t>صو</w:t>
      </w:r>
      <w:r w:rsidRPr="00993220">
        <w:rPr>
          <w:rFonts w:hint="cs"/>
          <w:rtl/>
        </w:rPr>
        <w:t>ی</w:t>
      </w:r>
      <w:r w:rsidRPr="00993220">
        <w:rPr>
          <w:rFonts w:hint="eastAsia"/>
          <w:rtl/>
        </w:rPr>
        <w:t>ر</w:t>
      </w:r>
      <w:r w:rsidRPr="00993220">
        <w:rPr>
          <w:rtl/>
        </w:rPr>
        <w:t xml:space="preserve"> شمات</w:t>
      </w:r>
      <w:r w:rsidRPr="00993220">
        <w:rPr>
          <w:rFonts w:hint="cs"/>
          <w:rtl/>
        </w:rPr>
        <w:t>ی</w:t>
      </w:r>
      <w:r w:rsidRPr="00993220">
        <w:rPr>
          <w:rFonts w:hint="eastAsia"/>
          <w:rtl/>
        </w:rPr>
        <w:t>ک</w:t>
      </w:r>
      <w:r w:rsidRPr="00993220">
        <w:rPr>
          <w:rtl/>
        </w:rPr>
        <w:t xml:space="preserve"> آزما</w:t>
      </w:r>
      <w:r w:rsidRPr="00993220">
        <w:rPr>
          <w:rFonts w:hint="cs"/>
          <w:rtl/>
        </w:rPr>
        <w:t>ی</w:t>
      </w:r>
      <w:r w:rsidRPr="00993220">
        <w:rPr>
          <w:rFonts w:hint="eastAsia"/>
          <w:rtl/>
        </w:rPr>
        <w:t>ش</w:t>
      </w:r>
      <w:r w:rsidRPr="00993220">
        <w:rPr>
          <w:rtl/>
        </w:rPr>
        <w:t xml:space="preserve"> لرزه‌نگار</w:t>
      </w:r>
      <w:r w:rsidRPr="00993220">
        <w:rPr>
          <w:rFonts w:hint="cs"/>
          <w:rtl/>
        </w:rPr>
        <w:t>ی</w:t>
      </w:r>
      <w:r w:rsidRPr="00993220">
        <w:rPr>
          <w:rtl/>
        </w:rPr>
        <w:t xml:space="preserve"> درون گمانه‌ا</w:t>
      </w:r>
      <w:r w:rsidRPr="00993220">
        <w:rPr>
          <w:rFonts w:hint="cs"/>
          <w:rtl/>
        </w:rPr>
        <w:t>ی</w:t>
      </w:r>
      <w:bookmarkEnd w:id="422"/>
      <w:bookmarkEnd w:id="423"/>
      <w:bookmarkEnd w:id="424"/>
      <w:bookmarkEnd w:id="425"/>
      <w:bookmarkEnd w:id="426"/>
      <w:bookmarkEnd w:id="427"/>
      <w:bookmarkEnd w:id="428"/>
    </w:p>
    <w:p w14:paraId="2AEBA3E0" w14:textId="77777777" w:rsidR="00D6635D" w:rsidRPr="00993220" w:rsidRDefault="00D6635D" w:rsidP="005D3EE9">
      <w:pPr>
        <w:pStyle w:val="Heading4"/>
        <w:ind w:left="924" w:hanging="357"/>
        <w:jc w:val="lowKashida"/>
      </w:pPr>
      <w:bookmarkStart w:id="429" w:name="_Toc80603280"/>
      <w:bookmarkStart w:id="430" w:name="_Toc84681209"/>
      <w:bookmarkStart w:id="431" w:name="_Toc84681374"/>
      <w:bookmarkStart w:id="432" w:name="_Toc84681428"/>
      <w:bookmarkStart w:id="433" w:name="_Toc84748449"/>
      <w:bookmarkStart w:id="434" w:name="_Toc84945819"/>
      <w:bookmarkStart w:id="435" w:name="_Toc84945929"/>
      <w:bookmarkStart w:id="436" w:name="_Toc85361910"/>
      <w:bookmarkStart w:id="437" w:name="_Toc85361961"/>
      <w:bookmarkStart w:id="438" w:name="_Toc85464161"/>
      <w:bookmarkStart w:id="439" w:name="_Toc85464357"/>
      <w:bookmarkStart w:id="440" w:name="_Toc85465039"/>
      <w:bookmarkStart w:id="441" w:name="_Toc89005789"/>
      <w:bookmarkStart w:id="442" w:name="_Toc89006220"/>
      <w:bookmarkStart w:id="443" w:name="_Toc89006568"/>
      <w:bookmarkStart w:id="444" w:name="_Toc89069623"/>
      <w:r w:rsidRPr="00993220">
        <w:rPr>
          <w:rtl/>
        </w:rPr>
        <w:t>پارامترها</w:t>
      </w:r>
      <w:r w:rsidRPr="00993220">
        <w:rPr>
          <w:rFonts w:hint="cs"/>
          <w:rtl/>
        </w:rPr>
        <w:t>ی</w:t>
      </w:r>
      <w:r w:rsidRPr="00993220">
        <w:rPr>
          <w:rtl/>
        </w:rPr>
        <w:t xml:space="preserve">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خاک</w:t>
      </w:r>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14:paraId="2CFA9614" w14:textId="77777777" w:rsidR="00D6635D" w:rsidRPr="00993220" w:rsidRDefault="00D6635D" w:rsidP="00E50E98">
      <w:pPr>
        <w:pStyle w:val="BKP-MatnNormal"/>
        <w:rPr>
          <w:rFonts w:eastAsia="Times New Roman"/>
          <w:b/>
          <w:bCs/>
          <w:color w:val="000000" w:themeColor="text1"/>
          <w:sz w:val="28"/>
          <w:rtl/>
        </w:rPr>
      </w:pPr>
      <w:r w:rsidRPr="00993220">
        <w:rPr>
          <w:rFonts w:hint="eastAsia"/>
          <w:rtl/>
        </w:rPr>
        <w:t>همانطور</w:t>
      </w:r>
      <w:r w:rsidRPr="00993220">
        <w:rPr>
          <w:rtl/>
        </w:rPr>
        <w:t xml:space="preserve"> </w:t>
      </w:r>
      <w:r w:rsidRPr="00993220">
        <w:rPr>
          <w:rFonts w:hint="eastAsia"/>
          <w:rtl/>
        </w:rPr>
        <w:t>که</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tl/>
        </w:rPr>
        <w:softHyphen/>
      </w:r>
      <w:r w:rsidRPr="00993220">
        <w:rPr>
          <w:rFonts w:hint="eastAsia"/>
          <w:rtl/>
        </w:rPr>
        <w:t>تر</w:t>
      </w:r>
      <w:r w:rsidRPr="00993220">
        <w:rPr>
          <w:rtl/>
        </w:rPr>
        <w:t xml:space="preserve"> توض</w:t>
      </w:r>
      <w:r w:rsidRPr="00993220">
        <w:rPr>
          <w:rFonts w:hint="cs"/>
          <w:rtl/>
        </w:rPr>
        <w:t>ی</w:t>
      </w:r>
      <w:r w:rsidRPr="00993220">
        <w:rPr>
          <w:rFonts w:hint="eastAsia"/>
          <w:rtl/>
        </w:rPr>
        <w:t>ح</w:t>
      </w:r>
      <w:r w:rsidRPr="00993220">
        <w:rPr>
          <w:rtl/>
        </w:rPr>
        <w:t xml:space="preserve"> داده شد، عمليات لرزه ‌نگار</w:t>
      </w:r>
      <w:r w:rsidRPr="00993220">
        <w:rPr>
          <w:rFonts w:hint="cs"/>
          <w:rtl/>
        </w:rPr>
        <w:t>ی</w:t>
      </w:r>
      <w:r w:rsidRPr="00993220">
        <w:rPr>
          <w:rtl/>
        </w:rPr>
        <w:t xml:space="preserve"> درون گمانه‌ا</w:t>
      </w:r>
      <w:r w:rsidRPr="00993220">
        <w:rPr>
          <w:rFonts w:hint="cs"/>
          <w:rtl/>
        </w:rPr>
        <w:t>ی</w:t>
      </w:r>
      <w:r w:rsidRPr="00993220">
        <w:rPr>
          <w:rtl/>
        </w:rPr>
        <w:t xml:space="preserve"> (</w:t>
      </w:r>
      <w:r w:rsidRPr="00993220">
        <w:t>Down Hole Test</w:t>
      </w:r>
      <w:r w:rsidRPr="00993220">
        <w:rPr>
          <w:rtl/>
        </w:rPr>
        <w:t xml:space="preserve">) در </w:t>
      </w:r>
      <w:r w:rsidR="00CC7F39" w:rsidRPr="00993220">
        <w:rPr>
          <w:rFonts w:hint="cs"/>
          <w:rtl/>
        </w:rPr>
        <w:t>ی</w:t>
      </w:r>
      <w:r w:rsidR="00CC7F39" w:rsidRPr="00993220">
        <w:rPr>
          <w:rFonts w:hint="eastAsia"/>
          <w:rtl/>
        </w:rPr>
        <w:t>ک</w:t>
      </w:r>
      <w:r w:rsidRPr="00993220">
        <w:rPr>
          <w:rtl/>
        </w:rPr>
        <w:t xml:space="preserve"> گمانه</w:t>
      </w:r>
      <w:r w:rsidRPr="00993220">
        <w:rPr>
          <w:rtl/>
        </w:rPr>
        <w:softHyphen/>
        <w:t xml:space="preserve"> به منظور تكميل اطلاعات ژئوتكنيكي و تع</w:t>
      </w:r>
      <w:r w:rsidRPr="00993220">
        <w:rPr>
          <w:rFonts w:hint="cs"/>
          <w:rtl/>
        </w:rPr>
        <w:t>یی</w:t>
      </w:r>
      <w:r w:rsidRPr="00993220">
        <w:rPr>
          <w:rFonts w:hint="eastAsia"/>
          <w:rtl/>
        </w:rPr>
        <w:t>ن</w:t>
      </w:r>
      <w:r w:rsidRPr="00993220">
        <w:rPr>
          <w:rtl/>
        </w:rPr>
        <w:t xml:space="preserve"> پارامترهاي ديناميكي لايه‌هاي تشكيل دهنده زمين و تع</w:t>
      </w:r>
      <w:r w:rsidRPr="00993220">
        <w:rPr>
          <w:rFonts w:hint="cs"/>
          <w:rtl/>
        </w:rPr>
        <w:t>یی</w:t>
      </w:r>
      <w:r w:rsidRPr="00993220">
        <w:rPr>
          <w:rFonts w:hint="eastAsia"/>
          <w:rtl/>
        </w:rPr>
        <w:t>ن</w:t>
      </w:r>
      <w:r w:rsidRPr="00993220">
        <w:rPr>
          <w:rtl/>
        </w:rPr>
        <w:t xml:space="preserve"> ت</w:t>
      </w:r>
      <w:r w:rsidRPr="00993220">
        <w:rPr>
          <w:rFonts w:hint="cs"/>
          <w:rtl/>
        </w:rPr>
        <w:t>ی</w:t>
      </w:r>
      <w:r w:rsidRPr="00993220">
        <w:rPr>
          <w:rFonts w:hint="eastAsia"/>
          <w:rtl/>
        </w:rPr>
        <w:t>پ</w:t>
      </w:r>
      <w:r w:rsidRPr="00993220">
        <w:rPr>
          <w:rtl/>
        </w:rPr>
        <w:t xml:space="preserve"> خاک محدوده مورد مطالعه ان</w:t>
      </w:r>
      <w:r w:rsidRPr="00993220">
        <w:rPr>
          <w:rFonts w:hint="eastAsia"/>
          <w:rtl/>
        </w:rPr>
        <w:t>جام</w:t>
      </w:r>
      <w:r w:rsidRPr="00993220">
        <w:rPr>
          <w:rtl/>
        </w:rPr>
        <w:t xml:space="preserve"> گرد</w:t>
      </w:r>
      <w:r w:rsidRPr="00993220">
        <w:rPr>
          <w:rFonts w:hint="cs"/>
          <w:rtl/>
        </w:rPr>
        <w:t>ی</w:t>
      </w:r>
      <w:r w:rsidRPr="00993220">
        <w:rPr>
          <w:rFonts w:hint="eastAsia"/>
          <w:rtl/>
        </w:rPr>
        <w:t>د</w:t>
      </w:r>
      <w:r w:rsidRPr="00993220">
        <w:rPr>
          <w:rtl/>
        </w:rPr>
        <w:t xml:space="preserve">. </w:t>
      </w:r>
      <w:r w:rsidRPr="00993220">
        <w:rPr>
          <w:rFonts w:hint="eastAsia"/>
          <w:rtl/>
        </w:rPr>
        <w:t>با</w:t>
      </w:r>
      <w:r w:rsidRPr="00993220">
        <w:rPr>
          <w:rtl/>
        </w:rPr>
        <w:t xml:space="preserve"> توجه به تئور</w:t>
      </w:r>
      <w:r w:rsidRPr="00993220">
        <w:rPr>
          <w:rFonts w:hint="cs"/>
          <w:rtl/>
        </w:rPr>
        <w:t>ی</w:t>
      </w:r>
      <w:r w:rsidRPr="00993220">
        <w:rPr>
          <w:rtl/>
        </w:rPr>
        <w:t xml:space="preserve"> انتشار امواج و 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tl/>
        </w:rPr>
        <w:t xml:space="preserve"> اجسام در محاسبه سرعت امواج فشار</w:t>
      </w:r>
      <w:r w:rsidRPr="00993220">
        <w:rPr>
          <w:rFonts w:hint="cs"/>
          <w:rtl/>
        </w:rPr>
        <w:t>ی</w:t>
      </w:r>
      <w:r w:rsidRPr="00993220">
        <w:rPr>
          <w:rFonts w:hint="eastAsia"/>
          <w:rtl/>
        </w:rPr>
        <w:t>،</w:t>
      </w:r>
      <w:r w:rsidRPr="00993220">
        <w:rPr>
          <w:rtl/>
        </w:rPr>
        <w:t xml:space="preserve"> برش</w:t>
      </w:r>
      <w:r w:rsidRPr="00993220">
        <w:rPr>
          <w:rFonts w:hint="cs"/>
          <w:rtl/>
        </w:rPr>
        <w:t>ی</w:t>
      </w:r>
      <w:r w:rsidRPr="00993220">
        <w:rPr>
          <w:rtl/>
        </w:rPr>
        <w:t xml:space="preserve"> و همچن</w:t>
      </w:r>
      <w:r w:rsidRPr="00993220">
        <w:rPr>
          <w:rFonts w:hint="cs"/>
          <w:rtl/>
        </w:rPr>
        <w:t>ی</w:t>
      </w:r>
      <w:r w:rsidRPr="00993220">
        <w:rPr>
          <w:rFonts w:hint="eastAsia"/>
          <w:rtl/>
        </w:rPr>
        <w:t>ن</w:t>
      </w:r>
      <w:r w:rsidRPr="00993220">
        <w:rPr>
          <w:rtl/>
        </w:rPr>
        <w:t xml:space="preserve"> در نظر گرفتن دانس</w:t>
      </w:r>
      <w:r w:rsidRPr="00993220">
        <w:rPr>
          <w:rFonts w:hint="cs"/>
          <w:rtl/>
        </w:rPr>
        <w:t>ی</w:t>
      </w:r>
      <w:r w:rsidRPr="00993220">
        <w:rPr>
          <w:rFonts w:hint="eastAsia"/>
          <w:rtl/>
        </w:rPr>
        <w:t>ته</w:t>
      </w:r>
      <w:r w:rsidRPr="00993220">
        <w:rPr>
          <w:rtl/>
        </w:rPr>
        <w:t xml:space="preserve"> مواد م</w:t>
      </w:r>
      <w:r w:rsidRPr="00993220">
        <w:rPr>
          <w:rFonts w:hint="cs"/>
          <w:rtl/>
        </w:rPr>
        <w:t>ی‌</w:t>
      </w:r>
      <w:r w:rsidRPr="00993220">
        <w:rPr>
          <w:rFonts w:hint="eastAsia"/>
          <w:rtl/>
        </w:rPr>
        <w:t>توان</w:t>
      </w:r>
      <w:r w:rsidRPr="00993220">
        <w:rPr>
          <w:rtl/>
        </w:rPr>
        <w:t xml:space="preserve"> د</w:t>
      </w:r>
      <w:r w:rsidRPr="00993220">
        <w:rPr>
          <w:rFonts w:hint="cs"/>
          <w:rtl/>
        </w:rPr>
        <w:t>ی</w:t>
      </w:r>
      <w:r w:rsidRPr="00993220">
        <w:rPr>
          <w:rFonts w:hint="eastAsia"/>
          <w:rtl/>
        </w:rPr>
        <w:t>گر</w:t>
      </w:r>
      <w:r w:rsidRPr="00993220">
        <w:rPr>
          <w:rtl/>
        </w:rPr>
        <w:t xml:space="preserve"> پارامترها</w:t>
      </w:r>
      <w:r w:rsidRPr="00993220">
        <w:rPr>
          <w:rFonts w:hint="cs"/>
          <w:rtl/>
        </w:rPr>
        <w:t>ی</w:t>
      </w:r>
      <w:r w:rsidRPr="00993220">
        <w:rPr>
          <w:rtl/>
        </w:rPr>
        <w:t xml:space="preserve">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مواد مانند مدول برش</w:t>
      </w:r>
      <w:r w:rsidRPr="00993220">
        <w:rPr>
          <w:rFonts w:hint="cs"/>
          <w:rtl/>
        </w:rPr>
        <w:t>ی</w:t>
      </w:r>
      <w:r w:rsidRPr="00993220">
        <w:rPr>
          <w:rFonts w:hint="eastAsia"/>
          <w:rtl/>
        </w:rPr>
        <w:t>،</w:t>
      </w:r>
      <w:r w:rsidRPr="00993220">
        <w:rPr>
          <w:rtl/>
        </w:rPr>
        <w:t xml:space="preserve"> بالک، 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و نسبت پواسون را محاسبه نمود. در ز</w:t>
      </w:r>
      <w:r w:rsidRPr="00993220">
        <w:rPr>
          <w:rFonts w:hint="cs"/>
          <w:rtl/>
        </w:rPr>
        <w:t>ی</w:t>
      </w:r>
      <w:r w:rsidRPr="00993220">
        <w:rPr>
          <w:rFonts w:hint="eastAsia"/>
          <w:rtl/>
        </w:rPr>
        <w:t>ر</w:t>
      </w:r>
      <w:r w:rsidRPr="00993220">
        <w:rPr>
          <w:rtl/>
        </w:rPr>
        <w:t xml:space="preserve"> روابط مربوط به محاسبه برخ</w:t>
      </w:r>
      <w:r w:rsidRPr="00993220">
        <w:rPr>
          <w:rFonts w:hint="cs"/>
          <w:rtl/>
        </w:rPr>
        <w:t>ی</w:t>
      </w:r>
      <w:r w:rsidRPr="00993220">
        <w:rPr>
          <w:rtl/>
        </w:rPr>
        <w:t xml:space="preserve"> </w:t>
      </w:r>
      <w:r w:rsidRPr="00993220">
        <w:rPr>
          <w:rFonts w:hint="eastAsia"/>
          <w:rtl/>
        </w:rPr>
        <w:t>از</w:t>
      </w:r>
      <w:r w:rsidRPr="00993220">
        <w:rPr>
          <w:rtl/>
        </w:rPr>
        <w:t xml:space="preserve"> ا</w:t>
      </w:r>
      <w:r w:rsidRPr="00993220">
        <w:rPr>
          <w:rFonts w:hint="cs"/>
          <w:rtl/>
        </w:rPr>
        <w:t>ی</w:t>
      </w:r>
      <w:r w:rsidRPr="00993220">
        <w:rPr>
          <w:rFonts w:hint="eastAsia"/>
          <w:rtl/>
        </w:rPr>
        <w:t>ن</w:t>
      </w:r>
      <w:r w:rsidRPr="00993220">
        <w:rPr>
          <w:rtl/>
        </w:rPr>
        <w:t xml:space="preserve"> پارامترها</w:t>
      </w:r>
      <w:r w:rsidRPr="00993220">
        <w:rPr>
          <w:rFonts w:hint="cs"/>
          <w:rtl/>
        </w:rPr>
        <w:t>ی</w:t>
      </w:r>
      <w:r w:rsidRPr="00993220">
        <w:rPr>
          <w:rtl/>
        </w:rPr>
        <w:t xml:space="preserve">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آورده شده است. نتا</w:t>
      </w:r>
      <w:r w:rsidRPr="00993220">
        <w:rPr>
          <w:rFonts w:hint="cs"/>
          <w:rtl/>
        </w:rPr>
        <w:t>ی</w:t>
      </w:r>
      <w:r w:rsidRPr="00993220">
        <w:rPr>
          <w:rFonts w:hint="eastAsia"/>
          <w:rtl/>
        </w:rPr>
        <w:t>ج</w:t>
      </w:r>
      <w:r w:rsidRPr="00993220">
        <w:rPr>
          <w:rtl/>
        </w:rPr>
        <w:t xml:space="preserve"> به</w:t>
      </w:r>
      <w:r w:rsidRPr="00993220">
        <w:rPr>
          <w:rFonts w:hint="eastAsia"/>
        </w:rPr>
        <w:t>‌</w:t>
      </w:r>
      <w:r w:rsidRPr="00993220">
        <w:rPr>
          <w:rFonts w:hint="eastAsia"/>
          <w:rtl/>
        </w:rPr>
        <w:t>دست</w:t>
      </w:r>
      <w:r w:rsidRPr="00993220">
        <w:rPr>
          <w:rtl/>
        </w:rPr>
        <w:t xml:space="preserve"> آمده در پ</w:t>
      </w:r>
      <w:r w:rsidRPr="00993220">
        <w:rPr>
          <w:rFonts w:hint="cs"/>
          <w:rtl/>
        </w:rPr>
        <w:t>ی</w:t>
      </w:r>
      <w:r w:rsidRPr="00993220">
        <w:rPr>
          <w:rFonts w:hint="eastAsia"/>
          <w:rtl/>
        </w:rPr>
        <w:t>وست</w:t>
      </w:r>
      <w:r w:rsidRPr="00993220">
        <w:rPr>
          <w:rtl/>
        </w:rPr>
        <w:t xml:space="preserve"> 3-1 ارائه شده است.</w:t>
      </w:r>
    </w:p>
    <w:p w14:paraId="245C3E9B" w14:textId="77777777" w:rsidR="00C6563A" w:rsidRPr="004F6BD8" w:rsidRDefault="00C6563A" w:rsidP="00C6563A">
      <w:pPr>
        <w:pStyle w:val="C0PlainText"/>
        <w:spacing w:line="276" w:lineRule="auto"/>
        <w:ind w:firstLine="150"/>
        <w:rPr>
          <w:rtl/>
        </w:rPr>
      </w:pPr>
      <w:bookmarkStart w:id="445" w:name="_Toc80603281"/>
      <w:bookmarkStart w:id="446" w:name="_Toc84681210"/>
      <w:bookmarkStart w:id="447" w:name="_Toc84681375"/>
      <w:bookmarkStart w:id="448" w:name="_Toc84681429"/>
      <w:bookmarkStart w:id="449" w:name="_Toc84748450"/>
      <w:bookmarkStart w:id="450" w:name="_Toc84945820"/>
      <w:bookmarkStart w:id="451" w:name="_Toc84945930"/>
      <w:bookmarkStart w:id="452" w:name="_Toc85361911"/>
      <w:bookmarkStart w:id="453" w:name="_Toc85361962"/>
      <w:bookmarkStart w:id="454" w:name="_Toc85464162"/>
      <w:bookmarkStart w:id="455" w:name="_Toc85464358"/>
      <w:bookmarkStart w:id="456" w:name="_Toc85465040"/>
      <w:bookmarkStart w:id="457" w:name="_Toc89005790"/>
      <w:bookmarkStart w:id="458" w:name="_Toc89006221"/>
      <w:bookmarkStart w:id="459" w:name="_Toc89006569"/>
      <w:bookmarkStart w:id="460" w:name="_Toc89069624"/>
      <w:r w:rsidRPr="004F6BD8">
        <w:rPr>
          <w:rFonts w:ascii="Arial" w:hAnsi="Arial" w:hint="eastAsia"/>
          <w:sz w:val="20"/>
          <w:rtl/>
        </w:rPr>
        <w:t>نسبت</w:t>
      </w:r>
      <w:r w:rsidRPr="004F6BD8">
        <w:rPr>
          <w:rFonts w:ascii="Arial" w:hAnsi="Arial"/>
          <w:sz w:val="20"/>
          <w:rtl/>
        </w:rPr>
        <w:t xml:space="preserve"> </w:t>
      </w:r>
      <w:r w:rsidRPr="004F6BD8">
        <w:rPr>
          <w:rFonts w:ascii="Arial" w:hAnsi="Arial" w:hint="eastAsia"/>
          <w:sz w:val="20"/>
          <w:rtl/>
        </w:rPr>
        <w:t>پواسون</w:t>
      </w:r>
      <w:r w:rsidRPr="004F6BD8">
        <w:rPr>
          <w:rFonts w:eastAsia="Times New Roman"/>
          <w:szCs w:val="24"/>
          <w:rtl/>
        </w:rPr>
        <w:t xml:space="preserve">              </w:t>
      </w:r>
      <w:r w:rsidRPr="004F6BD8">
        <w:rPr>
          <w:rFonts w:eastAsia="Times New Roman"/>
          <w:szCs w:val="24"/>
        </w:rPr>
        <w:t xml:space="preserve">           </w:t>
      </w:r>
      <w:r w:rsidRPr="004F6BD8">
        <w:rPr>
          <w:rFonts w:eastAsia="Times New Roman"/>
          <w:szCs w:val="24"/>
          <w:rtl/>
        </w:rPr>
        <w:t xml:space="preserve">           </w:t>
      </w:r>
      <w:r w:rsidRPr="004F6BD8">
        <w:rPr>
          <w:rFonts w:eastAsia="Times New Roman"/>
          <w:szCs w:val="24"/>
        </w:rPr>
        <w:t xml:space="preserve">                      </w:t>
      </w:r>
      <w:r w:rsidRPr="004F6BD8">
        <w:rPr>
          <w:rFonts w:eastAsia="Times New Roman"/>
          <w:szCs w:val="24"/>
          <w:rtl/>
        </w:rPr>
        <w:t xml:space="preserve">                        </w:t>
      </w:r>
      <w:r w:rsidRPr="004F6BD8">
        <w:rPr>
          <w:rFonts w:eastAsia="Times New Roman"/>
          <w:szCs w:val="24"/>
        </w:rPr>
        <w:t xml:space="preserve"> </w:t>
      </w:r>
      <w:r w:rsidRPr="004F6BD8">
        <w:rPr>
          <w:rFonts w:eastAsia="Times New Roman"/>
          <w:szCs w:val="24"/>
          <w:rtl/>
        </w:rPr>
        <w:t xml:space="preserve">  </w:t>
      </w:r>
      <w:r w:rsidRPr="004F6BD8">
        <w:rPr>
          <w:rFonts w:eastAsia="Times New Roman"/>
          <w:szCs w:val="24"/>
        </w:rPr>
        <w:t xml:space="preserve">   </w:t>
      </w:r>
      <w:r w:rsidRPr="004F6BD8">
        <w:rPr>
          <w:rFonts w:eastAsia="Times New Roman"/>
          <w:szCs w:val="24"/>
          <w:rtl/>
        </w:rPr>
        <w:t xml:space="preserve">    </w:t>
      </w:r>
      <w:r w:rsidRPr="004F6BD8">
        <w:rPr>
          <w:rFonts w:ascii="Arial" w:eastAsia="Times New Roman" w:hAnsi="Arial" w:cs="Arial"/>
          <w:rtl/>
        </w:rPr>
        <w:t xml:space="preserve"> </w:t>
      </w:r>
      <w:r w:rsidRPr="004F6BD8">
        <w:rPr>
          <w:rFonts w:eastAsia="Times New Roman" w:cs="Times New Roman"/>
          <w:szCs w:val="20"/>
        </w:rPr>
        <w:t>-2)</w:t>
      </w:r>
      <w:r w:rsidRPr="004F6BD8">
        <w:rPr>
          <w:rFonts w:eastAsia="Times New Roman" w:cs="Times New Roman"/>
          <w:szCs w:val="20"/>
          <w:rtl/>
        </w:rPr>
        <w:t xml:space="preserve"> </w:t>
      </w:r>
      <w:r w:rsidRPr="004F6BD8">
        <w:rPr>
          <w:rFonts w:eastAsia="Times New Roman" w:cs="Times New Roman"/>
          <w:szCs w:val="20"/>
        </w:rPr>
        <w:t>ν=((</w:t>
      </w:r>
      <w:proofErr w:type="spellStart"/>
      <w:r w:rsidRPr="004F6BD8">
        <w:rPr>
          <w:rFonts w:eastAsia="Times New Roman" w:cs="Times New Roman"/>
          <w:szCs w:val="20"/>
        </w:rPr>
        <w:t>V</w:t>
      </w:r>
      <w:r w:rsidRPr="004F6BD8">
        <w:rPr>
          <w:rFonts w:eastAsia="Times New Roman" w:cs="Times New Roman"/>
          <w:szCs w:val="20"/>
          <w:vertAlign w:val="subscript"/>
        </w:rPr>
        <w:t>p</w:t>
      </w:r>
      <w:proofErr w:type="spellEnd"/>
      <w:r w:rsidRPr="004F6BD8">
        <w:rPr>
          <w:rFonts w:eastAsia="Times New Roman" w:cs="Times New Roman"/>
          <w:szCs w:val="20"/>
        </w:rPr>
        <w:t>/V</w:t>
      </w:r>
      <w:r w:rsidRPr="004F6BD8">
        <w:rPr>
          <w:rFonts w:eastAsia="Times New Roman" w:cs="Times New Roman"/>
          <w:szCs w:val="20"/>
          <w:vertAlign w:val="subscript"/>
        </w:rPr>
        <w:t>s</w:t>
      </w:r>
      <w:r w:rsidRPr="004F6BD8">
        <w:rPr>
          <w:rFonts w:eastAsia="Times New Roman" w:cs="Times New Roman"/>
          <w:szCs w:val="20"/>
        </w:rPr>
        <w:t>)</w:t>
      </w:r>
      <w:r w:rsidRPr="004F6BD8">
        <w:rPr>
          <w:rFonts w:eastAsia="Times New Roman" w:cs="Times New Roman"/>
          <w:szCs w:val="20"/>
          <w:vertAlign w:val="superscript"/>
        </w:rPr>
        <w:t>2</w:t>
      </w:r>
      <w:r w:rsidRPr="004F6BD8">
        <w:rPr>
          <w:rFonts w:eastAsia="Times New Roman" w:cs="Times New Roman"/>
          <w:szCs w:val="20"/>
        </w:rPr>
        <w:t>-2)/(2(</w:t>
      </w:r>
      <w:proofErr w:type="spellStart"/>
      <w:r w:rsidRPr="004F6BD8">
        <w:rPr>
          <w:rFonts w:eastAsia="Times New Roman" w:cs="Times New Roman"/>
          <w:szCs w:val="20"/>
        </w:rPr>
        <w:t>V</w:t>
      </w:r>
      <w:r w:rsidRPr="004F6BD8">
        <w:rPr>
          <w:rFonts w:eastAsia="Times New Roman" w:cs="Times New Roman"/>
          <w:szCs w:val="20"/>
          <w:vertAlign w:val="subscript"/>
        </w:rPr>
        <w:t>p</w:t>
      </w:r>
      <w:proofErr w:type="spellEnd"/>
      <w:r w:rsidRPr="004F6BD8">
        <w:rPr>
          <w:rFonts w:eastAsia="Times New Roman" w:cs="Times New Roman"/>
          <w:szCs w:val="20"/>
        </w:rPr>
        <w:t>/V</w:t>
      </w:r>
      <w:r w:rsidRPr="004F6BD8">
        <w:rPr>
          <w:rFonts w:eastAsia="Times New Roman" w:cs="Times New Roman"/>
          <w:szCs w:val="20"/>
          <w:vertAlign w:val="subscript"/>
        </w:rPr>
        <w:t>s</w:t>
      </w:r>
      <w:r w:rsidRPr="004F6BD8">
        <w:rPr>
          <w:rFonts w:eastAsia="Times New Roman" w:cs="Times New Roman"/>
          <w:szCs w:val="20"/>
        </w:rPr>
        <w:t>)</w:t>
      </w:r>
      <w:r w:rsidRPr="004F6BD8">
        <w:rPr>
          <w:rFonts w:ascii="Arial" w:eastAsia="Times New Roman" w:hAnsi="Arial" w:cs="Arial"/>
          <w:szCs w:val="20"/>
          <w:vertAlign w:val="superscript"/>
        </w:rPr>
        <w:t>2</w:t>
      </w:r>
    </w:p>
    <w:p w14:paraId="01DA82C6" w14:textId="77777777" w:rsidR="00C6563A" w:rsidRPr="004F6BD8" w:rsidRDefault="00C6563A" w:rsidP="00C6563A">
      <w:pPr>
        <w:bidi/>
        <w:spacing w:line="276" w:lineRule="auto"/>
        <w:jc w:val="lowKashida"/>
        <w:rPr>
          <w:rFonts w:cs="Times New Roman"/>
          <w:sz w:val="20"/>
        </w:rPr>
      </w:pPr>
      <w:r w:rsidRPr="004F6BD8">
        <w:rPr>
          <w:rFonts w:ascii="Arial" w:hAnsi="Arial"/>
          <w:sz w:val="20"/>
          <w:szCs w:val="28"/>
          <w:lang w:bidi="fa-IR"/>
        </w:rPr>
        <w:t xml:space="preserve">  </w:t>
      </w:r>
      <w:r w:rsidRPr="004F6BD8">
        <w:rPr>
          <w:rFonts w:ascii="Arial" w:hAnsi="Arial"/>
          <w:sz w:val="20"/>
          <w:szCs w:val="28"/>
          <w:rtl/>
          <w:lang w:bidi="fa-IR"/>
        </w:rPr>
        <w:t xml:space="preserve"> مدول برش</w:t>
      </w:r>
      <w:r w:rsidRPr="004F6BD8">
        <w:rPr>
          <w:rFonts w:ascii="Arial" w:hAnsi="Arial" w:hint="cs"/>
          <w:sz w:val="20"/>
          <w:szCs w:val="28"/>
          <w:rtl/>
          <w:lang w:bidi="fa-IR"/>
        </w:rPr>
        <w:t>ی</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cs="Times New Roman"/>
          <w:sz w:val="20"/>
          <w:szCs w:val="28"/>
          <w:rtl/>
          <w:lang w:bidi="fa-IR"/>
        </w:rPr>
        <w:t xml:space="preserve">  </w:t>
      </w:r>
      <w:r w:rsidRPr="004F6BD8">
        <w:rPr>
          <w:rFonts w:cs="Times New Roman"/>
          <w:sz w:val="24"/>
          <w:szCs w:val="24"/>
        </w:rPr>
        <w:t>G=(Vs)</w:t>
      </w:r>
      <w:r w:rsidRPr="004F6BD8">
        <w:rPr>
          <w:rFonts w:cs="Times New Roman"/>
          <w:sz w:val="24"/>
          <w:szCs w:val="24"/>
          <w:vertAlign w:val="superscript"/>
        </w:rPr>
        <w:t>2</w:t>
      </w:r>
      <w:r w:rsidRPr="004F6BD8">
        <w:rPr>
          <w:rFonts w:cs="Times New Roman"/>
          <w:sz w:val="24"/>
          <w:szCs w:val="24"/>
        </w:rPr>
        <w:t>γ</w:t>
      </w:r>
    </w:p>
    <w:p w14:paraId="36D79DD4" w14:textId="77777777" w:rsidR="00C6563A" w:rsidRDefault="00C6563A" w:rsidP="00C6563A">
      <w:pPr>
        <w:bidi/>
        <w:spacing w:line="276" w:lineRule="auto"/>
        <w:jc w:val="lowKashida"/>
        <w:rPr>
          <w:rFonts w:cs="Times New Roman"/>
          <w:sz w:val="24"/>
          <w:szCs w:val="24"/>
        </w:rPr>
      </w:pPr>
      <w:r w:rsidRPr="004F6BD8">
        <w:rPr>
          <w:rFonts w:ascii="Arial" w:hAnsi="Arial"/>
          <w:sz w:val="20"/>
        </w:rPr>
        <w:t xml:space="preserve">  </w:t>
      </w:r>
      <w:r w:rsidRPr="004F6BD8">
        <w:rPr>
          <w:rFonts w:ascii="Arial" w:hAnsi="Arial"/>
          <w:sz w:val="20"/>
          <w:rtl/>
        </w:rPr>
        <w:t xml:space="preserve"> </w:t>
      </w:r>
      <w:r w:rsidRPr="004F6BD8">
        <w:rPr>
          <w:rFonts w:ascii="Arial" w:hAnsi="Arial" w:hint="eastAsia"/>
          <w:sz w:val="20"/>
          <w:szCs w:val="28"/>
          <w:rtl/>
          <w:lang w:bidi="fa-IR"/>
        </w:rPr>
        <w:t>مدول</w:t>
      </w:r>
      <w:r w:rsidRPr="004F6BD8">
        <w:rPr>
          <w:rFonts w:ascii="Arial" w:hAnsi="Arial"/>
          <w:sz w:val="20"/>
          <w:szCs w:val="28"/>
          <w:rtl/>
          <w:lang w:bidi="fa-IR"/>
        </w:rPr>
        <w:t xml:space="preserve"> </w:t>
      </w:r>
      <w:r w:rsidRPr="004F6BD8">
        <w:rPr>
          <w:rFonts w:ascii="Arial" w:hAnsi="Arial" w:hint="eastAsia"/>
          <w:sz w:val="20"/>
          <w:szCs w:val="28"/>
          <w:rtl/>
          <w:lang w:bidi="fa-IR"/>
        </w:rPr>
        <w:t>الاست</w:t>
      </w:r>
      <w:r w:rsidRPr="004F6BD8">
        <w:rPr>
          <w:rFonts w:ascii="Arial" w:hAnsi="Arial" w:hint="cs"/>
          <w:sz w:val="20"/>
          <w:szCs w:val="28"/>
          <w:rtl/>
          <w:lang w:bidi="fa-IR"/>
        </w:rPr>
        <w:t>ی</w:t>
      </w:r>
      <w:r w:rsidRPr="004F6BD8">
        <w:rPr>
          <w:rFonts w:ascii="Arial" w:hAnsi="Arial" w:hint="eastAsia"/>
          <w:sz w:val="20"/>
          <w:szCs w:val="28"/>
          <w:rtl/>
          <w:lang w:bidi="fa-IR"/>
        </w:rPr>
        <w:t>س</w:t>
      </w:r>
      <w:r w:rsidRPr="004F6BD8">
        <w:rPr>
          <w:rFonts w:ascii="Arial" w:hAnsi="Arial" w:hint="cs"/>
          <w:sz w:val="20"/>
          <w:szCs w:val="28"/>
          <w:rtl/>
          <w:lang w:bidi="fa-IR"/>
        </w:rPr>
        <w:t>ی</w:t>
      </w:r>
      <w:r w:rsidRPr="004F6BD8">
        <w:rPr>
          <w:rFonts w:ascii="Arial" w:hAnsi="Arial" w:hint="eastAsia"/>
          <w:sz w:val="20"/>
          <w:szCs w:val="28"/>
          <w:rtl/>
          <w:lang w:bidi="fa-IR"/>
        </w:rPr>
        <w:t>ته</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ascii="Arial" w:hAnsi="Arial"/>
          <w:sz w:val="20"/>
          <w:szCs w:val="28"/>
          <w:lang w:bidi="fa-IR"/>
        </w:rPr>
        <w:t xml:space="preserve">  </w:t>
      </w:r>
      <w:r w:rsidRPr="004F6BD8">
        <w:rPr>
          <w:rFonts w:ascii="Arial" w:hAnsi="Arial"/>
          <w:sz w:val="20"/>
          <w:szCs w:val="28"/>
          <w:rtl/>
          <w:lang w:bidi="fa-IR"/>
        </w:rPr>
        <w:t xml:space="preserve">     </w:t>
      </w:r>
      <w:r w:rsidRPr="004F6BD8">
        <w:rPr>
          <w:rFonts w:cs="Times New Roman"/>
          <w:sz w:val="24"/>
          <w:szCs w:val="24"/>
        </w:rPr>
        <w:t xml:space="preserve">E=2G(1+ν) </w:t>
      </w:r>
    </w:p>
    <w:p w14:paraId="08CE94D4" w14:textId="77777777" w:rsidR="00C6563A" w:rsidRDefault="00C6563A" w:rsidP="00C6563A">
      <w:pPr>
        <w:bidi/>
        <w:spacing w:line="276" w:lineRule="auto"/>
        <w:jc w:val="lowKashida"/>
        <w:rPr>
          <w:rFonts w:cs="Times New Roman"/>
          <w:sz w:val="24"/>
          <w:szCs w:val="24"/>
        </w:rPr>
      </w:pPr>
    </w:p>
    <w:p w14:paraId="78304614" w14:textId="77777777" w:rsidR="00C6563A" w:rsidRDefault="00971933" w:rsidP="00E50E98">
      <w:pPr>
        <w:pStyle w:val="BKP-MatnNormal"/>
      </w:pPr>
      <w:r w:rsidRPr="00110523">
        <w:rPr>
          <w:rFonts w:ascii="Arial" w:hAnsi="Arial" w:cs="Arial"/>
          <w:noProof/>
          <w:sz w:val="32"/>
          <w:szCs w:val="32"/>
          <w:highlight w:val="lightGray"/>
          <w:rtl/>
          <w:lang w:bidi="ar-SA"/>
        </w:rPr>
        <w:lastRenderedPageBreak/>
        <mc:AlternateContent>
          <mc:Choice Requires="wps">
            <w:drawing>
              <wp:anchor distT="0" distB="0" distL="114300" distR="114300" simplePos="0" relativeHeight="251708928" behindDoc="0" locked="0" layoutInCell="1" allowOverlap="1" wp14:anchorId="790C9EBC" wp14:editId="74327C05">
                <wp:simplePos x="0" y="0"/>
                <wp:positionH relativeFrom="column">
                  <wp:posOffset>-482138</wp:posOffset>
                </wp:positionH>
                <wp:positionV relativeFrom="paragraph">
                  <wp:posOffset>753629</wp:posOffset>
                </wp:positionV>
                <wp:extent cx="523875" cy="563245"/>
                <wp:effectExtent l="19050" t="19050" r="47625" b="27305"/>
                <wp:wrapNone/>
                <wp:docPr id="66" name="Isosceles Tri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508AD494"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EF276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66" o:spid="_x0000_s1037" type="#_x0000_t5" style="position:absolute;left:0;text-align:left;margin-left:-37.95pt;margin-top:59.35pt;width:41.25pt;height:44.3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">
                <v:textbox>
                  <w:txbxContent>
                    <w:p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00C6563A" w:rsidRPr="00C6563A">
        <w:rPr>
          <w:rFonts w:hint="cs"/>
          <w:highlight w:val="lightGray"/>
          <w:rtl/>
        </w:rPr>
        <w:t>در</w:t>
      </w:r>
      <w:r w:rsidR="00C6563A" w:rsidRPr="00C6563A">
        <w:rPr>
          <w:highlight w:val="lightGray"/>
          <w:rtl/>
        </w:rPr>
        <w:t xml:space="preserve"> </w:t>
      </w:r>
      <w:r w:rsidR="00C6563A" w:rsidRPr="00C6563A">
        <w:rPr>
          <w:rFonts w:hint="cs"/>
          <w:highlight w:val="lightGray"/>
          <w:rtl/>
        </w:rPr>
        <w:t xml:space="preserve">جدول 3-5 ضرایب لرزه خیزی محدوده پروژه بر مبنای ویرایش چهارم استاندارد 2800 ارائه شده است. همچنین </w:t>
      </w:r>
      <w:r w:rsidR="00C6563A" w:rsidRPr="00C6563A">
        <w:rPr>
          <w:rFonts w:hint="eastAsia"/>
          <w:highlight w:val="lightGray"/>
          <w:rtl/>
        </w:rPr>
        <w:t>مطابق</w:t>
      </w:r>
      <w:r w:rsidR="00C6563A" w:rsidRPr="00C6563A">
        <w:rPr>
          <w:highlight w:val="lightGray"/>
          <w:rtl/>
        </w:rPr>
        <w:t xml:space="preserve"> </w:t>
      </w:r>
      <w:r w:rsidR="00C6563A" w:rsidRPr="00C6563A">
        <w:rPr>
          <w:rFonts w:hint="cs"/>
          <w:highlight w:val="lightGray"/>
          <w:rtl/>
        </w:rPr>
        <w:t>استاندارد 2800</w:t>
      </w:r>
      <w:r w:rsidR="00C6563A" w:rsidRPr="00C6563A">
        <w:rPr>
          <w:rFonts w:hint="eastAsia"/>
          <w:highlight w:val="lightGray"/>
          <w:rtl/>
        </w:rPr>
        <w:t>،</w:t>
      </w:r>
      <w:r w:rsidR="00C6563A" w:rsidRPr="00C6563A">
        <w:rPr>
          <w:highlight w:val="lightGray"/>
          <w:rtl/>
        </w:rPr>
        <w:t xml:space="preserve"> </w:t>
      </w:r>
      <w:r w:rsidR="00C6563A" w:rsidRPr="00C6563A">
        <w:rPr>
          <w:rFonts w:hint="eastAsia"/>
          <w:highlight w:val="lightGray"/>
          <w:rtl/>
        </w:rPr>
        <w:t>محل</w:t>
      </w:r>
      <w:r w:rsidR="00C6563A" w:rsidRPr="00C6563A">
        <w:rPr>
          <w:highlight w:val="lightGray"/>
          <w:rtl/>
        </w:rPr>
        <w:t xml:space="preserve"> </w:t>
      </w:r>
      <w:r w:rsidR="00C6563A" w:rsidRPr="00C6563A">
        <w:rPr>
          <w:rFonts w:hint="eastAsia"/>
          <w:highlight w:val="lightGray"/>
          <w:rtl/>
        </w:rPr>
        <w:t>پروژه</w:t>
      </w:r>
      <w:r w:rsidR="00C6563A" w:rsidRPr="00C6563A">
        <w:rPr>
          <w:highlight w:val="lightGray"/>
          <w:rtl/>
        </w:rPr>
        <w:t xml:space="preserve"> در محدوده با خطر نس</w:t>
      </w:r>
      <w:r w:rsidR="00C6563A" w:rsidRPr="00C6563A">
        <w:rPr>
          <w:rFonts w:hint="eastAsia"/>
          <w:highlight w:val="lightGray"/>
          <w:rtl/>
        </w:rPr>
        <w:t>ــ</w:t>
      </w:r>
      <w:r w:rsidR="00C6563A" w:rsidRPr="00C6563A">
        <w:rPr>
          <w:highlight w:val="lightGray"/>
          <w:rtl/>
        </w:rPr>
        <w:t xml:space="preserve">بي زياد قرار دارد که شتاب مبناي طرح معادل </w:t>
      </w:r>
      <w:r w:rsidR="00C6563A" w:rsidRPr="00C6563A">
        <w:rPr>
          <w:highlight w:val="lightGray"/>
        </w:rPr>
        <w:t>g</w:t>
      </w:r>
      <w:r w:rsidR="00C6563A" w:rsidRPr="00C6563A">
        <w:rPr>
          <w:highlight w:val="lightGray"/>
        </w:rPr>
        <w:softHyphen/>
      </w:r>
      <w:r w:rsidR="00C6563A" w:rsidRPr="00C6563A">
        <w:rPr>
          <w:highlight w:val="lightGray"/>
          <w:rtl/>
        </w:rPr>
        <w:t xml:space="preserve">3/0 </w:t>
      </w:r>
      <w:r w:rsidR="00C6563A" w:rsidRPr="00C6563A">
        <w:rPr>
          <w:rFonts w:hint="eastAsia"/>
          <w:highlight w:val="lightGray"/>
          <w:rtl/>
        </w:rPr>
        <w:t>معرفي</w:t>
      </w:r>
      <w:r w:rsidR="00C6563A" w:rsidRPr="00C6563A">
        <w:rPr>
          <w:highlight w:val="lightGray"/>
          <w:rtl/>
        </w:rPr>
        <w:t xml:space="preserve"> </w:t>
      </w:r>
      <w:r w:rsidR="00C6563A" w:rsidRPr="00C6563A">
        <w:rPr>
          <w:rFonts w:hint="eastAsia"/>
          <w:highlight w:val="lightGray"/>
          <w:rtl/>
        </w:rPr>
        <w:t>شده</w:t>
      </w:r>
      <w:r w:rsidR="00C6563A" w:rsidRPr="00C6563A">
        <w:rPr>
          <w:highlight w:val="lightGray"/>
          <w:rtl/>
        </w:rPr>
        <w:t xml:space="preserve"> </w:t>
      </w:r>
      <w:r w:rsidR="00C6563A" w:rsidRPr="00C6563A">
        <w:rPr>
          <w:rFonts w:hint="eastAsia"/>
          <w:highlight w:val="lightGray"/>
          <w:rtl/>
        </w:rPr>
        <w:t>است</w:t>
      </w:r>
      <w:r w:rsidR="00C6563A" w:rsidRPr="00C6563A">
        <w:rPr>
          <w:highlight w:val="lightGray"/>
          <w:rtl/>
        </w:rPr>
        <w:t>.</w:t>
      </w:r>
      <w:r w:rsidRPr="00971933">
        <w:rPr>
          <w:rFonts w:ascii="Arial" w:hAnsi="Arial" w:cs="Arial"/>
          <w:noProof/>
          <w:sz w:val="32"/>
          <w:szCs w:val="32"/>
          <w:highlight w:val="lightGray"/>
          <w:rtl/>
          <w:lang w:bidi="ar-SA"/>
        </w:rPr>
        <w:t xml:space="preserve"> </w:t>
      </w:r>
    </w:p>
    <w:p w14:paraId="6EFD6EE4" w14:textId="77777777" w:rsidR="00C6563A" w:rsidRDefault="00C6563A" w:rsidP="00C6563A">
      <w:pPr>
        <w:bidi/>
        <w:spacing w:line="276" w:lineRule="auto"/>
        <w:jc w:val="center"/>
        <w:rPr>
          <w:rFonts w:cs="Times New Roman"/>
          <w:sz w:val="20"/>
          <w:rtl/>
          <w:lang w:bidi="fa-IR"/>
        </w:rPr>
      </w:pPr>
      <w:r w:rsidRPr="004F6BD8">
        <w:rPr>
          <w:rFonts w:cs="Times New Roman"/>
          <w:sz w:val="24"/>
          <w:szCs w:val="24"/>
        </w:rPr>
        <w:t xml:space="preserve"> </w:t>
      </w:r>
      <w:r w:rsidRPr="004F6BD8">
        <w:rPr>
          <w:rFonts w:cs="Times New Roman"/>
          <w:sz w:val="20"/>
        </w:rPr>
        <w:t xml:space="preserve">  </w:t>
      </w:r>
      <w:r w:rsidRPr="004F6BD8">
        <w:rPr>
          <w:rFonts w:cs="Times New Roman"/>
          <w:sz w:val="20"/>
          <w:rtl/>
        </w:rPr>
        <w:t xml:space="preserve">  </w:t>
      </w:r>
      <w:r w:rsidRPr="004F6BD8">
        <w:rPr>
          <w:rFonts w:cs="Times New Roman"/>
          <w:sz w:val="20"/>
        </w:rPr>
        <w:t xml:space="preserve"> </w:t>
      </w:r>
      <w:r w:rsidRPr="004F6BD8">
        <w:rPr>
          <w:rFonts w:hint="eastAsia"/>
          <w:rtl/>
        </w:rPr>
        <w:t>جدول</w:t>
      </w:r>
      <w:r w:rsidRPr="004F6BD8">
        <w:rPr>
          <w:rtl/>
        </w:rPr>
        <w:t xml:space="preserve"> 3-</w:t>
      </w:r>
      <w:r>
        <w:rPr>
          <w:rFonts w:hint="cs"/>
          <w:rtl/>
        </w:rPr>
        <w:t>5</w:t>
      </w:r>
      <w:r w:rsidRPr="004F6BD8">
        <w:rPr>
          <w:rtl/>
        </w:rPr>
        <w:t xml:space="preserve">. </w:t>
      </w:r>
      <w:r>
        <w:rPr>
          <w:rFonts w:hint="cs"/>
          <w:rtl/>
        </w:rPr>
        <w:t xml:space="preserve">پارامترهای طراحی لرزه ای مطابق استاندارد 2800 </w:t>
      </w:r>
    </w:p>
    <w:tbl>
      <w:tblPr>
        <w:tblStyle w:val="TableGrid"/>
        <w:bidiVisual/>
        <w:tblW w:w="0" w:type="auto"/>
        <w:tblLook w:val="04A0" w:firstRow="1" w:lastRow="0" w:firstColumn="1" w:lastColumn="0" w:noHBand="0" w:noVBand="1"/>
      </w:tblPr>
      <w:tblGrid>
        <w:gridCol w:w="1947"/>
        <w:gridCol w:w="1947"/>
        <w:gridCol w:w="1947"/>
        <w:gridCol w:w="1948"/>
        <w:gridCol w:w="1948"/>
      </w:tblGrid>
      <w:tr w:rsidR="00C6563A" w14:paraId="24D6B8F4" w14:textId="77777777" w:rsidTr="00C6563A">
        <w:tc>
          <w:tcPr>
            <w:tcW w:w="1947" w:type="dxa"/>
            <w:shd w:val="clear" w:color="auto" w:fill="BDD6EE" w:themeFill="accent1" w:themeFillTint="66"/>
            <w:vAlign w:val="center"/>
          </w:tcPr>
          <w:p w14:paraId="0B9403F6" w14:textId="77777777" w:rsidR="00C6563A" w:rsidRDefault="00C6563A" w:rsidP="00C6563A">
            <w:pPr>
              <w:bidi/>
              <w:spacing w:line="276" w:lineRule="auto"/>
              <w:jc w:val="center"/>
              <w:rPr>
                <w:rFonts w:cs="Times New Roman"/>
                <w:rtl/>
                <w:lang w:bidi="fa-IR"/>
              </w:rPr>
            </w:pPr>
            <w:r>
              <w:rPr>
                <w:rFonts w:cs="Times New Roman" w:hint="cs"/>
                <w:rtl/>
                <w:lang w:bidi="fa-IR"/>
              </w:rPr>
              <w:t>نوع زمین</w:t>
            </w:r>
          </w:p>
        </w:tc>
        <w:tc>
          <w:tcPr>
            <w:tcW w:w="1947" w:type="dxa"/>
            <w:shd w:val="clear" w:color="auto" w:fill="BDD6EE" w:themeFill="accent1" w:themeFillTint="66"/>
            <w:vAlign w:val="center"/>
          </w:tcPr>
          <w:p w14:paraId="4868B3D5" w14:textId="77777777" w:rsidR="00C6563A" w:rsidRDefault="00C6563A" w:rsidP="00C6563A">
            <w:pPr>
              <w:bidi/>
              <w:spacing w:line="276" w:lineRule="auto"/>
              <w:jc w:val="center"/>
              <w:rPr>
                <w:rFonts w:cs="Times New Roman"/>
                <w:rtl/>
                <w:lang w:bidi="fa-IR"/>
              </w:rPr>
            </w:pPr>
            <w:r>
              <w:rPr>
                <w:rFonts w:cs="Times New Roman"/>
                <w:lang w:bidi="fa-IR"/>
              </w:rPr>
              <w:t>S</w:t>
            </w:r>
            <w:r w:rsidRPr="002B169B">
              <w:rPr>
                <w:rFonts w:cs="Times New Roman"/>
                <w:vertAlign w:val="subscript"/>
                <w:lang w:bidi="fa-IR"/>
              </w:rPr>
              <w:t>0</w:t>
            </w:r>
          </w:p>
        </w:tc>
        <w:tc>
          <w:tcPr>
            <w:tcW w:w="1947" w:type="dxa"/>
            <w:shd w:val="clear" w:color="auto" w:fill="BDD6EE" w:themeFill="accent1" w:themeFillTint="66"/>
            <w:vAlign w:val="center"/>
          </w:tcPr>
          <w:p w14:paraId="73C7C672" w14:textId="77777777" w:rsidR="00C6563A" w:rsidRDefault="00C6563A" w:rsidP="00C6563A">
            <w:pPr>
              <w:bidi/>
              <w:spacing w:line="276" w:lineRule="auto"/>
              <w:jc w:val="center"/>
              <w:rPr>
                <w:rFonts w:cs="Times New Roman"/>
                <w:rtl/>
                <w:lang w:bidi="fa-IR"/>
              </w:rPr>
            </w:pPr>
            <w:r>
              <w:rPr>
                <w:rFonts w:cs="Times New Roman"/>
                <w:lang w:bidi="fa-IR"/>
              </w:rPr>
              <w:t>S</w:t>
            </w:r>
          </w:p>
        </w:tc>
        <w:tc>
          <w:tcPr>
            <w:tcW w:w="1948" w:type="dxa"/>
            <w:shd w:val="clear" w:color="auto" w:fill="BDD6EE" w:themeFill="accent1" w:themeFillTint="66"/>
            <w:vAlign w:val="center"/>
          </w:tcPr>
          <w:p w14:paraId="5214FBF9" w14:textId="77777777" w:rsidR="00C6563A" w:rsidRDefault="00C6563A" w:rsidP="00C6563A">
            <w:pPr>
              <w:bidi/>
              <w:spacing w:line="276" w:lineRule="auto"/>
              <w:jc w:val="center"/>
              <w:rPr>
                <w:rFonts w:cs="Times New Roman"/>
                <w:rtl/>
                <w:lang w:bidi="fa-IR"/>
              </w:rPr>
            </w:pPr>
            <w:r>
              <w:rPr>
                <w:rFonts w:cs="Times New Roman"/>
                <w:lang w:bidi="fa-IR"/>
              </w:rPr>
              <w:t>T</w:t>
            </w:r>
            <w:r w:rsidRPr="002B169B">
              <w:rPr>
                <w:rFonts w:cs="Times New Roman"/>
                <w:vertAlign w:val="subscript"/>
                <w:lang w:bidi="fa-IR"/>
              </w:rPr>
              <w:t>s</w:t>
            </w:r>
          </w:p>
        </w:tc>
        <w:tc>
          <w:tcPr>
            <w:tcW w:w="1948" w:type="dxa"/>
            <w:shd w:val="clear" w:color="auto" w:fill="BDD6EE" w:themeFill="accent1" w:themeFillTint="66"/>
            <w:vAlign w:val="center"/>
          </w:tcPr>
          <w:p w14:paraId="0A136357" w14:textId="77777777" w:rsidR="00C6563A" w:rsidRDefault="00C6563A" w:rsidP="00C6563A">
            <w:pPr>
              <w:bidi/>
              <w:spacing w:line="276" w:lineRule="auto"/>
              <w:jc w:val="center"/>
              <w:rPr>
                <w:rFonts w:cs="Times New Roman"/>
                <w:lang w:bidi="fa-IR"/>
              </w:rPr>
            </w:pPr>
            <w:r>
              <w:rPr>
                <w:rFonts w:cs="Times New Roman"/>
                <w:lang w:bidi="fa-IR"/>
              </w:rPr>
              <w:t>T</w:t>
            </w:r>
            <w:r w:rsidRPr="002B169B">
              <w:rPr>
                <w:rFonts w:cs="Times New Roman"/>
                <w:vertAlign w:val="subscript"/>
                <w:lang w:bidi="fa-IR"/>
              </w:rPr>
              <w:t>0</w:t>
            </w:r>
          </w:p>
        </w:tc>
      </w:tr>
      <w:tr w:rsidR="00C6563A" w14:paraId="42497856" w14:textId="77777777" w:rsidTr="00C6563A">
        <w:tc>
          <w:tcPr>
            <w:tcW w:w="1947" w:type="dxa"/>
            <w:vAlign w:val="center"/>
          </w:tcPr>
          <w:p w14:paraId="5C8232E5" w14:textId="77777777" w:rsidR="00C6563A" w:rsidRDefault="00C6563A" w:rsidP="00C6563A">
            <w:pPr>
              <w:bidi/>
              <w:spacing w:line="276" w:lineRule="auto"/>
              <w:jc w:val="center"/>
              <w:rPr>
                <w:rFonts w:cs="Times New Roman"/>
                <w:rtl/>
                <w:lang w:bidi="fa-IR"/>
              </w:rPr>
            </w:pPr>
            <w:r>
              <w:rPr>
                <w:rFonts w:cs="Times New Roman"/>
                <w:lang w:bidi="fa-IR"/>
              </w:rPr>
              <w:t>II</w:t>
            </w:r>
          </w:p>
        </w:tc>
        <w:tc>
          <w:tcPr>
            <w:tcW w:w="1947" w:type="dxa"/>
            <w:vAlign w:val="center"/>
          </w:tcPr>
          <w:p w14:paraId="09E75542" w14:textId="77777777" w:rsidR="00C6563A" w:rsidRDefault="00C6563A" w:rsidP="00C6563A">
            <w:pPr>
              <w:bidi/>
              <w:spacing w:line="276" w:lineRule="auto"/>
              <w:jc w:val="center"/>
              <w:rPr>
                <w:rFonts w:cs="Times New Roman"/>
                <w:rtl/>
                <w:lang w:bidi="fa-IR"/>
              </w:rPr>
            </w:pPr>
            <w:r>
              <w:rPr>
                <w:rFonts w:cs="Times New Roman"/>
                <w:lang w:bidi="fa-IR"/>
              </w:rPr>
              <w:t>1.0</w:t>
            </w:r>
          </w:p>
        </w:tc>
        <w:tc>
          <w:tcPr>
            <w:tcW w:w="1947" w:type="dxa"/>
            <w:vAlign w:val="center"/>
          </w:tcPr>
          <w:p w14:paraId="0ABE8532" w14:textId="77777777" w:rsidR="00C6563A" w:rsidRDefault="00C6563A" w:rsidP="00C6563A">
            <w:pPr>
              <w:bidi/>
              <w:spacing w:line="276" w:lineRule="auto"/>
              <w:jc w:val="center"/>
              <w:rPr>
                <w:rFonts w:cs="Times New Roman"/>
                <w:rtl/>
                <w:lang w:bidi="fa-IR"/>
              </w:rPr>
            </w:pPr>
            <w:r>
              <w:rPr>
                <w:rFonts w:cs="Times New Roman"/>
                <w:lang w:bidi="fa-IR"/>
              </w:rPr>
              <w:t>1.5</w:t>
            </w:r>
          </w:p>
        </w:tc>
        <w:tc>
          <w:tcPr>
            <w:tcW w:w="1948" w:type="dxa"/>
            <w:vAlign w:val="center"/>
          </w:tcPr>
          <w:p w14:paraId="4A0875D4" w14:textId="77777777" w:rsidR="00C6563A" w:rsidRDefault="00C6563A" w:rsidP="00C6563A">
            <w:pPr>
              <w:bidi/>
              <w:spacing w:line="276" w:lineRule="auto"/>
              <w:jc w:val="center"/>
              <w:rPr>
                <w:rFonts w:cs="Times New Roman"/>
                <w:rtl/>
                <w:lang w:bidi="fa-IR"/>
              </w:rPr>
            </w:pPr>
            <w:r>
              <w:rPr>
                <w:rFonts w:cs="Times New Roman"/>
                <w:lang w:bidi="fa-IR"/>
              </w:rPr>
              <w:t>0.5</w:t>
            </w:r>
          </w:p>
        </w:tc>
        <w:tc>
          <w:tcPr>
            <w:tcW w:w="1948" w:type="dxa"/>
            <w:vAlign w:val="center"/>
          </w:tcPr>
          <w:p w14:paraId="419D155D" w14:textId="77777777" w:rsidR="00C6563A" w:rsidRDefault="00C6563A" w:rsidP="00C6563A">
            <w:pPr>
              <w:bidi/>
              <w:spacing w:line="276" w:lineRule="auto"/>
              <w:jc w:val="center"/>
              <w:rPr>
                <w:rFonts w:cs="Times New Roman"/>
                <w:lang w:bidi="fa-IR"/>
              </w:rPr>
            </w:pPr>
            <w:r>
              <w:rPr>
                <w:rFonts w:cs="Times New Roman"/>
                <w:lang w:bidi="fa-IR"/>
              </w:rPr>
              <w:t>0.1</w:t>
            </w:r>
          </w:p>
        </w:tc>
      </w:tr>
    </w:tbl>
    <w:p w14:paraId="179A5622" w14:textId="77777777" w:rsidR="00C6563A" w:rsidRDefault="00C6563A" w:rsidP="00C6563A">
      <w:pPr>
        <w:bidi/>
        <w:spacing w:line="276" w:lineRule="auto"/>
        <w:jc w:val="lowKashida"/>
        <w:rPr>
          <w:rFonts w:asciiTheme="majorBidi" w:eastAsiaTheme="minorHAnsi" w:hAnsiTheme="majorBidi"/>
          <w:i/>
          <w:sz w:val="24"/>
          <w:szCs w:val="28"/>
          <w:lang w:bidi="fa-IR"/>
        </w:rPr>
      </w:pPr>
    </w:p>
    <w:p w14:paraId="16E7167E" w14:textId="77777777" w:rsidR="00C6563A" w:rsidRPr="004F6BD8" w:rsidRDefault="00C6563A" w:rsidP="00C6563A">
      <w:pPr>
        <w:bidi/>
        <w:spacing w:line="276" w:lineRule="auto"/>
        <w:jc w:val="lowKashida"/>
        <w:rPr>
          <w:rFonts w:cs="Times New Roman"/>
          <w:sz w:val="20"/>
          <w:rtl/>
          <w:lang w:bidi="fa-IR"/>
        </w:rPr>
      </w:pPr>
      <w:r w:rsidRPr="00C6563A">
        <w:rPr>
          <w:rFonts w:asciiTheme="majorBidi" w:eastAsiaTheme="minorHAnsi" w:hAnsiTheme="majorBidi" w:hint="cs"/>
          <w:i/>
          <w:sz w:val="24"/>
          <w:szCs w:val="28"/>
          <w:highlight w:val="lightGray"/>
          <w:rtl/>
          <w:lang w:bidi="fa-IR"/>
        </w:rPr>
        <w:t>با توجه به فاصله نزدیک ترین گسل ها به محدوده محل پروژه شامل گسل پیشانی کوهستان به فاصله حدود 23 کیلومتر و گسل رگ سفید به فاصله حدود 33 کیلومتر، محل پروژه در محدوده نزدیک گسل</w:t>
      </w:r>
      <w:r w:rsidRPr="00C6563A">
        <w:rPr>
          <w:rFonts w:cs="Times New Roman" w:hint="cs"/>
          <w:sz w:val="20"/>
          <w:highlight w:val="lightGray"/>
          <w:rtl/>
          <w:lang w:bidi="fa-IR"/>
        </w:rPr>
        <w:t xml:space="preserve"> (</w:t>
      </w:r>
      <w:r w:rsidRPr="00C6563A">
        <w:rPr>
          <w:rFonts w:cs="Times New Roman"/>
          <w:sz w:val="20"/>
          <w:highlight w:val="lightGray"/>
          <w:lang w:bidi="fa-IR"/>
        </w:rPr>
        <w:t xml:space="preserve">Near </w:t>
      </w:r>
      <w:proofErr w:type="spellStart"/>
      <w:r w:rsidRPr="00C6563A">
        <w:rPr>
          <w:rFonts w:cs="Times New Roman"/>
          <w:sz w:val="20"/>
          <w:highlight w:val="lightGray"/>
          <w:lang w:bidi="fa-IR"/>
        </w:rPr>
        <w:t>Feild</w:t>
      </w:r>
      <w:proofErr w:type="spellEnd"/>
      <w:r w:rsidRPr="00C6563A">
        <w:rPr>
          <w:rFonts w:cs="Times New Roman" w:hint="cs"/>
          <w:sz w:val="20"/>
          <w:highlight w:val="lightGray"/>
          <w:rtl/>
          <w:lang w:bidi="fa-IR"/>
        </w:rPr>
        <w:t xml:space="preserve">) </w:t>
      </w:r>
      <w:r w:rsidRPr="00C6563A">
        <w:rPr>
          <w:rFonts w:asciiTheme="majorBidi" w:eastAsiaTheme="minorHAnsi" w:hAnsiTheme="majorBidi" w:hint="cs"/>
          <w:i/>
          <w:sz w:val="24"/>
          <w:szCs w:val="28"/>
          <w:highlight w:val="lightGray"/>
          <w:rtl/>
          <w:lang w:bidi="fa-IR"/>
        </w:rPr>
        <w:t>قرار نمی گیرد.</w:t>
      </w:r>
    </w:p>
    <w:p w14:paraId="3A56A5D5" w14:textId="77777777" w:rsidR="00D6635D" w:rsidRPr="00993220" w:rsidRDefault="00D6635D" w:rsidP="005D3EE9">
      <w:pPr>
        <w:pStyle w:val="Heading4"/>
        <w:ind w:left="924" w:hanging="357"/>
        <w:jc w:val="lowKashida"/>
      </w:pP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متوسط</w:t>
      </w:r>
      <w:r w:rsidRPr="00993220">
        <w:rPr>
          <w:rtl/>
        </w:rPr>
        <w:t xml:space="preserve"> </w:t>
      </w:r>
      <w:r w:rsidRPr="00993220">
        <w:rPr>
          <w:rFonts w:hint="eastAsia"/>
          <w:rtl/>
        </w:rPr>
        <w:t>سرعت</w:t>
      </w:r>
      <w:r w:rsidRPr="00993220">
        <w:rPr>
          <w:rtl/>
        </w:rPr>
        <w:t xml:space="preserve"> </w:t>
      </w:r>
      <w:r w:rsidRPr="00993220">
        <w:rPr>
          <w:rFonts w:hint="eastAsia"/>
          <w:rtl/>
        </w:rPr>
        <w:t>امواج</w:t>
      </w:r>
      <w:r w:rsidRPr="00993220">
        <w:rPr>
          <w:rtl/>
        </w:rPr>
        <w:t xml:space="preserve"> </w:t>
      </w:r>
      <w:r w:rsidRPr="00993220">
        <w:rPr>
          <w:rFonts w:hint="eastAsia"/>
          <w:rtl/>
        </w:rPr>
        <w:t>برش</w:t>
      </w:r>
      <w:r w:rsidRPr="00993220">
        <w:rPr>
          <w:rFonts w:hint="cs"/>
          <w:rtl/>
        </w:rPr>
        <w:t>ی</w:t>
      </w:r>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p>
    <w:p w14:paraId="2924AFDA" w14:textId="77777777" w:rsidR="00D6635D" w:rsidRPr="00993220" w:rsidRDefault="00D6635D" w:rsidP="00E50E98">
      <w:pPr>
        <w:pStyle w:val="BKP-MatnNormal"/>
      </w:pPr>
      <w:r w:rsidRPr="00993220">
        <w:rPr>
          <w:rtl/>
        </w:rPr>
        <w:t>مطابق بند 2-4-1 استاندارد 2800 و جدول 3-4 ا</w:t>
      </w:r>
      <w:r w:rsidRPr="00993220">
        <w:rPr>
          <w:rFonts w:hint="cs"/>
          <w:rtl/>
        </w:rPr>
        <w:t>ی</w:t>
      </w:r>
      <w:r w:rsidRPr="00993220">
        <w:rPr>
          <w:rFonts w:hint="eastAsia"/>
          <w:rtl/>
        </w:rPr>
        <w:t>ن</w:t>
      </w:r>
      <w:r w:rsidRPr="00993220">
        <w:rPr>
          <w:rtl/>
        </w:rPr>
        <w:t xml:space="preserve"> آئين‌نامه، </w:t>
      </w:r>
      <w:r w:rsidRPr="00993220">
        <w:rPr>
          <w:rFonts w:hint="eastAsia"/>
          <w:rtl/>
        </w:rPr>
        <w:t>سرعت</w:t>
      </w:r>
      <w:r w:rsidRPr="00993220">
        <w:rPr>
          <w:rtl/>
        </w:rPr>
        <w:t xml:space="preserve"> موج برش</w:t>
      </w:r>
      <w:r w:rsidRPr="00993220">
        <w:rPr>
          <w:rFonts w:hint="cs"/>
          <w:rtl/>
        </w:rPr>
        <w:t>ی</w:t>
      </w:r>
      <w:r w:rsidRPr="00993220">
        <w:rPr>
          <w:rtl/>
        </w:rPr>
        <w:t xml:space="preserve"> متوسط با توجه به ضخامت لا</w:t>
      </w:r>
      <w:r w:rsidRPr="00993220">
        <w:rPr>
          <w:rFonts w:hint="cs"/>
          <w:rtl/>
        </w:rPr>
        <w:t>ی</w:t>
      </w:r>
      <w:r w:rsidRPr="00993220">
        <w:rPr>
          <w:rFonts w:hint="eastAsia"/>
          <w:rtl/>
        </w:rPr>
        <w:t>ه‌ها</w:t>
      </w:r>
      <w:r w:rsidRPr="00993220">
        <w:rPr>
          <w:rFonts w:hint="cs"/>
          <w:rtl/>
        </w:rPr>
        <w:t>ی</w:t>
      </w:r>
      <w:r w:rsidRPr="00993220">
        <w:rPr>
          <w:rtl/>
        </w:rPr>
        <w:t xml:space="preserve"> مختلف و سرعت موج برش</w:t>
      </w:r>
      <w:r w:rsidRPr="00993220">
        <w:rPr>
          <w:rFonts w:hint="cs"/>
          <w:rtl/>
        </w:rPr>
        <w:t>ی</w:t>
      </w:r>
      <w:r w:rsidRPr="00993220">
        <w:rPr>
          <w:rtl/>
        </w:rPr>
        <w:t xml:space="preserve"> در آنها تع</w:t>
      </w:r>
      <w:r w:rsidRPr="00993220">
        <w:rPr>
          <w:rFonts w:hint="cs"/>
          <w:rtl/>
        </w:rPr>
        <w:t>یی</w:t>
      </w:r>
      <w:r w:rsidRPr="00993220">
        <w:rPr>
          <w:rFonts w:hint="eastAsia"/>
          <w:rtl/>
        </w:rPr>
        <w:t>ن</w:t>
      </w:r>
      <w:r w:rsidRPr="00993220">
        <w:rPr>
          <w:rtl/>
        </w:rPr>
        <w:t xml:space="preserve"> م</w:t>
      </w:r>
      <w:r w:rsidRPr="00993220">
        <w:rPr>
          <w:rFonts w:hint="cs"/>
          <w:rtl/>
        </w:rPr>
        <w:t>ی‌</w:t>
      </w:r>
      <w:r w:rsidRPr="00993220">
        <w:rPr>
          <w:rFonts w:hint="eastAsia"/>
          <w:rtl/>
        </w:rPr>
        <w:t>گردد</w:t>
      </w:r>
      <w:r w:rsidRPr="00993220">
        <w:rPr>
          <w:rtl/>
        </w:rPr>
        <w:t>. ا</w:t>
      </w:r>
      <w:r w:rsidRPr="00993220">
        <w:rPr>
          <w:rFonts w:hint="cs"/>
          <w:rtl/>
        </w:rPr>
        <w:t>ی</w:t>
      </w:r>
      <w:r w:rsidRPr="00993220">
        <w:rPr>
          <w:rFonts w:hint="eastAsia"/>
          <w:rtl/>
        </w:rPr>
        <w:t>ن</w:t>
      </w:r>
      <w:r w:rsidRPr="00993220">
        <w:rPr>
          <w:rtl/>
        </w:rPr>
        <w:t xml:space="preserve"> سرعت را م</w:t>
      </w:r>
      <w:r w:rsidRPr="00993220">
        <w:rPr>
          <w:rFonts w:hint="cs"/>
          <w:rtl/>
        </w:rPr>
        <w:t>ی‌</w:t>
      </w:r>
      <w:r w:rsidRPr="00993220">
        <w:rPr>
          <w:rFonts w:hint="eastAsia"/>
          <w:rtl/>
        </w:rPr>
        <w:t>توان</w:t>
      </w:r>
      <w:r w:rsidRPr="00993220">
        <w:rPr>
          <w:rtl/>
        </w:rPr>
        <w:t xml:space="preserve"> با استفاده از رابطه ز</w:t>
      </w:r>
      <w:r w:rsidRPr="00993220">
        <w:rPr>
          <w:rFonts w:hint="cs"/>
          <w:rtl/>
        </w:rPr>
        <w:t>ی</w:t>
      </w:r>
      <w:r w:rsidRPr="00993220">
        <w:rPr>
          <w:rFonts w:hint="eastAsia"/>
          <w:rtl/>
        </w:rPr>
        <w:t>ر</w:t>
      </w:r>
      <w:r w:rsidRPr="00993220">
        <w:rPr>
          <w:rtl/>
        </w:rPr>
        <w:t xml:space="preserve"> بدست آورد:</w:t>
      </w:r>
    </w:p>
    <w:p w14:paraId="7F7AFF01" w14:textId="77777777" w:rsidR="00D6635D" w:rsidRPr="00993220" w:rsidRDefault="00D6635D" w:rsidP="005D3EE9">
      <w:pPr>
        <w:pStyle w:val="BKP-EquationCaption"/>
        <w:bidi w:val="0"/>
        <w:jc w:val="lowKashida"/>
        <w:rPr>
          <w:rtl/>
        </w:rPr>
      </w:pPr>
      <w:r w:rsidRPr="00993220">
        <w:rPr>
          <w:rtl/>
        </w:rPr>
        <w:t xml:space="preserve">   </w:t>
      </w:r>
      <w:r w:rsidRPr="008E06EE">
        <w:object w:dxaOrig="1600" w:dyaOrig="660" w14:anchorId="4FCCB1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29.25pt" o:ole="">
            <v:imagedata r:id="rId20" o:title=""/>
          </v:shape>
          <o:OLEObject Type="Embed" ProgID="Equation.3" ShapeID="_x0000_i1025" DrawAspect="Content" ObjectID="_1769418262" r:id="rId21"/>
        </w:object>
      </w:r>
    </w:p>
    <w:p w14:paraId="2C95CE23" w14:textId="77777777" w:rsidR="00965442" w:rsidRPr="00993220" w:rsidRDefault="00D6635D" w:rsidP="00E50E98">
      <w:pPr>
        <w:pStyle w:val="BKP-MatnNormal"/>
        <w:rPr>
          <w:rtl/>
        </w:rPr>
      </w:pPr>
      <w:r w:rsidRPr="00993220">
        <w:rPr>
          <w:rFonts w:hint="eastAsia"/>
          <w:rtl/>
        </w:rPr>
        <w:t>در</w:t>
      </w:r>
      <w:r w:rsidRPr="00993220">
        <w:rPr>
          <w:rtl/>
        </w:rPr>
        <w:t xml:space="preserve"> ا</w:t>
      </w:r>
      <w:r w:rsidRPr="00993220">
        <w:rPr>
          <w:rFonts w:hint="cs"/>
          <w:rtl/>
        </w:rPr>
        <w:t>ی</w:t>
      </w:r>
      <w:r w:rsidRPr="00993220">
        <w:rPr>
          <w:rFonts w:hint="eastAsia"/>
          <w:rtl/>
        </w:rPr>
        <w:t>ن</w:t>
      </w:r>
      <w:r w:rsidRPr="00993220">
        <w:rPr>
          <w:rtl/>
        </w:rPr>
        <w:t xml:space="preserve"> رابطه </w:t>
      </w:r>
      <w:r w:rsidRPr="00993220">
        <w:t>di</w:t>
      </w:r>
      <w:r w:rsidRPr="00993220">
        <w:rPr>
          <w:rtl/>
        </w:rPr>
        <w:t xml:space="preserve"> و </w:t>
      </w:r>
      <w:proofErr w:type="spellStart"/>
      <w:r w:rsidRPr="00993220">
        <w:t>Vsi</w:t>
      </w:r>
      <w:proofErr w:type="spellEnd"/>
      <w:r w:rsidRPr="00993220">
        <w:rPr>
          <w:rtl/>
        </w:rPr>
        <w:t xml:space="preserve"> به ترت</w:t>
      </w:r>
      <w:r w:rsidRPr="00993220">
        <w:rPr>
          <w:rFonts w:hint="cs"/>
          <w:rtl/>
        </w:rPr>
        <w:t>ی</w:t>
      </w:r>
      <w:r w:rsidRPr="00993220">
        <w:rPr>
          <w:rFonts w:hint="eastAsia"/>
          <w:rtl/>
        </w:rPr>
        <w:t>ب</w:t>
      </w:r>
      <w:r w:rsidRPr="00993220">
        <w:rPr>
          <w:rtl/>
        </w:rPr>
        <w:t xml:space="preserve"> ضخامت لا</w:t>
      </w:r>
      <w:r w:rsidRPr="00993220">
        <w:rPr>
          <w:rFonts w:hint="cs"/>
          <w:rtl/>
        </w:rPr>
        <w:t>ی</w:t>
      </w:r>
      <w:r w:rsidRPr="00993220">
        <w:rPr>
          <w:rFonts w:hint="eastAsia"/>
          <w:rtl/>
        </w:rPr>
        <w:t>ه‌ها</w:t>
      </w:r>
      <w:r w:rsidRPr="00993220">
        <w:rPr>
          <w:rtl/>
        </w:rPr>
        <w:t xml:space="preserve"> و سرعت موج برش</w:t>
      </w:r>
      <w:r w:rsidRPr="00993220">
        <w:rPr>
          <w:rFonts w:hint="cs"/>
          <w:rtl/>
        </w:rPr>
        <w:t>ی</w:t>
      </w:r>
      <w:r w:rsidRPr="00993220">
        <w:rPr>
          <w:rtl/>
        </w:rPr>
        <w:t xml:space="preserve"> در آن است. بر ا</w:t>
      </w:r>
      <w:r w:rsidRPr="00993220">
        <w:rPr>
          <w:rFonts w:hint="cs"/>
          <w:rtl/>
        </w:rPr>
        <w:t>ی</w:t>
      </w:r>
      <w:r w:rsidRPr="00993220">
        <w:rPr>
          <w:rFonts w:hint="eastAsia"/>
          <w:rtl/>
        </w:rPr>
        <w:t>ن</w:t>
      </w:r>
      <w:r w:rsidRPr="00993220">
        <w:rPr>
          <w:rtl/>
        </w:rPr>
        <w:t xml:space="preserve"> اساس 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سرعت موج برش</w:t>
      </w:r>
      <w:r w:rsidRPr="00993220">
        <w:rPr>
          <w:rFonts w:hint="cs"/>
          <w:rtl/>
        </w:rPr>
        <w:t>ی</w:t>
      </w:r>
      <w:r w:rsidRPr="00993220">
        <w:rPr>
          <w:rtl/>
        </w:rPr>
        <w:t xml:space="preserve"> در </w:t>
      </w:r>
      <w:r w:rsidRPr="00993220">
        <w:rPr>
          <w:rFonts w:hint="eastAsia"/>
          <w:rtl/>
        </w:rPr>
        <w:t>محل</w:t>
      </w:r>
      <w:r w:rsidRPr="00993220">
        <w:rPr>
          <w:rtl/>
        </w:rPr>
        <w:t xml:space="preserve"> گمانه</w:t>
      </w:r>
      <w:r w:rsidRPr="00993220">
        <w:rPr>
          <w:rFonts w:hint="eastAsia"/>
        </w:rPr>
        <w:t>‌</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w:t>
      </w:r>
      <w:r w:rsidR="00CC7F39" w:rsidRPr="00993220">
        <w:t>2</w:t>
      </w:r>
      <w:r w:rsidRPr="00993220">
        <w:rPr>
          <w:rFonts w:hint="eastAsia"/>
        </w:rPr>
        <w:t>‌</w:t>
      </w:r>
      <w:r w:rsidRPr="00993220">
        <w:rPr>
          <w:rtl/>
        </w:rPr>
        <w:t xml:space="preserve"> </w:t>
      </w:r>
      <w:r w:rsidRPr="00993220">
        <w:rPr>
          <w:rFonts w:hint="eastAsia"/>
          <w:rtl/>
        </w:rPr>
        <w:t>تا</w:t>
      </w:r>
      <w:r w:rsidRPr="00993220">
        <w:rPr>
          <w:rtl/>
        </w:rPr>
        <w:t xml:space="preserve"> </w:t>
      </w:r>
      <w:r w:rsidRPr="00993220">
        <w:rPr>
          <w:rFonts w:hint="eastAsia"/>
          <w:rtl/>
        </w:rPr>
        <w:t>عمق</w:t>
      </w:r>
      <w:r w:rsidRPr="00993220">
        <w:rPr>
          <w:rtl/>
        </w:rPr>
        <w:t xml:space="preserve"> 30 متر</w:t>
      </w:r>
      <w:r w:rsidRPr="00993220">
        <w:rPr>
          <w:rFonts w:hint="cs"/>
          <w:rtl/>
        </w:rPr>
        <w:t>ی</w:t>
      </w:r>
      <w:r w:rsidRPr="00993220">
        <w:rPr>
          <w:rtl/>
        </w:rPr>
        <w:t xml:space="preserve"> 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خاک</w:t>
      </w:r>
      <w:r w:rsidRPr="00993220">
        <w:rPr>
          <w:rFonts w:hint="eastAsia"/>
          <w:rtl/>
        </w:rPr>
        <w:t>،</w:t>
      </w:r>
      <w:r w:rsidRPr="00993220">
        <w:rPr>
          <w:rtl/>
        </w:rPr>
        <w:t xml:space="preserve"> </w:t>
      </w:r>
      <w:r w:rsidRPr="00993220">
        <w:rPr>
          <w:rFonts w:hint="eastAsia"/>
          <w:rtl/>
        </w:rPr>
        <w:t>دارا</w:t>
      </w:r>
      <w:r w:rsidRPr="00993220">
        <w:rPr>
          <w:rFonts w:hint="cs"/>
          <w:rtl/>
        </w:rPr>
        <w:t>ی</w:t>
      </w:r>
      <w:r w:rsidRPr="00993220">
        <w:rPr>
          <w:rtl/>
        </w:rPr>
        <w:t xml:space="preserve"> </w:t>
      </w:r>
      <w:r w:rsidRPr="00993220">
        <w:rPr>
          <w:rFonts w:hint="eastAsia"/>
          <w:rtl/>
        </w:rPr>
        <w:t>مقدار</w:t>
      </w:r>
      <w:r w:rsidRPr="00993220">
        <w:rPr>
          <w:rtl/>
        </w:rPr>
        <w:t xml:space="preserve"> متوسط </w:t>
      </w:r>
      <w:r w:rsidRPr="00993220">
        <w:t>m/s</w:t>
      </w:r>
      <w:r w:rsidRPr="00993220">
        <w:rPr>
          <w:rtl/>
        </w:rPr>
        <w:t xml:space="preserve"> </w:t>
      </w:r>
      <w:r w:rsidR="00CC7F39" w:rsidRPr="00993220">
        <w:rPr>
          <w:rtl/>
        </w:rPr>
        <w:t>6/486</w:t>
      </w:r>
      <w:r w:rsidRPr="00993220">
        <w:rPr>
          <w:rtl/>
        </w:rPr>
        <w:t xml:space="preserve"> 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براساس</w:t>
      </w:r>
      <w:r w:rsidRPr="00993220">
        <w:rPr>
          <w:rtl/>
        </w:rPr>
        <w:t xml:space="preserve"> </w:t>
      </w:r>
      <w:r w:rsidRPr="00993220">
        <w:rPr>
          <w:rFonts w:hint="eastAsia"/>
          <w:rtl/>
        </w:rPr>
        <w:t>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w:t>
      </w:r>
      <w:r w:rsidRPr="00993220">
        <w:rPr>
          <w:rFonts w:hint="eastAsia"/>
          <w:rtl/>
        </w:rPr>
        <w:t>سرعت</w:t>
      </w:r>
      <w:r w:rsidRPr="00993220">
        <w:rPr>
          <w:rtl/>
        </w:rPr>
        <w:t xml:space="preserve"> </w:t>
      </w:r>
      <w:r w:rsidRPr="00993220">
        <w:rPr>
          <w:rFonts w:hint="eastAsia"/>
          <w:rtl/>
        </w:rPr>
        <w:t>موج</w:t>
      </w:r>
      <w:r w:rsidRPr="00993220">
        <w:rPr>
          <w:rtl/>
        </w:rPr>
        <w:t xml:space="preserve"> </w:t>
      </w:r>
      <w:r w:rsidRPr="00993220">
        <w:rPr>
          <w:rFonts w:hint="eastAsia"/>
          <w:rtl/>
        </w:rPr>
        <w:t>برش</w:t>
      </w:r>
      <w:r w:rsidRPr="00993220">
        <w:rPr>
          <w:rFonts w:hint="cs"/>
          <w:rtl/>
        </w:rPr>
        <w:t>ی</w:t>
      </w:r>
      <w:r w:rsidRPr="00993220">
        <w:rPr>
          <w:rtl/>
        </w:rPr>
        <w:t xml:space="preserve"> </w:t>
      </w:r>
      <w:r w:rsidRPr="00993220">
        <w:rPr>
          <w:rFonts w:hint="eastAsia"/>
          <w:rtl/>
        </w:rPr>
        <w:t>بدست</w:t>
      </w:r>
      <w:r w:rsidRPr="00993220">
        <w:rPr>
          <w:rtl/>
        </w:rPr>
        <w:t xml:space="preserve"> </w:t>
      </w:r>
      <w:r w:rsidRPr="00993220">
        <w:rPr>
          <w:rFonts w:hint="eastAsia"/>
          <w:rtl/>
        </w:rPr>
        <w:t>آمده،</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سا</w:t>
      </w:r>
      <w:r w:rsidRPr="00993220">
        <w:rPr>
          <w:rFonts w:hint="cs"/>
          <w:rtl/>
        </w:rPr>
        <w:t>ی</w:t>
      </w:r>
      <w:r w:rsidRPr="00993220">
        <w:rPr>
          <w:rFonts w:hint="eastAsia"/>
          <w:rtl/>
        </w:rPr>
        <w:t>ت</w:t>
      </w:r>
      <w:r w:rsidRPr="00993220">
        <w:rPr>
          <w:rtl/>
        </w:rPr>
        <w:t xml:space="preserve"> </w:t>
      </w:r>
      <w:r w:rsidRPr="00993220">
        <w:rPr>
          <w:rFonts w:hint="eastAsia"/>
          <w:rtl/>
        </w:rPr>
        <w:t>مورد</w:t>
      </w:r>
      <w:r w:rsidRPr="00993220">
        <w:rPr>
          <w:rtl/>
        </w:rPr>
        <w:t xml:space="preserve"> </w:t>
      </w:r>
      <w:r w:rsidRPr="00993220">
        <w:rPr>
          <w:rFonts w:hint="eastAsia"/>
          <w:rtl/>
        </w:rPr>
        <w:t>مطالعه،</w:t>
      </w:r>
      <w:r w:rsidRPr="00993220">
        <w:rPr>
          <w:rtl/>
        </w:rPr>
        <w:t xml:space="preserve"> </w:t>
      </w:r>
      <w:r w:rsidRPr="00993220">
        <w:rPr>
          <w:rFonts w:hint="eastAsia"/>
          <w:rtl/>
        </w:rPr>
        <w:t>مطابق</w:t>
      </w:r>
      <w:r w:rsidRPr="00993220">
        <w:rPr>
          <w:rtl/>
        </w:rPr>
        <w:t xml:space="preserve"> </w:t>
      </w:r>
      <w:r w:rsidRPr="00993220">
        <w:rPr>
          <w:rFonts w:hint="eastAsia"/>
          <w:rtl/>
        </w:rPr>
        <w:t>با</w:t>
      </w:r>
      <w:r w:rsidRPr="00993220">
        <w:rPr>
          <w:rtl/>
        </w:rPr>
        <w:t xml:space="preserve"> </w:t>
      </w:r>
      <w:r w:rsidRPr="00993220">
        <w:rPr>
          <w:rFonts w:hint="eastAsia"/>
          <w:rtl/>
        </w:rPr>
        <w:t>تقس</w:t>
      </w:r>
      <w:r w:rsidRPr="00993220">
        <w:rPr>
          <w:rFonts w:hint="cs"/>
          <w:rtl/>
        </w:rPr>
        <w:t>ی</w:t>
      </w:r>
      <w:r w:rsidRPr="00993220">
        <w:rPr>
          <w:rFonts w:hint="eastAsia"/>
          <w:rtl/>
        </w:rPr>
        <w:t>م</w:t>
      </w:r>
      <w:r w:rsidRPr="00993220">
        <w:rPr>
          <w:rtl/>
        </w:rPr>
        <w:t xml:space="preserve"> </w:t>
      </w:r>
      <w:r w:rsidRPr="00993220">
        <w:rPr>
          <w:rFonts w:hint="eastAsia"/>
          <w:rtl/>
        </w:rPr>
        <w:t>بند</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طراح</w:t>
      </w:r>
      <w:r w:rsidRPr="00993220">
        <w:rPr>
          <w:rFonts w:hint="cs"/>
          <w:rtl/>
        </w:rPr>
        <w:t>ی</w:t>
      </w:r>
      <w:r w:rsidRPr="00993220">
        <w:rPr>
          <w:rtl/>
        </w:rPr>
        <w:t xml:space="preserve"> </w:t>
      </w:r>
      <w:r w:rsidRPr="00993220">
        <w:rPr>
          <w:rFonts w:hint="eastAsia"/>
          <w:rtl/>
        </w:rPr>
        <w:t>ساختمان</w:t>
      </w:r>
      <w:r w:rsidRPr="00993220">
        <w:rPr>
          <w:rtl/>
        </w:rPr>
        <w:softHyphen/>
      </w:r>
      <w:r w:rsidRPr="00993220">
        <w:rPr>
          <w:rFonts w:hint="eastAsia"/>
          <w:rtl/>
        </w:rPr>
        <w:t>ها</w:t>
      </w:r>
      <w:r w:rsidRPr="00993220">
        <w:rPr>
          <w:rtl/>
        </w:rPr>
        <w:t xml:space="preserve"> </w:t>
      </w:r>
      <w:r w:rsidRPr="00993220">
        <w:rPr>
          <w:rFonts w:hint="eastAsia"/>
          <w:rtl/>
        </w:rPr>
        <w:t>در</w:t>
      </w:r>
      <w:r w:rsidRPr="00993220">
        <w:rPr>
          <w:rtl/>
        </w:rPr>
        <w:t xml:space="preserve"> </w:t>
      </w:r>
      <w:r w:rsidRPr="00993220">
        <w:rPr>
          <w:rFonts w:hint="eastAsia"/>
          <w:rtl/>
        </w:rPr>
        <w:t>برابر</w:t>
      </w:r>
      <w:r w:rsidRPr="00993220">
        <w:rPr>
          <w:rtl/>
        </w:rPr>
        <w:t xml:space="preserve"> </w:t>
      </w:r>
      <w:r w:rsidRPr="00993220">
        <w:rPr>
          <w:rFonts w:hint="eastAsia"/>
          <w:rtl/>
        </w:rPr>
        <w:t>زلزله</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(استاندارد 2800-و</w:t>
      </w:r>
      <w:r w:rsidRPr="00993220">
        <w:rPr>
          <w:rFonts w:hint="cs"/>
          <w:rtl/>
        </w:rPr>
        <w:t>ی</w:t>
      </w:r>
      <w:r w:rsidRPr="00993220">
        <w:rPr>
          <w:rFonts w:hint="eastAsia"/>
          <w:rtl/>
        </w:rPr>
        <w:t>را</w:t>
      </w:r>
      <w:r w:rsidRPr="00993220">
        <w:rPr>
          <w:rFonts w:hint="cs"/>
          <w:rtl/>
        </w:rPr>
        <w:t>ی</w:t>
      </w:r>
      <w:r w:rsidRPr="00993220">
        <w:rPr>
          <w:rFonts w:hint="eastAsia"/>
          <w:rtl/>
        </w:rPr>
        <w:t>ش</w:t>
      </w:r>
      <w:r w:rsidRPr="00993220">
        <w:rPr>
          <w:rtl/>
        </w:rPr>
        <w:t xml:space="preserve"> چهارم) در </w:t>
      </w:r>
      <w:r w:rsidRPr="00993220">
        <w:rPr>
          <w:rFonts w:hint="eastAsia"/>
          <w:rtl/>
        </w:rPr>
        <w:t>رده</w:t>
      </w:r>
      <w:r w:rsidRPr="00993220">
        <w:rPr>
          <w:rtl/>
        </w:rPr>
        <w:t xml:space="preserve"> "</w:t>
      </w:r>
      <w:r w:rsidRPr="00993220">
        <w:t>II</w:t>
      </w:r>
      <w:r w:rsidRPr="00993220">
        <w:rPr>
          <w:rtl/>
        </w:rPr>
        <w:t xml:space="preserve">" </w:t>
      </w:r>
      <w:r w:rsidRPr="00993220">
        <w:rPr>
          <w:rFonts w:hint="eastAsia"/>
          <w:rtl/>
        </w:rPr>
        <w:t>و</w:t>
      </w:r>
      <w:r w:rsidRPr="00993220">
        <w:rPr>
          <w:rtl/>
        </w:rPr>
        <w:t xml:space="preserve"> </w:t>
      </w:r>
      <w:r w:rsidRPr="00993220">
        <w:rPr>
          <w:rFonts w:hint="eastAsia"/>
          <w:rtl/>
        </w:rPr>
        <w:t>نوع</w:t>
      </w:r>
      <w:r w:rsidRPr="00993220">
        <w:rPr>
          <w:rtl/>
        </w:rPr>
        <w:t xml:space="preserve"> </w:t>
      </w:r>
      <w:r w:rsidRPr="00993220">
        <w:t>C</w:t>
      </w:r>
      <w:r w:rsidRPr="00993220">
        <w:rPr>
          <w:rtl/>
        </w:rPr>
        <w:t xml:space="preserve"> آئ</w:t>
      </w:r>
      <w:r w:rsidRPr="00993220">
        <w:rPr>
          <w:rFonts w:hint="cs"/>
          <w:rtl/>
        </w:rPr>
        <w:t>ی</w:t>
      </w:r>
      <w:r w:rsidRPr="00993220">
        <w:rPr>
          <w:rFonts w:hint="eastAsia"/>
          <w:rtl/>
        </w:rPr>
        <w:t>ن</w:t>
      </w:r>
      <w:r w:rsidRPr="00993220">
        <w:rPr>
          <w:rtl/>
        </w:rPr>
        <w:t xml:space="preserve"> نامه </w:t>
      </w:r>
      <w:r w:rsidRPr="00993220">
        <w:t>ASCE7</w:t>
      </w:r>
      <w:r w:rsidRPr="00993220">
        <w:rPr>
          <w:rtl/>
        </w:rPr>
        <w:t xml:space="preserve"> برآورد شده است</w:t>
      </w:r>
      <w:r w:rsidRPr="00993220">
        <w:t>.</w:t>
      </w:r>
      <w:r w:rsidRPr="00993220">
        <w:rPr>
          <w:rtl/>
        </w:rPr>
        <w:t xml:space="preserve"> </w:t>
      </w:r>
      <w:r w:rsidRPr="00993220">
        <w:rPr>
          <w:rFonts w:hint="eastAsia"/>
          <w:rtl/>
        </w:rPr>
        <w:t>خلاصه</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شات</w:t>
      </w:r>
      <w:r w:rsidRPr="00993220">
        <w:rPr>
          <w:rtl/>
        </w:rPr>
        <w:t xml:space="preserve"> </w:t>
      </w:r>
      <w:r w:rsidRPr="00993220">
        <w:rPr>
          <w:rFonts w:hint="eastAsia"/>
          <w:rtl/>
        </w:rPr>
        <w:t>انجام</w:t>
      </w:r>
      <w:r w:rsidRPr="00993220">
        <w:rPr>
          <w:rtl/>
        </w:rPr>
        <w:t xml:space="preserve"> </w:t>
      </w:r>
      <w:r w:rsidRPr="00993220">
        <w:rPr>
          <w:rFonts w:hint="eastAsia"/>
          <w:rtl/>
        </w:rPr>
        <w:t>گرفته</w:t>
      </w:r>
      <w:r w:rsidRPr="00993220">
        <w:rPr>
          <w:rtl/>
        </w:rPr>
        <w:t xml:space="preserve"> </w:t>
      </w:r>
      <w:r w:rsidRPr="00993220">
        <w:rPr>
          <w:rFonts w:hint="eastAsia"/>
          <w:rtl/>
        </w:rPr>
        <w:t>در</w:t>
      </w:r>
      <w:r w:rsidRPr="00993220">
        <w:rPr>
          <w:rtl/>
        </w:rPr>
        <w:t xml:space="preserve"> </w:t>
      </w:r>
      <w:r w:rsidRPr="00993220">
        <w:rPr>
          <w:rFonts w:hint="eastAsia"/>
          <w:rtl/>
        </w:rPr>
        <w:t>جدول</w:t>
      </w:r>
      <w:r w:rsidRPr="00993220">
        <w:rPr>
          <w:rtl/>
        </w:rPr>
        <w:t xml:space="preserve"> 3-4 </w:t>
      </w:r>
      <w:r w:rsidRPr="00993220">
        <w:rPr>
          <w:rFonts w:hint="eastAsia"/>
          <w:rtl/>
        </w:rPr>
        <w:t>و</w:t>
      </w:r>
      <w:r w:rsidRPr="00993220">
        <w:rPr>
          <w:rtl/>
        </w:rPr>
        <w:t xml:space="preserve"> </w:t>
      </w:r>
      <w:r w:rsidRPr="00993220">
        <w:rPr>
          <w:rFonts w:hint="eastAsia"/>
          <w:rtl/>
        </w:rPr>
        <w:t>ريز</w:t>
      </w:r>
      <w:r w:rsidRPr="00993220">
        <w:rPr>
          <w:rtl/>
        </w:rPr>
        <w:t xml:space="preserve"> </w:t>
      </w:r>
      <w:r w:rsidRPr="00993220">
        <w:rPr>
          <w:rFonts w:hint="eastAsia"/>
          <w:rtl/>
        </w:rPr>
        <w:t>نتايج</w:t>
      </w:r>
      <w:r w:rsidRPr="00993220">
        <w:rPr>
          <w:rtl/>
        </w:rPr>
        <w:t xml:space="preserve"> </w:t>
      </w:r>
      <w:r w:rsidRPr="00993220">
        <w:rPr>
          <w:rFonts w:hint="eastAsia"/>
          <w:rtl/>
        </w:rPr>
        <w:t>حاصله</w:t>
      </w:r>
      <w:r w:rsidRPr="00993220">
        <w:rPr>
          <w:rtl/>
        </w:rPr>
        <w:t xml:space="preserve"> از آزما</w:t>
      </w:r>
      <w:r w:rsidRPr="00993220">
        <w:rPr>
          <w:rFonts w:hint="cs"/>
          <w:rtl/>
        </w:rPr>
        <w:t>ی</w:t>
      </w:r>
      <w:r w:rsidRPr="00993220">
        <w:rPr>
          <w:rFonts w:hint="eastAsia"/>
          <w:rtl/>
        </w:rPr>
        <w:t>ش</w:t>
      </w:r>
      <w:r w:rsidRPr="00993220">
        <w:rPr>
          <w:rtl/>
        </w:rPr>
        <w:t xml:space="preserve"> در </w:t>
      </w:r>
      <w:r w:rsidRPr="00993220">
        <w:rPr>
          <w:rFonts w:hint="eastAsia"/>
          <w:rtl/>
        </w:rPr>
        <w:t>پيوست</w:t>
      </w:r>
      <w:r w:rsidRPr="00993220">
        <w:rPr>
          <w:rtl/>
        </w:rPr>
        <w:t xml:space="preserve"> </w:t>
      </w:r>
      <w:r w:rsidRPr="00993220">
        <w:rPr>
          <w:rFonts w:hint="eastAsia"/>
          <w:rtl/>
        </w:rPr>
        <w:t>شماره</w:t>
      </w:r>
      <w:r w:rsidRPr="00993220">
        <w:rPr>
          <w:rtl/>
        </w:rPr>
        <w:t xml:space="preserve"> 3-1 ارائه شده است</w:t>
      </w:r>
    </w:p>
    <w:p w14:paraId="0A11E976" w14:textId="77777777" w:rsidR="003128BE" w:rsidRPr="00993220" w:rsidRDefault="003128BE" w:rsidP="00056DF7">
      <w:pPr>
        <w:pStyle w:val="BKP-Heading3"/>
        <w:rPr>
          <w:rtl/>
        </w:rPr>
      </w:pPr>
      <w:bookmarkStart w:id="461" w:name="_Toc102308446"/>
      <w:bookmarkStart w:id="462" w:name="_Toc151998371"/>
      <w:bookmarkStart w:id="463" w:name="_Toc152055980"/>
      <w:r w:rsidRPr="00993220">
        <w:rPr>
          <w:rFonts w:hint="eastAsia"/>
          <w:rtl/>
        </w:rPr>
        <w:t>آزمايش</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مقاومت</w:t>
      </w:r>
      <w:r w:rsidRPr="00993220">
        <w:rPr>
          <w:rtl/>
        </w:rPr>
        <w:t xml:space="preserve"> </w:t>
      </w:r>
      <w:r w:rsidRPr="00993220">
        <w:rPr>
          <w:rFonts w:hint="eastAsia"/>
          <w:rtl/>
        </w:rPr>
        <w:t>الکتر</w:t>
      </w:r>
      <w:r w:rsidRPr="00993220">
        <w:rPr>
          <w:rFonts w:hint="cs"/>
          <w:rtl/>
        </w:rPr>
        <w:t>ی</w:t>
      </w:r>
      <w:r w:rsidRPr="00993220">
        <w:rPr>
          <w:rFonts w:hint="eastAsia"/>
          <w:rtl/>
        </w:rPr>
        <w:t>ک</w:t>
      </w:r>
      <w:r w:rsidRPr="00993220">
        <w:rPr>
          <w:rFonts w:hint="cs"/>
          <w:rtl/>
        </w:rPr>
        <w:t>ی</w:t>
      </w:r>
      <w:r w:rsidRPr="00993220">
        <w:rPr>
          <w:rtl/>
        </w:rPr>
        <w:t xml:space="preserve"> (</w:t>
      </w:r>
      <w:r w:rsidRPr="00993220">
        <w:t>Geoelectrical Resistivity Test</w:t>
      </w:r>
      <w:r w:rsidRPr="00993220">
        <w:rPr>
          <w:rtl/>
        </w:rPr>
        <w:t>)</w:t>
      </w:r>
      <w:bookmarkEnd w:id="461"/>
      <w:bookmarkEnd w:id="462"/>
      <w:bookmarkEnd w:id="463"/>
    </w:p>
    <w:p w14:paraId="6C36180D" w14:textId="77777777" w:rsidR="003128BE" w:rsidRPr="00993220" w:rsidRDefault="003128BE" w:rsidP="00E50E98">
      <w:pPr>
        <w:pStyle w:val="BKP-MatnNormal"/>
        <w:rPr>
          <w:rtl/>
        </w:rPr>
      </w:pP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تعيين</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پروژه</w:t>
      </w:r>
      <w:r w:rsidRPr="00993220">
        <w:t xml:space="preserve"> </w:t>
      </w:r>
      <w:r w:rsidRPr="00993220">
        <w:rPr>
          <w:rFonts w:hint="eastAsia"/>
          <w:rtl/>
        </w:rPr>
        <w:t>به</w:t>
      </w:r>
      <w:r w:rsidRPr="00993220">
        <w:rPr>
          <w:rtl/>
        </w:rPr>
        <w:t xml:space="preserve"> منظور تعيين مقاومت الکتر</w:t>
      </w:r>
      <w:r w:rsidRPr="00993220">
        <w:rPr>
          <w:rFonts w:hint="cs"/>
          <w:rtl/>
        </w:rPr>
        <w:t>ی</w:t>
      </w:r>
      <w:r w:rsidRPr="00993220">
        <w:rPr>
          <w:rFonts w:hint="eastAsia"/>
          <w:rtl/>
        </w:rPr>
        <w:t>ک</w:t>
      </w:r>
      <w:r w:rsidRPr="00993220">
        <w:rPr>
          <w:rFonts w:hint="cs"/>
          <w:rtl/>
        </w:rPr>
        <w:t>ی</w:t>
      </w:r>
      <w:r w:rsidRPr="00993220">
        <w:rPr>
          <w:rtl/>
        </w:rPr>
        <w:t xml:space="preserve"> خاک و ميزان خورندگي خاك مطابق آ</w:t>
      </w:r>
      <w:r w:rsidRPr="00993220">
        <w:rPr>
          <w:rFonts w:hint="cs"/>
          <w:rtl/>
        </w:rPr>
        <w:t>یی</w:t>
      </w:r>
      <w:r w:rsidRPr="00993220">
        <w:rPr>
          <w:rFonts w:hint="eastAsia"/>
          <w:rtl/>
        </w:rPr>
        <w:t>ن</w:t>
      </w:r>
      <w:r w:rsidRPr="00993220">
        <w:rPr>
          <w:rtl/>
        </w:rPr>
        <w:t xml:space="preserve"> نامه </w:t>
      </w:r>
      <w:r w:rsidRPr="00993220">
        <w:t>ASTM G57</w:t>
      </w:r>
      <w:r w:rsidRPr="00993220">
        <w:rPr>
          <w:rtl/>
        </w:rPr>
        <w:t xml:space="preserve"> انجام شده است. </w:t>
      </w:r>
    </w:p>
    <w:p w14:paraId="72458FCC"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روش</w:t>
      </w:r>
      <w:r w:rsidRPr="00993220">
        <w:rPr>
          <w:rtl/>
        </w:rPr>
        <w:softHyphen/>
      </w:r>
      <w:r w:rsidRPr="00993220">
        <w:rPr>
          <w:rFonts w:hint="eastAsia"/>
          <w:rtl/>
        </w:rPr>
        <w:t>هاي</w:t>
      </w:r>
      <w:r w:rsidRPr="00993220">
        <w:rPr>
          <w:rtl/>
        </w:rPr>
        <w:t xml:space="preserve"> </w:t>
      </w:r>
      <w:r w:rsidRPr="00993220">
        <w:rPr>
          <w:rFonts w:hint="eastAsia"/>
          <w:rtl/>
        </w:rPr>
        <w:t>الكتريكي</w:t>
      </w:r>
      <w:r w:rsidRPr="00993220">
        <w:rPr>
          <w:rtl/>
        </w:rPr>
        <w:t xml:space="preserve"> </w:t>
      </w:r>
      <w:r w:rsidRPr="00993220">
        <w:rPr>
          <w:rFonts w:hint="eastAsia"/>
          <w:rtl/>
        </w:rPr>
        <w:t>كه</w:t>
      </w:r>
      <w:r w:rsidRPr="00993220">
        <w:rPr>
          <w:rtl/>
        </w:rPr>
        <w:t xml:space="preserve"> </w:t>
      </w:r>
      <w:r w:rsidRPr="00993220">
        <w:rPr>
          <w:rFonts w:hint="eastAsia"/>
          <w:rtl/>
        </w:rPr>
        <w:t>جريان</w:t>
      </w:r>
      <w:r w:rsidRPr="00993220">
        <w:rPr>
          <w:rtl/>
        </w:rPr>
        <w:t xml:space="preserve"> </w:t>
      </w:r>
      <w:r w:rsidRPr="00993220">
        <w:rPr>
          <w:rFonts w:hint="eastAsia"/>
          <w:rtl/>
        </w:rPr>
        <w:t>به</w:t>
      </w:r>
      <w:r w:rsidRPr="00993220">
        <w:rPr>
          <w:rtl/>
        </w:rPr>
        <w:t xml:space="preserve"> </w:t>
      </w:r>
      <w:r w:rsidRPr="00993220">
        <w:rPr>
          <w:rFonts w:hint="eastAsia"/>
          <w:rtl/>
        </w:rPr>
        <w:t>وسيله</w:t>
      </w:r>
      <w:r w:rsidRPr="00993220">
        <w:rPr>
          <w:rtl/>
        </w:rPr>
        <w:t xml:space="preserve"> </w:t>
      </w:r>
      <w:r w:rsidRPr="00993220">
        <w:rPr>
          <w:rFonts w:hint="eastAsia"/>
          <w:rtl/>
        </w:rPr>
        <w:t>الكترودها</w:t>
      </w:r>
      <w:r w:rsidRPr="00993220">
        <w:rPr>
          <w:rtl/>
        </w:rPr>
        <w:t xml:space="preserve"> </w:t>
      </w:r>
      <w:r w:rsidRPr="00993220">
        <w:rPr>
          <w:rFonts w:hint="eastAsia"/>
          <w:rtl/>
        </w:rPr>
        <w:t>به</w:t>
      </w:r>
      <w:r w:rsidRPr="00993220">
        <w:rPr>
          <w:rtl/>
        </w:rPr>
        <w:t xml:space="preserve"> </w:t>
      </w:r>
      <w:r w:rsidRPr="00993220">
        <w:rPr>
          <w:rFonts w:hint="eastAsia"/>
          <w:rtl/>
        </w:rPr>
        <w:t>زمين</w:t>
      </w:r>
      <w:r w:rsidRPr="00993220">
        <w:rPr>
          <w:rtl/>
        </w:rPr>
        <w:t xml:space="preserve"> </w:t>
      </w:r>
      <w:r w:rsidRPr="00993220">
        <w:rPr>
          <w:rFonts w:hint="eastAsia"/>
          <w:rtl/>
        </w:rPr>
        <w:t>انتقال</w:t>
      </w:r>
      <w:r w:rsidRPr="00993220">
        <w:rPr>
          <w:rtl/>
        </w:rPr>
        <w:t xml:space="preserve"> </w:t>
      </w:r>
      <w:r w:rsidRPr="00993220">
        <w:rPr>
          <w:rFonts w:hint="eastAsia"/>
          <w:rtl/>
        </w:rPr>
        <w:t>مي</w:t>
      </w:r>
      <w:r w:rsidRPr="00993220">
        <w:rPr>
          <w:rtl/>
        </w:rPr>
        <w:softHyphen/>
      </w:r>
      <w:r w:rsidRPr="00993220">
        <w:rPr>
          <w:rFonts w:hint="eastAsia"/>
          <w:rtl/>
        </w:rPr>
        <w:t>يابد</w:t>
      </w:r>
      <w:r w:rsidRPr="00993220">
        <w:rPr>
          <w:rtl/>
        </w:rPr>
        <w:t xml:space="preserve"> </w:t>
      </w:r>
      <w:r w:rsidRPr="00993220">
        <w:rPr>
          <w:rFonts w:hint="eastAsia"/>
          <w:rtl/>
        </w:rPr>
        <w:t>هرگونه</w:t>
      </w:r>
      <w:r w:rsidRPr="00993220">
        <w:rPr>
          <w:rtl/>
        </w:rPr>
        <w:t xml:space="preserve"> </w:t>
      </w:r>
      <w:r w:rsidRPr="00993220">
        <w:rPr>
          <w:rFonts w:hint="eastAsia"/>
          <w:rtl/>
        </w:rPr>
        <w:t>تغييرات</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eastAsia"/>
          <w:rtl/>
        </w:rPr>
        <w:t>لايه‌هاي</w:t>
      </w:r>
      <w:r w:rsidRPr="00993220">
        <w:rPr>
          <w:rtl/>
        </w:rPr>
        <w:t xml:space="preserve"> </w:t>
      </w:r>
      <w:r w:rsidRPr="00993220">
        <w:rPr>
          <w:rFonts w:hint="eastAsia"/>
          <w:rtl/>
        </w:rPr>
        <w:t>زمين</w:t>
      </w:r>
      <w:r w:rsidRPr="00993220">
        <w:rPr>
          <w:rtl/>
        </w:rPr>
        <w:t xml:space="preserve"> </w:t>
      </w:r>
      <w:r w:rsidRPr="00993220">
        <w:rPr>
          <w:rFonts w:hint="eastAsia"/>
          <w:rtl/>
        </w:rPr>
        <w:t>باعث</w:t>
      </w:r>
      <w:r w:rsidRPr="00993220">
        <w:rPr>
          <w:rtl/>
        </w:rPr>
        <w:t xml:space="preserve"> </w:t>
      </w:r>
      <w:r w:rsidRPr="00993220">
        <w:rPr>
          <w:rFonts w:hint="eastAsia"/>
          <w:rtl/>
        </w:rPr>
        <w:t>تغيير</w:t>
      </w:r>
      <w:r w:rsidRPr="00993220">
        <w:rPr>
          <w:rtl/>
        </w:rPr>
        <w:t xml:space="preserve"> </w:t>
      </w:r>
      <w:r w:rsidRPr="00993220">
        <w:rPr>
          <w:rFonts w:hint="eastAsia"/>
          <w:rtl/>
        </w:rPr>
        <w:t>در</w:t>
      </w:r>
      <w:r w:rsidRPr="00993220">
        <w:rPr>
          <w:rtl/>
        </w:rPr>
        <w:t xml:space="preserve"> </w:t>
      </w:r>
      <w:r w:rsidRPr="00993220">
        <w:rPr>
          <w:rFonts w:hint="eastAsia"/>
          <w:rtl/>
        </w:rPr>
        <w:t>نحوه</w:t>
      </w:r>
      <w:r w:rsidRPr="00993220">
        <w:rPr>
          <w:rtl/>
        </w:rPr>
        <w:t xml:space="preserve"> </w:t>
      </w:r>
      <w:r w:rsidRPr="00993220">
        <w:rPr>
          <w:rFonts w:hint="eastAsia"/>
          <w:rtl/>
        </w:rPr>
        <w:t>هدايت</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داخل</w:t>
      </w:r>
      <w:r w:rsidRPr="00993220">
        <w:rPr>
          <w:rtl/>
        </w:rPr>
        <w:t xml:space="preserve"> </w:t>
      </w:r>
      <w:r w:rsidRPr="00993220">
        <w:rPr>
          <w:rFonts w:hint="eastAsia"/>
          <w:rtl/>
        </w:rPr>
        <w:t>زمين</w:t>
      </w:r>
      <w:r w:rsidRPr="00993220">
        <w:rPr>
          <w:rtl/>
        </w:rPr>
        <w:t xml:space="preserve"> </w:t>
      </w:r>
      <w:r w:rsidRPr="00993220">
        <w:rPr>
          <w:rFonts w:hint="eastAsia"/>
          <w:rtl/>
        </w:rPr>
        <w:t>يا</w:t>
      </w:r>
      <w:r w:rsidRPr="00993220">
        <w:rPr>
          <w:rtl/>
        </w:rPr>
        <w:t xml:space="preserve"> </w:t>
      </w:r>
      <w:r w:rsidRPr="00993220">
        <w:rPr>
          <w:rFonts w:hint="eastAsia"/>
          <w:rtl/>
        </w:rPr>
        <w:t>تغيير</w:t>
      </w:r>
      <w:r w:rsidRPr="00993220">
        <w:rPr>
          <w:rtl/>
        </w:rPr>
        <w:t xml:space="preserve"> </w:t>
      </w:r>
      <w:r w:rsidRPr="00993220">
        <w:rPr>
          <w:rFonts w:hint="eastAsia"/>
          <w:rtl/>
        </w:rPr>
        <w:t>پتانسيل</w:t>
      </w:r>
      <w:r w:rsidRPr="00993220">
        <w:rPr>
          <w:rtl/>
        </w:rPr>
        <w:t xml:space="preserve"> </w:t>
      </w:r>
      <w:r w:rsidRPr="00993220">
        <w:rPr>
          <w:rFonts w:hint="eastAsia"/>
          <w:rtl/>
        </w:rPr>
        <w:t>الكتريكي</w:t>
      </w:r>
      <w:r w:rsidRPr="00993220">
        <w:rPr>
          <w:rtl/>
        </w:rPr>
        <w:t xml:space="preserve"> </w:t>
      </w:r>
      <w:r w:rsidRPr="00993220">
        <w:rPr>
          <w:rFonts w:hint="eastAsia"/>
          <w:rtl/>
        </w:rPr>
        <w:t>مي‏شود</w:t>
      </w:r>
      <w:r w:rsidRPr="00993220">
        <w:rPr>
          <w:rtl/>
        </w:rPr>
        <w:t xml:space="preserve">. </w:t>
      </w:r>
      <w:r w:rsidRPr="00993220">
        <w:rPr>
          <w:rFonts w:hint="eastAsia"/>
          <w:rtl/>
        </w:rPr>
        <w:t>ميزان</w:t>
      </w:r>
      <w:r w:rsidRPr="00993220">
        <w:rPr>
          <w:rtl/>
        </w:rPr>
        <w:t xml:space="preserve"> </w:t>
      </w:r>
      <w:r w:rsidRPr="00993220">
        <w:rPr>
          <w:rFonts w:hint="eastAsia"/>
          <w:rtl/>
        </w:rPr>
        <w:t>تاثير</w:t>
      </w:r>
      <w:r w:rsidRPr="00993220">
        <w:rPr>
          <w:rtl/>
        </w:rPr>
        <w:t xml:space="preserve"> </w:t>
      </w:r>
      <w:r w:rsidRPr="00993220">
        <w:rPr>
          <w:rFonts w:hint="eastAsia"/>
          <w:rtl/>
        </w:rPr>
        <w:lastRenderedPageBreak/>
        <w:t>عوامل</w:t>
      </w:r>
      <w:r w:rsidRPr="00993220">
        <w:rPr>
          <w:rtl/>
        </w:rPr>
        <w:t xml:space="preserve"> </w:t>
      </w:r>
      <w:r w:rsidRPr="00993220">
        <w:rPr>
          <w:rFonts w:hint="eastAsia"/>
          <w:rtl/>
        </w:rPr>
        <w:t>فوق</w:t>
      </w:r>
      <w:r w:rsidRPr="00993220">
        <w:rPr>
          <w:rtl/>
        </w:rPr>
        <w:t xml:space="preserve"> </w:t>
      </w:r>
      <w:r w:rsidRPr="00993220">
        <w:rPr>
          <w:rFonts w:hint="eastAsia"/>
          <w:rtl/>
        </w:rPr>
        <w:t>به</w:t>
      </w:r>
      <w:r w:rsidRPr="00993220">
        <w:rPr>
          <w:rtl/>
        </w:rPr>
        <w:t xml:space="preserve"> </w:t>
      </w:r>
      <w:r w:rsidRPr="00993220">
        <w:rPr>
          <w:rFonts w:hint="eastAsia"/>
          <w:rtl/>
        </w:rPr>
        <w:t>اندازه،</w:t>
      </w:r>
      <w:r w:rsidRPr="00993220">
        <w:rPr>
          <w:rtl/>
        </w:rPr>
        <w:t xml:space="preserve"> </w:t>
      </w:r>
      <w:r w:rsidRPr="00993220">
        <w:rPr>
          <w:rFonts w:hint="eastAsia"/>
          <w:rtl/>
        </w:rPr>
        <w:t>شكل،</w:t>
      </w:r>
      <w:r w:rsidRPr="00993220">
        <w:rPr>
          <w:rtl/>
        </w:rPr>
        <w:t xml:space="preserve"> </w:t>
      </w:r>
      <w:r w:rsidRPr="00993220">
        <w:rPr>
          <w:rFonts w:hint="eastAsia"/>
          <w:rtl/>
        </w:rPr>
        <w:t>موقعيت</w:t>
      </w:r>
      <w:r w:rsidRPr="00993220">
        <w:rPr>
          <w:rtl/>
        </w:rPr>
        <w:t xml:space="preserve"> </w:t>
      </w:r>
      <w:r w:rsidRPr="00993220">
        <w:rPr>
          <w:rFonts w:hint="eastAsia"/>
          <w:rtl/>
        </w:rPr>
        <w:t>و</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لايه‌هاي</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بستگي</w:t>
      </w:r>
      <w:r w:rsidRPr="00993220">
        <w:rPr>
          <w:rtl/>
        </w:rPr>
        <w:t xml:space="preserve"> </w:t>
      </w:r>
      <w:r w:rsidRPr="00993220">
        <w:rPr>
          <w:rFonts w:hint="eastAsia"/>
          <w:rtl/>
        </w:rPr>
        <w:t>دارد</w:t>
      </w:r>
      <w:r w:rsidRPr="00993220">
        <w:rPr>
          <w:rtl/>
        </w:rPr>
        <w:t xml:space="preserve">. </w:t>
      </w:r>
      <w:r w:rsidRPr="00993220">
        <w:rPr>
          <w:rFonts w:hint="eastAsia"/>
          <w:rtl/>
        </w:rPr>
        <w:t>لذا</w:t>
      </w:r>
      <w:r w:rsidRPr="00993220">
        <w:rPr>
          <w:rtl/>
        </w:rPr>
        <w:t xml:space="preserve"> </w:t>
      </w:r>
      <w:r w:rsidRPr="00993220">
        <w:rPr>
          <w:rFonts w:hint="eastAsia"/>
          <w:rtl/>
        </w:rPr>
        <w:t>به</w:t>
      </w:r>
      <w:r w:rsidRPr="00993220">
        <w:rPr>
          <w:rtl/>
        </w:rPr>
        <w:t xml:space="preserve"> </w:t>
      </w:r>
      <w:r w:rsidRPr="00993220">
        <w:rPr>
          <w:rFonts w:hint="eastAsia"/>
          <w:rtl/>
        </w:rPr>
        <w:t>دست</w:t>
      </w:r>
      <w:r w:rsidRPr="00993220">
        <w:rPr>
          <w:rtl/>
        </w:rPr>
        <w:t xml:space="preserve"> </w:t>
      </w:r>
      <w:r w:rsidRPr="00993220">
        <w:rPr>
          <w:rFonts w:hint="eastAsia"/>
          <w:rtl/>
        </w:rPr>
        <w:t>آوردن</w:t>
      </w:r>
      <w:r w:rsidRPr="00993220">
        <w:rPr>
          <w:rtl/>
        </w:rPr>
        <w:t xml:space="preserve"> </w:t>
      </w:r>
      <w:r w:rsidRPr="00993220">
        <w:rPr>
          <w:rFonts w:hint="eastAsia"/>
          <w:rtl/>
        </w:rPr>
        <w:t>اطلاعات</w:t>
      </w:r>
      <w:r w:rsidRPr="00993220">
        <w:rPr>
          <w:rtl/>
        </w:rPr>
        <w:t xml:space="preserve">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لايه‌هاي</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eastAsia"/>
          <w:rtl/>
        </w:rPr>
        <w:t>يا</w:t>
      </w:r>
      <w:r w:rsidRPr="00993220">
        <w:rPr>
          <w:rtl/>
        </w:rPr>
        <w:t xml:space="preserve"> </w:t>
      </w:r>
      <w:r w:rsidRPr="00993220">
        <w:rPr>
          <w:rFonts w:hint="eastAsia"/>
          <w:rtl/>
        </w:rPr>
        <w:t>اندازه‌گيري</w:t>
      </w:r>
      <w:r w:rsidRPr="00993220">
        <w:rPr>
          <w:rtl/>
        </w:rPr>
        <w:t xml:space="preserve"> </w:t>
      </w:r>
      <w:r w:rsidRPr="00993220">
        <w:rPr>
          <w:rFonts w:hint="eastAsia"/>
          <w:rtl/>
        </w:rPr>
        <w:t>پتانسيل</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زمين</w:t>
      </w:r>
      <w:r w:rsidRPr="00993220">
        <w:rPr>
          <w:rtl/>
        </w:rPr>
        <w:t xml:space="preserve"> </w:t>
      </w:r>
      <w:r w:rsidRPr="00993220">
        <w:rPr>
          <w:rFonts w:hint="eastAsia"/>
          <w:rtl/>
        </w:rPr>
        <w:t>امكان</w:t>
      </w:r>
      <w:r w:rsidRPr="00993220">
        <w:rPr>
          <w:rtl/>
        </w:rPr>
        <w:t xml:space="preserve"> </w:t>
      </w:r>
      <w:r w:rsidRPr="00993220">
        <w:rPr>
          <w:rFonts w:hint="eastAsia"/>
          <w:rtl/>
        </w:rPr>
        <w:t>پذير</w:t>
      </w:r>
      <w:r w:rsidRPr="00993220">
        <w:rPr>
          <w:rtl/>
        </w:rPr>
        <w:t xml:space="preserve"> </w:t>
      </w:r>
      <w:r w:rsidRPr="00993220">
        <w:rPr>
          <w:rFonts w:hint="eastAsia"/>
          <w:rtl/>
        </w:rPr>
        <w:t>است</w:t>
      </w:r>
      <w:r w:rsidRPr="00993220">
        <w:rPr>
          <w:rtl/>
        </w:rPr>
        <w:t xml:space="preserve">. </w:t>
      </w:r>
      <w:r w:rsidRPr="00993220">
        <w:rPr>
          <w:rFonts w:hint="eastAsia"/>
          <w:rtl/>
        </w:rPr>
        <w:t>روش</w:t>
      </w:r>
      <w:r w:rsidRPr="00993220">
        <w:rPr>
          <w:rtl/>
        </w:rPr>
        <w:t xml:space="preserve"> </w:t>
      </w:r>
      <w:r w:rsidRPr="00993220">
        <w:rPr>
          <w:rFonts w:hint="eastAsia"/>
          <w:rtl/>
        </w:rPr>
        <w:t>متعارف</w:t>
      </w:r>
      <w:r w:rsidRPr="00993220">
        <w:rPr>
          <w:rtl/>
        </w:rPr>
        <w:t xml:space="preserve"> </w:t>
      </w:r>
      <w:r w:rsidRPr="00993220">
        <w:rPr>
          <w:rFonts w:hint="eastAsia"/>
          <w:rtl/>
        </w:rPr>
        <w:t>در</w:t>
      </w:r>
      <w:r w:rsidRPr="00993220">
        <w:rPr>
          <w:rtl/>
        </w:rPr>
        <w:t xml:space="preserve"> </w:t>
      </w:r>
      <w:r w:rsidRPr="00993220">
        <w:rPr>
          <w:rFonts w:hint="eastAsia"/>
          <w:rtl/>
        </w:rPr>
        <w:t>اين</w:t>
      </w:r>
      <w:r w:rsidRPr="00993220">
        <w:rPr>
          <w:rtl/>
        </w:rPr>
        <w:t xml:space="preserve"> </w:t>
      </w:r>
      <w:r w:rsidRPr="00993220">
        <w:rPr>
          <w:rFonts w:hint="eastAsia"/>
          <w:rtl/>
        </w:rPr>
        <w:t>كار</w:t>
      </w:r>
      <w:r w:rsidRPr="00993220">
        <w:rPr>
          <w:rtl/>
        </w:rPr>
        <w:t xml:space="preserve"> </w:t>
      </w:r>
      <w:r w:rsidRPr="00993220">
        <w:rPr>
          <w:rFonts w:hint="eastAsia"/>
          <w:rtl/>
        </w:rPr>
        <w:t>عبور</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از</w:t>
      </w:r>
      <w:r w:rsidRPr="00993220">
        <w:rPr>
          <w:rtl/>
        </w:rPr>
        <w:t xml:space="preserve"> </w:t>
      </w:r>
      <w:r w:rsidRPr="00993220">
        <w:rPr>
          <w:rFonts w:hint="eastAsia"/>
          <w:rtl/>
        </w:rPr>
        <w:t>داخل</w:t>
      </w:r>
      <w:r w:rsidRPr="00993220">
        <w:rPr>
          <w:rtl/>
        </w:rPr>
        <w:t xml:space="preserve"> </w:t>
      </w:r>
      <w:r w:rsidRPr="00993220">
        <w:rPr>
          <w:rFonts w:hint="eastAsia"/>
          <w:rtl/>
        </w:rPr>
        <w:t>زمين</w:t>
      </w:r>
      <w:r w:rsidRPr="00993220">
        <w:rPr>
          <w:rtl/>
        </w:rPr>
        <w:t xml:space="preserve"> </w:t>
      </w:r>
      <w:r w:rsidRPr="00993220">
        <w:rPr>
          <w:rFonts w:hint="eastAsia"/>
          <w:rtl/>
        </w:rPr>
        <w:t>به</w:t>
      </w:r>
      <w:r w:rsidRPr="00993220">
        <w:rPr>
          <w:rtl/>
        </w:rPr>
        <w:t xml:space="preserve"> </w:t>
      </w:r>
      <w:r w:rsidRPr="00993220">
        <w:rPr>
          <w:rFonts w:hint="eastAsia"/>
          <w:rtl/>
        </w:rPr>
        <w:t>وسيله</w:t>
      </w:r>
      <w:r w:rsidRPr="00993220">
        <w:rPr>
          <w:rtl/>
        </w:rPr>
        <w:t xml:space="preserve"> </w:t>
      </w:r>
      <w:r w:rsidRPr="00993220">
        <w:rPr>
          <w:rFonts w:hint="eastAsia"/>
          <w:rtl/>
        </w:rPr>
        <w:t>دو</w:t>
      </w:r>
      <w:r w:rsidRPr="00993220">
        <w:rPr>
          <w:rtl/>
        </w:rPr>
        <w:t xml:space="preserve"> </w:t>
      </w:r>
      <w:r w:rsidRPr="00993220">
        <w:rPr>
          <w:rFonts w:hint="eastAsia"/>
          <w:rtl/>
        </w:rPr>
        <w:t>عدد</w:t>
      </w:r>
      <w:r w:rsidRPr="00993220">
        <w:rPr>
          <w:rtl/>
        </w:rPr>
        <w:t xml:space="preserve"> </w:t>
      </w:r>
      <w:r w:rsidRPr="00993220">
        <w:rPr>
          <w:rFonts w:hint="eastAsia"/>
          <w:rtl/>
        </w:rPr>
        <w:t>الكترود</w:t>
      </w:r>
      <w:r w:rsidRPr="00993220">
        <w:rPr>
          <w:rtl/>
        </w:rPr>
        <w:t xml:space="preserve"> </w:t>
      </w:r>
      <w:r w:rsidRPr="00993220">
        <w:rPr>
          <w:rFonts w:hint="eastAsia"/>
          <w:rtl/>
        </w:rPr>
        <w:t>و</w:t>
      </w:r>
      <w:r w:rsidRPr="00993220">
        <w:rPr>
          <w:rtl/>
        </w:rPr>
        <w:t xml:space="preserve"> </w:t>
      </w:r>
      <w:r w:rsidRPr="00993220">
        <w:rPr>
          <w:rFonts w:hint="eastAsia"/>
          <w:rtl/>
        </w:rPr>
        <w:t>اندازه‏گيري</w:t>
      </w:r>
      <w:r w:rsidRPr="00993220">
        <w:rPr>
          <w:rtl/>
        </w:rPr>
        <w:t xml:space="preserve"> </w:t>
      </w:r>
      <w:r w:rsidRPr="00993220">
        <w:rPr>
          <w:rFonts w:hint="eastAsia"/>
          <w:rtl/>
        </w:rPr>
        <w:t>افت</w:t>
      </w:r>
      <w:r w:rsidRPr="00993220">
        <w:rPr>
          <w:rtl/>
        </w:rPr>
        <w:t xml:space="preserve"> </w:t>
      </w:r>
      <w:r w:rsidRPr="00993220">
        <w:rPr>
          <w:rFonts w:hint="eastAsia"/>
          <w:rtl/>
        </w:rPr>
        <w:t>پتانسيل</w:t>
      </w:r>
      <w:r w:rsidRPr="00993220">
        <w:rPr>
          <w:rtl/>
        </w:rPr>
        <w:t xml:space="preserve"> </w:t>
      </w:r>
      <w:r w:rsidRPr="00993220">
        <w:rPr>
          <w:rFonts w:hint="eastAsia"/>
          <w:rtl/>
        </w:rPr>
        <w:t>بين</w:t>
      </w:r>
      <w:r w:rsidRPr="00993220">
        <w:rPr>
          <w:rtl/>
        </w:rPr>
        <w:t xml:space="preserve"> </w:t>
      </w:r>
      <w:r w:rsidRPr="00993220">
        <w:rPr>
          <w:rFonts w:hint="eastAsia"/>
          <w:rtl/>
        </w:rPr>
        <w:t>دو</w:t>
      </w:r>
      <w:r w:rsidRPr="00993220">
        <w:rPr>
          <w:rtl/>
        </w:rPr>
        <w:t xml:space="preserve"> </w:t>
      </w:r>
      <w:r w:rsidRPr="00993220">
        <w:rPr>
          <w:rFonts w:hint="eastAsia"/>
          <w:rtl/>
        </w:rPr>
        <w:t>الكترود</w:t>
      </w:r>
      <w:r w:rsidRPr="00993220">
        <w:rPr>
          <w:rtl/>
        </w:rPr>
        <w:t xml:space="preserve"> </w:t>
      </w:r>
      <w:r w:rsidRPr="00993220">
        <w:rPr>
          <w:rFonts w:hint="eastAsia"/>
          <w:rtl/>
        </w:rPr>
        <w:t>ديگر</w:t>
      </w:r>
      <w:r w:rsidRPr="00993220">
        <w:rPr>
          <w:rtl/>
        </w:rPr>
        <w:t xml:space="preserve"> </w:t>
      </w:r>
      <w:r w:rsidRPr="00993220">
        <w:rPr>
          <w:rFonts w:hint="eastAsia"/>
          <w:rtl/>
        </w:rPr>
        <w:t>است</w:t>
      </w:r>
      <w:r w:rsidRPr="00993220">
        <w:rPr>
          <w:rtl/>
        </w:rPr>
        <w:t xml:space="preserve"> </w:t>
      </w:r>
      <w:r w:rsidRPr="00993220">
        <w:rPr>
          <w:rFonts w:hint="eastAsia"/>
          <w:rtl/>
        </w:rPr>
        <w:t>كه</w:t>
      </w:r>
      <w:r w:rsidRPr="00993220">
        <w:rPr>
          <w:rtl/>
        </w:rPr>
        <w:t xml:space="preserve"> </w:t>
      </w:r>
      <w:r w:rsidRPr="00993220">
        <w:rPr>
          <w:rFonts w:hint="eastAsia"/>
          <w:rtl/>
        </w:rPr>
        <w:t>در</w:t>
      </w:r>
      <w:r w:rsidRPr="00993220">
        <w:rPr>
          <w:rtl/>
        </w:rPr>
        <w:t xml:space="preserve"> </w:t>
      </w:r>
      <w:r w:rsidRPr="00993220">
        <w:rPr>
          <w:rFonts w:hint="eastAsia"/>
          <w:rtl/>
        </w:rPr>
        <w:t>امتداد</w:t>
      </w:r>
      <w:r w:rsidRPr="00993220">
        <w:rPr>
          <w:rtl/>
        </w:rPr>
        <w:t xml:space="preserve"> </w:t>
      </w:r>
      <w:r w:rsidRPr="00993220">
        <w:rPr>
          <w:rFonts w:hint="eastAsia"/>
          <w:rtl/>
        </w:rPr>
        <w:t>يك</w:t>
      </w:r>
      <w:r w:rsidRPr="00993220">
        <w:rPr>
          <w:rtl/>
        </w:rPr>
        <w:t xml:space="preserve"> </w:t>
      </w:r>
      <w:r w:rsidRPr="00993220">
        <w:rPr>
          <w:rFonts w:hint="eastAsia"/>
          <w:rtl/>
        </w:rPr>
        <w:t>خط</w:t>
      </w:r>
      <w:r w:rsidRPr="00993220">
        <w:rPr>
          <w:rtl/>
        </w:rPr>
        <w:t xml:space="preserve"> </w:t>
      </w:r>
      <w:r w:rsidRPr="00993220">
        <w:rPr>
          <w:rFonts w:hint="eastAsia"/>
          <w:rtl/>
        </w:rPr>
        <w:t>در</w:t>
      </w:r>
      <w:r w:rsidRPr="00993220">
        <w:rPr>
          <w:rtl/>
        </w:rPr>
        <w:t xml:space="preserve"> </w:t>
      </w:r>
      <w:r w:rsidRPr="00993220">
        <w:rPr>
          <w:rFonts w:hint="eastAsia"/>
          <w:rtl/>
        </w:rPr>
        <w:t>ميان</w:t>
      </w:r>
      <w:r w:rsidRPr="00993220">
        <w:rPr>
          <w:rtl/>
        </w:rPr>
        <w:t xml:space="preserve"> </w:t>
      </w:r>
      <w:r w:rsidRPr="00993220">
        <w:rPr>
          <w:rFonts w:hint="eastAsia"/>
          <w:rtl/>
        </w:rPr>
        <w:t>الكترودهاي</w:t>
      </w:r>
      <w:r w:rsidRPr="00993220">
        <w:rPr>
          <w:rtl/>
        </w:rPr>
        <w:t xml:space="preserve"> </w:t>
      </w:r>
      <w:r w:rsidRPr="00993220">
        <w:rPr>
          <w:rFonts w:hint="eastAsia"/>
          <w:rtl/>
        </w:rPr>
        <w:t>اوليه</w:t>
      </w:r>
      <w:r w:rsidRPr="00993220">
        <w:rPr>
          <w:rtl/>
        </w:rPr>
        <w:t xml:space="preserve"> </w:t>
      </w:r>
      <w:r w:rsidRPr="00993220">
        <w:rPr>
          <w:rFonts w:hint="eastAsia"/>
          <w:rtl/>
        </w:rPr>
        <w:t>قرار</w:t>
      </w:r>
      <w:r w:rsidRPr="00993220">
        <w:rPr>
          <w:rtl/>
        </w:rPr>
        <w:t xml:space="preserve"> </w:t>
      </w:r>
      <w:r w:rsidRPr="00993220">
        <w:rPr>
          <w:rFonts w:hint="eastAsia"/>
          <w:rtl/>
        </w:rPr>
        <w:t>داده</w:t>
      </w:r>
      <w:r w:rsidRPr="00993220">
        <w:rPr>
          <w:rtl/>
        </w:rPr>
        <w:t xml:space="preserve"> </w:t>
      </w:r>
      <w:r w:rsidRPr="00993220">
        <w:rPr>
          <w:rFonts w:hint="eastAsia"/>
          <w:rtl/>
        </w:rPr>
        <w:t>شده‌اند</w:t>
      </w:r>
      <w:r w:rsidRPr="00993220">
        <w:rPr>
          <w:rtl/>
        </w:rPr>
        <w:t>.</w:t>
      </w:r>
    </w:p>
    <w:p w14:paraId="71AA86A8" w14:textId="77777777" w:rsidR="003128BE" w:rsidRPr="00993220" w:rsidRDefault="003128BE" w:rsidP="00E50E98">
      <w:pPr>
        <w:pStyle w:val="BKP-MatnNormal"/>
        <w:rPr>
          <w:rtl/>
        </w:rPr>
      </w:pPr>
      <w:r w:rsidRPr="00993220">
        <w:rPr>
          <w:rFonts w:hint="eastAsia"/>
          <w:rtl/>
        </w:rPr>
        <w:t>مقاومت</w:t>
      </w:r>
      <w:r w:rsidRPr="00993220">
        <w:rPr>
          <w:rtl/>
        </w:rPr>
        <w:t xml:space="preserve"> </w:t>
      </w:r>
      <w:r w:rsidRPr="00993220">
        <w:rPr>
          <w:rFonts w:hint="eastAsia"/>
          <w:rtl/>
        </w:rPr>
        <w:t>لايه‏هاي</w:t>
      </w:r>
      <w:r w:rsidRPr="00993220">
        <w:rPr>
          <w:rtl/>
        </w:rPr>
        <w:t xml:space="preserve"> </w:t>
      </w:r>
      <w:r w:rsidRPr="00993220">
        <w:rPr>
          <w:rFonts w:hint="eastAsia"/>
          <w:rtl/>
        </w:rPr>
        <w:t>مختلف</w:t>
      </w:r>
      <w:r w:rsidRPr="00993220">
        <w:rPr>
          <w:rtl/>
        </w:rPr>
        <w:t xml:space="preserve"> </w:t>
      </w:r>
      <w:r w:rsidRPr="00993220">
        <w:rPr>
          <w:rFonts w:hint="eastAsia"/>
          <w:rtl/>
        </w:rPr>
        <w:t>خاك</w:t>
      </w:r>
      <w:r w:rsidRPr="00993220">
        <w:rPr>
          <w:rtl/>
        </w:rPr>
        <w:t xml:space="preserve"> </w:t>
      </w:r>
      <w:r w:rsidRPr="00993220">
        <w:rPr>
          <w:rFonts w:hint="eastAsia"/>
          <w:rtl/>
        </w:rPr>
        <w:t>يا</w:t>
      </w:r>
      <w:r w:rsidRPr="00993220">
        <w:rPr>
          <w:rtl/>
        </w:rPr>
        <w:t xml:space="preserve"> </w:t>
      </w:r>
      <w:r w:rsidRPr="00993220">
        <w:rPr>
          <w:rFonts w:hint="eastAsia"/>
          <w:rtl/>
        </w:rPr>
        <w:t>سنگ</w:t>
      </w:r>
      <w:r w:rsidRPr="00993220">
        <w:rPr>
          <w:rtl/>
        </w:rPr>
        <w:t xml:space="preserve"> </w:t>
      </w:r>
      <w:r w:rsidRPr="00993220">
        <w:rPr>
          <w:rFonts w:hint="eastAsia"/>
          <w:rtl/>
        </w:rPr>
        <w:t>در</w:t>
      </w:r>
      <w:r w:rsidRPr="00993220">
        <w:rPr>
          <w:rtl/>
        </w:rPr>
        <w:t xml:space="preserve"> </w:t>
      </w:r>
      <w:r w:rsidRPr="00993220">
        <w:rPr>
          <w:rFonts w:hint="eastAsia"/>
          <w:rtl/>
        </w:rPr>
        <w:t>اثر</w:t>
      </w:r>
      <w:r w:rsidRPr="00993220">
        <w:rPr>
          <w:rtl/>
        </w:rPr>
        <w:t xml:space="preserve"> </w:t>
      </w:r>
      <w:r w:rsidRPr="00993220">
        <w:rPr>
          <w:rFonts w:hint="eastAsia"/>
          <w:rtl/>
        </w:rPr>
        <w:t>شكستگي‏ها،‌</w:t>
      </w:r>
      <w:r w:rsidRPr="00993220">
        <w:t xml:space="preserve"> </w:t>
      </w:r>
      <w:r w:rsidRPr="00993220">
        <w:rPr>
          <w:rFonts w:hint="eastAsia"/>
          <w:rtl/>
        </w:rPr>
        <w:t>تخلخل،</w:t>
      </w:r>
      <w:r w:rsidRPr="00993220">
        <w:rPr>
          <w:rtl/>
        </w:rPr>
        <w:t xml:space="preserve"> </w:t>
      </w:r>
      <w:r w:rsidRPr="00993220">
        <w:rPr>
          <w:rFonts w:hint="eastAsia"/>
          <w:rtl/>
        </w:rPr>
        <w:t>‌هدايت</w:t>
      </w:r>
      <w:r w:rsidRPr="00993220">
        <w:rPr>
          <w:rtl/>
        </w:rPr>
        <w:t xml:space="preserve"> </w:t>
      </w:r>
      <w:r w:rsidRPr="00993220">
        <w:rPr>
          <w:rFonts w:hint="eastAsia"/>
          <w:rtl/>
        </w:rPr>
        <w:t>الكتريكي،</w:t>
      </w:r>
      <w:r w:rsidRPr="00993220">
        <w:rPr>
          <w:rtl/>
        </w:rPr>
        <w:t xml:space="preserve"> </w:t>
      </w:r>
      <w:r w:rsidRPr="00993220">
        <w:rPr>
          <w:rFonts w:hint="eastAsia"/>
          <w:rtl/>
        </w:rPr>
        <w:t>آب</w:t>
      </w:r>
      <w:r w:rsidRPr="00993220">
        <w:rPr>
          <w:rtl/>
        </w:rPr>
        <w:softHyphen/>
      </w:r>
      <w:r w:rsidRPr="00993220">
        <w:rPr>
          <w:rFonts w:hint="eastAsia"/>
          <w:rtl/>
        </w:rPr>
        <w:t>هاي</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درجه</w:t>
      </w:r>
      <w:r w:rsidRPr="00993220">
        <w:rPr>
          <w:rtl/>
        </w:rPr>
        <w:t xml:space="preserve"> </w:t>
      </w:r>
      <w:r w:rsidRPr="00993220">
        <w:rPr>
          <w:rFonts w:hint="eastAsia"/>
          <w:rtl/>
        </w:rPr>
        <w:t>اشباع</w:t>
      </w:r>
      <w:r w:rsidRPr="00993220">
        <w:rPr>
          <w:rtl/>
        </w:rPr>
        <w:t xml:space="preserve"> </w:t>
      </w:r>
      <w:r w:rsidRPr="00993220">
        <w:rPr>
          <w:rFonts w:hint="eastAsia"/>
          <w:rtl/>
        </w:rPr>
        <w:t>خاك</w:t>
      </w:r>
      <w:r w:rsidRPr="00993220">
        <w:rPr>
          <w:rtl/>
        </w:rPr>
        <w:t xml:space="preserve"> </w:t>
      </w:r>
      <w:r w:rsidRPr="00993220">
        <w:rPr>
          <w:rFonts w:hint="eastAsia"/>
          <w:rtl/>
        </w:rPr>
        <w:t>دستخوش</w:t>
      </w:r>
      <w:r w:rsidRPr="00993220">
        <w:rPr>
          <w:rtl/>
        </w:rPr>
        <w:t xml:space="preserve"> </w:t>
      </w:r>
      <w:r w:rsidRPr="00993220">
        <w:rPr>
          <w:rFonts w:hint="eastAsia"/>
          <w:rtl/>
        </w:rPr>
        <w:t>تغييرات</w:t>
      </w:r>
      <w:r w:rsidRPr="00993220">
        <w:t xml:space="preserve"> </w:t>
      </w:r>
      <w:r w:rsidRPr="00993220">
        <w:rPr>
          <w:rFonts w:hint="eastAsia"/>
          <w:rtl/>
        </w:rPr>
        <w:t>بسياري</w:t>
      </w:r>
      <w:r w:rsidRPr="00993220">
        <w:rPr>
          <w:rtl/>
        </w:rPr>
        <w:t xml:space="preserve"> </w:t>
      </w:r>
      <w:r w:rsidRPr="00993220">
        <w:rPr>
          <w:rFonts w:hint="eastAsia"/>
          <w:rtl/>
        </w:rPr>
        <w:t>مي‏شود</w:t>
      </w:r>
      <w:r w:rsidRPr="00993220">
        <w:rPr>
          <w:rtl/>
        </w:rPr>
        <w:t xml:space="preserve">. </w:t>
      </w:r>
      <w:r w:rsidRPr="00993220">
        <w:rPr>
          <w:rFonts w:hint="eastAsia"/>
          <w:rtl/>
        </w:rPr>
        <w:t>حدود</w:t>
      </w:r>
      <w:r w:rsidRPr="00993220">
        <w:rPr>
          <w:rtl/>
        </w:rPr>
        <w:t xml:space="preserve"> </w:t>
      </w:r>
      <w:r w:rsidRPr="00993220">
        <w:rPr>
          <w:rFonts w:hint="eastAsia"/>
          <w:rtl/>
        </w:rPr>
        <w:t>تقريبي</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براي</w:t>
      </w:r>
      <w:r w:rsidRPr="00993220">
        <w:rPr>
          <w:rtl/>
        </w:rPr>
        <w:t xml:space="preserve"> </w:t>
      </w:r>
      <w:r w:rsidRPr="00993220">
        <w:rPr>
          <w:rFonts w:hint="eastAsia"/>
          <w:rtl/>
        </w:rPr>
        <w:t>انواع</w:t>
      </w:r>
      <w:r w:rsidRPr="00993220">
        <w:rPr>
          <w:rtl/>
        </w:rPr>
        <w:t xml:space="preserve"> </w:t>
      </w:r>
      <w:r w:rsidRPr="00993220">
        <w:rPr>
          <w:rFonts w:hint="eastAsia"/>
          <w:rtl/>
        </w:rPr>
        <w:t>مختلف</w:t>
      </w:r>
      <w:r w:rsidRPr="00993220">
        <w:rPr>
          <w:rtl/>
        </w:rPr>
        <w:t xml:space="preserve"> </w:t>
      </w:r>
      <w:r w:rsidRPr="00993220">
        <w:rPr>
          <w:rFonts w:hint="eastAsia"/>
          <w:rtl/>
        </w:rPr>
        <w:t>خاك</w:t>
      </w:r>
      <w:r w:rsidRPr="00993220">
        <w:rPr>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در</w:t>
      </w:r>
      <w:r w:rsidRPr="00993220">
        <w:rPr>
          <w:rtl/>
        </w:rPr>
        <w:t xml:space="preserve"> </w:t>
      </w:r>
      <w:r w:rsidRPr="00993220">
        <w:rPr>
          <w:rFonts w:hint="eastAsia"/>
          <w:rtl/>
        </w:rPr>
        <w:t>شکل</w:t>
      </w:r>
      <w:r w:rsidRPr="00993220">
        <w:rPr>
          <w:rtl/>
        </w:rPr>
        <w:t xml:space="preserve"> 3-</w:t>
      </w:r>
      <w:r w:rsidR="00431494" w:rsidRPr="00993220">
        <w:rPr>
          <w:rtl/>
        </w:rPr>
        <w:t>6</w:t>
      </w:r>
      <w:r w:rsidR="00431494" w:rsidRPr="00993220">
        <w:t xml:space="preserve"> </w:t>
      </w:r>
      <w:r w:rsidRPr="00993220">
        <w:rPr>
          <w:rFonts w:hint="eastAsia"/>
          <w:rtl/>
        </w:rPr>
        <w:t>نشان</w:t>
      </w:r>
      <w:r w:rsidRPr="00993220">
        <w:rPr>
          <w:rtl/>
        </w:rPr>
        <w:t xml:space="preserve"> </w:t>
      </w:r>
      <w:r w:rsidRPr="00993220">
        <w:rPr>
          <w:rFonts w:hint="eastAsia"/>
          <w:rtl/>
        </w:rPr>
        <w:t>داده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p>
    <w:p w14:paraId="35FCDD7B" w14:textId="77777777" w:rsidR="003128BE" w:rsidRPr="00993220" w:rsidRDefault="003128BE" w:rsidP="005D3EE9">
      <w:pPr>
        <w:pStyle w:val="BKP-FigureStyle"/>
        <w:rPr>
          <w:rtl/>
        </w:rPr>
      </w:pPr>
      <w:r w:rsidRPr="008E06EE">
        <w:rPr>
          <w:noProof/>
          <w:lang w:bidi="ar-SA"/>
        </w:rPr>
        <w:drawing>
          <wp:inline distT="0" distB="0" distL="0" distR="0" wp14:anchorId="7AB0DC1E" wp14:editId="6DF96507">
            <wp:extent cx="5172710" cy="3038475"/>
            <wp:effectExtent l="57150" t="57150" r="123190" b="123825"/>
            <wp:docPr id="82"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2" cstate="print"/>
                    <a:srcRect/>
                    <a:stretch>
                      <a:fillRect/>
                    </a:stretch>
                  </pic:blipFill>
                  <pic:spPr bwMode="auto">
                    <a:xfrm>
                      <a:off x="0" y="0"/>
                      <a:ext cx="5201377" cy="3055314"/>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0C99AAA" w14:textId="77777777" w:rsidR="003128BE" w:rsidRPr="00993220" w:rsidRDefault="003128BE" w:rsidP="00427AEF">
      <w:pPr>
        <w:pStyle w:val="BKP-FigureCaption"/>
        <w:rPr>
          <w:rtl/>
        </w:rPr>
      </w:pPr>
      <w:bookmarkStart w:id="464" w:name="_Toc76546133"/>
      <w:bookmarkStart w:id="465" w:name="_Toc93489691"/>
      <w:bookmarkStart w:id="466" w:name="_Toc152056132"/>
      <w:r w:rsidRPr="00993220">
        <w:rPr>
          <w:rtl/>
        </w:rPr>
        <w:t>شکل 3-</w:t>
      </w:r>
      <w:r w:rsidR="00431494" w:rsidRPr="00993220">
        <w:rPr>
          <w:rtl/>
        </w:rPr>
        <w:t>6</w:t>
      </w:r>
      <w:r w:rsidR="00297D37" w:rsidRPr="00993220">
        <w:t>-</w:t>
      </w:r>
      <w:r w:rsidR="00297D37" w:rsidRPr="00993220">
        <w:rPr>
          <w:rtl/>
        </w:rPr>
        <w:t xml:space="preserve"> </w:t>
      </w:r>
      <w:r w:rsidRPr="00993220">
        <w:rPr>
          <w:rFonts w:asciiTheme="minorHAnsi" w:hAnsiTheme="minorHAnsi"/>
          <w:i/>
          <w:rtl/>
        </w:rPr>
        <w:t>حدود</w:t>
      </w:r>
      <w:r w:rsidRPr="00993220">
        <w:rPr>
          <w:i/>
          <w:rtl/>
        </w:rPr>
        <w:t xml:space="preserve"> </w:t>
      </w:r>
      <w:r w:rsidRPr="00993220">
        <w:rPr>
          <w:rtl/>
        </w:rPr>
        <w:t>مقاومت الكتريكي براي خاك</w:t>
      </w:r>
      <w:r w:rsidRPr="00993220">
        <w:rPr>
          <w:rtl/>
        </w:rPr>
        <w:softHyphen/>
        <w:t>هاي مختلف</w:t>
      </w:r>
      <w:bookmarkEnd w:id="464"/>
      <w:bookmarkEnd w:id="465"/>
      <w:bookmarkEnd w:id="466"/>
    </w:p>
    <w:p w14:paraId="113F4394" w14:textId="77777777" w:rsidR="003128BE" w:rsidRPr="00993220" w:rsidRDefault="003128BE" w:rsidP="005D3EE9">
      <w:pPr>
        <w:pStyle w:val="Heading4"/>
        <w:ind w:left="924" w:hanging="357"/>
        <w:jc w:val="lowKashida"/>
        <w:rPr>
          <w:rtl/>
        </w:rPr>
      </w:pPr>
      <w:r w:rsidRPr="00993220">
        <w:rPr>
          <w:rFonts w:hint="eastAsia"/>
          <w:rtl/>
        </w:rPr>
        <w:t>نحوه</w:t>
      </w:r>
      <w:r w:rsidRPr="00993220">
        <w:rPr>
          <w:rtl/>
        </w:rPr>
        <w:t xml:space="preserve"> </w:t>
      </w:r>
      <w:r w:rsidRPr="00993220">
        <w:rPr>
          <w:rFonts w:hint="eastAsia"/>
          <w:rtl/>
        </w:rPr>
        <w:t>انجام</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و</w:t>
      </w:r>
      <w:r w:rsidRPr="00993220">
        <w:rPr>
          <w:rtl/>
        </w:rPr>
        <w:t xml:space="preserve"> </w:t>
      </w:r>
      <w:r w:rsidRPr="00993220">
        <w:rPr>
          <w:rFonts w:hint="eastAsia"/>
          <w:rtl/>
        </w:rPr>
        <w:t>آرا</w:t>
      </w:r>
      <w:r w:rsidRPr="00993220">
        <w:rPr>
          <w:rFonts w:hint="cs"/>
          <w:rtl/>
        </w:rPr>
        <w:t>ی</w:t>
      </w:r>
      <w:r w:rsidRPr="00993220">
        <w:rPr>
          <w:rFonts w:hint="eastAsia"/>
          <w:rtl/>
        </w:rPr>
        <w:t>ش</w:t>
      </w:r>
      <w:r w:rsidRPr="00993220">
        <w:rPr>
          <w:rtl/>
        </w:rPr>
        <w:t xml:space="preserve"> </w:t>
      </w:r>
      <w:r w:rsidRPr="00993220">
        <w:rPr>
          <w:rFonts w:hint="eastAsia"/>
          <w:rtl/>
        </w:rPr>
        <w:t>الکترودها</w:t>
      </w:r>
    </w:p>
    <w:p w14:paraId="431033BF"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آزمايش</w:t>
      </w:r>
      <w:r w:rsidRPr="00993220">
        <w:rPr>
          <w:rtl/>
        </w:rPr>
        <w:t xml:space="preserve"> </w:t>
      </w:r>
      <w:r w:rsidRPr="00993220">
        <w:rPr>
          <w:rFonts w:hint="eastAsia"/>
          <w:rtl/>
        </w:rPr>
        <w:t>آرايش‌هاي</w:t>
      </w:r>
      <w:r w:rsidRPr="00993220">
        <w:rPr>
          <w:rtl/>
        </w:rPr>
        <w:t xml:space="preserve"> </w:t>
      </w:r>
      <w:r w:rsidRPr="00993220">
        <w:rPr>
          <w:rFonts w:hint="eastAsia"/>
          <w:rtl/>
        </w:rPr>
        <w:t>متفاوتي</w:t>
      </w:r>
      <w:r w:rsidRPr="00993220">
        <w:rPr>
          <w:rtl/>
        </w:rPr>
        <w:t xml:space="preserve"> </w:t>
      </w:r>
      <w:r w:rsidRPr="00993220">
        <w:rPr>
          <w:rFonts w:hint="eastAsia"/>
          <w:rtl/>
        </w:rPr>
        <w:t>را</w:t>
      </w:r>
      <w:r w:rsidRPr="00993220">
        <w:rPr>
          <w:rtl/>
        </w:rPr>
        <w:t xml:space="preserve"> </w:t>
      </w:r>
      <w:r w:rsidRPr="00993220">
        <w:rPr>
          <w:rFonts w:hint="eastAsia"/>
          <w:rtl/>
        </w:rPr>
        <w:t>مي‏توان</w:t>
      </w:r>
      <w:r w:rsidRPr="00993220">
        <w:rPr>
          <w:rtl/>
        </w:rPr>
        <w:t xml:space="preserve"> </w:t>
      </w:r>
      <w:r w:rsidRPr="00993220">
        <w:rPr>
          <w:rFonts w:hint="eastAsia"/>
          <w:rtl/>
        </w:rPr>
        <w:t>براي</w:t>
      </w:r>
      <w:r w:rsidRPr="00993220">
        <w:rPr>
          <w:rtl/>
        </w:rPr>
        <w:t xml:space="preserve"> </w:t>
      </w:r>
      <w:r w:rsidRPr="00993220">
        <w:rPr>
          <w:rFonts w:hint="eastAsia"/>
          <w:rtl/>
        </w:rPr>
        <w:t>قرار</w:t>
      </w:r>
      <w:r w:rsidRPr="00993220">
        <w:rPr>
          <w:rtl/>
        </w:rPr>
        <w:t xml:space="preserve"> </w:t>
      </w:r>
      <w:r w:rsidRPr="00993220">
        <w:rPr>
          <w:rFonts w:hint="eastAsia"/>
          <w:rtl/>
        </w:rPr>
        <w:t>دادن</w:t>
      </w:r>
      <w:r w:rsidRPr="00993220">
        <w:rPr>
          <w:rtl/>
        </w:rPr>
        <w:t xml:space="preserve"> </w:t>
      </w:r>
      <w:r w:rsidRPr="00993220">
        <w:rPr>
          <w:rFonts w:hint="eastAsia"/>
          <w:rtl/>
        </w:rPr>
        <w:t>الكترودهاي</w:t>
      </w:r>
      <w:r w:rsidRPr="00993220">
        <w:rPr>
          <w:rtl/>
        </w:rPr>
        <w:t xml:space="preserve"> </w:t>
      </w:r>
      <w:r w:rsidRPr="00993220">
        <w:rPr>
          <w:rFonts w:hint="eastAsia"/>
          <w:rtl/>
        </w:rPr>
        <w:t>جريان</w:t>
      </w:r>
      <w:r w:rsidRPr="00993220">
        <w:rPr>
          <w:rtl/>
        </w:rPr>
        <w:t xml:space="preserve"> </w:t>
      </w:r>
      <w:r w:rsidRPr="00993220">
        <w:rPr>
          <w:rFonts w:hint="eastAsia"/>
          <w:rtl/>
        </w:rPr>
        <w:t>و</w:t>
      </w:r>
      <w:r w:rsidRPr="00993220">
        <w:rPr>
          <w:rtl/>
        </w:rPr>
        <w:t xml:space="preserve"> </w:t>
      </w:r>
      <w:r w:rsidRPr="00993220">
        <w:rPr>
          <w:rFonts w:hint="eastAsia"/>
          <w:rtl/>
        </w:rPr>
        <w:t>پتانسيل</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زمين</w:t>
      </w:r>
      <w:r w:rsidRPr="00993220">
        <w:rPr>
          <w:rtl/>
        </w:rPr>
        <w:t xml:space="preserve"> </w:t>
      </w:r>
      <w:r w:rsidRPr="00993220">
        <w:rPr>
          <w:rFonts w:hint="eastAsia"/>
          <w:rtl/>
        </w:rPr>
        <w:t>مورد</w:t>
      </w:r>
      <w:r w:rsidRPr="00993220">
        <w:rPr>
          <w:rtl/>
        </w:rPr>
        <w:t xml:space="preserve"> </w:t>
      </w:r>
      <w:r w:rsidRPr="00993220">
        <w:rPr>
          <w:rFonts w:hint="eastAsia"/>
          <w:rtl/>
        </w:rPr>
        <w:t>استفاده</w:t>
      </w:r>
      <w:r w:rsidRPr="00993220">
        <w:rPr>
          <w:rtl/>
        </w:rPr>
        <w:t xml:space="preserve"> </w:t>
      </w:r>
      <w:r w:rsidRPr="00993220">
        <w:rPr>
          <w:rFonts w:hint="eastAsia"/>
          <w:rtl/>
        </w:rPr>
        <w:t>قرار</w:t>
      </w:r>
      <w:r w:rsidRPr="00993220">
        <w:rPr>
          <w:rtl/>
        </w:rPr>
        <w:t xml:space="preserve"> </w:t>
      </w:r>
      <w:r w:rsidRPr="00993220">
        <w:rPr>
          <w:rFonts w:hint="eastAsia"/>
          <w:rtl/>
        </w:rPr>
        <w:t>داد</w:t>
      </w:r>
      <w:r w:rsidRPr="00993220">
        <w:rPr>
          <w:rtl/>
        </w:rPr>
        <w:t xml:space="preserve">. </w:t>
      </w:r>
      <w:r w:rsidRPr="00993220">
        <w:rPr>
          <w:rFonts w:hint="eastAsia"/>
          <w:rtl/>
        </w:rPr>
        <w:t>در</w:t>
      </w:r>
      <w:r w:rsidRPr="00993220">
        <w:rPr>
          <w:rtl/>
        </w:rPr>
        <w:t xml:space="preserve"> </w:t>
      </w:r>
      <w:r w:rsidRPr="00993220">
        <w:rPr>
          <w:rFonts w:hint="eastAsia"/>
          <w:rtl/>
        </w:rPr>
        <w:t>اغلب</w:t>
      </w:r>
      <w:r w:rsidRPr="00993220">
        <w:rPr>
          <w:rtl/>
        </w:rPr>
        <w:t xml:space="preserve"> </w:t>
      </w:r>
      <w:r w:rsidRPr="00993220">
        <w:rPr>
          <w:rFonts w:hint="eastAsia"/>
          <w:rtl/>
        </w:rPr>
        <w:t>اين</w:t>
      </w:r>
      <w:r w:rsidRPr="00993220">
        <w:rPr>
          <w:rtl/>
        </w:rPr>
        <w:t xml:space="preserve"> </w:t>
      </w:r>
      <w:r w:rsidRPr="00993220">
        <w:rPr>
          <w:rFonts w:hint="eastAsia"/>
          <w:rtl/>
        </w:rPr>
        <w:t>آرايش‏ها</w:t>
      </w:r>
      <w:r w:rsidRPr="00993220">
        <w:rPr>
          <w:rtl/>
        </w:rPr>
        <w:t xml:space="preserve"> </w:t>
      </w:r>
      <w:r w:rsidRPr="00993220">
        <w:rPr>
          <w:rFonts w:hint="eastAsia"/>
          <w:rtl/>
        </w:rPr>
        <w:t>هر</w:t>
      </w:r>
      <w:r w:rsidRPr="00993220">
        <w:rPr>
          <w:rtl/>
        </w:rPr>
        <w:t xml:space="preserve"> </w:t>
      </w:r>
      <w:r w:rsidRPr="00993220">
        <w:rPr>
          <w:rFonts w:hint="eastAsia"/>
          <w:rtl/>
        </w:rPr>
        <w:t>دو</w:t>
      </w:r>
      <w:r w:rsidRPr="00993220">
        <w:rPr>
          <w:rtl/>
        </w:rPr>
        <w:t xml:space="preserve"> </w:t>
      </w:r>
      <w:r w:rsidRPr="00993220">
        <w:rPr>
          <w:rFonts w:hint="eastAsia"/>
          <w:rtl/>
        </w:rPr>
        <w:t>مجموعه</w:t>
      </w:r>
      <w:r w:rsidRPr="00993220">
        <w:rPr>
          <w:rtl/>
        </w:rPr>
        <w:t xml:space="preserve"> </w:t>
      </w:r>
      <w:r w:rsidRPr="00993220">
        <w:rPr>
          <w:rFonts w:hint="eastAsia"/>
          <w:rtl/>
        </w:rPr>
        <w:t>الكترودها</w:t>
      </w:r>
      <w:r w:rsidRPr="00993220">
        <w:rPr>
          <w:rtl/>
        </w:rPr>
        <w:t xml:space="preserve"> </w:t>
      </w:r>
      <w:r w:rsidRPr="00993220">
        <w:rPr>
          <w:rFonts w:hint="eastAsia"/>
          <w:rtl/>
        </w:rPr>
        <w:t>در</w:t>
      </w:r>
      <w:r w:rsidRPr="00993220">
        <w:rPr>
          <w:rtl/>
        </w:rPr>
        <w:t xml:space="preserve"> </w:t>
      </w:r>
      <w:r w:rsidRPr="00993220">
        <w:rPr>
          <w:rFonts w:hint="eastAsia"/>
          <w:rtl/>
        </w:rPr>
        <w:t>امتداد</w:t>
      </w:r>
      <w:r w:rsidRPr="00993220">
        <w:rPr>
          <w:rtl/>
        </w:rPr>
        <w:t xml:space="preserve"> </w:t>
      </w:r>
      <w:r w:rsidRPr="00993220">
        <w:rPr>
          <w:rFonts w:hint="eastAsia"/>
          <w:rtl/>
        </w:rPr>
        <w:t>يك</w:t>
      </w:r>
      <w:r w:rsidRPr="00993220">
        <w:rPr>
          <w:rtl/>
        </w:rPr>
        <w:t xml:space="preserve"> </w:t>
      </w:r>
      <w:r w:rsidRPr="00993220">
        <w:rPr>
          <w:rFonts w:hint="eastAsia"/>
          <w:rtl/>
        </w:rPr>
        <w:t>خط</w:t>
      </w:r>
      <w:r w:rsidRPr="00993220">
        <w:rPr>
          <w:rtl/>
        </w:rPr>
        <w:t xml:space="preserve"> </w:t>
      </w:r>
      <w:r w:rsidRPr="00993220">
        <w:rPr>
          <w:rFonts w:hint="eastAsia"/>
          <w:rtl/>
        </w:rPr>
        <w:t>قرار</w:t>
      </w:r>
      <w:r w:rsidRPr="00993220">
        <w:rPr>
          <w:rtl/>
        </w:rPr>
        <w:t xml:space="preserve"> </w:t>
      </w:r>
      <w:r w:rsidRPr="00993220">
        <w:rPr>
          <w:rFonts w:hint="eastAsia"/>
          <w:rtl/>
        </w:rPr>
        <w:t>داده</w:t>
      </w:r>
      <w:r w:rsidRPr="00993220">
        <w:rPr>
          <w:rtl/>
        </w:rPr>
        <w:t xml:space="preserve"> </w:t>
      </w:r>
      <w:r w:rsidRPr="00993220">
        <w:rPr>
          <w:rFonts w:hint="eastAsia"/>
          <w:rtl/>
        </w:rPr>
        <w:t>مي</w:t>
      </w:r>
      <w:r w:rsidRPr="00993220">
        <w:rPr>
          <w:rtl/>
        </w:rPr>
        <w:softHyphen/>
      </w:r>
      <w:r w:rsidRPr="00993220">
        <w:rPr>
          <w:rFonts w:hint="eastAsia"/>
          <w:rtl/>
        </w:rPr>
        <w:t>شوند</w:t>
      </w:r>
      <w:r w:rsidRPr="00993220">
        <w:rPr>
          <w:rtl/>
        </w:rPr>
        <w:t xml:space="preserve">. </w:t>
      </w:r>
      <w:r w:rsidRPr="00993220">
        <w:rPr>
          <w:rFonts w:hint="eastAsia"/>
          <w:rtl/>
        </w:rPr>
        <w:t>معمولاً</w:t>
      </w:r>
      <w:r w:rsidRPr="00993220">
        <w:rPr>
          <w:rtl/>
        </w:rPr>
        <w:t xml:space="preserve"> </w:t>
      </w:r>
      <w:r w:rsidRPr="00993220">
        <w:rPr>
          <w:rFonts w:hint="eastAsia"/>
          <w:rtl/>
        </w:rPr>
        <w:t>الكترودهاي</w:t>
      </w:r>
      <w:r w:rsidRPr="00993220">
        <w:rPr>
          <w:rtl/>
        </w:rPr>
        <w:t xml:space="preserve"> </w:t>
      </w:r>
      <w:r w:rsidRPr="00993220">
        <w:rPr>
          <w:rFonts w:hint="eastAsia"/>
          <w:rtl/>
        </w:rPr>
        <w:t>جريان</w:t>
      </w:r>
      <w:r w:rsidRPr="00993220">
        <w:rPr>
          <w:rtl/>
        </w:rPr>
        <w:t xml:space="preserve"> </w:t>
      </w:r>
      <w:r w:rsidRPr="00993220">
        <w:rPr>
          <w:rFonts w:hint="eastAsia"/>
          <w:rtl/>
        </w:rPr>
        <w:t>در</w:t>
      </w:r>
      <w:r w:rsidRPr="00993220">
        <w:rPr>
          <w:rtl/>
        </w:rPr>
        <w:t xml:space="preserve"> </w:t>
      </w:r>
      <w:r w:rsidRPr="00993220">
        <w:rPr>
          <w:rFonts w:hint="eastAsia"/>
          <w:rtl/>
        </w:rPr>
        <w:t>بيرون</w:t>
      </w:r>
      <w:r w:rsidRPr="00993220">
        <w:rPr>
          <w:rtl/>
        </w:rPr>
        <w:t xml:space="preserve"> </w:t>
      </w:r>
      <w:r w:rsidRPr="00993220">
        <w:rPr>
          <w:rFonts w:hint="eastAsia"/>
          <w:rtl/>
        </w:rPr>
        <w:t>الكترودهاي</w:t>
      </w:r>
      <w:r w:rsidRPr="00993220">
        <w:rPr>
          <w:rtl/>
        </w:rPr>
        <w:t xml:space="preserve"> </w:t>
      </w:r>
      <w:r w:rsidRPr="00993220">
        <w:rPr>
          <w:rFonts w:hint="eastAsia"/>
          <w:rtl/>
        </w:rPr>
        <w:t>پتانسيل</w:t>
      </w:r>
      <w:r w:rsidRPr="00993220">
        <w:rPr>
          <w:rtl/>
        </w:rPr>
        <w:t xml:space="preserve"> </w:t>
      </w:r>
      <w:r w:rsidRPr="00993220">
        <w:rPr>
          <w:rFonts w:hint="eastAsia"/>
          <w:rtl/>
        </w:rPr>
        <w:t>قرار</w:t>
      </w:r>
      <w:r w:rsidRPr="00993220">
        <w:rPr>
          <w:rtl/>
        </w:rPr>
        <w:t xml:space="preserve"> </w:t>
      </w:r>
      <w:r w:rsidRPr="00993220">
        <w:rPr>
          <w:rFonts w:hint="eastAsia"/>
          <w:rtl/>
        </w:rPr>
        <w:t>مي‏گيرند،</w:t>
      </w:r>
      <w:r w:rsidRPr="00993220">
        <w:rPr>
          <w:rtl/>
        </w:rPr>
        <w:t xml:space="preserve"> </w:t>
      </w:r>
      <w:r w:rsidRPr="00993220">
        <w:rPr>
          <w:rFonts w:hint="eastAsia"/>
          <w:rtl/>
        </w:rPr>
        <w:t>هر</w:t>
      </w:r>
      <w:r w:rsidRPr="00993220">
        <w:rPr>
          <w:rtl/>
        </w:rPr>
        <w:t xml:space="preserve"> </w:t>
      </w:r>
      <w:r w:rsidRPr="00993220">
        <w:rPr>
          <w:rFonts w:hint="eastAsia"/>
          <w:rtl/>
        </w:rPr>
        <w:t>چند</w:t>
      </w:r>
      <w:r w:rsidRPr="00993220">
        <w:rPr>
          <w:rtl/>
        </w:rPr>
        <w:t xml:space="preserve"> </w:t>
      </w:r>
      <w:r w:rsidRPr="00993220">
        <w:rPr>
          <w:rFonts w:hint="eastAsia"/>
          <w:rtl/>
        </w:rPr>
        <w:t>كه</w:t>
      </w:r>
      <w:r w:rsidRPr="00993220">
        <w:rPr>
          <w:rtl/>
        </w:rPr>
        <w:t xml:space="preserve"> </w:t>
      </w:r>
      <w:r w:rsidRPr="00993220">
        <w:rPr>
          <w:rFonts w:hint="eastAsia"/>
          <w:rtl/>
        </w:rPr>
        <w:t>معكوس</w:t>
      </w:r>
      <w:r w:rsidRPr="00993220">
        <w:rPr>
          <w:rtl/>
        </w:rPr>
        <w:t xml:space="preserve"> </w:t>
      </w:r>
      <w:r w:rsidRPr="00993220">
        <w:rPr>
          <w:rFonts w:hint="eastAsia"/>
          <w:rtl/>
        </w:rPr>
        <w:t>قرار</w:t>
      </w:r>
      <w:r w:rsidRPr="00993220">
        <w:rPr>
          <w:rtl/>
        </w:rPr>
        <w:t xml:space="preserve"> </w:t>
      </w:r>
      <w:r w:rsidRPr="00993220">
        <w:rPr>
          <w:rFonts w:hint="eastAsia"/>
          <w:rtl/>
        </w:rPr>
        <w:t>دادن</w:t>
      </w:r>
      <w:r w:rsidRPr="00993220">
        <w:rPr>
          <w:rtl/>
        </w:rPr>
        <w:t xml:space="preserve"> </w:t>
      </w:r>
      <w:r w:rsidRPr="00993220">
        <w:rPr>
          <w:rFonts w:hint="eastAsia"/>
          <w:rtl/>
        </w:rPr>
        <w:t>الكترودها</w:t>
      </w:r>
      <w:r w:rsidRPr="00993220">
        <w:rPr>
          <w:rtl/>
        </w:rPr>
        <w:t xml:space="preserve"> </w:t>
      </w:r>
      <w:r w:rsidRPr="00993220">
        <w:rPr>
          <w:rFonts w:hint="eastAsia"/>
          <w:rtl/>
        </w:rPr>
        <w:t>نيز</w:t>
      </w:r>
      <w:r w:rsidRPr="00993220">
        <w:rPr>
          <w:rtl/>
        </w:rPr>
        <w:t xml:space="preserve"> </w:t>
      </w:r>
      <w:r w:rsidRPr="00993220">
        <w:rPr>
          <w:rFonts w:hint="eastAsia"/>
          <w:rtl/>
        </w:rPr>
        <w:t>هيچ</w:t>
      </w:r>
      <w:r w:rsidRPr="00993220">
        <w:rPr>
          <w:rtl/>
        </w:rPr>
        <w:t xml:space="preserve"> </w:t>
      </w:r>
      <w:r w:rsidRPr="00993220">
        <w:rPr>
          <w:rFonts w:hint="eastAsia"/>
          <w:rtl/>
        </w:rPr>
        <w:t>تفاوتي</w:t>
      </w:r>
      <w:r w:rsidRPr="00993220">
        <w:rPr>
          <w:rtl/>
        </w:rPr>
        <w:t xml:space="preserve"> </w:t>
      </w:r>
      <w:r w:rsidRPr="00993220">
        <w:rPr>
          <w:rFonts w:hint="eastAsia"/>
          <w:rtl/>
        </w:rPr>
        <w:t>را</w:t>
      </w:r>
      <w:r w:rsidRPr="00993220">
        <w:rPr>
          <w:rtl/>
        </w:rPr>
        <w:t xml:space="preserve"> </w:t>
      </w:r>
      <w:r w:rsidRPr="00993220">
        <w:rPr>
          <w:rFonts w:hint="eastAsia"/>
          <w:rtl/>
        </w:rPr>
        <w:t>در</w:t>
      </w:r>
      <w:r w:rsidRPr="00993220">
        <w:rPr>
          <w:rtl/>
        </w:rPr>
        <w:t xml:space="preserve"> </w:t>
      </w:r>
      <w:r w:rsidRPr="00993220">
        <w:rPr>
          <w:rFonts w:hint="eastAsia"/>
          <w:rtl/>
        </w:rPr>
        <w:t>نتايج</w:t>
      </w:r>
      <w:r w:rsidRPr="00993220">
        <w:rPr>
          <w:rtl/>
        </w:rPr>
        <w:t xml:space="preserve"> </w:t>
      </w:r>
      <w:r w:rsidRPr="00993220">
        <w:rPr>
          <w:rFonts w:hint="eastAsia"/>
          <w:rtl/>
        </w:rPr>
        <w:t>حاصله</w:t>
      </w:r>
      <w:r w:rsidRPr="00993220">
        <w:rPr>
          <w:rtl/>
        </w:rPr>
        <w:t xml:space="preserve"> </w:t>
      </w:r>
      <w:r w:rsidRPr="00993220">
        <w:rPr>
          <w:rFonts w:hint="eastAsia"/>
          <w:rtl/>
        </w:rPr>
        <w:t>ايجاد</w:t>
      </w:r>
      <w:r w:rsidRPr="00993220">
        <w:rPr>
          <w:rtl/>
        </w:rPr>
        <w:t xml:space="preserve"> </w:t>
      </w:r>
      <w:r w:rsidRPr="00993220">
        <w:rPr>
          <w:rFonts w:hint="eastAsia"/>
          <w:rtl/>
        </w:rPr>
        <w:t>نخواهد</w:t>
      </w:r>
      <w:r w:rsidRPr="00993220">
        <w:rPr>
          <w:rtl/>
        </w:rPr>
        <w:t xml:space="preserve"> </w:t>
      </w:r>
      <w:r w:rsidRPr="00993220">
        <w:rPr>
          <w:rFonts w:hint="eastAsia"/>
          <w:rtl/>
        </w:rPr>
        <w:t>كرد</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تعيين</w:t>
      </w:r>
      <w:r w:rsidRPr="00993220">
        <w:rPr>
          <w:rtl/>
        </w:rPr>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در </w:t>
      </w:r>
      <w:r w:rsidR="00455BDC" w:rsidRPr="00993220">
        <w:rPr>
          <w:rtl/>
        </w:rPr>
        <w:t xml:space="preserve">6 </w:t>
      </w:r>
      <w:r w:rsidRPr="00993220">
        <w:rPr>
          <w:rFonts w:hint="eastAsia"/>
          <w:rtl/>
        </w:rPr>
        <w:t>محل</w:t>
      </w:r>
      <w:r w:rsidRPr="00993220">
        <w:rPr>
          <w:rtl/>
        </w:rPr>
        <w:t xml:space="preserve"> </w:t>
      </w:r>
      <w:r w:rsidRPr="00993220">
        <w:rPr>
          <w:szCs w:val="24"/>
          <w:rtl/>
        </w:rPr>
        <w:t>(</w:t>
      </w:r>
      <w:r w:rsidRPr="00993220">
        <w:rPr>
          <w:szCs w:val="24"/>
        </w:rPr>
        <w:t>Line</w:t>
      </w:r>
      <w:r w:rsidRPr="00993220">
        <w:rPr>
          <w:szCs w:val="24"/>
          <w:rtl/>
        </w:rPr>
        <w:t>)</w:t>
      </w:r>
      <w:r w:rsidRPr="00993220">
        <w:rPr>
          <w:rtl/>
        </w:rPr>
        <w:t xml:space="preserve"> در </w:t>
      </w:r>
      <w:r w:rsidR="00455BDC" w:rsidRPr="00993220">
        <w:rPr>
          <w:rFonts w:hint="eastAsia"/>
          <w:rtl/>
        </w:rPr>
        <w:t>ا</w:t>
      </w:r>
      <w:r w:rsidR="00455BDC" w:rsidRPr="00993220">
        <w:rPr>
          <w:rFonts w:hint="cs"/>
          <w:rtl/>
        </w:rPr>
        <w:t>ی</w:t>
      </w:r>
      <w:r w:rsidR="00455BDC" w:rsidRPr="00993220">
        <w:rPr>
          <w:rFonts w:hint="eastAsia"/>
          <w:rtl/>
        </w:rPr>
        <w:t>ستگاه</w:t>
      </w:r>
      <w:r w:rsidR="00455BD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455BDC" w:rsidRPr="00993220">
        <w:rPr>
          <w:rtl/>
        </w:rPr>
        <w:t xml:space="preserve"> </w:t>
      </w:r>
      <w:r w:rsidRPr="00993220">
        <w:rPr>
          <w:rFonts w:hint="eastAsia"/>
          <w:rtl/>
        </w:rPr>
        <w:t>با</w:t>
      </w:r>
      <w:r w:rsidRPr="00993220">
        <w:rPr>
          <w:rtl/>
        </w:rPr>
        <w:t xml:space="preserve"> </w:t>
      </w:r>
      <w:r w:rsidRPr="00993220">
        <w:rPr>
          <w:rFonts w:hint="eastAsia"/>
          <w:rtl/>
        </w:rPr>
        <w:t>عناو</w:t>
      </w:r>
      <w:r w:rsidRPr="00993220">
        <w:rPr>
          <w:rFonts w:hint="cs"/>
          <w:rtl/>
        </w:rPr>
        <w:t>ی</w:t>
      </w:r>
      <w:r w:rsidRPr="00993220">
        <w:rPr>
          <w:rFonts w:hint="eastAsia"/>
          <w:rtl/>
        </w:rPr>
        <w:t>ن</w:t>
      </w:r>
      <w:r w:rsidRPr="00993220">
        <w:t xml:space="preserve"> </w:t>
      </w:r>
      <w:r w:rsidR="00455BDC" w:rsidRPr="00993220">
        <w:rPr>
          <w:szCs w:val="24"/>
        </w:rPr>
        <w:t>BH</w:t>
      </w:r>
      <w:r w:rsidRPr="00993220">
        <w:rPr>
          <w:szCs w:val="24"/>
        </w:rPr>
        <w:t>-</w:t>
      </w:r>
      <w:r w:rsidR="00455BDC" w:rsidRPr="00993220">
        <w:rPr>
          <w:szCs w:val="24"/>
        </w:rPr>
        <w:t>1</w:t>
      </w:r>
      <w:r w:rsidR="00455BDC" w:rsidRPr="00993220">
        <w:t xml:space="preserve"> </w:t>
      </w:r>
      <w:r w:rsidRPr="00993220">
        <w:rPr>
          <w:rFonts w:hint="eastAsia"/>
          <w:rtl/>
        </w:rPr>
        <w:t>ال</w:t>
      </w:r>
      <w:r w:rsidRPr="00993220">
        <w:rPr>
          <w:rFonts w:hint="cs"/>
          <w:rtl/>
        </w:rPr>
        <w:t>ی</w:t>
      </w:r>
      <w:r w:rsidR="00455BDC" w:rsidRPr="00993220">
        <w:rPr>
          <w:szCs w:val="24"/>
          <w:rtl/>
        </w:rPr>
        <w:t xml:space="preserve"> </w:t>
      </w:r>
      <w:r w:rsidR="00455BDC" w:rsidRPr="00993220">
        <w:rPr>
          <w:szCs w:val="24"/>
        </w:rPr>
        <w:t>BH-6</w:t>
      </w:r>
      <w:r w:rsidR="00156C44" w:rsidRPr="00993220">
        <w:rPr>
          <w:szCs w:val="24"/>
          <w:rtl/>
        </w:rPr>
        <w:t xml:space="preserve"> </w:t>
      </w:r>
      <w:r w:rsidRPr="00993220">
        <w:rPr>
          <w:rtl/>
        </w:rPr>
        <w:t xml:space="preserve">(در </w:t>
      </w:r>
      <w:r w:rsidRPr="00993220">
        <w:rPr>
          <w:rFonts w:hint="eastAsia"/>
          <w:rtl/>
        </w:rPr>
        <w:t>کنار</w:t>
      </w:r>
      <w:r w:rsidRPr="00993220">
        <w:rPr>
          <w:rtl/>
        </w:rPr>
        <w:t xml:space="preserve"> </w:t>
      </w:r>
      <w:r w:rsidRPr="00993220">
        <w:rPr>
          <w:rFonts w:hint="eastAsia"/>
          <w:rtl/>
        </w:rPr>
        <w:t>مختصات</w:t>
      </w:r>
      <w:r w:rsidRPr="00993220">
        <w:rPr>
          <w:rtl/>
        </w:rPr>
        <w:t xml:space="preserve"> </w:t>
      </w:r>
      <w:r w:rsidRPr="00993220">
        <w:rPr>
          <w:rFonts w:hint="eastAsia"/>
          <w:rtl/>
        </w:rPr>
        <w:t>هر</w:t>
      </w:r>
      <w:r w:rsidRPr="00993220">
        <w:rPr>
          <w:rtl/>
        </w:rPr>
        <w:t xml:space="preserve"> </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قرائت</w:t>
      </w:r>
      <w:r w:rsidRPr="00993220">
        <w:rPr>
          <w:rtl/>
        </w:rPr>
        <w:t xml:space="preserve"> </w:t>
      </w:r>
      <w:r w:rsidRPr="00993220">
        <w:rPr>
          <w:rFonts w:hint="eastAsia"/>
          <w:rtl/>
        </w:rPr>
        <w:t>در</w:t>
      </w:r>
      <w:r w:rsidRPr="00993220">
        <w:rPr>
          <w:rtl/>
        </w:rPr>
        <w:t xml:space="preserve"> </w:t>
      </w:r>
      <w:r w:rsidRPr="00993220">
        <w:rPr>
          <w:rFonts w:hint="eastAsia"/>
          <w:rtl/>
        </w:rPr>
        <w:t>اعماق</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و</w:t>
      </w:r>
      <w:r w:rsidRPr="00993220">
        <w:rPr>
          <w:rtl/>
        </w:rPr>
        <w:t xml:space="preserve"> 3 </w:t>
      </w:r>
      <w:r w:rsidRPr="00993220">
        <w:rPr>
          <w:rFonts w:hint="eastAsia"/>
          <w:rtl/>
        </w:rPr>
        <w:t>متر</w:t>
      </w:r>
      <w:r w:rsidRPr="00993220">
        <w:rPr>
          <w:rFonts w:hint="cs"/>
          <w:rtl/>
        </w:rPr>
        <w:t>ی</w:t>
      </w:r>
      <w:r w:rsidRPr="00993220">
        <w:rPr>
          <w:rFonts w:hint="eastAsia"/>
          <w:rtl/>
        </w:rPr>
        <w:t>،</w:t>
      </w:r>
      <w:r w:rsidRPr="00993220">
        <w:rPr>
          <w:rtl/>
        </w:rPr>
        <w:t xml:space="preserve"> </w:t>
      </w:r>
      <w:r w:rsidRPr="00993220">
        <w:rPr>
          <w:rFonts w:hint="eastAsia"/>
          <w:rtl/>
        </w:rPr>
        <w:t>به</w:t>
      </w:r>
      <w:r w:rsidRPr="00993220">
        <w:rPr>
          <w:rtl/>
        </w:rPr>
        <w:t xml:space="preserve"> منظور تعيين مقاومت الکتر</w:t>
      </w:r>
      <w:r w:rsidRPr="00993220">
        <w:rPr>
          <w:rFonts w:hint="cs"/>
          <w:rtl/>
        </w:rPr>
        <w:t>ی</w:t>
      </w:r>
      <w:r w:rsidRPr="00993220">
        <w:rPr>
          <w:rFonts w:hint="eastAsia"/>
          <w:rtl/>
        </w:rPr>
        <w:t>ک</w:t>
      </w:r>
      <w:r w:rsidRPr="00993220">
        <w:rPr>
          <w:rFonts w:hint="cs"/>
          <w:rtl/>
        </w:rPr>
        <w:t>ی</w:t>
      </w:r>
      <w:r w:rsidRPr="00993220">
        <w:rPr>
          <w:rtl/>
        </w:rPr>
        <w:t xml:space="preserve"> خاک و ميزان خورندگي خاك مطابق آ</w:t>
      </w:r>
      <w:r w:rsidRPr="00993220">
        <w:rPr>
          <w:rFonts w:hint="cs"/>
          <w:rtl/>
        </w:rPr>
        <w:t>یی</w:t>
      </w:r>
      <w:r w:rsidRPr="00993220">
        <w:rPr>
          <w:rFonts w:hint="eastAsia"/>
          <w:rtl/>
        </w:rPr>
        <w:t>ن</w:t>
      </w:r>
      <w:r w:rsidRPr="00993220">
        <w:rPr>
          <w:rtl/>
        </w:rPr>
        <w:t xml:space="preserve"> نامه </w:t>
      </w:r>
      <w:r w:rsidRPr="00993220">
        <w:t>ASTM G57</w:t>
      </w:r>
      <w:r w:rsidRPr="00993220">
        <w:rPr>
          <w:rtl/>
        </w:rPr>
        <w:t xml:space="preserve"> انجام شد</w:t>
      </w:r>
      <w:r w:rsidRPr="00993220">
        <w:rPr>
          <w:rFonts w:hint="eastAsia"/>
          <w:rtl/>
        </w:rPr>
        <w:t>ه</w:t>
      </w:r>
      <w:r w:rsidRPr="00993220">
        <w:rPr>
          <w:rtl/>
        </w:rPr>
        <w:t xml:space="preserve"> </w:t>
      </w:r>
      <w:r w:rsidRPr="00993220">
        <w:rPr>
          <w:rFonts w:hint="eastAsia"/>
          <w:rtl/>
        </w:rPr>
        <w:t>است</w:t>
      </w:r>
      <w:r w:rsidRPr="00993220">
        <w:rPr>
          <w:rtl/>
        </w:rPr>
        <w:t>.</w:t>
      </w:r>
    </w:p>
    <w:p w14:paraId="5F9DFBF4" w14:textId="77777777" w:rsidR="003128BE" w:rsidRPr="00993220" w:rsidRDefault="003128BE" w:rsidP="00E50E98">
      <w:pPr>
        <w:pStyle w:val="BKP-MatnNormal"/>
        <w:rPr>
          <w:rtl/>
        </w:rPr>
      </w:pPr>
      <w:r w:rsidRPr="00993220">
        <w:rPr>
          <w:rFonts w:hint="eastAsia"/>
          <w:rtl/>
        </w:rPr>
        <w:lastRenderedPageBreak/>
        <w:t>جهت</w:t>
      </w:r>
      <w:r w:rsidRPr="00993220">
        <w:rPr>
          <w:rtl/>
        </w:rPr>
        <w:t xml:space="preserve"> تعيين ميزان مقاومت الكتريكي ظاهري </w:t>
      </w:r>
      <w:r w:rsidRPr="00993220">
        <w:t>(Apparent Resistivity)</w:t>
      </w:r>
      <w:r w:rsidRPr="00993220">
        <w:rPr>
          <w:rtl/>
        </w:rPr>
        <w:t xml:space="preserve"> با آرايش ونر از فرمول زير استفاده مي‏شود:                                                                                                            </w:t>
      </w:r>
    </w:p>
    <w:p w14:paraId="4AD7AA1D" w14:textId="77777777" w:rsidR="003128BE" w:rsidRPr="00993220" w:rsidRDefault="00455BDC" w:rsidP="00E50E98">
      <w:pPr>
        <w:pStyle w:val="BKP-MatnNormal"/>
        <w:rPr>
          <w:rtl/>
        </w:rPr>
      </w:pPr>
      <w:r w:rsidRPr="008E06EE">
        <w:rPr>
          <w:noProof/>
          <w:position w:val="-24"/>
          <w:lang w:bidi="ar-SA"/>
        </w:rPr>
        <w:drawing>
          <wp:anchor distT="0" distB="0" distL="114300" distR="114300" simplePos="0" relativeHeight="251597312" behindDoc="1" locked="0" layoutInCell="1" allowOverlap="1" wp14:anchorId="13A5C0BF" wp14:editId="58E014F6">
            <wp:simplePos x="0" y="0"/>
            <wp:positionH relativeFrom="margin">
              <wp:align>left</wp:align>
            </wp:positionH>
            <wp:positionV relativeFrom="paragraph">
              <wp:posOffset>212090</wp:posOffset>
            </wp:positionV>
            <wp:extent cx="871220" cy="384810"/>
            <wp:effectExtent l="0" t="0" r="5080" b="0"/>
            <wp:wrapTight wrapText="bothSides">
              <wp:wrapPolygon edited="0">
                <wp:start x="15586" y="0"/>
                <wp:lineTo x="0" y="8554"/>
                <wp:lineTo x="0" y="14970"/>
                <wp:lineTo x="16531" y="20317"/>
                <wp:lineTo x="18892" y="20317"/>
                <wp:lineTo x="21254" y="9624"/>
                <wp:lineTo x="21254" y="0"/>
                <wp:lineTo x="15586"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871220" cy="38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28BE" w:rsidRPr="00993220">
        <w:t xml:space="preserve">= a </w:t>
      </w:r>
      <w:r w:rsidR="003128BE" w:rsidRPr="00993220">
        <w:rPr>
          <w:rFonts w:hint="eastAsia"/>
          <w:rtl/>
        </w:rPr>
        <w:t>فاصله</w:t>
      </w:r>
      <w:r w:rsidR="003128BE" w:rsidRPr="00993220">
        <w:rPr>
          <w:rtl/>
        </w:rPr>
        <w:t xml:space="preserve"> </w:t>
      </w:r>
      <w:r w:rsidR="003128BE" w:rsidRPr="00993220">
        <w:rPr>
          <w:rFonts w:hint="eastAsia"/>
          <w:rtl/>
        </w:rPr>
        <w:t>الكترودها</w:t>
      </w:r>
      <w:r w:rsidR="003128BE" w:rsidRPr="00993220">
        <w:rPr>
          <w:rtl/>
        </w:rPr>
        <w:t xml:space="preserve"> (متر)</w:t>
      </w:r>
    </w:p>
    <w:p w14:paraId="4EA5F8A5" w14:textId="77777777" w:rsidR="003128BE" w:rsidRPr="00993220" w:rsidRDefault="003128BE" w:rsidP="00E50E98">
      <w:pPr>
        <w:pStyle w:val="BKP-MatnNormal"/>
        <w:rPr>
          <w:rtl/>
        </w:rPr>
      </w:pPr>
      <m:oMath>
        <m:r>
          <w:rPr>
            <w:rFonts w:ascii="Cambria Math" w:hAnsi="Cambria Math"/>
          </w:rPr>
          <m:t>=</m:t>
        </m:r>
        <m:f>
          <m:fPr>
            <m:ctrlPr>
              <w:rPr>
                <w:rFonts w:ascii="Cambria Math" w:hAnsi="Cambria Math"/>
              </w:rPr>
            </m:ctrlPr>
          </m:fPr>
          <m:num>
            <m:r>
              <w:rPr>
                <w:rFonts w:ascii="Cambria Math" w:hAnsi="Cambria Math"/>
              </w:rPr>
              <m:t>∆V</m:t>
            </m:r>
          </m:num>
          <m:den>
            <m:r>
              <w:rPr>
                <w:rFonts w:ascii="Cambria Math" w:hAnsi="Cambria Math"/>
              </w:rPr>
              <m:t>I</m:t>
            </m:r>
          </m:den>
        </m:f>
      </m:oMath>
      <w:r w:rsidRPr="00993220">
        <w:rPr>
          <w:rFonts w:hint="eastAsia"/>
          <w:rtl/>
        </w:rPr>
        <w:t>مقاومت</w:t>
      </w:r>
      <w:r w:rsidRPr="00993220">
        <w:rPr>
          <w:rtl/>
        </w:rPr>
        <w:t xml:space="preserve"> </w:t>
      </w:r>
      <w:r w:rsidRPr="00993220">
        <w:rPr>
          <w:rFonts w:hint="eastAsia"/>
          <w:rtl/>
        </w:rPr>
        <w:t>اندازه</w:t>
      </w:r>
      <w:r w:rsidRPr="00993220">
        <w:rPr>
          <w:rtl/>
        </w:rPr>
        <w:softHyphen/>
      </w:r>
      <w:r w:rsidRPr="00993220">
        <w:rPr>
          <w:rFonts w:hint="eastAsia"/>
          <w:rtl/>
        </w:rPr>
        <w:t>گيري</w:t>
      </w:r>
      <w:r w:rsidRPr="00993220">
        <w:rPr>
          <w:rtl/>
        </w:rPr>
        <w:t xml:space="preserve"> </w:t>
      </w:r>
      <w:r w:rsidRPr="00993220">
        <w:rPr>
          <w:rFonts w:hint="eastAsia"/>
          <w:rtl/>
        </w:rPr>
        <w:t>شده</w:t>
      </w:r>
      <w:r w:rsidRPr="00993220">
        <w:rPr>
          <w:rtl/>
        </w:rPr>
        <w:t xml:space="preserve"> </w:t>
      </w:r>
      <w:r w:rsidRPr="00993220">
        <w:rPr>
          <w:rFonts w:hint="eastAsia"/>
          <w:rtl/>
        </w:rPr>
        <w:t>توسط</w:t>
      </w:r>
      <w:r w:rsidRPr="00993220">
        <w:rPr>
          <w:rtl/>
        </w:rPr>
        <w:t xml:space="preserve"> </w:t>
      </w:r>
      <w:r w:rsidRPr="00993220">
        <w:rPr>
          <w:rFonts w:hint="eastAsia"/>
          <w:rtl/>
        </w:rPr>
        <w:t>دستگاه</w:t>
      </w:r>
      <w:r w:rsidRPr="00993220">
        <w:rPr>
          <w:rtl/>
        </w:rPr>
        <w:t xml:space="preserve"> (اهم)</w:t>
      </w:r>
    </w:p>
    <w:p w14:paraId="5040B12D" w14:textId="77777777" w:rsidR="003128BE" w:rsidRPr="00993220" w:rsidRDefault="003128BE" w:rsidP="00E50E98">
      <w:pPr>
        <w:pStyle w:val="BKP-MatnNormal"/>
        <w:rPr>
          <w:rtl/>
        </w:rPr>
      </w:pPr>
      <m:oMath>
        <m: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a</m:t>
            </m:r>
          </m:sub>
        </m:sSub>
      </m:oMath>
      <w:r w:rsidRPr="00993220">
        <w:t xml:space="preserve"> </w:t>
      </w:r>
      <w:r w:rsidRPr="00993220">
        <w:rPr>
          <w:rFonts w:hint="eastAsia"/>
          <w:rtl/>
        </w:rPr>
        <w:t>مقاومت</w:t>
      </w:r>
      <w:r w:rsidRPr="00993220">
        <w:rPr>
          <w:rtl/>
        </w:rPr>
        <w:t xml:space="preserve"> </w:t>
      </w:r>
      <w:r w:rsidRPr="00993220">
        <w:rPr>
          <w:rFonts w:hint="eastAsia"/>
          <w:rtl/>
        </w:rPr>
        <w:t>الكتريكي</w:t>
      </w:r>
      <w:r w:rsidRPr="00993220">
        <w:rPr>
          <w:rtl/>
        </w:rPr>
        <w:t xml:space="preserve"> </w:t>
      </w:r>
      <w:r w:rsidRPr="00993220">
        <w:rPr>
          <w:rFonts w:hint="eastAsia"/>
          <w:rtl/>
        </w:rPr>
        <w:t>ظاهري</w:t>
      </w:r>
      <w:r w:rsidRPr="00993220">
        <w:rPr>
          <w:rtl/>
        </w:rPr>
        <w:t xml:space="preserve"> (اهم </w:t>
      </w:r>
      <w:r w:rsidRPr="00993220">
        <w:rPr>
          <w:rFonts w:hint="eastAsia"/>
          <w:rtl/>
        </w:rPr>
        <w:t>متر</w:t>
      </w:r>
      <w:r w:rsidRPr="00993220">
        <w:rPr>
          <w:rtl/>
        </w:rPr>
        <w:t>)</w:t>
      </w:r>
    </w:p>
    <w:p w14:paraId="5CD9E004"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پروژه</w:t>
      </w:r>
      <w:r w:rsidRPr="00993220">
        <w:rPr>
          <w:rtl/>
        </w:rPr>
        <w:t xml:space="preserve"> </w:t>
      </w:r>
      <w:r w:rsidRPr="00993220">
        <w:rPr>
          <w:rFonts w:hint="eastAsia"/>
          <w:rtl/>
        </w:rPr>
        <w:t>حاضر،</w:t>
      </w:r>
      <w:r w:rsidRPr="00993220">
        <w:rPr>
          <w:rtl/>
        </w:rPr>
        <w:t xml:space="preserve"> </w:t>
      </w:r>
      <w:r w:rsidRPr="00993220">
        <w:rPr>
          <w:rFonts w:hint="eastAsia"/>
          <w:rtl/>
        </w:rPr>
        <w:t>آزمايش‌هاي</w:t>
      </w:r>
      <w:r w:rsidRPr="00993220">
        <w:rPr>
          <w:rtl/>
        </w:rPr>
        <w:t xml:space="preserve"> ژئوالكتريك در هر يك از نقاط با استفاده از روش سونداژ </w:t>
      </w:r>
      <w:r w:rsidRPr="00993220">
        <w:t>VES</w:t>
      </w:r>
      <w:r w:rsidRPr="00993220">
        <w:rPr>
          <w:rtl/>
        </w:rPr>
        <w:t xml:space="preserve"> و با استفاده از آرايه ونر‌</w:t>
      </w:r>
      <w:r w:rsidRPr="00993220">
        <w:t xml:space="preserve"> </w:t>
      </w:r>
      <w:r w:rsidRPr="00993220">
        <w:rPr>
          <w:rFonts w:hint="eastAsia"/>
          <w:rtl/>
        </w:rPr>
        <w:t>در</w:t>
      </w:r>
      <w:r w:rsidRPr="00993220">
        <w:rPr>
          <w:rtl/>
        </w:rPr>
        <w:t xml:space="preserve"> </w:t>
      </w:r>
      <w:r w:rsidRPr="00993220">
        <w:rPr>
          <w:rFonts w:hint="eastAsia"/>
          <w:rtl/>
        </w:rPr>
        <w:t>اعماق</w:t>
      </w:r>
      <w:r w:rsidRPr="00993220">
        <w:rPr>
          <w:rtl/>
        </w:rPr>
        <w:t xml:space="preserve"> 1 </w:t>
      </w:r>
      <w:r w:rsidRPr="00993220">
        <w:rPr>
          <w:rFonts w:hint="eastAsia"/>
          <w:rtl/>
        </w:rPr>
        <w:t>تا</w:t>
      </w:r>
      <w:r w:rsidRPr="00993220">
        <w:rPr>
          <w:rtl/>
        </w:rPr>
        <w:t xml:space="preserve"> 3 </w:t>
      </w:r>
      <w:r w:rsidRPr="00993220">
        <w:rPr>
          <w:rFonts w:hint="eastAsia"/>
          <w:rtl/>
        </w:rPr>
        <w:t>متري</w:t>
      </w:r>
      <w:r w:rsidRPr="00993220">
        <w:rPr>
          <w:rtl/>
        </w:rPr>
        <w:t xml:space="preserve"> </w:t>
      </w:r>
      <w:r w:rsidRPr="00993220">
        <w:rPr>
          <w:rFonts w:hint="eastAsia"/>
          <w:rtl/>
        </w:rPr>
        <w:t>انجام</w:t>
      </w:r>
      <w:r w:rsidRPr="00993220">
        <w:rPr>
          <w:rtl/>
        </w:rPr>
        <w:t xml:space="preserve"> </w:t>
      </w:r>
      <w:r w:rsidRPr="00993220">
        <w:rPr>
          <w:rFonts w:hint="eastAsia"/>
          <w:rtl/>
        </w:rPr>
        <w:t>پذيرفت</w:t>
      </w:r>
      <w:r w:rsidRPr="00993220">
        <w:rPr>
          <w:rtl/>
        </w:rPr>
        <w:t xml:space="preserve">. </w:t>
      </w:r>
      <w:r w:rsidRPr="00993220">
        <w:rPr>
          <w:rFonts w:hint="eastAsia"/>
          <w:rtl/>
        </w:rPr>
        <w:t>مشخصات</w:t>
      </w:r>
      <w:r w:rsidRPr="00993220">
        <w:rPr>
          <w:rtl/>
        </w:rPr>
        <w:t xml:space="preserve"> محل آزما</w:t>
      </w:r>
      <w:r w:rsidRPr="00993220">
        <w:rPr>
          <w:rFonts w:hint="cs"/>
          <w:rtl/>
        </w:rPr>
        <w:t>ی</w:t>
      </w:r>
      <w:r w:rsidRPr="00993220">
        <w:rPr>
          <w:rFonts w:hint="eastAsia"/>
          <w:rtl/>
        </w:rPr>
        <w:t>ش</w:t>
      </w:r>
      <w:r w:rsidRPr="00993220">
        <w:rPr>
          <w:rtl/>
        </w:rPr>
        <w:t xml:space="preserve"> و نتا</w:t>
      </w:r>
      <w:r w:rsidRPr="00993220">
        <w:rPr>
          <w:rFonts w:hint="cs"/>
          <w:rtl/>
        </w:rPr>
        <w:t>ی</w:t>
      </w:r>
      <w:r w:rsidRPr="00993220">
        <w:rPr>
          <w:rFonts w:hint="eastAsia"/>
          <w:rtl/>
        </w:rPr>
        <w:t>ج</w:t>
      </w:r>
      <w:r w:rsidRPr="00993220">
        <w:rPr>
          <w:rtl/>
        </w:rPr>
        <w:t xml:space="preserve"> حاصل از آن در </w:t>
      </w:r>
      <w:r w:rsidRPr="00993220">
        <w:rPr>
          <w:rFonts w:hint="eastAsia"/>
          <w:rtl/>
        </w:rPr>
        <w:t>جدول</w:t>
      </w:r>
      <w:r w:rsidRPr="00993220">
        <w:rPr>
          <w:rtl/>
        </w:rPr>
        <w:t xml:space="preserve"> 3-</w:t>
      </w:r>
      <w:r w:rsidR="00455BDC" w:rsidRPr="00993220">
        <w:rPr>
          <w:rtl/>
        </w:rPr>
        <w:t>5</w:t>
      </w:r>
      <w:r w:rsidRPr="00993220">
        <w:rPr>
          <w:rFonts w:hint="eastAsia"/>
          <w:rtl/>
        </w:rPr>
        <w:t>،</w:t>
      </w:r>
      <w:r w:rsidRPr="00993220">
        <w:rPr>
          <w:rtl/>
        </w:rPr>
        <w:t xml:space="preserve"> شکل 3-</w:t>
      </w:r>
      <w:r w:rsidR="00431494" w:rsidRPr="00993220">
        <w:rPr>
          <w:rtl/>
        </w:rPr>
        <w:t xml:space="preserve">7 </w:t>
      </w:r>
      <w:r w:rsidRPr="00993220">
        <w:rPr>
          <w:rFonts w:hint="eastAsia"/>
          <w:rtl/>
        </w:rPr>
        <w:t>و</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3-</w:t>
      </w:r>
      <w:r w:rsidR="00102B86" w:rsidRPr="00993220">
        <w:rPr>
          <w:rtl/>
        </w:rPr>
        <w:t xml:space="preserve">2 </w:t>
      </w:r>
      <w:r w:rsidRPr="00993220">
        <w:rPr>
          <w:rtl/>
        </w:rPr>
        <w:t>ارائه شده است.</w:t>
      </w:r>
    </w:p>
    <w:p w14:paraId="2D73DD09" w14:textId="77777777" w:rsidR="003128BE" w:rsidRPr="00993220" w:rsidRDefault="003128BE" w:rsidP="005D3EE9">
      <w:pPr>
        <w:pStyle w:val="BKP-TableHeader"/>
        <w:bidi w:val="0"/>
        <w:rPr>
          <w:rtl/>
        </w:rPr>
      </w:pPr>
      <w:bookmarkStart w:id="467" w:name="_Toc76546261"/>
      <w:bookmarkStart w:id="468" w:name="_Toc93489813"/>
      <w:bookmarkStart w:id="469" w:name="_Toc97130934"/>
      <w:bookmarkStart w:id="470" w:name="_Toc102229020"/>
      <w:r w:rsidRPr="00993220">
        <w:rPr>
          <w:rtl/>
        </w:rPr>
        <w:t>جدول 3-</w:t>
      </w:r>
      <w:r w:rsidR="00455BDC" w:rsidRPr="00993220">
        <w:rPr>
          <w:rtl/>
        </w:rPr>
        <w:t>5</w:t>
      </w:r>
      <w:r w:rsidRPr="00993220">
        <w:rPr>
          <w:rtl/>
        </w:rPr>
        <w:t xml:space="preserve">. </w:t>
      </w:r>
      <w:r w:rsidRPr="00993220">
        <w:rPr>
          <w:rFonts w:hint="eastAsia"/>
          <w:rtl/>
        </w:rPr>
        <w:t>مقاومت</w:t>
      </w:r>
      <w:r w:rsidRPr="00993220">
        <w:rPr>
          <w:rtl/>
        </w:rPr>
        <w:t xml:space="preserve"> </w:t>
      </w:r>
      <w:r w:rsidRPr="00993220">
        <w:rPr>
          <w:rFonts w:hint="eastAsia"/>
          <w:rtl/>
        </w:rPr>
        <w:t>ويژه</w:t>
      </w:r>
      <w:r w:rsidRPr="00993220">
        <w:rPr>
          <w:rtl/>
        </w:rPr>
        <w:t xml:space="preserve"> </w:t>
      </w:r>
      <w:r w:rsidRPr="00993220">
        <w:rPr>
          <w:rFonts w:hint="eastAsia"/>
          <w:rtl/>
        </w:rPr>
        <w:t>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w:t>
      </w:r>
      <w:r w:rsidRPr="00993220">
        <w:rPr>
          <w:rFonts w:hint="eastAsia"/>
          <w:rtl/>
        </w:rPr>
        <w:t>قرائت</w:t>
      </w:r>
      <w:r w:rsidRPr="00993220">
        <w:rPr>
          <w:rtl/>
        </w:rPr>
        <w:t xml:space="preserve"> </w:t>
      </w:r>
      <w:r w:rsidRPr="00993220">
        <w:rPr>
          <w:rFonts w:hint="eastAsia"/>
          <w:rtl/>
        </w:rPr>
        <w:t>شده</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اعماق</w:t>
      </w:r>
      <w:r w:rsidRPr="00993220">
        <w:rPr>
          <w:rtl/>
        </w:rPr>
        <w:t xml:space="preserve"> </w:t>
      </w:r>
      <w:r w:rsidRPr="00993220">
        <w:rPr>
          <w:rFonts w:hint="eastAsia"/>
          <w:rtl/>
        </w:rPr>
        <w:t>مختلف</w:t>
      </w:r>
      <w:r w:rsidRPr="00993220">
        <w:rPr>
          <w:rtl/>
        </w:rPr>
        <w:t xml:space="preserve"> </w:t>
      </w:r>
      <w:r w:rsidRPr="00993220">
        <w:rPr>
          <w:rFonts w:hint="eastAsia"/>
          <w:rtl/>
        </w:rPr>
        <w:t>در</w:t>
      </w:r>
      <w:r w:rsidRPr="00993220">
        <w:rPr>
          <w:rtl/>
        </w:rPr>
        <w:t xml:space="preserve"> </w:t>
      </w:r>
      <w:r w:rsidRPr="00993220">
        <w:rPr>
          <w:rFonts w:hint="eastAsia"/>
          <w:rtl/>
        </w:rPr>
        <w:t>هر</w:t>
      </w:r>
      <w:r w:rsidRPr="00993220">
        <w:rPr>
          <w:rtl/>
        </w:rPr>
        <w:t xml:space="preserve"> </w:t>
      </w:r>
      <w:r w:rsidRPr="00993220">
        <w:rPr>
          <w:rFonts w:hint="eastAsia"/>
          <w:rtl/>
        </w:rPr>
        <w:t>محل</w:t>
      </w:r>
      <w:r w:rsidRPr="00993220">
        <w:rPr>
          <w:rtl/>
        </w:rPr>
        <w:t xml:space="preserve"> </w:t>
      </w:r>
      <w:r w:rsidRPr="00993220">
        <w:rPr>
          <w:rFonts w:hint="eastAsia"/>
          <w:rtl/>
        </w:rPr>
        <w:t>بر</w:t>
      </w:r>
      <w:r w:rsidRPr="00993220">
        <w:rPr>
          <w:rtl/>
        </w:rPr>
        <w:t xml:space="preserve"> </w:t>
      </w:r>
      <w:r w:rsidRPr="00993220">
        <w:rPr>
          <w:rFonts w:hint="eastAsia"/>
          <w:rtl/>
        </w:rPr>
        <w:t>حسب</w:t>
      </w:r>
      <w:r w:rsidRPr="00993220">
        <w:rPr>
          <w:rtl/>
        </w:rPr>
        <w:t xml:space="preserve"> </w:t>
      </w:r>
      <w:r w:rsidRPr="00993220">
        <w:rPr>
          <w:rFonts w:hint="eastAsia"/>
          <w:rtl/>
        </w:rPr>
        <w:t>اهم</w:t>
      </w:r>
      <w:r w:rsidRPr="00993220">
        <w:rPr>
          <w:rtl/>
        </w:rPr>
        <w:t xml:space="preserve"> </w:t>
      </w:r>
      <w:r w:rsidRPr="00993220">
        <w:rPr>
          <w:rFonts w:hint="eastAsia"/>
          <w:rtl/>
        </w:rPr>
        <w:t>متر</w:t>
      </w:r>
      <w:bookmarkEnd w:id="467"/>
      <w:bookmarkEnd w:id="468"/>
      <w:bookmarkEnd w:id="469"/>
      <w:bookmarkEnd w:id="470"/>
    </w:p>
    <w:tbl>
      <w:tblPr>
        <w:tblW w:w="8182" w:type="dxa"/>
        <w:jc w:val="center"/>
        <w:tblLook w:val="04A0" w:firstRow="1" w:lastRow="0" w:firstColumn="1" w:lastColumn="0" w:noHBand="0" w:noVBand="1"/>
      </w:tblPr>
      <w:tblGrid>
        <w:gridCol w:w="3756"/>
        <w:gridCol w:w="2346"/>
        <w:gridCol w:w="2080"/>
      </w:tblGrid>
      <w:tr w:rsidR="006D0F32" w:rsidRPr="00993220" w14:paraId="0E14AE6E" w14:textId="77777777" w:rsidTr="00BE6A45">
        <w:trPr>
          <w:trHeight w:val="293"/>
          <w:jc w:val="center"/>
        </w:trPr>
        <w:tc>
          <w:tcPr>
            <w:tcW w:w="3756" w:type="dxa"/>
            <w:vMerge w:val="restart"/>
            <w:tcBorders>
              <w:top w:val="single" w:sz="4" w:space="0" w:color="auto"/>
              <w:left w:val="single" w:sz="4" w:space="0" w:color="auto"/>
              <w:right w:val="single" w:sz="4" w:space="0" w:color="auto"/>
            </w:tcBorders>
            <w:shd w:val="clear" w:color="auto" w:fill="BDD6EE" w:themeFill="accent1" w:themeFillTint="66"/>
            <w:noWrap/>
            <w:vAlign w:val="center"/>
          </w:tcPr>
          <w:p w14:paraId="50F3651B" w14:textId="77777777" w:rsidR="006D0F32" w:rsidRPr="00993220" w:rsidRDefault="006D0F32" w:rsidP="005D3EE9">
            <w:pPr>
              <w:pStyle w:val="BKP-TableBody"/>
              <w:jc w:val="lowKashida"/>
            </w:pPr>
            <w:r w:rsidRPr="00993220">
              <w:t>Station No.</w:t>
            </w:r>
          </w:p>
        </w:tc>
        <w:tc>
          <w:tcPr>
            <w:tcW w:w="4426" w:type="dxa"/>
            <w:gridSpan w:val="2"/>
            <w:tcBorders>
              <w:top w:val="single" w:sz="4" w:space="0" w:color="auto"/>
              <w:left w:val="nil"/>
              <w:bottom w:val="single" w:sz="4" w:space="0" w:color="auto"/>
              <w:right w:val="single" w:sz="4" w:space="0" w:color="auto"/>
            </w:tcBorders>
            <w:shd w:val="clear" w:color="auto" w:fill="BDD6EE" w:themeFill="accent1" w:themeFillTint="66"/>
            <w:noWrap/>
            <w:vAlign w:val="center"/>
          </w:tcPr>
          <w:p w14:paraId="247A978C" w14:textId="77777777" w:rsidR="006D0F32" w:rsidRPr="00993220" w:rsidRDefault="006D0F32" w:rsidP="005D3EE9">
            <w:pPr>
              <w:pStyle w:val="BKP-TableBody"/>
              <w:jc w:val="lowKashida"/>
            </w:pPr>
            <w:proofErr w:type="spellStart"/>
            <w:r w:rsidRPr="00993220">
              <w:t>ρ</w:t>
            </w:r>
            <w:r w:rsidRPr="00993220">
              <w:rPr>
                <w:vertAlign w:val="subscript"/>
              </w:rPr>
              <w:t>a</w:t>
            </w:r>
            <w:proofErr w:type="spellEnd"/>
            <w:r w:rsidRPr="00993220">
              <w:t xml:space="preserve"> (</w:t>
            </w:r>
            <w:proofErr w:type="spellStart"/>
            <w:r w:rsidRPr="00993220">
              <w:t>Ωm</w:t>
            </w:r>
            <w:proofErr w:type="spellEnd"/>
            <w:r w:rsidRPr="00993220">
              <w:t>)</w:t>
            </w:r>
          </w:p>
        </w:tc>
      </w:tr>
      <w:tr w:rsidR="006D0F32" w:rsidRPr="00993220" w14:paraId="191A77A4" w14:textId="77777777" w:rsidTr="00BE6A45">
        <w:trPr>
          <w:trHeight w:val="411"/>
          <w:jc w:val="center"/>
        </w:trPr>
        <w:tc>
          <w:tcPr>
            <w:tcW w:w="3756" w:type="dxa"/>
            <w:vMerge/>
            <w:tcBorders>
              <w:left w:val="single" w:sz="4" w:space="0" w:color="auto"/>
              <w:bottom w:val="single" w:sz="4" w:space="0" w:color="auto"/>
              <w:right w:val="single" w:sz="4" w:space="0" w:color="auto"/>
            </w:tcBorders>
            <w:shd w:val="clear" w:color="auto" w:fill="BDD6EE" w:themeFill="accent1" w:themeFillTint="66"/>
            <w:noWrap/>
            <w:vAlign w:val="center"/>
            <w:hideMark/>
          </w:tcPr>
          <w:p w14:paraId="4A7459E6" w14:textId="77777777" w:rsidR="006D0F32" w:rsidRPr="00993220" w:rsidRDefault="006D0F32" w:rsidP="005D3EE9">
            <w:pPr>
              <w:pStyle w:val="BKP-TableBody"/>
              <w:jc w:val="lowKashida"/>
              <w:rPr>
                <w:rtl/>
              </w:rPr>
            </w:pPr>
          </w:p>
        </w:tc>
        <w:tc>
          <w:tcPr>
            <w:tcW w:w="2346"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6CA99F46" w14:textId="77777777" w:rsidR="006D0F32" w:rsidRPr="00993220" w:rsidRDefault="006D0F32" w:rsidP="005D3EE9">
            <w:pPr>
              <w:pStyle w:val="BKP-TableBody"/>
              <w:jc w:val="lowKashida"/>
            </w:pPr>
            <w:r w:rsidRPr="00993220">
              <w:t>a=1m</w:t>
            </w:r>
          </w:p>
        </w:tc>
        <w:tc>
          <w:tcPr>
            <w:tcW w:w="2080" w:type="dxa"/>
            <w:tcBorders>
              <w:top w:val="single" w:sz="4" w:space="0" w:color="auto"/>
              <w:left w:val="nil"/>
              <w:bottom w:val="single" w:sz="4" w:space="0" w:color="auto"/>
              <w:right w:val="single" w:sz="4" w:space="0" w:color="auto"/>
            </w:tcBorders>
            <w:shd w:val="clear" w:color="auto" w:fill="BDD6EE" w:themeFill="accent1" w:themeFillTint="66"/>
            <w:noWrap/>
            <w:vAlign w:val="center"/>
            <w:hideMark/>
          </w:tcPr>
          <w:p w14:paraId="42502EA6" w14:textId="77777777" w:rsidR="006D0F32" w:rsidRPr="00993220" w:rsidRDefault="006D0F32" w:rsidP="005D3EE9">
            <w:pPr>
              <w:pStyle w:val="BKP-TableBody"/>
              <w:jc w:val="lowKashida"/>
            </w:pPr>
            <w:r w:rsidRPr="00993220">
              <w:t>a=3m</w:t>
            </w:r>
          </w:p>
        </w:tc>
      </w:tr>
      <w:tr w:rsidR="003128BE" w:rsidRPr="00993220" w14:paraId="67FCE0CD" w14:textId="77777777" w:rsidTr="008A1B7D">
        <w:trPr>
          <w:trHeight w:val="270"/>
          <w:jc w:val="center"/>
        </w:trPr>
        <w:tc>
          <w:tcPr>
            <w:tcW w:w="3756" w:type="dxa"/>
            <w:tcBorders>
              <w:top w:val="nil"/>
              <w:left w:val="single" w:sz="4" w:space="0" w:color="auto"/>
              <w:bottom w:val="single" w:sz="4" w:space="0" w:color="auto"/>
              <w:right w:val="single" w:sz="4" w:space="0" w:color="auto"/>
            </w:tcBorders>
            <w:noWrap/>
            <w:vAlign w:val="center"/>
            <w:hideMark/>
          </w:tcPr>
          <w:p w14:paraId="276C802F" w14:textId="77777777" w:rsidR="003128BE" w:rsidRPr="00993220" w:rsidRDefault="00455BDC" w:rsidP="005D3EE9">
            <w:pPr>
              <w:pStyle w:val="BKP-TableBody"/>
              <w:jc w:val="lowKashida"/>
            </w:pPr>
            <w:r w:rsidRPr="00993220">
              <w:t>BH-1</w:t>
            </w:r>
          </w:p>
        </w:tc>
        <w:tc>
          <w:tcPr>
            <w:tcW w:w="2346" w:type="dxa"/>
            <w:tcBorders>
              <w:top w:val="nil"/>
              <w:left w:val="nil"/>
              <w:bottom w:val="single" w:sz="4" w:space="0" w:color="auto"/>
              <w:right w:val="single" w:sz="4" w:space="0" w:color="auto"/>
            </w:tcBorders>
            <w:noWrap/>
            <w:vAlign w:val="center"/>
          </w:tcPr>
          <w:p w14:paraId="087E47FF" w14:textId="77777777" w:rsidR="003128BE" w:rsidRPr="00993220" w:rsidRDefault="006D0F32" w:rsidP="005D3EE9">
            <w:pPr>
              <w:pStyle w:val="BKP-TableBody"/>
              <w:jc w:val="lowKashida"/>
            </w:pPr>
            <w:r w:rsidRPr="00993220">
              <w:t>5.98</w:t>
            </w:r>
          </w:p>
        </w:tc>
        <w:tc>
          <w:tcPr>
            <w:tcW w:w="2080" w:type="dxa"/>
            <w:tcBorders>
              <w:top w:val="nil"/>
              <w:left w:val="nil"/>
              <w:bottom w:val="single" w:sz="4" w:space="0" w:color="auto"/>
              <w:right w:val="single" w:sz="4" w:space="0" w:color="auto"/>
            </w:tcBorders>
            <w:noWrap/>
            <w:vAlign w:val="center"/>
          </w:tcPr>
          <w:p w14:paraId="6F9CA899" w14:textId="77777777" w:rsidR="003128BE" w:rsidRPr="00993220" w:rsidRDefault="006D0F32" w:rsidP="005D3EE9">
            <w:pPr>
              <w:pStyle w:val="BKP-TableBody"/>
              <w:jc w:val="lowKashida"/>
            </w:pPr>
            <w:r w:rsidRPr="00993220">
              <w:t>114.89</w:t>
            </w:r>
          </w:p>
        </w:tc>
      </w:tr>
      <w:tr w:rsidR="003128BE" w:rsidRPr="00993220" w14:paraId="05C35780" w14:textId="77777777"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6B4915FA" w14:textId="77777777" w:rsidR="003128BE" w:rsidRPr="00993220" w:rsidRDefault="00455BDC" w:rsidP="005D3EE9">
            <w:pPr>
              <w:pStyle w:val="BKP-TableBody"/>
              <w:jc w:val="lowKashida"/>
            </w:pPr>
            <w:r w:rsidRPr="00993220">
              <w:t>BH-2</w:t>
            </w:r>
          </w:p>
        </w:tc>
        <w:tc>
          <w:tcPr>
            <w:tcW w:w="2346" w:type="dxa"/>
            <w:tcBorders>
              <w:top w:val="nil"/>
              <w:left w:val="nil"/>
              <w:bottom w:val="single" w:sz="4" w:space="0" w:color="auto"/>
              <w:right w:val="single" w:sz="4" w:space="0" w:color="auto"/>
            </w:tcBorders>
            <w:noWrap/>
            <w:vAlign w:val="center"/>
          </w:tcPr>
          <w:p w14:paraId="6DDCFB2C" w14:textId="77777777" w:rsidR="003128BE" w:rsidRPr="00993220" w:rsidRDefault="006D0F32" w:rsidP="005D3EE9">
            <w:pPr>
              <w:pStyle w:val="BKP-TableBody"/>
              <w:jc w:val="lowKashida"/>
            </w:pPr>
            <w:r w:rsidRPr="00993220">
              <w:t>4.56</w:t>
            </w:r>
          </w:p>
        </w:tc>
        <w:tc>
          <w:tcPr>
            <w:tcW w:w="2080" w:type="dxa"/>
            <w:tcBorders>
              <w:top w:val="nil"/>
              <w:left w:val="nil"/>
              <w:bottom w:val="single" w:sz="4" w:space="0" w:color="auto"/>
              <w:right w:val="single" w:sz="4" w:space="0" w:color="auto"/>
            </w:tcBorders>
            <w:noWrap/>
            <w:vAlign w:val="center"/>
          </w:tcPr>
          <w:p w14:paraId="519CC1CB" w14:textId="77777777" w:rsidR="003128BE" w:rsidRPr="00993220" w:rsidRDefault="006D0F32" w:rsidP="005D3EE9">
            <w:pPr>
              <w:pStyle w:val="BKP-TableBody"/>
              <w:jc w:val="lowKashida"/>
            </w:pPr>
            <w:r w:rsidRPr="00993220">
              <w:t>19.74</w:t>
            </w:r>
          </w:p>
        </w:tc>
      </w:tr>
      <w:tr w:rsidR="003128BE" w:rsidRPr="00993220" w14:paraId="4A45A28C" w14:textId="77777777"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3200794E" w14:textId="77777777" w:rsidR="003128BE" w:rsidRPr="00993220" w:rsidRDefault="00455BDC" w:rsidP="005D3EE9">
            <w:pPr>
              <w:pStyle w:val="BKP-TableBody"/>
              <w:jc w:val="lowKashida"/>
            </w:pPr>
            <w:r w:rsidRPr="00993220">
              <w:t>BH-3</w:t>
            </w:r>
          </w:p>
        </w:tc>
        <w:tc>
          <w:tcPr>
            <w:tcW w:w="2346" w:type="dxa"/>
            <w:tcBorders>
              <w:top w:val="nil"/>
              <w:left w:val="nil"/>
              <w:bottom w:val="single" w:sz="4" w:space="0" w:color="auto"/>
              <w:right w:val="single" w:sz="4" w:space="0" w:color="auto"/>
            </w:tcBorders>
            <w:noWrap/>
            <w:vAlign w:val="center"/>
          </w:tcPr>
          <w:p w14:paraId="573A7AD4" w14:textId="77777777" w:rsidR="003128BE" w:rsidRPr="00993220" w:rsidRDefault="006D0F32" w:rsidP="005D3EE9">
            <w:pPr>
              <w:pStyle w:val="BKP-TableBody"/>
              <w:jc w:val="lowKashida"/>
            </w:pPr>
            <w:r w:rsidRPr="00993220">
              <w:t>7.49</w:t>
            </w:r>
          </w:p>
        </w:tc>
        <w:tc>
          <w:tcPr>
            <w:tcW w:w="2080" w:type="dxa"/>
            <w:tcBorders>
              <w:top w:val="nil"/>
              <w:left w:val="nil"/>
              <w:bottom w:val="single" w:sz="4" w:space="0" w:color="auto"/>
              <w:right w:val="single" w:sz="4" w:space="0" w:color="auto"/>
            </w:tcBorders>
            <w:noWrap/>
            <w:vAlign w:val="center"/>
          </w:tcPr>
          <w:p w14:paraId="7986FA84" w14:textId="77777777" w:rsidR="003128BE" w:rsidRPr="00993220" w:rsidRDefault="006D0F32" w:rsidP="005D3EE9">
            <w:pPr>
              <w:pStyle w:val="BKP-TableBody"/>
              <w:jc w:val="lowKashida"/>
            </w:pPr>
            <w:r w:rsidRPr="00993220">
              <w:t>74.10</w:t>
            </w:r>
          </w:p>
        </w:tc>
      </w:tr>
      <w:tr w:rsidR="003128BE" w:rsidRPr="00993220" w14:paraId="46DD8AA0" w14:textId="77777777"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hideMark/>
          </w:tcPr>
          <w:p w14:paraId="6C79B3CB" w14:textId="77777777" w:rsidR="003128BE" w:rsidRPr="00993220" w:rsidRDefault="00455BDC" w:rsidP="005D3EE9">
            <w:pPr>
              <w:pStyle w:val="BKP-TableBody"/>
              <w:jc w:val="lowKashida"/>
            </w:pPr>
            <w:r w:rsidRPr="00993220">
              <w:t>BH-4</w:t>
            </w:r>
          </w:p>
        </w:tc>
        <w:tc>
          <w:tcPr>
            <w:tcW w:w="2346" w:type="dxa"/>
            <w:tcBorders>
              <w:top w:val="nil"/>
              <w:left w:val="nil"/>
              <w:bottom w:val="single" w:sz="4" w:space="0" w:color="auto"/>
              <w:right w:val="single" w:sz="4" w:space="0" w:color="auto"/>
            </w:tcBorders>
            <w:noWrap/>
            <w:vAlign w:val="center"/>
          </w:tcPr>
          <w:p w14:paraId="13F351E8" w14:textId="77777777" w:rsidR="003128BE" w:rsidRPr="00993220" w:rsidRDefault="006D0F32" w:rsidP="005D3EE9">
            <w:pPr>
              <w:pStyle w:val="BKP-TableBody"/>
              <w:jc w:val="lowKashida"/>
            </w:pPr>
            <w:r w:rsidRPr="00993220">
              <w:t>3.97</w:t>
            </w:r>
          </w:p>
        </w:tc>
        <w:tc>
          <w:tcPr>
            <w:tcW w:w="2080" w:type="dxa"/>
            <w:tcBorders>
              <w:top w:val="nil"/>
              <w:left w:val="nil"/>
              <w:bottom w:val="single" w:sz="4" w:space="0" w:color="auto"/>
              <w:right w:val="single" w:sz="4" w:space="0" w:color="auto"/>
            </w:tcBorders>
            <w:noWrap/>
            <w:vAlign w:val="center"/>
          </w:tcPr>
          <w:p w14:paraId="7899FF21" w14:textId="77777777" w:rsidR="003128BE" w:rsidRPr="00993220" w:rsidRDefault="006D0F32" w:rsidP="005D3EE9">
            <w:pPr>
              <w:pStyle w:val="BKP-TableBody"/>
              <w:jc w:val="lowKashida"/>
            </w:pPr>
            <w:r w:rsidRPr="00993220">
              <w:t>77.90</w:t>
            </w:r>
          </w:p>
        </w:tc>
      </w:tr>
      <w:tr w:rsidR="003128BE" w:rsidRPr="00993220" w14:paraId="58E3D414" w14:textId="77777777" w:rsidTr="008A1B7D">
        <w:trPr>
          <w:trHeight w:val="356"/>
          <w:jc w:val="center"/>
        </w:trPr>
        <w:tc>
          <w:tcPr>
            <w:tcW w:w="3756" w:type="dxa"/>
            <w:tcBorders>
              <w:top w:val="nil"/>
              <w:left w:val="single" w:sz="4" w:space="0" w:color="auto"/>
              <w:bottom w:val="single" w:sz="4" w:space="0" w:color="auto"/>
              <w:right w:val="single" w:sz="4" w:space="0" w:color="auto"/>
            </w:tcBorders>
            <w:noWrap/>
            <w:vAlign w:val="center"/>
          </w:tcPr>
          <w:p w14:paraId="3C1BFCDC" w14:textId="77777777" w:rsidR="003128BE" w:rsidRPr="00993220" w:rsidRDefault="00455BDC" w:rsidP="005D3EE9">
            <w:pPr>
              <w:pStyle w:val="BKP-TableBody"/>
              <w:jc w:val="lowKashida"/>
            </w:pPr>
            <w:r w:rsidRPr="00993220">
              <w:t>BH-5</w:t>
            </w:r>
          </w:p>
        </w:tc>
        <w:tc>
          <w:tcPr>
            <w:tcW w:w="2346" w:type="dxa"/>
            <w:tcBorders>
              <w:top w:val="nil"/>
              <w:left w:val="nil"/>
              <w:bottom w:val="single" w:sz="4" w:space="0" w:color="auto"/>
              <w:right w:val="single" w:sz="4" w:space="0" w:color="auto"/>
            </w:tcBorders>
            <w:noWrap/>
            <w:vAlign w:val="center"/>
          </w:tcPr>
          <w:p w14:paraId="18C04A82" w14:textId="77777777" w:rsidR="003128BE" w:rsidRPr="00993220" w:rsidRDefault="006D0F32" w:rsidP="005D3EE9">
            <w:pPr>
              <w:pStyle w:val="BKP-TableBody"/>
              <w:jc w:val="lowKashida"/>
            </w:pPr>
            <w:r w:rsidRPr="00993220">
              <w:t>1.24</w:t>
            </w:r>
          </w:p>
        </w:tc>
        <w:tc>
          <w:tcPr>
            <w:tcW w:w="2080" w:type="dxa"/>
            <w:tcBorders>
              <w:top w:val="nil"/>
              <w:left w:val="nil"/>
              <w:bottom w:val="single" w:sz="4" w:space="0" w:color="auto"/>
              <w:right w:val="single" w:sz="4" w:space="0" w:color="auto"/>
            </w:tcBorders>
            <w:noWrap/>
            <w:vAlign w:val="center"/>
          </w:tcPr>
          <w:p w14:paraId="23F714C0" w14:textId="77777777" w:rsidR="003128BE" w:rsidRPr="00993220" w:rsidRDefault="006D0F32" w:rsidP="005D3EE9">
            <w:pPr>
              <w:pStyle w:val="BKP-TableBody"/>
              <w:jc w:val="lowKashida"/>
            </w:pPr>
            <w:r w:rsidRPr="00993220">
              <w:t>9.32</w:t>
            </w:r>
          </w:p>
        </w:tc>
      </w:tr>
      <w:tr w:rsidR="00455BDC" w:rsidRPr="00993220" w14:paraId="6D44B8AA" w14:textId="77777777" w:rsidTr="008A1B7D">
        <w:trPr>
          <w:trHeight w:val="356"/>
          <w:jc w:val="center"/>
        </w:trPr>
        <w:tc>
          <w:tcPr>
            <w:tcW w:w="3756" w:type="dxa"/>
            <w:tcBorders>
              <w:top w:val="single" w:sz="4" w:space="0" w:color="auto"/>
              <w:left w:val="single" w:sz="4" w:space="0" w:color="auto"/>
              <w:bottom w:val="single" w:sz="4" w:space="0" w:color="auto"/>
              <w:right w:val="single" w:sz="4" w:space="0" w:color="auto"/>
            </w:tcBorders>
            <w:noWrap/>
            <w:vAlign w:val="center"/>
          </w:tcPr>
          <w:p w14:paraId="374BE44C" w14:textId="77777777" w:rsidR="00455BDC" w:rsidRPr="00993220" w:rsidRDefault="00455BDC" w:rsidP="005D3EE9">
            <w:pPr>
              <w:pStyle w:val="BKP-TableBody"/>
              <w:jc w:val="lowKashida"/>
            </w:pPr>
            <w:r w:rsidRPr="00993220">
              <w:t>BH-6</w:t>
            </w:r>
          </w:p>
        </w:tc>
        <w:tc>
          <w:tcPr>
            <w:tcW w:w="2346" w:type="dxa"/>
            <w:tcBorders>
              <w:top w:val="single" w:sz="4" w:space="0" w:color="auto"/>
              <w:left w:val="nil"/>
              <w:bottom w:val="single" w:sz="4" w:space="0" w:color="auto"/>
              <w:right w:val="single" w:sz="4" w:space="0" w:color="auto"/>
            </w:tcBorders>
            <w:noWrap/>
            <w:vAlign w:val="center"/>
          </w:tcPr>
          <w:p w14:paraId="75821A10" w14:textId="77777777" w:rsidR="00455BDC" w:rsidRPr="008E06EE" w:rsidRDefault="006D0F32" w:rsidP="005D3EE9">
            <w:pPr>
              <w:pStyle w:val="BKP-TableBody"/>
              <w:jc w:val="lowKashida"/>
            </w:pPr>
            <w:r w:rsidRPr="00993220">
              <w:t>16.96</w:t>
            </w:r>
          </w:p>
        </w:tc>
        <w:tc>
          <w:tcPr>
            <w:tcW w:w="2080" w:type="dxa"/>
            <w:tcBorders>
              <w:top w:val="single" w:sz="4" w:space="0" w:color="auto"/>
              <w:left w:val="nil"/>
              <w:bottom w:val="single" w:sz="4" w:space="0" w:color="auto"/>
              <w:right w:val="single" w:sz="4" w:space="0" w:color="auto"/>
            </w:tcBorders>
            <w:noWrap/>
            <w:vAlign w:val="center"/>
          </w:tcPr>
          <w:p w14:paraId="1B2ECB94" w14:textId="77777777" w:rsidR="00455BDC" w:rsidRPr="008E06EE" w:rsidRDefault="006D0F32" w:rsidP="005D3EE9">
            <w:pPr>
              <w:pStyle w:val="BKP-TableBody"/>
              <w:jc w:val="lowKashida"/>
            </w:pPr>
            <w:r w:rsidRPr="00993220">
              <w:t>66.04</w:t>
            </w:r>
          </w:p>
        </w:tc>
      </w:tr>
    </w:tbl>
    <w:p w14:paraId="006D520A" w14:textId="77777777" w:rsidR="00027CF2" w:rsidRPr="00993220" w:rsidRDefault="00027CF2" w:rsidP="005D3EE9">
      <w:pPr>
        <w:bidi/>
        <w:jc w:val="lowKashida"/>
        <w:rPr>
          <w:sz w:val="28"/>
          <w:szCs w:val="28"/>
          <w:rtl/>
          <w:lang w:bidi="fa-IR"/>
        </w:rPr>
      </w:pPr>
    </w:p>
    <w:p w14:paraId="7CF0FBE8" w14:textId="77777777" w:rsidR="00027CF2" w:rsidRPr="00993220" w:rsidRDefault="00027CF2" w:rsidP="00056DF7">
      <w:pPr>
        <w:pStyle w:val="BKP-Heading3"/>
        <w:rPr>
          <w:rtl/>
        </w:rPr>
      </w:pPr>
      <w:bookmarkStart w:id="471" w:name="_Toc102308447"/>
      <w:bookmarkStart w:id="472" w:name="_Toc151998372"/>
      <w:bookmarkStart w:id="473" w:name="_Toc152055981"/>
      <w:r w:rsidRPr="00993220">
        <w:rPr>
          <w:rtl/>
        </w:rPr>
        <w:t>خورندگ</w:t>
      </w:r>
      <w:r w:rsidRPr="00993220">
        <w:rPr>
          <w:rFonts w:hint="cs"/>
          <w:rtl/>
        </w:rPr>
        <w:t>ی</w:t>
      </w:r>
      <w:bookmarkEnd w:id="471"/>
      <w:bookmarkEnd w:id="472"/>
      <w:bookmarkEnd w:id="473"/>
    </w:p>
    <w:p w14:paraId="43FCEEEA" w14:textId="77777777" w:rsidR="00027CF2" w:rsidRPr="00993220" w:rsidRDefault="00027CF2" w:rsidP="00E50E98">
      <w:pPr>
        <w:pStyle w:val="BKP-MatnNormal"/>
        <w:rPr>
          <w:rtl/>
        </w:rPr>
      </w:pPr>
      <w:r w:rsidRPr="00993220">
        <w:rPr>
          <w:rFonts w:hint="eastAsia"/>
          <w:rtl/>
        </w:rPr>
        <w:t>عكس</w:t>
      </w:r>
      <w:r w:rsidRPr="00993220">
        <w:rPr>
          <w:rtl/>
        </w:rPr>
        <w:t xml:space="preserve"> </w:t>
      </w:r>
      <w:r w:rsidRPr="00993220">
        <w:rPr>
          <w:rFonts w:hint="eastAsia"/>
          <w:rtl/>
        </w:rPr>
        <w:t>العمل</w:t>
      </w:r>
      <w:r w:rsidRPr="00993220">
        <w:rPr>
          <w:rtl/>
        </w:rPr>
        <w:t xml:space="preserve"> </w:t>
      </w:r>
      <w:r w:rsidRPr="00993220">
        <w:rPr>
          <w:rFonts w:hint="eastAsia"/>
          <w:rtl/>
        </w:rPr>
        <w:t>شيميا</w:t>
      </w:r>
      <w:r w:rsidRPr="00993220">
        <w:rPr>
          <w:rFonts w:hint="cs"/>
          <w:rtl/>
        </w:rPr>
        <w:t>ی</w:t>
      </w:r>
      <w:r w:rsidRPr="00993220">
        <w:rPr>
          <w:rFonts w:hint="eastAsia"/>
          <w:rtl/>
        </w:rPr>
        <w:t>ي</w:t>
      </w:r>
      <w:r w:rsidRPr="00993220">
        <w:rPr>
          <w:rtl/>
        </w:rPr>
        <w:t xml:space="preserve"> </w:t>
      </w:r>
      <w:r w:rsidRPr="00993220">
        <w:rPr>
          <w:rFonts w:hint="eastAsia"/>
          <w:rtl/>
        </w:rPr>
        <w:t>يا</w:t>
      </w:r>
      <w:r w:rsidRPr="00993220">
        <w:rPr>
          <w:rtl/>
        </w:rPr>
        <w:t xml:space="preserve"> </w:t>
      </w:r>
      <w:r w:rsidRPr="00993220">
        <w:rPr>
          <w:rFonts w:hint="eastAsia"/>
          <w:rtl/>
        </w:rPr>
        <w:t>الكتروشيميايي</w:t>
      </w:r>
      <w:r w:rsidRPr="00993220">
        <w:rPr>
          <w:rtl/>
        </w:rPr>
        <w:t xml:space="preserve"> </w:t>
      </w:r>
      <w:r w:rsidRPr="00993220">
        <w:rPr>
          <w:rFonts w:hint="eastAsia"/>
          <w:rtl/>
        </w:rPr>
        <w:t>يك</w:t>
      </w:r>
      <w:r w:rsidRPr="00993220">
        <w:rPr>
          <w:rtl/>
        </w:rPr>
        <w:t xml:space="preserve"> </w:t>
      </w:r>
      <w:r w:rsidRPr="00993220">
        <w:rPr>
          <w:rFonts w:hint="eastAsia"/>
          <w:rtl/>
        </w:rPr>
        <w:t>فلز</w:t>
      </w:r>
      <w:r w:rsidRPr="00993220">
        <w:rPr>
          <w:rtl/>
        </w:rPr>
        <w:t xml:space="preserve"> </w:t>
      </w:r>
      <w:r w:rsidRPr="00993220">
        <w:rPr>
          <w:rFonts w:hint="eastAsia"/>
          <w:rtl/>
        </w:rPr>
        <w:t>با</w:t>
      </w:r>
      <w:r w:rsidRPr="00993220">
        <w:rPr>
          <w:rtl/>
        </w:rPr>
        <w:t xml:space="preserve"> </w:t>
      </w:r>
      <w:r w:rsidRPr="00993220">
        <w:rPr>
          <w:rFonts w:hint="eastAsia"/>
          <w:rtl/>
        </w:rPr>
        <w:t>محيط</w:t>
      </w:r>
      <w:r w:rsidRPr="00993220">
        <w:rPr>
          <w:rtl/>
        </w:rPr>
        <w:t xml:space="preserve"> </w:t>
      </w:r>
      <w:r w:rsidRPr="00993220">
        <w:rPr>
          <w:rFonts w:hint="eastAsia"/>
          <w:rtl/>
        </w:rPr>
        <w:t>اطراف</w:t>
      </w:r>
      <w:r w:rsidRPr="00993220">
        <w:rPr>
          <w:rtl/>
        </w:rPr>
        <w:t xml:space="preserve"> </w:t>
      </w:r>
      <w:r w:rsidRPr="00993220">
        <w:rPr>
          <w:rFonts w:hint="eastAsia"/>
          <w:rtl/>
        </w:rPr>
        <w:t>كه</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اضمحلال</w:t>
      </w:r>
      <w:r w:rsidRPr="00993220">
        <w:rPr>
          <w:rtl/>
        </w:rPr>
        <w:t xml:space="preserve"> </w:t>
      </w:r>
      <w:r w:rsidRPr="00993220">
        <w:rPr>
          <w:rFonts w:hint="eastAsia"/>
          <w:rtl/>
        </w:rPr>
        <w:t>تدريجي</w:t>
      </w:r>
      <w:r w:rsidRPr="00993220">
        <w:rPr>
          <w:rtl/>
        </w:rPr>
        <w:t xml:space="preserve"> </w:t>
      </w:r>
      <w:r w:rsidRPr="00993220">
        <w:rPr>
          <w:rFonts w:hint="eastAsia"/>
          <w:rtl/>
        </w:rPr>
        <w:t>يا</w:t>
      </w:r>
      <w:r w:rsidRPr="00993220">
        <w:rPr>
          <w:rtl/>
        </w:rPr>
        <w:t xml:space="preserve"> </w:t>
      </w:r>
      <w:r w:rsidRPr="00993220">
        <w:rPr>
          <w:rFonts w:hint="eastAsia"/>
          <w:rtl/>
        </w:rPr>
        <w:t>نابود</w:t>
      </w:r>
      <w:r w:rsidRPr="00993220">
        <w:rPr>
          <w:rtl/>
        </w:rPr>
        <w:t xml:space="preserve"> </w:t>
      </w:r>
      <w:r w:rsidRPr="00993220">
        <w:rPr>
          <w:rFonts w:hint="eastAsia"/>
          <w:rtl/>
        </w:rPr>
        <w:t>شدن</w:t>
      </w:r>
      <w:r w:rsidRPr="00993220">
        <w:rPr>
          <w:rtl/>
        </w:rPr>
        <w:t xml:space="preserve"> </w:t>
      </w:r>
      <w:r w:rsidRPr="00993220">
        <w:rPr>
          <w:rFonts w:hint="eastAsia"/>
          <w:rtl/>
        </w:rPr>
        <w:t>فلز</w:t>
      </w:r>
      <w:r w:rsidRPr="00993220">
        <w:rPr>
          <w:rtl/>
        </w:rPr>
        <w:t xml:space="preserve"> </w:t>
      </w:r>
      <w:r w:rsidRPr="00993220">
        <w:rPr>
          <w:rFonts w:hint="eastAsia"/>
          <w:rtl/>
        </w:rPr>
        <w:t>گردد</w:t>
      </w:r>
      <w:r w:rsidRPr="00993220">
        <w:rPr>
          <w:rtl/>
        </w:rPr>
        <w:t xml:space="preserve"> </w:t>
      </w:r>
      <w:r w:rsidRPr="00993220">
        <w:rPr>
          <w:rFonts w:hint="eastAsia"/>
          <w:rtl/>
        </w:rPr>
        <w:t>را</w:t>
      </w:r>
      <w:r w:rsidRPr="00993220">
        <w:rPr>
          <w:rtl/>
        </w:rPr>
        <w:t xml:space="preserve"> </w:t>
      </w:r>
      <w:r w:rsidRPr="00993220">
        <w:rPr>
          <w:rFonts w:hint="eastAsia"/>
          <w:rtl/>
        </w:rPr>
        <w:t>خورندگي</w:t>
      </w:r>
      <w:r w:rsidRPr="00993220">
        <w:rPr>
          <w:rtl/>
        </w:rPr>
        <w:t xml:space="preserve"> </w:t>
      </w:r>
      <w:r w:rsidRPr="00993220">
        <w:rPr>
          <w:rFonts w:hint="eastAsia"/>
          <w:rtl/>
        </w:rPr>
        <w:t>مي‏نامند</w:t>
      </w:r>
      <w:r w:rsidRPr="00993220">
        <w:rPr>
          <w:rtl/>
        </w:rPr>
        <w:t xml:space="preserve">. </w:t>
      </w:r>
      <w:r w:rsidRPr="00993220">
        <w:rPr>
          <w:rFonts w:hint="eastAsia"/>
          <w:rtl/>
        </w:rPr>
        <w:t>خوردگي</w:t>
      </w:r>
      <w:r w:rsidRPr="00993220">
        <w:rPr>
          <w:rtl/>
        </w:rPr>
        <w:t xml:space="preserve"> </w:t>
      </w:r>
      <w:r w:rsidRPr="00993220">
        <w:rPr>
          <w:rFonts w:hint="eastAsia"/>
          <w:rtl/>
        </w:rPr>
        <w:t>به</w:t>
      </w:r>
      <w:r w:rsidRPr="00993220">
        <w:rPr>
          <w:rtl/>
        </w:rPr>
        <w:t xml:space="preserve"> </w:t>
      </w:r>
      <w:r w:rsidRPr="00993220">
        <w:rPr>
          <w:rFonts w:hint="eastAsia"/>
          <w:rtl/>
        </w:rPr>
        <w:t>وجود</w:t>
      </w:r>
      <w:r w:rsidRPr="00993220">
        <w:rPr>
          <w:rtl/>
        </w:rPr>
        <w:t xml:space="preserve"> </w:t>
      </w:r>
      <w:r w:rsidRPr="00993220">
        <w:rPr>
          <w:rFonts w:hint="eastAsia"/>
          <w:rtl/>
        </w:rPr>
        <w:t>مناطق</w:t>
      </w:r>
      <w:r w:rsidRPr="00993220">
        <w:rPr>
          <w:rtl/>
        </w:rPr>
        <w:t xml:space="preserve"> </w:t>
      </w:r>
      <w:r w:rsidRPr="00993220">
        <w:rPr>
          <w:rFonts w:hint="eastAsia"/>
          <w:rtl/>
        </w:rPr>
        <w:t>كاتديك</w:t>
      </w:r>
      <w:r w:rsidRPr="00993220">
        <w:rPr>
          <w:rtl/>
        </w:rPr>
        <w:t xml:space="preserve"> </w:t>
      </w:r>
      <w:r w:rsidRPr="00993220">
        <w:rPr>
          <w:rFonts w:hint="eastAsia"/>
          <w:rtl/>
        </w:rPr>
        <w:t>و</w:t>
      </w:r>
      <w:r w:rsidRPr="00993220">
        <w:rPr>
          <w:rtl/>
        </w:rPr>
        <w:t xml:space="preserve"> </w:t>
      </w:r>
      <w:r w:rsidRPr="00993220">
        <w:rPr>
          <w:rFonts w:hint="eastAsia"/>
          <w:rtl/>
        </w:rPr>
        <w:t>آنديك</w:t>
      </w:r>
      <w:r w:rsidRPr="00993220">
        <w:rPr>
          <w:rtl/>
        </w:rPr>
        <w:t xml:space="preserve"> </w:t>
      </w:r>
      <w:r w:rsidRPr="00993220">
        <w:rPr>
          <w:rFonts w:hint="eastAsia"/>
          <w:rtl/>
        </w:rPr>
        <w:t>در</w:t>
      </w:r>
      <w:r w:rsidRPr="00993220">
        <w:rPr>
          <w:rtl/>
        </w:rPr>
        <w:t xml:space="preserve"> </w:t>
      </w:r>
      <w:r w:rsidRPr="00993220">
        <w:rPr>
          <w:rFonts w:hint="eastAsia"/>
          <w:rtl/>
        </w:rPr>
        <w:t>فلز</w:t>
      </w:r>
      <w:r w:rsidRPr="00993220">
        <w:rPr>
          <w:rtl/>
        </w:rPr>
        <w:t xml:space="preserve"> </w:t>
      </w:r>
      <w:r w:rsidRPr="00993220">
        <w:rPr>
          <w:rFonts w:hint="eastAsia"/>
          <w:rtl/>
        </w:rPr>
        <w:t>اشاره</w:t>
      </w:r>
      <w:r w:rsidRPr="00993220">
        <w:rPr>
          <w:rtl/>
        </w:rPr>
        <w:t xml:space="preserve"> </w:t>
      </w:r>
      <w:r w:rsidRPr="00993220">
        <w:rPr>
          <w:rFonts w:hint="eastAsia"/>
          <w:rtl/>
        </w:rPr>
        <w:t>دارد</w:t>
      </w:r>
      <w:r w:rsidRPr="00993220">
        <w:rPr>
          <w:rtl/>
        </w:rPr>
        <w:t xml:space="preserve">. </w:t>
      </w:r>
      <w:r w:rsidRPr="00993220">
        <w:rPr>
          <w:rFonts w:hint="eastAsia"/>
          <w:rtl/>
        </w:rPr>
        <w:t>در</w:t>
      </w:r>
      <w:r w:rsidRPr="00993220">
        <w:rPr>
          <w:rtl/>
        </w:rPr>
        <w:t xml:space="preserve"> </w:t>
      </w:r>
      <w:r w:rsidRPr="00993220">
        <w:rPr>
          <w:rFonts w:hint="eastAsia"/>
          <w:rtl/>
        </w:rPr>
        <w:t>روش</w:t>
      </w:r>
      <w:r w:rsidRPr="00993220">
        <w:rPr>
          <w:rtl/>
        </w:rPr>
        <w:t xml:space="preserve"> </w:t>
      </w:r>
      <w:r w:rsidRPr="00993220">
        <w:rPr>
          <w:rFonts w:hint="eastAsia"/>
          <w:rtl/>
        </w:rPr>
        <w:t>حفاظت</w:t>
      </w:r>
      <w:r w:rsidRPr="00993220">
        <w:rPr>
          <w:rtl/>
        </w:rPr>
        <w:t xml:space="preserve"> </w:t>
      </w:r>
      <w:r w:rsidRPr="00993220">
        <w:rPr>
          <w:rFonts w:hint="eastAsia"/>
          <w:rtl/>
        </w:rPr>
        <w:t>كاتديك</w:t>
      </w:r>
      <w:r w:rsidRPr="00993220">
        <w:rPr>
          <w:rtl/>
        </w:rPr>
        <w:t xml:space="preserve"> (روش</w:t>
      </w:r>
      <w:r w:rsidRPr="00993220">
        <w:rPr>
          <w:rFonts w:hint="eastAsia"/>
        </w:rPr>
        <w:t>‌</w:t>
      </w:r>
      <w:r w:rsidRPr="00993220">
        <w:rPr>
          <w:rtl/>
        </w:rPr>
        <w:t xml:space="preserve">هاي </w:t>
      </w:r>
      <w:r w:rsidRPr="00993220">
        <w:rPr>
          <w:rFonts w:hint="eastAsia"/>
          <w:rtl/>
        </w:rPr>
        <w:t>ايمن</w:t>
      </w:r>
      <w:r w:rsidRPr="00993220">
        <w:rPr>
          <w:rtl/>
        </w:rPr>
        <w:t xml:space="preserve"> </w:t>
      </w:r>
      <w:r w:rsidRPr="00993220">
        <w:rPr>
          <w:rFonts w:hint="eastAsia"/>
          <w:rtl/>
        </w:rPr>
        <w:t>سازي</w:t>
      </w:r>
      <w:r w:rsidRPr="00993220">
        <w:rPr>
          <w:rtl/>
        </w:rPr>
        <w:t xml:space="preserve"> </w:t>
      </w:r>
      <w:r w:rsidRPr="00993220">
        <w:rPr>
          <w:rFonts w:hint="eastAsia"/>
          <w:rtl/>
        </w:rPr>
        <w:t>يك</w:t>
      </w:r>
      <w:r w:rsidRPr="00993220">
        <w:rPr>
          <w:rtl/>
        </w:rPr>
        <w:t xml:space="preserve"> </w:t>
      </w:r>
      <w:r w:rsidRPr="00993220">
        <w:rPr>
          <w:rFonts w:hint="eastAsia"/>
          <w:rtl/>
        </w:rPr>
        <w:t>فلز</w:t>
      </w:r>
      <w:r w:rsidRPr="00993220">
        <w:rPr>
          <w:rtl/>
        </w:rPr>
        <w:t xml:space="preserve"> </w:t>
      </w:r>
      <w:r w:rsidRPr="00993220">
        <w:rPr>
          <w:rFonts w:hint="eastAsia"/>
          <w:rtl/>
        </w:rPr>
        <w:t>از</w:t>
      </w:r>
      <w:r w:rsidRPr="00993220">
        <w:rPr>
          <w:rtl/>
        </w:rPr>
        <w:t xml:space="preserve"> </w:t>
      </w:r>
      <w:r w:rsidRPr="00993220">
        <w:rPr>
          <w:rFonts w:hint="eastAsia"/>
          <w:rtl/>
        </w:rPr>
        <w:t>حملات</w:t>
      </w:r>
      <w:r w:rsidRPr="00993220">
        <w:rPr>
          <w:rtl/>
        </w:rPr>
        <w:t xml:space="preserve"> </w:t>
      </w:r>
      <w:r w:rsidRPr="00993220">
        <w:rPr>
          <w:rFonts w:hint="eastAsia"/>
          <w:rtl/>
        </w:rPr>
        <w:t>خورنده</w:t>
      </w:r>
      <w:r w:rsidRPr="00993220">
        <w:rPr>
          <w:rtl/>
        </w:rPr>
        <w:t xml:space="preserve"> </w:t>
      </w:r>
      <w:r w:rsidRPr="00993220">
        <w:rPr>
          <w:rFonts w:hint="eastAsia"/>
          <w:rtl/>
        </w:rPr>
        <w:t>محيط</w:t>
      </w:r>
      <w:r w:rsidRPr="00993220">
        <w:rPr>
          <w:rtl/>
        </w:rPr>
        <w:t xml:space="preserve"> </w:t>
      </w:r>
      <w:r w:rsidRPr="00993220">
        <w:rPr>
          <w:rFonts w:hint="eastAsia"/>
          <w:rtl/>
        </w:rPr>
        <w:t>اطراف</w:t>
      </w:r>
      <w:r w:rsidRPr="00993220">
        <w:rPr>
          <w:rtl/>
        </w:rPr>
        <w:t xml:space="preserve"> </w:t>
      </w:r>
      <w:r w:rsidRPr="00993220">
        <w:rPr>
          <w:rFonts w:hint="eastAsia"/>
          <w:rtl/>
        </w:rPr>
        <w:t>به</w:t>
      </w:r>
      <w:r w:rsidRPr="00993220">
        <w:rPr>
          <w:rtl/>
        </w:rPr>
        <w:t xml:space="preserve"> </w:t>
      </w:r>
      <w:r w:rsidRPr="00993220">
        <w:rPr>
          <w:rFonts w:hint="eastAsia"/>
          <w:rtl/>
        </w:rPr>
        <w:t>وسيله</w:t>
      </w:r>
      <w:r w:rsidRPr="00993220">
        <w:rPr>
          <w:rtl/>
        </w:rPr>
        <w:t xml:space="preserve"> </w:t>
      </w:r>
      <w:r w:rsidRPr="00993220">
        <w:rPr>
          <w:rFonts w:hint="eastAsia"/>
          <w:rtl/>
        </w:rPr>
        <w:t>ايجاد</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مستقيم</w:t>
      </w:r>
      <w:r w:rsidRPr="00993220">
        <w:rPr>
          <w:rtl/>
        </w:rPr>
        <w:t xml:space="preserve"> </w:t>
      </w:r>
      <w:r w:rsidRPr="00993220">
        <w:rPr>
          <w:rFonts w:hint="eastAsia"/>
          <w:rtl/>
        </w:rPr>
        <w:t>از</w:t>
      </w:r>
      <w:r w:rsidRPr="00993220">
        <w:rPr>
          <w:rtl/>
        </w:rPr>
        <w:t xml:space="preserve"> </w:t>
      </w:r>
      <w:r w:rsidRPr="00993220">
        <w:rPr>
          <w:rFonts w:hint="eastAsia"/>
          <w:rtl/>
        </w:rPr>
        <w:t>محيط</w:t>
      </w:r>
      <w:r w:rsidRPr="00993220">
        <w:rPr>
          <w:rtl/>
        </w:rPr>
        <w:t xml:space="preserve"> </w:t>
      </w:r>
      <w:r w:rsidRPr="00993220">
        <w:rPr>
          <w:rFonts w:hint="eastAsia"/>
          <w:rtl/>
        </w:rPr>
        <w:t>الكتروليت</w:t>
      </w:r>
      <w:r w:rsidRPr="00993220">
        <w:rPr>
          <w:rtl/>
        </w:rPr>
        <w:t xml:space="preserve"> </w:t>
      </w:r>
      <w:r w:rsidRPr="00993220">
        <w:rPr>
          <w:rFonts w:hint="eastAsia"/>
          <w:rtl/>
        </w:rPr>
        <w:t>اطراف</w:t>
      </w:r>
      <w:r w:rsidRPr="00993220">
        <w:rPr>
          <w:rtl/>
        </w:rPr>
        <w:t xml:space="preserve"> </w:t>
      </w:r>
      <w:r w:rsidRPr="00993220">
        <w:rPr>
          <w:rFonts w:hint="eastAsia"/>
          <w:rtl/>
        </w:rPr>
        <w:t>به</w:t>
      </w:r>
      <w:r w:rsidRPr="00993220">
        <w:rPr>
          <w:rtl/>
        </w:rPr>
        <w:t xml:space="preserve"> </w:t>
      </w:r>
      <w:r w:rsidRPr="00993220">
        <w:rPr>
          <w:rFonts w:hint="eastAsia"/>
          <w:rtl/>
        </w:rPr>
        <w:t>فلز</w:t>
      </w:r>
      <w:r w:rsidRPr="00993220">
        <w:rPr>
          <w:rtl/>
        </w:rPr>
        <w:t xml:space="preserve">) </w:t>
      </w:r>
      <w:r w:rsidRPr="00993220">
        <w:rPr>
          <w:rFonts w:hint="eastAsia"/>
          <w:rtl/>
        </w:rPr>
        <w:t>يك</w:t>
      </w:r>
      <w:r w:rsidRPr="00993220">
        <w:rPr>
          <w:rtl/>
        </w:rPr>
        <w:t xml:space="preserve"> </w:t>
      </w:r>
      <w:r w:rsidRPr="00993220">
        <w:rPr>
          <w:rFonts w:hint="eastAsia"/>
          <w:rtl/>
        </w:rPr>
        <w:t>جريان</w:t>
      </w:r>
      <w:r w:rsidRPr="00993220">
        <w:rPr>
          <w:rtl/>
        </w:rPr>
        <w:t xml:space="preserve"> </w:t>
      </w:r>
      <w:r w:rsidRPr="00993220">
        <w:rPr>
          <w:rFonts w:hint="eastAsia"/>
          <w:rtl/>
        </w:rPr>
        <w:t>الكتريكي</w:t>
      </w:r>
      <w:r w:rsidRPr="00993220">
        <w:rPr>
          <w:rtl/>
        </w:rPr>
        <w:t xml:space="preserve"> </w:t>
      </w:r>
      <w:r w:rsidRPr="00993220">
        <w:rPr>
          <w:rFonts w:hint="eastAsia"/>
          <w:rtl/>
        </w:rPr>
        <w:t>در</w:t>
      </w:r>
      <w:r w:rsidRPr="00993220">
        <w:rPr>
          <w:rtl/>
        </w:rPr>
        <w:t xml:space="preserve"> </w:t>
      </w:r>
      <w:r w:rsidRPr="00993220">
        <w:rPr>
          <w:rFonts w:hint="eastAsia"/>
          <w:rtl/>
        </w:rPr>
        <w:t>جهت</w:t>
      </w:r>
      <w:r w:rsidRPr="00993220">
        <w:rPr>
          <w:rtl/>
        </w:rPr>
        <w:t xml:space="preserve"> </w:t>
      </w:r>
      <w:r w:rsidRPr="00993220">
        <w:rPr>
          <w:rFonts w:hint="eastAsia"/>
          <w:rtl/>
        </w:rPr>
        <w:t>خاصي</w:t>
      </w:r>
      <w:r w:rsidRPr="00993220">
        <w:rPr>
          <w:rtl/>
        </w:rPr>
        <w:t xml:space="preserve"> </w:t>
      </w:r>
      <w:r w:rsidRPr="00993220">
        <w:rPr>
          <w:rFonts w:hint="eastAsia"/>
          <w:rtl/>
        </w:rPr>
        <w:t>اعمال</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 xml:space="preserve"> </w:t>
      </w:r>
      <w:r w:rsidRPr="00993220">
        <w:rPr>
          <w:rFonts w:hint="eastAsia"/>
          <w:rtl/>
        </w:rPr>
        <w:t>تا</w:t>
      </w:r>
      <w:r w:rsidRPr="00993220">
        <w:rPr>
          <w:rtl/>
        </w:rPr>
        <w:t xml:space="preserve"> </w:t>
      </w:r>
      <w:r w:rsidRPr="00993220">
        <w:rPr>
          <w:rFonts w:hint="eastAsia"/>
          <w:rtl/>
        </w:rPr>
        <w:t>سازه</w:t>
      </w:r>
      <w:r w:rsidRPr="00993220">
        <w:rPr>
          <w:rtl/>
        </w:rPr>
        <w:softHyphen/>
      </w:r>
      <w:r w:rsidRPr="00993220">
        <w:rPr>
          <w:rFonts w:hint="eastAsia"/>
          <w:rtl/>
        </w:rPr>
        <w:t>اي</w:t>
      </w:r>
      <w:r w:rsidRPr="00993220">
        <w:rPr>
          <w:rtl/>
        </w:rPr>
        <w:t xml:space="preserve"> كه بايد محافظت شود به عنوان يك كاتد عمل نمايد. اگر مقدار جريان به اندازه كافي نباشد هيچ قسمتي از سازه به عنوان آند عمل نخواهد نمود. </w:t>
      </w:r>
    </w:p>
    <w:p w14:paraId="59666125" w14:textId="77777777" w:rsidR="00027CF2" w:rsidRDefault="00027CF2" w:rsidP="005D3EE9">
      <w:pPr>
        <w:bidi/>
        <w:spacing w:before="120"/>
        <w:ind w:firstLine="576"/>
        <w:jc w:val="lowKashida"/>
        <w:rPr>
          <w:sz w:val="28"/>
          <w:szCs w:val="28"/>
          <w:lang w:bidi="fa-IR"/>
        </w:rPr>
      </w:pPr>
      <w:r w:rsidRPr="00993220">
        <w:rPr>
          <w:rFonts w:hint="eastAsia"/>
          <w:sz w:val="28"/>
          <w:szCs w:val="28"/>
          <w:rtl/>
          <w:lang w:bidi="fa-IR"/>
        </w:rPr>
        <w:t>پتانسيل</w:t>
      </w:r>
      <w:r w:rsidRPr="00993220">
        <w:rPr>
          <w:sz w:val="28"/>
          <w:szCs w:val="28"/>
          <w:rtl/>
          <w:lang w:bidi="fa-IR"/>
        </w:rPr>
        <w:t xml:space="preserve"> </w:t>
      </w:r>
      <w:r w:rsidRPr="00993220">
        <w:rPr>
          <w:rFonts w:hint="eastAsia"/>
          <w:sz w:val="28"/>
          <w:szCs w:val="28"/>
          <w:rtl/>
          <w:lang w:bidi="fa-IR"/>
        </w:rPr>
        <w:t>خورندگي</w:t>
      </w:r>
      <w:r w:rsidRPr="00993220">
        <w:rPr>
          <w:sz w:val="28"/>
          <w:szCs w:val="28"/>
          <w:rtl/>
          <w:lang w:bidi="fa-IR"/>
        </w:rPr>
        <w:t xml:space="preserve"> </w:t>
      </w:r>
      <w:r w:rsidRPr="00993220">
        <w:rPr>
          <w:rFonts w:hint="eastAsia"/>
          <w:sz w:val="28"/>
          <w:szCs w:val="28"/>
          <w:rtl/>
          <w:lang w:bidi="fa-IR"/>
        </w:rPr>
        <w:t>خاك‌ها</w:t>
      </w:r>
      <w:r w:rsidRPr="00993220">
        <w:rPr>
          <w:sz w:val="28"/>
          <w:szCs w:val="28"/>
          <w:rtl/>
          <w:lang w:bidi="fa-IR"/>
        </w:rPr>
        <w:t xml:space="preserve"> </w:t>
      </w:r>
      <w:r w:rsidRPr="00993220">
        <w:rPr>
          <w:rFonts w:hint="eastAsia"/>
          <w:sz w:val="28"/>
          <w:szCs w:val="28"/>
          <w:rtl/>
          <w:lang w:bidi="fa-IR"/>
        </w:rPr>
        <w:t>تابعي</w:t>
      </w:r>
      <w:r w:rsidRPr="00993220">
        <w:rPr>
          <w:sz w:val="28"/>
          <w:szCs w:val="28"/>
          <w:rtl/>
          <w:lang w:bidi="fa-IR"/>
        </w:rPr>
        <w:t xml:space="preserve"> </w:t>
      </w:r>
      <w:r w:rsidRPr="00993220">
        <w:rPr>
          <w:rFonts w:hint="eastAsia"/>
          <w:sz w:val="28"/>
          <w:szCs w:val="28"/>
          <w:rtl/>
          <w:lang w:bidi="fa-IR"/>
        </w:rPr>
        <w:t>از</w:t>
      </w:r>
      <w:r w:rsidRPr="00993220">
        <w:rPr>
          <w:sz w:val="28"/>
          <w:szCs w:val="28"/>
          <w:rtl/>
          <w:lang w:bidi="fa-IR"/>
        </w:rPr>
        <w:t xml:space="preserve"> </w:t>
      </w:r>
      <w:r w:rsidRPr="00993220">
        <w:rPr>
          <w:rFonts w:hint="eastAsia"/>
          <w:sz w:val="28"/>
          <w:szCs w:val="28"/>
          <w:rtl/>
          <w:lang w:bidi="fa-IR"/>
        </w:rPr>
        <w:t>افزايش</w:t>
      </w:r>
      <w:r w:rsidRPr="00993220">
        <w:rPr>
          <w:sz w:val="28"/>
          <w:szCs w:val="28"/>
          <w:rtl/>
          <w:lang w:bidi="fa-IR"/>
        </w:rPr>
        <w:t xml:space="preserve"> </w:t>
      </w:r>
      <w:r w:rsidRPr="00993220">
        <w:rPr>
          <w:rFonts w:hint="eastAsia"/>
          <w:sz w:val="28"/>
          <w:szCs w:val="28"/>
          <w:rtl/>
          <w:lang w:bidi="fa-IR"/>
        </w:rPr>
        <w:t>يا</w:t>
      </w:r>
      <w:r w:rsidRPr="00993220">
        <w:rPr>
          <w:sz w:val="28"/>
          <w:szCs w:val="28"/>
          <w:rtl/>
          <w:lang w:bidi="fa-IR"/>
        </w:rPr>
        <w:t xml:space="preserve"> </w:t>
      </w:r>
      <w:r w:rsidRPr="00993220">
        <w:rPr>
          <w:rFonts w:hint="eastAsia"/>
          <w:sz w:val="28"/>
          <w:szCs w:val="28"/>
          <w:rtl/>
          <w:lang w:bidi="fa-IR"/>
        </w:rPr>
        <w:t>كاهش</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آن</w:t>
      </w:r>
      <w:r w:rsidRPr="00993220">
        <w:rPr>
          <w:sz w:val="28"/>
          <w:szCs w:val="28"/>
          <w:rtl/>
          <w:lang w:bidi="fa-IR"/>
        </w:rPr>
        <w:t xml:space="preserve"> </w:t>
      </w:r>
      <w:r w:rsidRPr="00993220">
        <w:rPr>
          <w:rFonts w:hint="eastAsia"/>
          <w:sz w:val="28"/>
          <w:szCs w:val="28"/>
          <w:rtl/>
          <w:lang w:bidi="fa-IR"/>
        </w:rPr>
        <w:t>بوده</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نوبه</w:t>
      </w:r>
      <w:r w:rsidRPr="00993220">
        <w:rPr>
          <w:sz w:val="28"/>
          <w:szCs w:val="28"/>
          <w:rtl/>
          <w:lang w:bidi="fa-IR"/>
        </w:rPr>
        <w:t xml:space="preserve"> </w:t>
      </w:r>
      <w:r w:rsidRPr="00993220">
        <w:rPr>
          <w:rFonts w:hint="eastAsia"/>
          <w:sz w:val="28"/>
          <w:szCs w:val="28"/>
          <w:rtl/>
          <w:lang w:bidi="fa-IR"/>
        </w:rPr>
        <w:t>خود</w:t>
      </w:r>
      <w:r w:rsidRPr="00993220">
        <w:rPr>
          <w:sz w:val="28"/>
          <w:szCs w:val="28"/>
          <w:rtl/>
          <w:lang w:bidi="fa-IR"/>
        </w:rPr>
        <w:t xml:space="preserve"> </w:t>
      </w:r>
      <w:r w:rsidRPr="00993220">
        <w:rPr>
          <w:rFonts w:hint="eastAsia"/>
          <w:sz w:val="28"/>
          <w:szCs w:val="28"/>
          <w:rtl/>
          <w:lang w:bidi="fa-IR"/>
        </w:rPr>
        <w:t>بستگي</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تمركز</w:t>
      </w:r>
      <w:r w:rsidRPr="00993220">
        <w:rPr>
          <w:sz w:val="28"/>
          <w:szCs w:val="28"/>
          <w:rtl/>
          <w:lang w:bidi="fa-IR"/>
        </w:rPr>
        <w:t xml:space="preserve"> </w:t>
      </w:r>
      <w:r w:rsidRPr="00993220">
        <w:rPr>
          <w:rFonts w:hint="eastAsia"/>
          <w:sz w:val="28"/>
          <w:szCs w:val="28"/>
          <w:rtl/>
          <w:lang w:bidi="fa-IR"/>
        </w:rPr>
        <w:t>املاح</w:t>
      </w:r>
      <w:r w:rsidRPr="00993220">
        <w:rPr>
          <w:sz w:val="28"/>
          <w:szCs w:val="28"/>
          <w:rtl/>
          <w:lang w:bidi="fa-IR"/>
        </w:rPr>
        <w:t xml:space="preserve"> </w:t>
      </w:r>
      <w:r w:rsidRPr="00993220">
        <w:rPr>
          <w:rFonts w:hint="eastAsia"/>
          <w:sz w:val="28"/>
          <w:szCs w:val="28"/>
          <w:rtl/>
          <w:lang w:bidi="fa-IR"/>
        </w:rPr>
        <w:t>معدني</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آلي</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رطوبت</w:t>
      </w:r>
      <w:r w:rsidRPr="00993220">
        <w:rPr>
          <w:sz w:val="28"/>
          <w:szCs w:val="28"/>
          <w:rtl/>
          <w:lang w:bidi="fa-IR"/>
        </w:rPr>
        <w:t xml:space="preserve"> </w:t>
      </w:r>
      <w:r w:rsidRPr="00993220">
        <w:rPr>
          <w:rFonts w:hint="eastAsia"/>
          <w:sz w:val="28"/>
          <w:szCs w:val="28"/>
          <w:rtl/>
          <w:lang w:bidi="fa-IR"/>
        </w:rPr>
        <w:t>زمين</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اعماق</w:t>
      </w:r>
      <w:r w:rsidRPr="00993220">
        <w:rPr>
          <w:sz w:val="28"/>
          <w:szCs w:val="28"/>
          <w:rtl/>
          <w:lang w:bidi="fa-IR"/>
        </w:rPr>
        <w:t xml:space="preserve"> </w:t>
      </w:r>
      <w:r w:rsidRPr="00993220">
        <w:rPr>
          <w:rFonts w:hint="eastAsia"/>
          <w:sz w:val="28"/>
          <w:szCs w:val="28"/>
          <w:rtl/>
          <w:lang w:bidi="fa-IR"/>
        </w:rPr>
        <w:t>مختلف</w:t>
      </w:r>
      <w:r w:rsidRPr="00993220">
        <w:rPr>
          <w:sz w:val="28"/>
          <w:szCs w:val="28"/>
          <w:rtl/>
          <w:lang w:bidi="fa-IR"/>
        </w:rPr>
        <w:t xml:space="preserve"> </w:t>
      </w:r>
      <w:r w:rsidRPr="00993220">
        <w:rPr>
          <w:rFonts w:hint="eastAsia"/>
          <w:sz w:val="28"/>
          <w:szCs w:val="28"/>
          <w:rtl/>
          <w:lang w:bidi="fa-IR"/>
        </w:rPr>
        <w:t>دارد</w:t>
      </w:r>
      <w:r w:rsidRPr="00993220">
        <w:rPr>
          <w:sz w:val="28"/>
          <w:szCs w:val="28"/>
          <w:rtl/>
          <w:lang w:bidi="fa-IR"/>
        </w:rPr>
        <w:t xml:space="preserve">. </w:t>
      </w:r>
      <w:r w:rsidRPr="00993220">
        <w:rPr>
          <w:rFonts w:hint="eastAsia"/>
          <w:sz w:val="28"/>
          <w:szCs w:val="28"/>
          <w:rtl/>
          <w:lang w:bidi="fa-IR"/>
        </w:rPr>
        <w:t>با</w:t>
      </w:r>
      <w:r w:rsidRPr="00993220">
        <w:rPr>
          <w:sz w:val="28"/>
          <w:szCs w:val="28"/>
          <w:rtl/>
          <w:lang w:bidi="fa-IR"/>
        </w:rPr>
        <w:t xml:space="preserve"> </w:t>
      </w:r>
      <w:r w:rsidRPr="00993220">
        <w:rPr>
          <w:rFonts w:hint="eastAsia"/>
          <w:sz w:val="28"/>
          <w:szCs w:val="28"/>
          <w:rtl/>
          <w:lang w:bidi="fa-IR"/>
        </w:rPr>
        <w:t>افزايش</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املاح</w:t>
      </w:r>
      <w:r w:rsidRPr="00993220">
        <w:rPr>
          <w:sz w:val="28"/>
          <w:szCs w:val="28"/>
          <w:rtl/>
          <w:lang w:bidi="fa-IR"/>
        </w:rPr>
        <w:t xml:space="preserve"> </w:t>
      </w:r>
      <w:r w:rsidRPr="00993220">
        <w:rPr>
          <w:rFonts w:hint="eastAsia"/>
          <w:sz w:val="28"/>
          <w:szCs w:val="28"/>
          <w:rtl/>
          <w:lang w:bidi="fa-IR"/>
        </w:rPr>
        <w:lastRenderedPageBreak/>
        <w:t>موجود</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بالا</w:t>
      </w:r>
      <w:r w:rsidRPr="00993220">
        <w:rPr>
          <w:sz w:val="28"/>
          <w:szCs w:val="28"/>
          <w:rtl/>
          <w:lang w:bidi="fa-IR"/>
        </w:rPr>
        <w:t xml:space="preserve"> </w:t>
      </w:r>
      <w:r w:rsidRPr="00993220">
        <w:rPr>
          <w:rFonts w:hint="eastAsia"/>
          <w:sz w:val="28"/>
          <w:szCs w:val="28"/>
          <w:rtl/>
          <w:lang w:bidi="fa-IR"/>
        </w:rPr>
        <w:t>آمدن</w:t>
      </w:r>
      <w:r w:rsidRPr="00993220">
        <w:rPr>
          <w:sz w:val="28"/>
          <w:szCs w:val="28"/>
          <w:rtl/>
          <w:lang w:bidi="fa-IR"/>
        </w:rPr>
        <w:t xml:space="preserve"> </w:t>
      </w:r>
      <w:r w:rsidRPr="00993220">
        <w:rPr>
          <w:rFonts w:hint="eastAsia"/>
          <w:sz w:val="28"/>
          <w:szCs w:val="28"/>
          <w:rtl/>
          <w:lang w:bidi="fa-IR"/>
        </w:rPr>
        <w:t>سطوح</w:t>
      </w:r>
      <w:r w:rsidRPr="00993220">
        <w:rPr>
          <w:sz w:val="28"/>
          <w:szCs w:val="28"/>
          <w:rtl/>
          <w:lang w:bidi="fa-IR"/>
        </w:rPr>
        <w:t xml:space="preserve"> </w:t>
      </w:r>
      <w:r w:rsidRPr="00993220">
        <w:rPr>
          <w:rFonts w:hint="eastAsia"/>
          <w:sz w:val="28"/>
          <w:szCs w:val="28"/>
          <w:rtl/>
          <w:lang w:bidi="fa-IR"/>
        </w:rPr>
        <w:t>آب</w:t>
      </w:r>
      <w:r w:rsidRPr="00993220">
        <w:rPr>
          <w:sz w:val="28"/>
          <w:szCs w:val="28"/>
          <w:rtl/>
          <w:lang w:bidi="fa-IR"/>
        </w:rPr>
        <w:t xml:space="preserve"> </w:t>
      </w:r>
      <w:r w:rsidRPr="00993220">
        <w:rPr>
          <w:rFonts w:hint="eastAsia"/>
          <w:sz w:val="28"/>
          <w:szCs w:val="28"/>
          <w:rtl/>
          <w:lang w:bidi="fa-IR"/>
        </w:rPr>
        <w:t>زيرزميني</w:t>
      </w:r>
      <w:r w:rsidRPr="00993220">
        <w:rPr>
          <w:sz w:val="28"/>
          <w:szCs w:val="28"/>
          <w:rtl/>
          <w:lang w:bidi="fa-IR"/>
        </w:rPr>
        <w:t xml:space="preserve"> </w:t>
      </w:r>
      <w:r w:rsidRPr="00993220">
        <w:rPr>
          <w:rFonts w:hint="eastAsia"/>
          <w:sz w:val="28"/>
          <w:szCs w:val="28"/>
          <w:rtl/>
          <w:lang w:bidi="fa-IR"/>
        </w:rPr>
        <w:t>بر</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قابليت</w:t>
      </w:r>
      <w:r w:rsidRPr="00993220">
        <w:rPr>
          <w:sz w:val="28"/>
          <w:szCs w:val="28"/>
          <w:rtl/>
          <w:lang w:bidi="fa-IR"/>
        </w:rPr>
        <w:t xml:space="preserve"> </w:t>
      </w:r>
      <w:r w:rsidRPr="00993220">
        <w:rPr>
          <w:rFonts w:hint="eastAsia"/>
          <w:sz w:val="28"/>
          <w:szCs w:val="28"/>
          <w:rtl/>
          <w:lang w:bidi="fa-IR"/>
        </w:rPr>
        <w:t>هدايت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(عكس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افزوده</w:t>
      </w:r>
      <w:r w:rsidRPr="00993220">
        <w:rPr>
          <w:sz w:val="28"/>
          <w:szCs w:val="28"/>
          <w:rtl/>
          <w:lang w:bidi="fa-IR"/>
        </w:rPr>
        <w:t xml:space="preserve"> </w:t>
      </w:r>
      <w:r w:rsidRPr="00993220">
        <w:rPr>
          <w:rFonts w:hint="eastAsia"/>
          <w:sz w:val="28"/>
          <w:szCs w:val="28"/>
          <w:rtl/>
          <w:lang w:bidi="fa-IR"/>
        </w:rPr>
        <w:t>مي‏شود</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نتيجه</w:t>
      </w:r>
      <w:r w:rsidRPr="00993220">
        <w:rPr>
          <w:sz w:val="28"/>
          <w:szCs w:val="28"/>
          <w:rtl/>
          <w:lang w:bidi="fa-IR"/>
        </w:rPr>
        <w:t xml:space="preserve"> </w:t>
      </w:r>
      <w:r w:rsidRPr="00993220">
        <w:rPr>
          <w:rFonts w:hint="eastAsia"/>
          <w:sz w:val="28"/>
          <w:szCs w:val="28"/>
          <w:rtl/>
          <w:lang w:bidi="fa-IR"/>
        </w:rPr>
        <w:t>موجب</w:t>
      </w:r>
      <w:r w:rsidRPr="00993220">
        <w:rPr>
          <w:sz w:val="28"/>
          <w:szCs w:val="28"/>
          <w:rtl/>
          <w:lang w:bidi="fa-IR"/>
        </w:rPr>
        <w:t xml:space="preserve"> </w:t>
      </w:r>
      <w:r w:rsidRPr="00993220">
        <w:rPr>
          <w:rFonts w:hint="eastAsia"/>
          <w:sz w:val="28"/>
          <w:szCs w:val="28"/>
          <w:rtl/>
          <w:lang w:bidi="fa-IR"/>
        </w:rPr>
        <w:t>كاهش</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خواهد</w:t>
      </w:r>
      <w:r w:rsidRPr="00993220">
        <w:rPr>
          <w:sz w:val="28"/>
          <w:szCs w:val="28"/>
          <w:rtl/>
          <w:lang w:bidi="fa-IR"/>
        </w:rPr>
        <w:t xml:space="preserve"> </w:t>
      </w:r>
      <w:r w:rsidRPr="00993220">
        <w:rPr>
          <w:rFonts w:hint="eastAsia"/>
          <w:sz w:val="28"/>
          <w:szCs w:val="28"/>
          <w:rtl/>
          <w:lang w:bidi="fa-IR"/>
        </w:rPr>
        <w:t>شد</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اين</w:t>
      </w:r>
      <w:r w:rsidRPr="00993220">
        <w:rPr>
          <w:sz w:val="28"/>
          <w:szCs w:val="28"/>
          <w:rtl/>
          <w:lang w:bidi="fa-IR"/>
        </w:rPr>
        <w:t xml:space="preserve"> </w:t>
      </w:r>
      <w:r w:rsidRPr="00993220">
        <w:rPr>
          <w:rFonts w:hint="eastAsia"/>
          <w:sz w:val="28"/>
          <w:szCs w:val="28"/>
          <w:rtl/>
          <w:lang w:bidi="fa-IR"/>
        </w:rPr>
        <w:t>مورد</w:t>
      </w:r>
      <w:r w:rsidRPr="00993220">
        <w:rPr>
          <w:sz w:val="28"/>
          <w:szCs w:val="28"/>
          <w:rtl/>
          <w:lang w:bidi="fa-IR"/>
        </w:rPr>
        <w:t xml:space="preserve"> </w:t>
      </w:r>
      <w:r w:rsidRPr="00993220">
        <w:rPr>
          <w:rFonts w:hint="eastAsia"/>
          <w:sz w:val="28"/>
          <w:szCs w:val="28"/>
          <w:rtl/>
          <w:lang w:bidi="fa-IR"/>
        </w:rPr>
        <w:t>مي‏توان</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طور</w:t>
      </w:r>
      <w:r w:rsidRPr="00993220">
        <w:rPr>
          <w:sz w:val="28"/>
          <w:szCs w:val="28"/>
          <w:rtl/>
          <w:lang w:bidi="fa-IR"/>
        </w:rPr>
        <w:t xml:space="preserve"> </w:t>
      </w:r>
      <w:r w:rsidRPr="00993220">
        <w:rPr>
          <w:rFonts w:hint="eastAsia"/>
          <w:sz w:val="28"/>
          <w:szCs w:val="28"/>
          <w:rtl/>
          <w:lang w:bidi="fa-IR"/>
        </w:rPr>
        <w:t>تقريبي</w:t>
      </w:r>
      <w:r w:rsidRPr="00993220">
        <w:rPr>
          <w:sz w:val="28"/>
          <w:szCs w:val="28"/>
          <w:rtl/>
          <w:lang w:bidi="fa-IR"/>
        </w:rPr>
        <w:t xml:space="preserve"> </w:t>
      </w:r>
      <w:r w:rsidRPr="00993220">
        <w:rPr>
          <w:rFonts w:hint="eastAsia"/>
          <w:sz w:val="28"/>
          <w:szCs w:val="28"/>
          <w:rtl/>
          <w:lang w:bidi="fa-IR"/>
        </w:rPr>
        <w:t>ارتباط</w:t>
      </w:r>
      <w:r w:rsidRPr="00993220">
        <w:rPr>
          <w:sz w:val="28"/>
          <w:szCs w:val="28"/>
          <w:rtl/>
          <w:lang w:bidi="fa-IR"/>
        </w:rPr>
        <w:t xml:space="preserve"> </w:t>
      </w:r>
      <w:r w:rsidRPr="00993220">
        <w:rPr>
          <w:rFonts w:hint="eastAsia"/>
          <w:sz w:val="28"/>
          <w:szCs w:val="28"/>
          <w:rtl/>
          <w:lang w:bidi="fa-IR"/>
        </w:rPr>
        <w:t>بين</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خورندگي</w:t>
      </w:r>
      <w:r w:rsidRPr="00993220">
        <w:rPr>
          <w:sz w:val="28"/>
          <w:szCs w:val="28"/>
          <w:rtl/>
          <w:lang w:bidi="fa-IR"/>
        </w:rPr>
        <w:t xml:space="preserve"> </w:t>
      </w:r>
      <w:r w:rsidRPr="00993220">
        <w:rPr>
          <w:rFonts w:hint="eastAsia"/>
          <w:sz w:val="28"/>
          <w:szCs w:val="28"/>
          <w:rtl/>
          <w:lang w:bidi="fa-IR"/>
        </w:rPr>
        <w:t>شيميا</w:t>
      </w:r>
      <w:r w:rsidRPr="00993220">
        <w:rPr>
          <w:rFonts w:hint="cs"/>
          <w:sz w:val="28"/>
          <w:szCs w:val="28"/>
          <w:rtl/>
          <w:lang w:bidi="fa-IR"/>
        </w:rPr>
        <w:t>ی</w:t>
      </w:r>
      <w:r w:rsidRPr="00993220">
        <w:rPr>
          <w:rFonts w:hint="eastAsia"/>
          <w:sz w:val="28"/>
          <w:szCs w:val="28"/>
          <w:rtl/>
          <w:lang w:bidi="fa-IR"/>
        </w:rPr>
        <w:t>ي</w:t>
      </w:r>
      <w:r w:rsidRPr="00993220">
        <w:rPr>
          <w:sz w:val="28"/>
          <w:szCs w:val="28"/>
          <w:rtl/>
          <w:lang w:bidi="fa-IR"/>
        </w:rPr>
        <w:t xml:space="preserve"> </w:t>
      </w:r>
      <w:r w:rsidRPr="00993220">
        <w:rPr>
          <w:rFonts w:hint="eastAsia"/>
          <w:sz w:val="28"/>
          <w:szCs w:val="28"/>
          <w:rtl/>
          <w:lang w:bidi="fa-IR"/>
        </w:rPr>
        <w:t>را</w:t>
      </w:r>
      <w:r w:rsidRPr="00993220">
        <w:rPr>
          <w:sz w:val="28"/>
          <w:szCs w:val="28"/>
          <w:rtl/>
          <w:lang w:bidi="fa-IR"/>
        </w:rPr>
        <w:t xml:space="preserve"> </w:t>
      </w:r>
      <w:r w:rsidRPr="00993220">
        <w:rPr>
          <w:rFonts w:hint="eastAsia"/>
          <w:sz w:val="28"/>
          <w:szCs w:val="28"/>
          <w:rtl/>
          <w:lang w:bidi="fa-IR"/>
        </w:rPr>
        <w:t>مطرح</w:t>
      </w:r>
      <w:r w:rsidRPr="00993220">
        <w:rPr>
          <w:sz w:val="28"/>
          <w:szCs w:val="28"/>
          <w:rtl/>
          <w:lang w:bidi="fa-IR"/>
        </w:rPr>
        <w:t xml:space="preserve"> </w:t>
      </w:r>
      <w:r w:rsidRPr="00993220">
        <w:rPr>
          <w:rFonts w:hint="eastAsia"/>
          <w:sz w:val="28"/>
          <w:szCs w:val="28"/>
          <w:rtl/>
          <w:lang w:bidi="fa-IR"/>
        </w:rPr>
        <w:t>نمود</w:t>
      </w:r>
      <w:r w:rsidRPr="00993220">
        <w:rPr>
          <w:sz w:val="28"/>
          <w:szCs w:val="28"/>
          <w:rtl/>
          <w:lang w:bidi="fa-IR"/>
        </w:rPr>
        <w:t xml:space="preserve">. </w:t>
      </w:r>
      <w:r w:rsidRPr="00993220">
        <w:rPr>
          <w:rFonts w:hint="eastAsia"/>
          <w:sz w:val="28"/>
          <w:szCs w:val="28"/>
          <w:rtl/>
          <w:lang w:bidi="fa-IR"/>
        </w:rPr>
        <w:t>علاوه</w:t>
      </w:r>
      <w:r w:rsidRPr="00993220">
        <w:rPr>
          <w:sz w:val="28"/>
          <w:szCs w:val="28"/>
          <w:rtl/>
          <w:lang w:bidi="fa-IR"/>
        </w:rPr>
        <w:t xml:space="preserve"> </w:t>
      </w:r>
      <w:r w:rsidRPr="00993220">
        <w:rPr>
          <w:rFonts w:hint="eastAsia"/>
          <w:sz w:val="28"/>
          <w:szCs w:val="28"/>
          <w:rtl/>
          <w:lang w:bidi="fa-IR"/>
        </w:rPr>
        <w:t>بر</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املاح</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رطوبت</w:t>
      </w:r>
      <w:r w:rsidRPr="00993220">
        <w:rPr>
          <w:sz w:val="28"/>
          <w:szCs w:val="28"/>
          <w:rtl/>
          <w:lang w:bidi="fa-IR"/>
        </w:rPr>
        <w:t xml:space="preserve"> </w:t>
      </w:r>
      <w:r w:rsidRPr="00993220">
        <w:rPr>
          <w:rFonts w:hint="eastAsia"/>
          <w:sz w:val="28"/>
          <w:szCs w:val="28"/>
          <w:rtl/>
          <w:lang w:bidi="fa-IR"/>
        </w:rPr>
        <w:t>طبيعي</w:t>
      </w:r>
      <w:r w:rsidRPr="00993220">
        <w:rPr>
          <w:sz w:val="28"/>
          <w:szCs w:val="28"/>
          <w:rtl/>
          <w:lang w:bidi="fa-IR"/>
        </w:rPr>
        <w:t xml:space="preserve"> </w:t>
      </w:r>
      <w:r w:rsidRPr="00993220">
        <w:rPr>
          <w:rFonts w:hint="eastAsia"/>
          <w:sz w:val="28"/>
          <w:szCs w:val="28"/>
          <w:rtl/>
          <w:lang w:bidi="fa-IR"/>
        </w:rPr>
        <w:t>زمين</w:t>
      </w:r>
      <w:r w:rsidRPr="00993220">
        <w:rPr>
          <w:sz w:val="28"/>
          <w:szCs w:val="28"/>
          <w:rtl/>
          <w:lang w:bidi="fa-IR"/>
        </w:rPr>
        <w:t xml:space="preserve"> </w:t>
      </w:r>
      <w:r w:rsidRPr="00993220">
        <w:rPr>
          <w:rFonts w:hint="eastAsia"/>
          <w:sz w:val="28"/>
          <w:szCs w:val="28"/>
          <w:rtl/>
          <w:lang w:bidi="fa-IR"/>
        </w:rPr>
        <w:t>عواملي</w:t>
      </w:r>
      <w:r w:rsidRPr="00993220">
        <w:rPr>
          <w:sz w:val="28"/>
          <w:szCs w:val="28"/>
          <w:rtl/>
          <w:lang w:bidi="fa-IR"/>
        </w:rPr>
        <w:t xml:space="preserve"> </w:t>
      </w:r>
      <w:r w:rsidRPr="00993220">
        <w:rPr>
          <w:rFonts w:hint="eastAsia"/>
          <w:sz w:val="28"/>
          <w:szCs w:val="28"/>
          <w:rtl/>
          <w:lang w:bidi="fa-IR"/>
        </w:rPr>
        <w:t>ديگر</w:t>
      </w:r>
      <w:r w:rsidRPr="00993220">
        <w:rPr>
          <w:sz w:val="28"/>
          <w:szCs w:val="28"/>
          <w:rtl/>
          <w:lang w:bidi="fa-IR"/>
        </w:rPr>
        <w:t xml:space="preserve"> </w:t>
      </w:r>
      <w:r w:rsidRPr="00993220">
        <w:rPr>
          <w:rFonts w:hint="eastAsia"/>
          <w:sz w:val="28"/>
          <w:szCs w:val="28"/>
          <w:rtl/>
          <w:lang w:bidi="fa-IR"/>
        </w:rPr>
        <w:t>از</w:t>
      </w:r>
      <w:r w:rsidRPr="00993220">
        <w:rPr>
          <w:sz w:val="28"/>
          <w:szCs w:val="28"/>
          <w:rtl/>
          <w:lang w:bidi="fa-IR"/>
        </w:rPr>
        <w:t xml:space="preserve"> </w:t>
      </w:r>
      <w:r w:rsidRPr="00993220">
        <w:rPr>
          <w:rFonts w:hint="eastAsia"/>
          <w:sz w:val="28"/>
          <w:szCs w:val="28"/>
          <w:rtl/>
          <w:lang w:bidi="fa-IR"/>
        </w:rPr>
        <w:t>قبيل</w:t>
      </w:r>
      <w:r w:rsidRPr="00993220">
        <w:rPr>
          <w:sz w:val="28"/>
          <w:szCs w:val="28"/>
          <w:rtl/>
          <w:lang w:bidi="fa-IR"/>
        </w:rPr>
        <w:t xml:space="preserve"> </w:t>
      </w:r>
      <w:r w:rsidRPr="00993220">
        <w:rPr>
          <w:rFonts w:hint="eastAsia"/>
          <w:sz w:val="28"/>
          <w:szCs w:val="28"/>
          <w:rtl/>
          <w:lang w:bidi="fa-IR"/>
        </w:rPr>
        <w:t>تراكم</w:t>
      </w:r>
      <w:r w:rsidRPr="00993220">
        <w:rPr>
          <w:sz w:val="28"/>
          <w:szCs w:val="28"/>
          <w:rtl/>
          <w:lang w:bidi="fa-IR"/>
        </w:rPr>
        <w:t xml:space="preserve"> </w:t>
      </w:r>
      <w:r w:rsidRPr="00993220">
        <w:rPr>
          <w:rFonts w:hint="eastAsia"/>
          <w:sz w:val="28"/>
          <w:szCs w:val="28"/>
          <w:rtl/>
          <w:lang w:bidi="fa-IR"/>
        </w:rPr>
        <w:t>و</w:t>
      </w:r>
      <w:r w:rsidRPr="00993220">
        <w:rPr>
          <w:sz w:val="28"/>
          <w:szCs w:val="28"/>
          <w:rtl/>
          <w:lang w:bidi="fa-IR"/>
        </w:rPr>
        <w:t xml:space="preserve"> </w:t>
      </w:r>
      <w:r w:rsidRPr="00993220">
        <w:rPr>
          <w:rFonts w:hint="eastAsia"/>
          <w:sz w:val="28"/>
          <w:szCs w:val="28"/>
          <w:rtl/>
          <w:lang w:bidi="fa-IR"/>
        </w:rPr>
        <w:t>نوع</w:t>
      </w:r>
      <w:r w:rsidRPr="00993220">
        <w:rPr>
          <w:sz w:val="28"/>
          <w:szCs w:val="28"/>
          <w:rtl/>
          <w:lang w:bidi="fa-IR"/>
        </w:rPr>
        <w:t xml:space="preserve"> </w:t>
      </w:r>
      <w:r w:rsidRPr="00993220">
        <w:rPr>
          <w:rFonts w:hint="eastAsia"/>
          <w:sz w:val="28"/>
          <w:szCs w:val="28"/>
          <w:rtl/>
          <w:lang w:bidi="fa-IR"/>
        </w:rPr>
        <w:t>دانه‌بندي</w:t>
      </w:r>
      <w:r w:rsidRPr="00993220">
        <w:rPr>
          <w:sz w:val="28"/>
          <w:szCs w:val="28"/>
          <w:rtl/>
          <w:lang w:bidi="fa-IR"/>
        </w:rPr>
        <w:t xml:space="preserve"> </w:t>
      </w:r>
      <w:r w:rsidRPr="00993220">
        <w:rPr>
          <w:rFonts w:hint="eastAsia"/>
          <w:sz w:val="28"/>
          <w:szCs w:val="28"/>
          <w:rtl/>
          <w:lang w:bidi="fa-IR"/>
        </w:rPr>
        <w:t>نيز</w:t>
      </w:r>
      <w:r w:rsidRPr="00993220">
        <w:rPr>
          <w:sz w:val="28"/>
          <w:szCs w:val="28"/>
          <w:rtl/>
          <w:lang w:bidi="fa-IR"/>
        </w:rPr>
        <w:t xml:space="preserve"> </w:t>
      </w:r>
      <w:r w:rsidRPr="00993220">
        <w:rPr>
          <w:rFonts w:hint="eastAsia"/>
          <w:sz w:val="28"/>
          <w:szCs w:val="28"/>
          <w:rtl/>
          <w:lang w:bidi="fa-IR"/>
        </w:rPr>
        <w:t>بر</w:t>
      </w:r>
      <w:r w:rsidRPr="00993220">
        <w:rPr>
          <w:sz w:val="28"/>
          <w:szCs w:val="28"/>
          <w:rtl/>
          <w:lang w:bidi="fa-IR"/>
        </w:rPr>
        <w:t xml:space="preserve"> </w:t>
      </w:r>
      <w:r w:rsidRPr="00993220">
        <w:rPr>
          <w:rFonts w:hint="eastAsia"/>
          <w:sz w:val="28"/>
          <w:szCs w:val="28"/>
          <w:rtl/>
          <w:lang w:bidi="fa-IR"/>
        </w:rPr>
        <w:t>ميزان</w:t>
      </w:r>
      <w:r w:rsidRPr="00993220">
        <w:rPr>
          <w:sz w:val="28"/>
          <w:szCs w:val="28"/>
          <w:rtl/>
          <w:lang w:bidi="fa-IR"/>
        </w:rPr>
        <w:t xml:space="preserve"> </w:t>
      </w:r>
      <w:r w:rsidRPr="00993220">
        <w:rPr>
          <w:rFonts w:hint="eastAsia"/>
          <w:sz w:val="28"/>
          <w:szCs w:val="28"/>
          <w:rtl/>
          <w:lang w:bidi="fa-IR"/>
        </w:rPr>
        <w:t>مقاومت</w:t>
      </w:r>
      <w:r w:rsidRPr="00993220">
        <w:rPr>
          <w:sz w:val="28"/>
          <w:szCs w:val="28"/>
          <w:rtl/>
          <w:lang w:bidi="fa-IR"/>
        </w:rPr>
        <w:t xml:space="preserve"> </w:t>
      </w:r>
      <w:r w:rsidRPr="00993220">
        <w:rPr>
          <w:rFonts w:hint="eastAsia"/>
          <w:sz w:val="28"/>
          <w:szCs w:val="28"/>
          <w:rtl/>
          <w:lang w:bidi="fa-IR"/>
        </w:rPr>
        <w:t>الكتريكي</w:t>
      </w:r>
      <w:r w:rsidRPr="00993220">
        <w:rPr>
          <w:sz w:val="28"/>
          <w:szCs w:val="28"/>
          <w:rtl/>
          <w:lang w:bidi="fa-IR"/>
        </w:rPr>
        <w:t xml:space="preserve"> </w:t>
      </w:r>
      <w:r w:rsidRPr="00993220">
        <w:rPr>
          <w:rFonts w:hint="eastAsia"/>
          <w:sz w:val="28"/>
          <w:szCs w:val="28"/>
          <w:rtl/>
          <w:lang w:bidi="fa-IR"/>
        </w:rPr>
        <w:t>اثر</w:t>
      </w:r>
      <w:r w:rsidRPr="00993220">
        <w:rPr>
          <w:sz w:val="28"/>
          <w:szCs w:val="28"/>
          <w:rtl/>
          <w:lang w:bidi="fa-IR"/>
        </w:rPr>
        <w:t xml:space="preserve"> </w:t>
      </w:r>
      <w:r w:rsidRPr="00993220">
        <w:rPr>
          <w:rFonts w:hint="eastAsia"/>
          <w:sz w:val="28"/>
          <w:szCs w:val="28"/>
          <w:rtl/>
          <w:lang w:bidi="fa-IR"/>
        </w:rPr>
        <w:t>دارند،</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طوري</w:t>
      </w:r>
      <w:r w:rsidRPr="00993220">
        <w:rPr>
          <w:sz w:val="28"/>
          <w:szCs w:val="28"/>
          <w:rtl/>
          <w:lang w:bidi="fa-IR"/>
        </w:rPr>
        <w:t xml:space="preserve"> </w:t>
      </w:r>
      <w:r w:rsidRPr="00993220">
        <w:rPr>
          <w:rFonts w:hint="eastAsia"/>
          <w:sz w:val="28"/>
          <w:szCs w:val="28"/>
          <w:rtl/>
          <w:lang w:bidi="fa-IR"/>
        </w:rPr>
        <w:t>كه</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softHyphen/>
      </w:r>
      <w:r w:rsidRPr="00993220">
        <w:rPr>
          <w:rFonts w:hint="eastAsia"/>
          <w:sz w:val="28"/>
          <w:szCs w:val="28"/>
          <w:rtl/>
          <w:lang w:bidi="fa-IR"/>
        </w:rPr>
        <w:t>هاي</w:t>
      </w:r>
      <w:r w:rsidRPr="00993220">
        <w:rPr>
          <w:sz w:val="28"/>
          <w:szCs w:val="28"/>
          <w:rtl/>
          <w:lang w:bidi="fa-IR"/>
        </w:rPr>
        <w:t xml:space="preserve"> </w:t>
      </w:r>
      <w:r w:rsidRPr="00993220">
        <w:rPr>
          <w:rFonts w:hint="eastAsia"/>
          <w:sz w:val="28"/>
          <w:szCs w:val="28"/>
          <w:rtl/>
          <w:lang w:bidi="fa-IR"/>
        </w:rPr>
        <w:t>درشت</w:t>
      </w:r>
      <w:r w:rsidRPr="00993220">
        <w:rPr>
          <w:sz w:val="28"/>
          <w:szCs w:val="28"/>
          <w:rtl/>
          <w:lang w:bidi="fa-IR"/>
        </w:rPr>
        <w:softHyphen/>
      </w:r>
      <w:r w:rsidRPr="00993220">
        <w:rPr>
          <w:rFonts w:hint="eastAsia"/>
          <w:sz w:val="28"/>
          <w:szCs w:val="28"/>
          <w:rtl/>
          <w:lang w:bidi="fa-IR"/>
        </w:rPr>
        <w:t>دانه</w:t>
      </w:r>
      <w:r w:rsidRPr="00993220">
        <w:rPr>
          <w:sz w:val="28"/>
          <w:szCs w:val="28"/>
          <w:rtl/>
          <w:lang w:bidi="fa-IR"/>
        </w:rPr>
        <w:t xml:space="preserve"> </w:t>
      </w:r>
      <w:r w:rsidRPr="00993220">
        <w:rPr>
          <w:rFonts w:hint="eastAsia"/>
          <w:sz w:val="28"/>
          <w:szCs w:val="28"/>
          <w:rtl/>
          <w:lang w:bidi="fa-IR"/>
        </w:rPr>
        <w:t>فشرده</w:t>
      </w:r>
      <w:r w:rsidRPr="00993220">
        <w:rPr>
          <w:sz w:val="28"/>
          <w:szCs w:val="28"/>
          <w:rtl/>
          <w:lang w:bidi="fa-IR"/>
        </w:rPr>
        <w:t xml:space="preserve"> </w:t>
      </w:r>
      <w:r w:rsidRPr="00993220">
        <w:rPr>
          <w:rFonts w:hint="eastAsia"/>
          <w:sz w:val="28"/>
          <w:szCs w:val="28"/>
          <w:rtl/>
          <w:lang w:bidi="fa-IR"/>
        </w:rPr>
        <w:t>نسبت</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خاك</w:t>
      </w:r>
      <w:r w:rsidRPr="00993220">
        <w:rPr>
          <w:sz w:val="28"/>
          <w:szCs w:val="28"/>
          <w:rtl/>
          <w:lang w:bidi="fa-IR"/>
        </w:rPr>
        <w:softHyphen/>
      </w:r>
      <w:r w:rsidRPr="00993220">
        <w:rPr>
          <w:rFonts w:hint="eastAsia"/>
          <w:sz w:val="28"/>
          <w:szCs w:val="28"/>
          <w:rtl/>
          <w:lang w:bidi="fa-IR"/>
        </w:rPr>
        <w:t>هاي</w:t>
      </w:r>
      <w:r w:rsidRPr="00993220">
        <w:rPr>
          <w:sz w:val="28"/>
          <w:szCs w:val="28"/>
          <w:rtl/>
          <w:lang w:bidi="fa-IR"/>
        </w:rPr>
        <w:t xml:space="preserve"> ريزدانه از مقاومت الكتريكي بيشتري برخوردار هستند.</w:t>
      </w:r>
    </w:p>
    <w:p w14:paraId="47A9B5FD" w14:textId="77777777" w:rsidR="003128BE" w:rsidRDefault="006D2036" w:rsidP="005D3EE9">
      <w:pPr>
        <w:pStyle w:val="BKP-FigureStyle"/>
        <w:rPr>
          <w:bCs/>
          <w:i/>
        </w:rPr>
      </w:pPr>
      <w:r w:rsidRPr="008E06EE">
        <w:rPr>
          <w:noProof/>
          <w:lang w:bidi="ar-SA"/>
        </w:rPr>
        <w:drawing>
          <wp:inline distT="0" distB="0" distL="0" distR="0" wp14:anchorId="2790F656" wp14:editId="7F471A54">
            <wp:extent cx="4744867" cy="5450774"/>
            <wp:effectExtent l="0" t="0" r="17780" b="17145"/>
            <wp:docPr id="20" name="Chart 20">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4B773D0" w14:textId="77777777" w:rsidR="00E50E98" w:rsidRPr="00993220" w:rsidRDefault="00E50E98" w:rsidP="005D3EE9">
      <w:pPr>
        <w:pStyle w:val="BKP-FigureStyle"/>
        <w:rPr>
          <w:bCs/>
          <w:i/>
        </w:rPr>
      </w:pPr>
    </w:p>
    <w:p w14:paraId="1CE2E8A7" w14:textId="77777777" w:rsidR="003128BE" w:rsidRDefault="003128BE" w:rsidP="00427AEF">
      <w:pPr>
        <w:pStyle w:val="BKP-FigureCaption"/>
      </w:pPr>
      <w:bookmarkStart w:id="474" w:name="_Toc152056133"/>
      <w:r w:rsidRPr="00993220">
        <w:rPr>
          <w:rtl/>
        </w:rPr>
        <w:t>شکل 3-</w:t>
      </w:r>
      <w:r w:rsidR="00431494" w:rsidRPr="00993220">
        <w:rPr>
          <w:rtl/>
        </w:rPr>
        <w:t>7</w:t>
      </w:r>
      <w:r w:rsidR="00297D37" w:rsidRPr="00993220">
        <w:t>-</w:t>
      </w:r>
      <w:r w:rsidRPr="00993220">
        <w:rPr>
          <w:rFonts w:hint="eastAsia"/>
          <w:rtl/>
        </w:rPr>
        <w:t>تغ</w:t>
      </w:r>
      <w:r w:rsidRPr="00993220">
        <w:rPr>
          <w:rFonts w:hint="cs"/>
          <w:rtl/>
        </w:rPr>
        <w:t>یی</w:t>
      </w:r>
      <w:r w:rsidRPr="00993220">
        <w:rPr>
          <w:rFonts w:hint="eastAsia"/>
          <w:rtl/>
        </w:rPr>
        <w:t>رات</w:t>
      </w:r>
      <w:r w:rsidRPr="00993220">
        <w:rPr>
          <w:rtl/>
        </w:rPr>
        <w:t xml:space="preserve"> مقاومت الکتر</w:t>
      </w:r>
      <w:r w:rsidRPr="00993220">
        <w:rPr>
          <w:rFonts w:hint="cs"/>
          <w:rtl/>
        </w:rPr>
        <w:t>ی</w:t>
      </w:r>
      <w:r w:rsidRPr="00993220">
        <w:rPr>
          <w:rFonts w:hint="eastAsia"/>
          <w:rtl/>
        </w:rPr>
        <w:t>ک</w:t>
      </w:r>
      <w:r w:rsidRPr="00993220">
        <w:rPr>
          <w:rFonts w:hint="cs"/>
          <w:rtl/>
        </w:rPr>
        <w:t>ی</w:t>
      </w:r>
      <w:r w:rsidRPr="00993220">
        <w:rPr>
          <w:rtl/>
        </w:rPr>
        <w:t xml:space="preserve"> بر حسب عمق در </w:t>
      </w:r>
      <w:r w:rsidR="0014241C" w:rsidRPr="00993220">
        <w:rPr>
          <w:rFonts w:hint="eastAsia"/>
          <w:rtl/>
        </w:rPr>
        <w:t>ا</w:t>
      </w:r>
      <w:r w:rsidR="0014241C" w:rsidRPr="00993220">
        <w:rPr>
          <w:rFonts w:hint="cs"/>
          <w:rtl/>
        </w:rPr>
        <w:t>ی</w:t>
      </w:r>
      <w:r w:rsidR="0014241C" w:rsidRPr="00993220">
        <w:rPr>
          <w:rFonts w:hint="eastAsia"/>
          <w:rtl/>
        </w:rPr>
        <w:t>ستگاه</w:t>
      </w:r>
      <w:r w:rsidR="0014241C"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bookmarkEnd w:id="474"/>
    </w:p>
    <w:p w14:paraId="48040C55" w14:textId="77777777" w:rsidR="00E50E98" w:rsidRPr="00E50E98" w:rsidRDefault="00E50E98" w:rsidP="00E50E98">
      <w:pPr>
        <w:rPr>
          <w:rtl/>
          <w:lang w:bidi="fa-IR"/>
        </w:rPr>
      </w:pPr>
    </w:p>
    <w:p w14:paraId="5E5A0586" w14:textId="77777777" w:rsidR="00431494" w:rsidRPr="00993220" w:rsidRDefault="003128BE" w:rsidP="005D3EE9">
      <w:pPr>
        <w:bidi/>
        <w:spacing w:before="120"/>
        <w:ind w:firstLine="576"/>
        <w:jc w:val="lowKashida"/>
        <w:rPr>
          <w:sz w:val="28"/>
          <w:szCs w:val="28"/>
          <w:rtl/>
          <w:lang w:bidi="fa-IR"/>
        </w:rPr>
      </w:pPr>
      <w:r w:rsidRPr="00993220">
        <w:rPr>
          <w:rFonts w:hint="eastAsia"/>
          <w:sz w:val="28"/>
          <w:szCs w:val="28"/>
          <w:rtl/>
          <w:lang w:bidi="fa-IR"/>
        </w:rPr>
        <w:lastRenderedPageBreak/>
        <w:t>در</w:t>
      </w:r>
      <w:r w:rsidRPr="00993220">
        <w:rPr>
          <w:sz w:val="28"/>
          <w:szCs w:val="28"/>
          <w:rtl/>
          <w:lang w:bidi="fa-IR"/>
        </w:rPr>
        <w:t xml:space="preserve"> </w:t>
      </w:r>
      <w:r w:rsidRPr="00993220">
        <w:rPr>
          <w:rFonts w:hint="eastAsia"/>
          <w:sz w:val="28"/>
          <w:szCs w:val="28"/>
          <w:rtl/>
          <w:lang w:bidi="fa-IR"/>
        </w:rPr>
        <w:t>جدول</w:t>
      </w:r>
      <w:r w:rsidRPr="00993220">
        <w:rPr>
          <w:sz w:val="28"/>
          <w:szCs w:val="28"/>
          <w:rtl/>
          <w:lang w:bidi="fa-IR"/>
        </w:rPr>
        <w:t xml:space="preserve"> 3-</w:t>
      </w:r>
      <w:r w:rsidR="00455BDC" w:rsidRPr="00993220">
        <w:rPr>
          <w:sz w:val="28"/>
          <w:szCs w:val="28"/>
          <w:rtl/>
          <w:lang w:bidi="fa-IR"/>
        </w:rPr>
        <w:t xml:space="preserve">6 </w:t>
      </w:r>
      <w:r w:rsidRPr="00993220">
        <w:rPr>
          <w:rFonts w:hint="eastAsia"/>
          <w:sz w:val="28"/>
          <w:szCs w:val="28"/>
          <w:rtl/>
          <w:lang w:bidi="fa-IR"/>
        </w:rPr>
        <w:t>محدوده</w:t>
      </w:r>
      <w:r w:rsidRPr="00993220">
        <w:rPr>
          <w:sz w:val="28"/>
          <w:szCs w:val="28"/>
          <w:rtl/>
          <w:lang w:bidi="fa-IR"/>
        </w:rPr>
        <w:t xml:space="preserve"> پتانس</w:t>
      </w:r>
      <w:r w:rsidRPr="00993220">
        <w:rPr>
          <w:rFonts w:hint="eastAsia"/>
          <w:sz w:val="28"/>
          <w:szCs w:val="28"/>
          <w:rtl/>
          <w:lang w:bidi="fa-IR"/>
        </w:rPr>
        <w:t>ـ</w:t>
      </w:r>
      <w:r w:rsidRPr="00993220">
        <w:rPr>
          <w:rFonts w:hint="cs"/>
          <w:sz w:val="28"/>
          <w:szCs w:val="28"/>
          <w:rtl/>
          <w:lang w:bidi="fa-IR"/>
        </w:rPr>
        <w:t>ی</w:t>
      </w:r>
      <w:r w:rsidRPr="00993220">
        <w:rPr>
          <w:rFonts w:hint="eastAsia"/>
          <w:sz w:val="28"/>
          <w:szCs w:val="28"/>
          <w:rtl/>
          <w:lang w:bidi="fa-IR"/>
        </w:rPr>
        <w:t>ل</w:t>
      </w:r>
      <w:r w:rsidRPr="00993220">
        <w:rPr>
          <w:sz w:val="28"/>
          <w:szCs w:val="28"/>
          <w:rtl/>
          <w:lang w:bidi="fa-IR"/>
        </w:rPr>
        <w:t xml:space="preserve"> خورندگ</w:t>
      </w:r>
      <w:r w:rsidRPr="00993220">
        <w:rPr>
          <w:rFonts w:hint="cs"/>
          <w:sz w:val="28"/>
          <w:szCs w:val="28"/>
          <w:rtl/>
          <w:lang w:bidi="fa-IR"/>
        </w:rPr>
        <w:t>ی</w:t>
      </w:r>
      <w:r w:rsidRPr="00993220">
        <w:rPr>
          <w:sz w:val="28"/>
          <w:szCs w:val="28"/>
          <w:rtl/>
          <w:lang w:bidi="fa-IR"/>
        </w:rPr>
        <w:t xml:space="preserve"> خاک‌ها ارائه گرد</w:t>
      </w:r>
      <w:r w:rsidRPr="00993220">
        <w:rPr>
          <w:rFonts w:hint="cs"/>
          <w:sz w:val="28"/>
          <w:szCs w:val="28"/>
          <w:rtl/>
          <w:lang w:bidi="fa-IR"/>
        </w:rPr>
        <w:t>ی</w:t>
      </w:r>
      <w:r w:rsidRPr="00993220">
        <w:rPr>
          <w:rFonts w:hint="eastAsia"/>
          <w:sz w:val="28"/>
          <w:szCs w:val="28"/>
          <w:rtl/>
          <w:lang w:bidi="fa-IR"/>
        </w:rPr>
        <w:t>ده</w:t>
      </w:r>
      <w:r w:rsidRPr="00993220">
        <w:rPr>
          <w:sz w:val="28"/>
          <w:szCs w:val="28"/>
          <w:rtl/>
          <w:lang w:bidi="fa-IR"/>
        </w:rPr>
        <w:t xml:space="preserve"> است که م</w:t>
      </w:r>
      <w:r w:rsidRPr="00993220">
        <w:rPr>
          <w:rFonts w:hint="cs"/>
          <w:sz w:val="28"/>
          <w:szCs w:val="28"/>
          <w:rtl/>
          <w:lang w:bidi="fa-IR"/>
        </w:rPr>
        <w:t>ی</w:t>
      </w:r>
      <w:r w:rsidRPr="00993220">
        <w:rPr>
          <w:sz w:val="28"/>
          <w:szCs w:val="28"/>
          <w:rtl/>
          <w:lang w:bidi="fa-IR"/>
        </w:rPr>
        <w:softHyphen/>
        <w:t>تواند در تفس</w:t>
      </w:r>
      <w:r w:rsidRPr="00993220">
        <w:rPr>
          <w:rFonts w:hint="eastAsia"/>
          <w:sz w:val="28"/>
          <w:szCs w:val="28"/>
          <w:rtl/>
          <w:lang w:bidi="fa-IR"/>
        </w:rPr>
        <w:t>ــ</w:t>
      </w:r>
      <w:r w:rsidRPr="00993220">
        <w:rPr>
          <w:sz w:val="28"/>
          <w:szCs w:val="28"/>
          <w:rtl/>
          <w:lang w:bidi="fa-IR"/>
        </w:rPr>
        <w:t>ير نتايج اندازه‌گيري‌هاي انجام ش</w:t>
      </w:r>
      <w:r w:rsidRPr="00993220">
        <w:rPr>
          <w:rFonts w:hint="eastAsia"/>
          <w:sz w:val="28"/>
          <w:szCs w:val="28"/>
          <w:rtl/>
          <w:lang w:bidi="fa-IR"/>
        </w:rPr>
        <w:t>ـ</w:t>
      </w:r>
      <w:r w:rsidRPr="00993220">
        <w:rPr>
          <w:sz w:val="28"/>
          <w:szCs w:val="28"/>
          <w:rtl/>
          <w:lang w:bidi="fa-IR"/>
        </w:rPr>
        <w:t>ده در محل پروژه مورد اس</w:t>
      </w:r>
      <w:r w:rsidRPr="00993220">
        <w:rPr>
          <w:rFonts w:hint="eastAsia"/>
          <w:sz w:val="28"/>
          <w:szCs w:val="28"/>
          <w:rtl/>
          <w:lang w:bidi="fa-IR"/>
        </w:rPr>
        <w:t>ــ</w:t>
      </w:r>
      <w:r w:rsidRPr="00993220">
        <w:rPr>
          <w:sz w:val="28"/>
          <w:szCs w:val="28"/>
          <w:rtl/>
          <w:lang w:bidi="fa-IR"/>
        </w:rPr>
        <w:t>تفاده قرار گيرد. بررس</w:t>
      </w:r>
      <w:r w:rsidRPr="00993220">
        <w:rPr>
          <w:rFonts w:hint="eastAsia"/>
          <w:sz w:val="28"/>
          <w:szCs w:val="28"/>
          <w:rtl/>
          <w:lang w:bidi="fa-IR"/>
        </w:rPr>
        <w:t>ـ</w:t>
      </w:r>
      <w:r w:rsidRPr="00993220">
        <w:rPr>
          <w:sz w:val="28"/>
          <w:szCs w:val="28"/>
          <w:rtl/>
          <w:lang w:bidi="fa-IR"/>
        </w:rPr>
        <w:t>ي‏هاي به عمل آمده نش</w:t>
      </w:r>
      <w:r w:rsidRPr="00993220">
        <w:rPr>
          <w:rFonts w:hint="eastAsia"/>
          <w:sz w:val="28"/>
          <w:szCs w:val="28"/>
          <w:rtl/>
          <w:lang w:bidi="fa-IR"/>
        </w:rPr>
        <w:t>ـ</w:t>
      </w:r>
      <w:r w:rsidRPr="00993220">
        <w:rPr>
          <w:sz w:val="28"/>
          <w:szCs w:val="28"/>
          <w:rtl/>
          <w:lang w:bidi="fa-IR"/>
        </w:rPr>
        <w:t xml:space="preserve">ان مي‏دهد كه مقادير مقاومت‌هاي ظاهري الكتريكي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صورت</w:t>
      </w:r>
      <w:r w:rsidRPr="00993220">
        <w:rPr>
          <w:sz w:val="28"/>
          <w:szCs w:val="28"/>
          <w:rtl/>
          <w:lang w:bidi="fa-IR"/>
        </w:rPr>
        <w:t xml:space="preserve"> </w:t>
      </w:r>
      <w:r w:rsidRPr="00993220">
        <w:rPr>
          <w:rFonts w:hint="eastAsia"/>
          <w:sz w:val="28"/>
          <w:szCs w:val="28"/>
          <w:rtl/>
          <w:lang w:bidi="fa-IR"/>
        </w:rPr>
        <w:t>متـغ</w:t>
      </w:r>
      <w:r w:rsidRPr="00993220">
        <w:rPr>
          <w:rFonts w:hint="cs"/>
          <w:sz w:val="28"/>
          <w:szCs w:val="28"/>
          <w:rtl/>
          <w:lang w:bidi="fa-IR"/>
        </w:rPr>
        <w:t>ی</w:t>
      </w:r>
      <w:r w:rsidRPr="00993220">
        <w:rPr>
          <w:rFonts w:hint="eastAsia"/>
          <w:sz w:val="28"/>
          <w:szCs w:val="28"/>
          <w:rtl/>
          <w:lang w:bidi="fa-IR"/>
        </w:rPr>
        <w:t>ر</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ا</w:t>
      </w:r>
      <w:r w:rsidRPr="00993220">
        <w:rPr>
          <w:rFonts w:hint="cs"/>
          <w:sz w:val="28"/>
          <w:szCs w:val="28"/>
          <w:rtl/>
          <w:lang w:bidi="fa-IR"/>
        </w:rPr>
        <w:t>ی</w:t>
      </w:r>
      <w:r w:rsidRPr="00993220">
        <w:rPr>
          <w:rFonts w:hint="eastAsia"/>
          <w:sz w:val="28"/>
          <w:szCs w:val="28"/>
          <w:rtl/>
          <w:lang w:bidi="fa-IR"/>
        </w:rPr>
        <w:t>ن</w:t>
      </w:r>
      <w:r w:rsidRPr="00993220">
        <w:rPr>
          <w:sz w:val="28"/>
          <w:szCs w:val="28"/>
          <w:rtl/>
          <w:lang w:bidi="fa-IR"/>
        </w:rPr>
        <w:t xml:space="preserve"> </w:t>
      </w:r>
      <w:r w:rsidR="00455BDC" w:rsidRPr="00993220">
        <w:rPr>
          <w:rFonts w:hint="eastAsia"/>
          <w:sz w:val="28"/>
          <w:szCs w:val="28"/>
          <w:rtl/>
          <w:lang w:bidi="fa-IR"/>
        </w:rPr>
        <w:t>ا</w:t>
      </w:r>
      <w:r w:rsidR="00455BDC" w:rsidRPr="00993220">
        <w:rPr>
          <w:rFonts w:hint="cs"/>
          <w:sz w:val="28"/>
          <w:szCs w:val="28"/>
          <w:rtl/>
          <w:lang w:bidi="fa-IR"/>
        </w:rPr>
        <w:t>ی</w:t>
      </w:r>
      <w:r w:rsidR="00455BDC" w:rsidRPr="00993220">
        <w:rPr>
          <w:rFonts w:hint="eastAsia"/>
          <w:sz w:val="28"/>
          <w:szCs w:val="28"/>
          <w:rtl/>
          <w:lang w:bidi="fa-IR"/>
        </w:rPr>
        <w:t>س</w:t>
      </w:r>
      <w:r w:rsidR="006D0F32" w:rsidRPr="00993220">
        <w:rPr>
          <w:rFonts w:hint="eastAsia"/>
          <w:sz w:val="28"/>
          <w:szCs w:val="28"/>
          <w:rtl/>
          <w:lang w:bidi="fa-IR"/>
        </w:rPr>
        <w:t>ــ</w:t>
      </w:r>
      <w:r w:rsidR="00455BDC" w:rsidRPr="00993220">
        <w:rPr>
          <w:rFonts w:hint="eastAsia"/>
          <w:sz w:val="28"/>
          <w:szCs w:val="28"/>
          <w:rtl/>
          <w:lang w:bidi="fa-IR"/>
        </w:rPr>
        <w:t>تگاه</w:t>
      </w:r>
      <w:r w:rsidR="00455BDC" w:rsidRPr="00993220">
        <w:rPr>
          <w:sz w:val="28"/>
          <w:szCs w:val="28"/>
          <w:rtl/>
          <w:lang w:bidi="fa-IR"/>
        </w:rPr>
        <w:t xml:space="preserve"> </w:t>
      </w:r>
      <w:r w:rsidR="008D783A" w:rsidRPr="00993220">
        <w:rPr>
          <w:rFonts w:hint="eastAsia"/>
          <w:sz w:val="28"/>
          <w:szCs w:val="28"/>
          <w:rtl/>
          <w:lang w:bidi="fa-IR"/>
        </w:rPr>
        <w:t>تقو</w:t>
      </w:r>
      <w:r w:rsidR="008D783A" w:rsidRPr="00993220">
        <w:rPr>
          <w:rFonts w:hint="cs"/>
          <w:sz w:val="28"/>
          <w:szCs w:val="28"/>
          <w:rtl/>
          <w:lang w:bidi="fa-IR"/>
        </w:rPr>
        <w:t>ی</w:t>
      </w:r>
      <w:r w:rsidR="008D783A" w:rsidRPr="00993220">
        <w:rPr>
          <w:rFonts w:hint="eastAsia"/>
          <w:sz w:val="28"/>
          <w:szCs w:val="28"/>
          <w:rtl/>
          <w:lang w:bidi="fa-IR"/>
        </w:rPr>
        <w:t>ت</w:t>
      </w:r>
      <w:r w:rsidR="008D783A" w:rsidRPr="00993220">
        <w:rPr>
          <w:sz w:val="28"/>
          <w:szCs w:val="28"/>
          <w:rtl/>
          <w:lang w:bidi="fa-IR"/>
        </w:rPr>
        <w:t xml:space="preserve"> </w:t>
      </w:r>
      <w:r w:rsidR="008D783A" w:rsidRPr="00993220">
        <w:rPr>
          <w:rFonts w:hint="eastAsia"/>
          <w:sz w:val="28"/>
          <w:szCs w:val="28"/>
          <w:rtl/>
          <w:lang w:bidi="fa-IR"/>
        </w:rPr>
        <w:t>فش</w:t>
      </w:r>
      <w:r w:rsidR="006D0F32" w:rsidRPr="00993220">
        <w:rPr>
          <w:rFonts w:hint="eastAsia"/>
          <w:sz w:val="28"/>
          <w:szCs w:val="28"/>
          <w:rtl/>
          <w:lang w:bidi="fa-IR"/>
        </w:rPr>
        <w:t>ـ</w:t>
      </w:r>
      <w:r w:rsidR="008D783A" w:rsidRPr="00993220">
        <w:rPr>
          <w:rFonts w:hint="eastAsia"/>
          <w:sz w:val="28"/>
          <w:szCs w:val="28"/>
          <w:rtl/>
          <w:lang w:bidi="fa-IR"/>
        </w:rPr>
        <w:t>ار</w:t>
      </w:r>
      <w:r w:rsidR="008D783A" w:rsidRPr="00993220">
        <w:rPr>
          <w:sz w:val="28"/>
          <w:szCs w:val="28"/>
          <w:rtl/>
          <w:lang w:bidi="fa-IR"/>
        </w:rPr>
        <w:t xml:space="preserve"> </w:t>
      </w:r>
      <w:r w:rsidR="008D783A" w:rsidRPr="00993220">
        <w:rPr>
          <w:rFonts w:hint="eastAsia"/>
          <w:sz w:val="28"/>
          <w:szCs w:val="28"/>
          <w:rtl/>
          <w:lang w:bidi="fa-IR"/>
        </w:rPr>
        <w:t>گاز</w:t>
      </w:r>
      <w:r w:rsidRPr="00993220">
        <w:rPr>
          <w:sz w:val="28"/>
          <w:szCs w:val="28"/>
          <w:rtl/>
          <w:lang w:bidi="fa-IR"/>
        </w:rPr>
        <w:t xml:space="preserve"> </w:t>
      </w:r>
      <w:r w:rsidR="002E1F48" w:rsidRPr="00993220">
        <w:rPr>
          <w:rFonts w:hint="eastAsia"/>
          <w:sz w:val="28"/>
          <w:szCs w:val="28"/>
          <w:rtl/>
          <w:lang w:bidi="fa-IR"/>
        </w:rPr>
        <w:t>در</w:t>
      </w:r>
      <w:r w:rsidR="002E1F48" w:rsidRPr="00993220">
        <w:rPr>
          <w:sz w:val="28"/>
          <w:szCs w:val="28"/>
          <w:rtl/>
          <w:lang w:bidi="fa-IR"/>
        </w:rPr>
        <w:t xml:space="preserve"> </w:t>
      </w:r>
      <w:r w:rsidR="006D2036" w:rsidRPr="00993220">
        <w:rPr>
          <w:rFonts w:hint="eastAsia"/>
          <w:sz w:val="28"/>
          <w:szCs w:val="28"/>
          <w:rtl/>
          <w:lang w:bidi="fa-IR"/>
        </w:rPr>
        <w:t>گمانه</w:t>
      </w:r>
      <w:r w:rsidR="006D2036" w:rsidRPr="00993220">
        <w:rPr>
          <w:rFonts w:hint="eastAsia"/>
          <w:sz w:val="28"/>
          <w:szCs w:val="28"/>
          <w:lang w:bidi="fa-IR"/>
        </w:rPr>
        <w:t>‌</w:t>
      </w:r>
      <w:r w:rsidR="006D2036" w:rsidRPr="00993220">
        <w:rPr>
          <w:sz w:val="28"/>
          <w:szCs w:val="28"/>
          <w:rtl/>
          <w:lang w:bidi="fa-IR"/>
        </w:rPr>
        <w:t xml:space="preserve"> </w:t>
      </w:r>
      <w:r w:rsidR="006D2036" w:rsidRPr="00993220">
        <w:rPr>
          <w:sz w:val="24"/>
          <w:szCs w:val="24"/>
          <w:lang w:bidi="fa-IR"/>
        </w:rPr>
        <w:t>BH-5</w:t>
      </w:r>
      <w:r w:rsidR="006D2036" w:rsidRPr="00993220">
        <w:rPr>
          <w:sz w:val="28"/>
          <w:szCs w:val="28"/>
          <w:rtl/>
          <w:lang w:bidi="fa-IR"/>
        </w:rPr>
        <w:t xml:space="preserve"> </w:t>
      </w:r>
      <w:r w:rsidRPr="00993220">
        <w:rPr>
          <w:sz w:val="28"/>
          <w:szCs w:val="28"/>
          <w:rtl/>
          <w:lang w:bidi="fa-IR"/>
        </w:rPr>
        <w:t xml:space="preserve">کمتر از </w:t>
      </w:r>
      <w:r w:rsidR="006D0F32" w:rsidRPr="00993220">
        <w:rPr>
          <w:sz w:val="24"/>
          <w:rtl/>
          <w:lang w:bidi="fa-IR"/>
        </w:rPr>
        <w:t>(</w:t>
      </w:r>
      <w:r w:rsidR="006D0F32" w:rsidRPr="00993220">
        <w:rPr>
          <w:sz w:val="24"/>
          <w:lang w:bidi="fa-IR"/>
        </w:rPr>
        <w:sym w:font="Symbol" w:char="F057"/>
      </w:r>
      <w:r w:rsidR="006D0F32" w:rsidRPr="00993220">
        <w:rPr>
          <w:sz w:val="24"/>
          <w:lang w:bidi="fa-IR"/>
        </w:rPr>
        <w:t>.</w:t>
      </w:r>
      <w:r w:rsidRPr="00993220">
        <w:rPr>
          <w:sz w:val="24"/>
          <w:lang w:bidi="fa-IR"/>
        </w:rPr>
        <w:t>m</w:t>
      </w:r>
      <w:r w:rsidRPr="00993220">
        <w:rPr>
          <w:sz w:val="24"/>
          <w:rtl/>
          <w:lang w:bidi="fa-IR"/>
        </w:rPr>
        <w:t>)</w:t>
      </w:r>
      <w:r w:rsidRPr="00993220">
        <w:rPr>
          <w:sz w:val="28"/>
          <w:szCs w:val="28"/>
          <w:rtl/>
          <w:lang w:bidi="fa-IR"/>
        </w:rPr>
        <w:t>10</w:t>
      </w:r>
      <w:r w:rsidR="002E1F48" w:rsidRPr="00993220">
        <w:rPr>
          <w:sz w:val="28"/>
          <w:szCs w:val="28"/>
          <w:rtl/>
          <w:lang w:bidi="fa-IR"/>
        </w:rPr>
        <w:t xml:space="preserve"> در محدوده خورنده</w:t>
      </w:r>
      <w:r w:rsidRPr="00993220">
        <w:rPr>
          <w:sz w:val="28"/>
          <w:szCs w:val="28"/>
          <w:rtl/>
          <w:lang w:bidi="fa-IR"/>
        </w:rPr>
        <w:t xml:space="preserve"> و </w:t>
      </w:r>
      <w:r w:rsidR="00CA4A6A" w:rsidRPr="00993220">
        <w:rPr>
          <w:rFonts w:hint="eastAsia"/>
          <w:sz w:val="28"/>
          <w:szCs w:val="28"/>
          <w:rtl/>
          <w:lang w:bidi="fa-IR"/>
        </w:rPr>
        <w:t>در</w:t>
      </w:r>
      <w:r w:rsidR="00CA4A6A" w:rsidRPr="00993220">
        <w:rPr>
          <w:sz w:val="28"/>
          <w:szCs w:val="28"/>
          <w:rtl/>
          <w:lang w:bidi="fa-IR"/>
        </w:rPr>
        <w:t xml:space="preserve"> </w:t>
      </w:r>
      <w:r w:rsidR="002E1F48" w:rsidRPr="00993220">
        <w:rPr>
          <w:rFonts w:hint="eastAsia"/>
          <w:sz w:val="28"/>
          <w:szCs w:val="28"/>
          <w:rtl/>
          <w:lang w:bidi="fa-IR"/>
        </w:rPr>
        <w:t>گمانه</w:t>
      </w:r>
      <w:r w:rsidR="002E1F48" w:rsidRPr="00993220">
        <w:rPr>
          <w:rFonts w:hint="eastAsia"/>
          <w:sz w:val="28"/>
          <w:szCs w:val="28"/>
          <w:lang w:bidi="fa-IR"/>
        </w:rPr>
        <w:t>‌</w:t>
      </w:r>
      <w:r w:rsidR="002E1F48" w:rsidRPr="00993220">
        <w:rPr>
          <w:sz w:val="28"/>
          <w:szCs w:val="28"/>
          <w:rtl/>
          <w:lang w:bidi="fa-IR"/>
        </w:rPr>
        <w:t xml:space="preserve"> </w:t>
      </w:r>
      <w:r w:rsidR="006D0F32" w:rsidRPr="00993220">
        <w:rPr>
          <w:sz w:val="24"/>
          <w:szCs w:val="24"/>
          <w:lang w:bidi="fa-IR"/>
        </w:rPr>
        <w:t>BH-2</w:t>
      </w:r>
      <w:r w:rsidR="00431494" w:rsidRPr="00993220">
        <w:rPr>
          <w:sz w:val="24"/>
          <w:szCs w:val="24"/>
          <w:rtl/>
          <w:lang w:bidi="fa-IR"/>
        </w:rPr>
        <w:t xml:space="preserve"> </w:t>
      </w:r>
      <w:r w:rsidR="002E1F48" w:rsidRPr="00993220">
        <w:rPr>
          <w:sz w:val="28"/>
          <w:szCs w:val="28"/>
          <w:rtl/>
          <w:lang w:bidi="fa-IR"/>
        </w:rPr>
        <w:t xml:space="preserve">کمتر از </w:t>
      </w:r>
      <w:r w:rsidR="006D0F32" w:rsidRPr="00993220">
        <w:rPr>
          <w:sz w:val="24"/>
          <w:rtl/>
          <w:lang w:bidi="fa-IR"/>
        </w:rPr>
        <w:t>(</w:t>
      </w:r>
      <w:r w:rsidR="006D0F32" w:rsidRPr="00993220">
        <w:rPr>
          <w:sz w:val="24"/>
          <w:lang w:bidi="fa-IR"/>
        </w:rPr>
        <w:sym w:font="Symbol" w:char="F057"/>
      </w:r>
      <w:r w:rsidR="006D0F32" w:rsidRPr="00993220">
        <w:rPr>
          <w:sz w:val="24"/>
          <w:lang w:bidi="fa-IR"/>
        </w:rPr>
        <w:t>.</w:t>
      </w:r>
      <w:r w:rsidR="002E1F48" w:rsidRPr="00993220">
        <w:rPr>
          <w:sz w:val="24"/>
          <w:lang w:bidi="fa-IR"/>
        </w:rPr>
        <w:t>m</w:t>
      </w:r>
      <w:r w:rsidR="002E1F48" w:rsidRPr="00993220">
        <w:rPr>
          <w:sz w:val="24"/>
          <w:rtl/>
          <w:lang w:bidi="fa-IR"/>
        </w:rPr>
        <w:t>)</w:t>
      </w:r>
      <w:r w:rsidR="002E1F48" w:rsidRPr="00993220">
        <w:rPr>
          <w:sz w:val="28"/>
          <w:szCs w:val="28"/>
          <w:rtl/>
          <w:lang w:bidi="fa-IR"/>
        </w:rPr>
        <w:t xml:space="preserve">20 </w:t>
      </w:r>
      <w:r w:rsidRPr="00993220">
        <w:rPr>
          <w:sz w:val="28"/>
          <w:szCs w:val="28"/>
          <w:rtl/>
          <w:lang w:bidi="fa-IR"/>
        </w:rPr>
        <w:t>در محدوده خورندگ</w:t>
      </w:r>
      <w:r w:rsidRPr="00993220">
        <w:rPr>
          <w:rFonts w:hint="cs"/>
          <w:sz w:val="28"/>
          <w:szCs w:val="28"/>
          <w:rtl/>
          <w:lang w:bidi="fa-IR"/>
        </w:rPr>
        <w:t>ی</w:t>
      </w:r>
      <w:r w:rsidRPr="00993220">
        <w:rPr>
          <w:sz w:val="28"/>
          <w:szCs w:val="28"/>
          <w:rtl/>
          <w:lang w:bidi="fa-IR"/>
        </w:rPr>
        <w:t xml:space="preserve"> </w:t>
      </w:r>
      <w:r w:rsidR="00AB6633" w:rsidRPr="00993220">
        <w:rPr>
          <w:rFonts w:hint="eastAsia"/>
          <w:sz w:val="28"/>
          <w:szCs w:val="28"/>
          <w:rtl/>
          <w:lang w:bidi="fa-IR"/>
        </w:rPr>
        <w:t>متوسط</w:t>
      </w:r>
      <w:r w:rsidR="00AB6633" w:rsidRPr="00993220">
        <w:rPr>
          <w:sz w:val="28"/>
          <w:szCs w:val="28"/>
          <w:rtl/>
          <w:lang w:bidi="fa-IR"/>
        </w:rPr>
        <w:t xml:space="preserve"> </w:t>
      </w:r>
      <w:r w:rsidRPr="00993220">
        <w:rPr>
          <w:rFonts w:hint="eastAsia"/>
          <w:sz w:val="28"/>
          <w:szCs w:val="28"/>
          <w:rtl/>
          <w:lang w:bidi="fa-IR"/>
        </w:rPr>
        <w:t>قرار</w:t>
      </w:r>
      <w:r w:rsidRPr="00993220">
        <w:rPr>
          <w:sz w:val="28"/>
          <w:szCs w:val="28"/>
          <w:rtl/>
          <w:lang w:bidi="fa-IR"/>
        </w:rPr>
        <w:t xml:space="preserve"> </w:t>
      </w:r>
      <w:r w:rsidRPr="00993220">
        <w:rPr>
          <w:rFonts w:hint="eastAsia"/>
          <w:sz w:val="28"/>
          <w:szCs w:val="28"/>
          <w:rtl/>
          <w:lang w:bidi="fa-IR"/>
        </w:rPr>
        <w:t>دارد</w:t>
      </w:r>
      <w:r w:rsidRPr="00993220">
        <w:rPr>
          <w:sz w:val="28"/>
          <w:szCs w:val="28"/>
          <w:rtl/>
          <w:lang w:bidi="fa-IR"/>
        </w:rPr>
        <w:t>. پ</w:t>
      </w:r>
      <w:r w:rsidRPr="00993220">
        <w:rPr>
          <w:rFonts w:hint="cs"/>
          <w:sz w:val="28"/>
          <w:szCs w:val="28"/>
          <w:rtl/>
          <w:lang w:bidi="fa-IR"/>
        </w:rPr>
        <w:t>ی</w:t>
      </w:r>
      <w:r w:rsidRPr="00993220">
        <w:rPr>
          <w:rFonts w:hint="eastAsia"/>
          <w:sz w:val="28"/>
          <w:szCs w:val="28"/>
          <w:rtl/>
          <w:lang w:bidi="fa-IR"/>
        </w:rPr>
        <w:t>شنهاد</w:t>
      </w:r>
      <w:r w:rsidRPr="00993220">
        <w:rPr>
          <w:sz w:val="28"/>
          <w:szCs w:val="28"/>
          <w:rtl/>
          <w:lang w:bidi="fa-IR"/>
        </w:rPr>
        <w:t xml:space="preserve"> م</w:t>
      </w:r>
      <w:r w:rsidRPr="00993220">
        <w:rPr>
          <w:rFonts w:hint="cs"/>
          <w:sz w:val="28"/>
          <w:szCs w:val="28"/>
          <w:rtl/>
          <w:lang w:bidi="fa-IR"/>
        </w:rPr>
        <w:t>ی</w:t>
      </w:r>
      <w:r w:rsidRPr="00993220">
        <w:rPr>
          <w:sz w:val="28"/>
          <w:szCs w:val="28"/>
          <w:rtl/>
          <w:lang w:bidi="fa-IR"/>
        </w:rPr>
        <w:softHyphen/>
      </w:r>
      <w:r w:rsidRPr="00993220">
        <w:rPr>
          <w:rFonts w:hint="eastAsia"/>
          <w:sz w:val="28"/>
          <w:szCs w:val="28"/>
          <w:rtl/>
          <w:lang w:bidi="fa-IR"/>
        </w:rPr>
        <w:t>شود</w:t>
      </w:r>
      <w:r w:rsidRPr="00993220">
        <w:rPr>
          <w:sz w:val="28"/>
          <w:szCs w:val="28"/>
          <w:rtl/>
          <w:lang w:bidi="fa-IR"/>
        </w:rPr>
        <w:t xml:space="preserve"> </w:t>
      </w:r>
      <w:r w:rsidRPr="00993220">
        <w:rPr>
          <w:rFonts w:hint="eastAsia"/>
          <w:sz w:val="28"/>
          <w:szCs w:val="28"/>
          <w:rtl/>
          <w:lang w:bidi="fa-IR"/>
        </w:rPr>
        <w:t>در</w:t>
      </w:r>
      <w:r w:rsidRPr="00993220">
        <w:rPr>
          <w:sz w:val="28"/>
          <w:szCs w:val="28"/>
          <w:rtl/>
          <w:lang w:bidi="fa-IR"/>
        </w:rPr>
        <w:t xml:space="preserve"> </w:t>
      </w:r>
      <w:r w:rsidRPr="00993220">
        <w:rPr>
          <w:rFonts w:hint="eastAsia"/>
          <w:sz w:val="28"/>
          <w:szCs w:val="28"/>
          <w:rtl/>
          <w:lang w:bidi="fa-IR"/>
        </w:rPr>
        <w:t>نقاط</w:t>
      </w:r>
      <w:r w:rsidRPr="00993220">
        <w:rPr>
          <w:rFonts w:hint="cs"/>
          <w:sz w:val="28"/>
          <w:szCs w:val="28"/>
          <w:rtl/>
          <w:lang w:bidi="fa-IR"/>
        </w:rPr>
        <w:t>ی</w:t>
      </w:r>
      <w:r w:rsidRPr="00993220">
        <w:rPr>
          <w:sz w:val="28"/>
          <w:szCs w:val="28"/>
          <w:rtl/>
          <w:lang w:bidi="fa-IR"/>
        </w:rPr>
        <w:t xml:space="preserve"> </w:t>
      </w:r>
      <w:r w:rsidRPr="00993220">
        <w:rPr>
          <w:rFonts w:hint="eastAsia"/>
          <w:sz w:val="28"/>
          <w:szCs w:val="28"/>
          <w:rtl/>
          <w:lang w:bidi="fa-IR"/>
        </w:rPr>
        <w:t>که</w:t>
      </w:r>
      <w:r w:rsidRPr="00993220">
        <w:rPr>
          <w:sz w:val="28"/>
          <w:szCs w:val="28"/>
          <w:rtl/>
          <w:lang w:bidi="fa-IR"/>
        </w:rPr>
        <w:t xml:space="preserve"> </w:t>
      </w:r>
      <w:r w:rsidRPr="00993220">
        <w:rPr>
          <w:rFonts w:hint="eastAsia"/>
          <w:sz w:val="28"/>
          <w:szCs w:val="28"/>
          <w:rtl/>
          <w:lang w:bidi="fa-IR"/>
        </w:rPr>
        <w:t>خورندگ</w:t>
      </w:r>
      <w:r w:rsidRPr="00993220">
        <w:rPr>
          <w:rFonts w:hint="cs"/>
          <w:sz w:val="28"/>
          <w:szCs w:val="28"/>
          <w:rtl/>
          <w:lang w:bidi="fa-IR"/>
        </w:rPr>
        <w:t>ی</w:t>
      </w:r>
      <w:r w:rsidRPr="00993220">
        <w:rPr>
          <w:sz w:val="28"/>
          <w:szCs w:val="28"/>
          <w:rtl/>
          <w:lang w:bidi="fa-IR"/>
        </w:rPr>
        <w:t xml:space="preserve"> </w:t>
      </w:r>
      <w:r w:rsidRPr="00993220">
        <w:rPr>
          <w:rFonts w:hint="eastAsia"/>
          <w:sz w:val="28"/>
          <w:szCs w:val="28"/>
          <w:rtl/>
          <w:lang w:bidi="fa-IR"/>
        </w:rPr>
        <w:t>م</w:t>
      </w:r>
      <w:r w:rsidRPr="00993220">
        <w:rPr>
          <w:rFonts w:hint="cs"/>
          <w:sz w:val="28"/>
          <w:szCs w:val="28"/>
          <w:rtl/>
          <w:lang w:bidi="fa-IR"/>
        </w:rPr>
        <w:t>ی</w:t>
      </w:r>
      <w:r w:rsidRPr="00993220">
        <w:rPr>
          <w:sz w:val="28"/>
          <w:szCs w:val="28"/>
          <w:rtl/>
          <w:lang w:bidi="fa-IR"/>
        </w:rPr>
        <w:softHyphen/>
      </w:r>
      <w:r w:rsidRPr="00993220">
        <w:rPr>
          <w:rFonts w:hint="eastAsia"/>
          <w:sz w:val="28"/>
          <w:szCs w:val="28"/>
          <w:rtl/>
          <w:lang w:bidi="fa-IR"/>
        </w:rPr>
        <w:t>تواند</w:t>
      </w:r>
      <w:r w:rsidRPr="00993220">
        <w:rPr>
          <w:sz w:val="28"/>
          <w:szCs w:val="28"/>
          <w:rtl/>
          <w:lang w:bidi="fa-IR"/>
        </w:rPr>
        <w:t xml:space="preserve"> </w:t>
      </w:r>
      <w:r w:rsidRPr="00993220">
        <w:rPr>
          <w:rFonts w:hint="eastAsia"/>
          <w:sz w:val="28"/>
          <w:szCs w:val="28"/>
          <w:rtl/>
          <w:lang w:bidi="fa-IR"/>
        </w:rPr>
        <w:t>به</w:t>
      </w:r>
      <w:r w:rsidRPr="00993220">
        <w:rPr>
          <w:sz w:val="28"/>
          <w:szCs w:val="28"/>
          <w:rtl/>
          <w:lang w:bidi="fa-IR"/>
        </w:rPr>
        <w:t xml:space="preserve"> </w:t>
      </w:r>
      <w:r w:rsidRPr="00993220">
        <w:rPr>
          <w:rFonts w:hint="eastAsia"/>
          <w:sz w:val="28"/>
          <w:szCs w:val="28"/>
          <w:rtl/>
          <w:lang w:bidi="fa-IR"/>
        </w:rPr>
        <w:t>سازه</w:t>
      </w:r>
      <w:r w:rsidRPr="00993220">
        <w:rPr>
          <w:sz w:val="28"/>
          <w:szCs w:val="28"/>
          <w:rtl/>
          <w:lang w:bidi="fa-IR"/>
        </w:rPr>
        <w:softHyphen/>
      </w:r>
      <w:r w:rsidRPr="00993220">
        <w:rPr>
          <w:rFonts w:hint="eastAsia"/>
          <w:sz w:val="28"/>
          <w:szCs w:val="28"/>
          <w:rtl/>
          <w:lang w:bidi="fa-IR"/>
        </w:rPr>
        <w:t>ها</w:t>
      </w:r>
      <w:r w:rsidRPr="00993220">
        <w:rPr>
          <w:sz w:val="28"/>
          <w:szCs w:val="28"/>
          <w:rtl/>
          <w:lang w:bidi="fa-IR"/>
        </w:rPr>
        <w:t xml:space="preserve"> </w:t>
      </w:r>
      <w:r w:rsidRPr="00993220">
        <w:rPr>
          <w:rFonts w:hint="cs"/>
          <w:sz w:val="28"/>
          <w:szCs w:val="28"/>
          <w:rtl/>
          <w:lang w:bidi="fa-IR"/>
        </w:rPr>
        <w:t>ی</w:t>
      </w:r>
      <w:r w:rsidRPr="00993220">
        <w:rPr>
          <w:rFonts w:hint="eastAsia"/>
          <w:sz w:val="28"/>
          <w:szCs w:val="28"/>
          <w:rtl/>
          <w:lang w:bidi="fa-IR"/>
        </w:rPr>
        <w:t>ا</w:t>
      </w:r>
      <w:r w:rsidRPr="00993220">
        <w:rPr>
          <w:sz w:val="28"/>
          <w:szCs w:val="28"/>
          <w:rtl/>
          <w:lang w:bidi="fa-IR"/>
        </w:rPr>
        <w:t xml:space="preserve"> </w:t>
      </w:r>
      <w:r w:rsidRPr="00993220">
        <w:rPr>
          <w:rFonts w:hint="eastAsia"/>
          <w:sz w:val="28"/>
          <w:szCs w:val="28"/>
          <w:rtl/>
          <w:lang w:bidi="fa-IR"/>
        </w:rPr>
        <w:t>تاًس</w:t>
      </w:r>
      <w:r w:rsidRPr="00993220">
        <w:rPr>
          <w:rFonts w:hint="cs"/>
          <w:sz w:val="28"/>
          <w:szCs w:val="28"/>
          <w:rtl/>
          <w:lang w:bidi="fa-IR"/>
        </w:rPr>
        <w:t>ی</w:t>
      </w:r>
      <w:r w:rsidRPr="00993220">
        <w:rPr>
          <w:rFonts w:hint="eastAsia"/>
          <w:sz w:val="28"/>
          <w:szCs w:val="28"/>
          <w:rtl/>
          <w:lang w:bidi="fa-IR"/>
        </w:rPr>
        <w:t>سات</w:t>
      </w:r>
      <w:r w:rsidRPr="00993220">
        <w:rPr>
          <w:sz w:val="28"/>
          <w:szCs w:val="28"/>
          <w:rtl/>
          <w:lang w:bidi="fa-IR"/>
        </w:rPr>
        <w:t xml:space="preserve"> </w:t>
      </w:r>
      <w:r w:rsidRPr="00993220">
        <w:rPr>
          <w:rFonts w:hint="eastAsia"/>
          <w:sz w:val="28"/>
          <w:szCs w:val="28"/>
          <w:rtl/>
          <w:lang w:bidi="fa-IR"/>
        </w:rPr>
        <w:t>مرتبط،</w:t>
      </w:r>
      <w:r w:rsidRPr="00993220">
        <w:rPr>
          <w:sz w:val="28"/>
          <w:szCs w:val="28"/>
          <w:rtl/>
          <w:lang w:bidi="fa-IR"/>
        </w:rPr>
        <w:t xml:space="preserve"> </w:t>
      </w:r>
      <w:r w:rsidRPr="00993220">
        <w:rPr>
          <w:rFonts w:hint="eastAsia"/>
          <w:sz w:val="28"/>
          <w:szCs w:val="28"/>
          <w:rtl/>
          <w:lang w:bidi="fa-IR"/>
        </w:rPr>
        <w:t>آس</w:t>
      </w:r>
      <w:r w:rsidRPr="00993220">
        <w:rPr>
          <w:rFonts w:hint="cs"/>
          <w:sz w:val="28"/>
          <w:szCs w:val="28"/>
          <w:rtl/>
          <w:lang w:bidi="fa-IR"/>
        </w:rPr>
        <w:t>ی</w:t>
      </w:r>
      <w:r w:rsidRPr="00993220">
        <w:rPr>
          <w:rFonts w:hint="eastAsia"/>
          <w:sz w:val="28"/>
          <w:szCs w:val="28"/>
          <w:rtl/>
          <w:lang w:bidi="fa-IR"/>
        </w:rPr>
        <w:t>ب</w:t>
      </w:r>
      <w:r w:rsidRPr="00993220">
        <w:rPr>
          <w:sz w:val="28"/>
          <w:szCs w:val="28"/>
          <w:rtl/>
          <w:lang w:bidi="fa-IR"/>
        </w:rPr>
        <w:t xml:space="preserve"> </w:t>
      </w:r>
      <w:r w:rsidRPr="00993220">
        <w:rPr>
          <w:rFonts w:hint="eastAsia"/>
          <w:sz w:val="28"/>
          <w:szCs w:val="28"/>
          <w:rtl/>
          <w:lang w:bidi="fa-IR"/>
        </w:rPr>
        <w:t>رسان</w:t>
      </w:r>
      <w:r w:rsidRPr="00993220">
        <w:rPr>
          <w:sz w:val="28"/>
          <w:szCs w:val="28"/>
          <w:rtl/>
          <w:lang w:bidi="fa-IR"/>
        </w:rPr>
        <w:t xml:space="preserve"> </w:t>
      </w:r>
      <w:r w:rsidRPr="00993220">
        <w:rPr>
          <w:rFonts w:hint="eastAsia"/>
          <w:sz w:val="28"/>
          <w:szCs w:val="28"/>
          <w:rtl/>
          <w:lang w:bidi="fa-IR"/>
        </w:rPr>
        <w:t>باشد،</w:t>
      </w:r>
      <w:r w:rsidRPr="00993220">
        <w:rPr>
          <w:sz w:val="28"/>
          <w:szCs w:val="28"/>
          <w:rtl/>
          <w:lang w:bidi="fa-IR"/>
        </w:rPr>
        <w:t xml:space="preserve"> </w:t>
      </w:r>
      <w:r w:rsidRPr="00993220">
        <w:rPr>
          <w:rFonts w:hint="eastAsia"/>
          <w:sz w:val="28"/>
          <w:szCs w:val="28"/>
          <w:rtl/>
          <w:lang w:bidi="fa-IR"/>
        </w:rPr>
        <w:t>با</w:t>
      </w:r>
      <w:r w:rsidRPr="00993220">
        <w:rPr>
          <w:sz w:val="28"/>
          <w:szCs w:val="28"/>
          <w:rtl/>
          <w:lang w:bidi="fa-IR"/>
        </w:rPr>
        <w:t xml:space="preserve"> </w:t>
      </w:r>
      <w:r w:rsidRPr="00993220">
        <w:rPr>
          <w:rFonts w:hint="eastAsia"/>
          <w:sz w:val="28"/>
          <w:szCs w:val="28"/>
          <w:rtl/>
          <w:lang w:bidi="fa-IR"/>
        </w:rPr>
        <w:t>استفاده</w:t>
      </w:r>
      <w:r w:rsidRPr="00993220">
        <w:rPr>
          <w:sz w:val="28"/>
          <w:szCs w:val="28"/>
          <w:rtl/>
          <w:lang w:bidi="fa-IR"/>
        </w:rPr>
        <w:t xml:space="preserve"> </w:t>
      </w:r>
      <w:r w:rsidRPr="00993220">
        <w:rPr>
          <w:rFonts w:hint="eastAsia"/>
          <w:sz w:val="28"/>
          <w:szCs w:val="28"/>
          <w:rtl/>
          <w:lang w:bidi="fa-IR"/>
        </w:rPr>
        <w:t>از</w:t>
      </w:r>
      <w:r w:rsidRPr="00993220">
        <w:rPr>
          <w:sz w:val="28"/>
          <w:szCs w:val="28"/>
          <w:rtl/>
          <w:lang w:bidi="fa-IR"/>
        </w:rPr>
        <w:t xml:space="preserve"> </w:t>
      </w:r>
      <w:r w:rsidRPr="00993220">
        <w:rPr>
          <w:rFonts w:hint="eastAsia"/>
          <w:sz w:val="28"/>
          <w:szCs w:val="28"/>
          <w:rtl/>
          <w:lang w:bidi="fa-IR"/>
        </w:rPr>
        <w:t>روش</w:t>
      </w:r>
      <w:r w:rsidRPr="00993220">
        <w:rPr>
          <w:sz w:val="28"/>
          <w:szCs w:val="28"/>
          <w:rtl/>
          <w:lang w:bidi="fa-IR"/>
        </w:rPr>
        <w:softHyphen/>
      </w:r>
      <w:r w:rsidRPr="00993220">
        <w:rPr>
          <w:rFonts w:hint="eastAsia"/>
          <w:sz w:val="28"/>
          <w:szCs w:val="28"/>
          <w:rtl/>
          <w:lang w:bidi="fa-IR"/>
        </w:rPr>
        <w:t>ها</w:t>
      </w:r>
      <w:r w:rsidRPr="00993220">
        <w:rPr>
          <w:rFonts w:hint="cs"/>
          <w:sz w:val="28"/>
          <w:szCs w:val="28"/>
          <w:rtl/>
          <w:lang w:bidi="fa-IR"/>
        </w:rPr>
        <w:t>ی</w:t>
      </w:r>
      <w:r w:rsidRPr="00993220">
        <w:rPr>
          <w:sz w:val="28"/>
          <w:szCs w:val="28"/>
          <w:rtl/>
          <w:lang w:bidi="fa-IR"/>
        </w:rPr>
        <w:t xml:space="preserve"> </w:t>
      </w:r>
      <w:r w:rsidRPr="00993220">
        <w:rPr>
          <w:rFonts w:hint="eastAsia"/>
          <w:sz w:val="28"/>
          <w:szCs w:val="28"/>
          <w:rtl/>
          <w:lang w:bidi="fa-IR"/>
        </w:rPr>
        <w:t>ق</w:t>
      </w:r>
      <w:r w:rsidRPr="00993220">
        <w:rPr>
          <w:rFonts w:hint="cs"/>
          <w:sz w:val="28"/>
          <w:szCs w:val="28"/>
          <w:rtl/>
          <w:lang w:bidi="fa-IR"/>
        </w:rPr>
        <w:t>ی</w:t>
      </w:r>
      <w:r w:rsidRPr="00993220">
        <w:rPr>
          <w:rFonts w:hint="eastAsia"/>
          <w:sz w:val="28"/>
          <w:szCs w:val="28"/>
          <w:rtl/>
          <w:lang w:bidi="fa-IR"/>
        </w:rPr>
        <w:t>رپاش</w:t>
      </w:r>
      <w:r w:rsidRPr="00993220">
        <w:rPr>
          <w:rFonts w:hint="cs"/>
          <w:sz w:val="28"/>
          <w:szCs w:val="28"/>
          <w:rtl/>
          <w:lang w:bidi="fa-IR"/>
        </w:rPr>
        <w:t>ی</w:t>
      </w:r>
      <w:r w:rsidRPr="00993220">
        <w:rPr>
          <w:sz w:val="28"/>
          <w:szCs w:val="28"/>
          <w:rtl/>
          <w:lang w:bidi="fa-IR"/>
        </w:rPr>
        <w:t xml:space="preserve"> </w:t>
      </w:r>
      <w:r w:rsidRPr="00993220">
        <w:rPr>
          <w:rFonts w:hint="cs"/>
          <w:sz w:val="28"/>
          <w:szCs w:val="28"/>
          <w:rtl/>
          <w:lang w:bidi="fa-IR"/>
        </w:rPr>
        <w:t>ی</w:t>
      </w:r>
      <w:r w:rsidRPr="00993220">
        <w:rPr>
          <w:rFonts w:hint="eastAsia"/>
          <w:sz w:val="28"/>
          <w:szCs w:val="28"/>
          <w:rtl/>
          <w:lang w:bidi="fa-IR"/>
        </w:rPr>
        <w:t>ا</w:t>
      </w:r>
      <w:r w:rsidRPr="00993220">
        <w:rPr>
          <w:sz w:val="28"/>
          <w:szCs w:val="28"/>
          <w:rtl/>
          <w:lang w:bidi="fa-IR"/>
        </w:rPr>
        <w:t xml:space="preserve"> </w:t>
      </w:r>
      <w:r w:rsidRPr="00993220">
        <w:rPr>
          <w:rFonts w:hint="eastAsia"/>
          <w:sz w:val="28"/>
          <w:szCs w:val="28"/>
          <w:rtl/>
          <w:lang w:bidi="fa-IR"/>
        </w:rPr>
        <w:t>سا</w:t>
      </w:r>
      <w:r w:rsidRPr="00993220">
        <w:rPr>
          <w:rFonts w:hint="cs"/>
          <w:sz w:val="28"/>
          <w:szCs w:val="28"/>
          <w:rtl/>
          <w:lang w:bidi="fa-IR"/>
        </w:rPr>
        <w:t>ی</w:t>
      </w:r>
      <w:r w:rsidRPr="00993220">
        <w:rPr>
          <w:rFonts w:hint="eastAsia"/>
          <w:sz w:val="28"/>
          <w:szCs w:val="28"/>
          <w:rtl/>
          <w:lang w:bidi="fa-IR"/>
        </w:rPr>
        <w:t>ر</w:t>
      </w:r>
      <w:r w:rsidRPr="00993220">
        <w:rPr>
          <w:sz w:val="28"/>
          <w:szCs w:val="28"/>
          <w:rtl/>
          <w:lang w:bidi="fa-IR"/>
        </w:rPr>
        <w:t xml:space="preserve"> </w:t>
      </w:r>
      <w:r w:rsidRPr="00993220">
        <w:rPr>
          <w:rFonts w:hint="eastAsia"/>
          <w:sz w:val="28"/>
          <w:szCs w:val="28"/>
          <w:rtl/>
          <w:lang w:bidi="fa-IR"/>
        </w:rPr>
        <w:t>روش</w:t>
      </w:r>
      <w:r w:rsidRPr="00993220">
        <w:rPr>
          <w:sz w:val="28"/>
          <w:szCs w:val="28"/>
          <w:rtl/>
          <w:lang w:bidi="fa-IR"/>
        </w:rPr>
        <w:softHyphen/>
      </w:r>
      <w:r w:rsidRPr="00993220">
        <w:rPr>
          <w:rFonts w:hint="eastAsia"/>
          <w:sz w:val="28"/>
          <w:szCs w:val="28"/>
          <w:rtl/>
          <w:lang w:bidi="fa-IR"/>
        </w:rPr>
        <w:t>ها</w:t>
      </w:r>
      <w:r w:rsidRPr="00993220">
        <w:rPr>
          <w:rFonts w:hint="cs"/>
          <w:sz w:val="28"/>
          <w:szCs w:val="28"/>
          <w:rtl/>
          <w:lang w:bidi="fa-IR"/>
        </w:rPr>
        <w:t>ی</w:t>
      </w:r>
      <w:r w:rsidRPr="00993220">
        <w:rPr>
          <w:sz w:val="28"/>
          <w:szCs w:val="28"/>
          <w:rtl/>
          <w:lang w:bidi="fa-IR"/>
        </w:rPr>
        <w:t xml:space="preserve"> مشابه، نسبت به محافظت </w:t>
      </w:r>
      <w:r w:rsidRPr="00993220">
        <w:rPr>
          <w:sz w:val="24"/>
          <w:lang w:bidi="fa-IR"/>
        </w:rPr>
        <w:t>(Coating)</w:t>
      </w:r>
      <w:r w:rsidRPr="00993220">
        <w:rPr>
          <w:sz w:val="28"/>
          <w:szCs w:val="28"/>
          <w:rtl/>
          <w:lang w:bidi="fa-IR"/>
        </w:rPr>
        <w:t xml:space="preserve"> </w:t>
      </w:r>
      <w:r w:rsidRPr="00993220">
        <w:rPr>
          <w:rFonts w:hint="eastAsia"/>
          <w:sz w:val="28"/>
          <w:szCs w:val="28"/>
          <w:rtl/>
          <w:lang w:bidi="fa-IR"/>
        </w:rPr>
        <w:t>اقدام</w:t>
      </w:r>
      <w:r w:rsidRPr="00993220">
        <w:rPr>
          <w:sz w:val="28"/>
          <w:szCs w:val="28"/>
          <w:rtl/>
          <w:lang w:bidi="fa-IR"/>
        </w:rPr>
        <w:t xml:space="preserve"> </w:t>
      </w:r>
      <w:r w:rsidRPr="00993220">
        <w:rPr>
          <w:rFonts w:hint="eastAsia"/>
          <w:sz w:val="28"/>
          <w:szCs w:val="28"/>
          <w:rtl/>
          <w:lang w:bidi="fa-IR"/>
        </w:rPr>
        <w:t>شود</w:t>
      </w:r>
      <w:r w:rsidRPr="00993220">
        <w:rPr>
          <w:sz w:val="28"/>
          <w:szCs w:val="28"/>
          <w:rtl/>
          <w:lang w:bidi="fa-IR"/>
        </w:rPr>
        <w:t xml:space="preserve">. </w:t>
      </w:r>
    </w:p>
    <w:p w14:paraId="3E92CE0E" w14:textId="77777777" w:rsidR="003128BE" w:rsidRPr="00993220" w:rsidRDefault="003128BE" w:rsidP="005D3EE9">
      <w:pPr>
        <w:pStyle w:val="BKP-TableHeader"/>
        <w:rPr>
          <w:rtl/>
        </w:rPr>
      </w:pPr>
      <w:bookmarkStart w:id="475" w:name="_Toc93489814"/>
      <w:bookmarkStart w:id="476" w:name="_Toc97130935"/>
      <w:bookmarkStart w:id="477" w:name="_Toc102229021"/>
      <w:r w:rsidRPr="00993220">
        <w:rPr>
          <w:rtl/>
        </w:rPr>
        <w:t>جدول 3-</w:t>
      </w:r>
      <w:r w:rsidR="00455BDC" w:rsidRPr="00993220">
        <w:rPr>
          <w:rtl/>
        </w:rPr>
        <w:t>6</w:t>
      </w:r>
      <w:r w:rsidRPr="00993220">
        <w:rPr>
          <w:rtl/>
        </w:rPr>
        <w:t xml:space="preserve">. </w:t>
      </w:r>
      <w:r w:rsidRPr="00993220">
        <w:rPr>
          <w:rFonts w:hint="eastAsia"/>
          <w:rtl/>
        </w:rPr>
        <w:t>خورندگ</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طبق</w:t>
      </w:r>
      <w:r w:rsidRPr="00993220">
        <w:rPr>
          <w:rtl/>
        </w:rPr>
        <w:t xml:space="preserve"> </w:t>
      </w:r>
      <w:r w:rsidRPr="00993220">
        <w:rPr>
          <w:rFonts w:hint="eastAsia"/>
          <w:rtl/>
        </w:rPr>
        <w:t>مقاومت</w:t>
      </w:r>
      <w:r w:rsidRPr="00993220">
        <w:rPr>
          <w:rtl/>
        </w:rPr>
        <w:t xml:space="preserve"> </w:t>
      </w:r>
      <w:r w:rsidRPr="00993220">
        <w:rPr>
          <w:rFonts w:hint="eastAsia"/>
          <w:rtl/>
        </w:rPr>
        <w:t>الکتر</w:t>
      </w:r>
      <w:r w:rsidRPr="00993220">
        <w:rPr>
          <w:rFonts w:hint="cs"/>
          <w:rtl/>
        </w:rPr>
        <w:t>ی</w:t>
      </w:r>
      <w:r w:rsidRPr="00993220">
        <w:rPr>
          <w:rFonts w:hint="eastAsia"/>
          <w:rtl/>
        </w:rPr>
        <w:t>ک</w:t>
      </w:r>
      <w:r w:rsidRPr="00993220">
        <w:rPr>
          <w:rFonts w:hint="cs"/>
          <w:rtl/>
        </w:rPr>
        <w:t>ی</w:t>
      </w:r>
      <w:r w:rsidRPr="00993220">
        <w:rPr>
          <w:rtl/>
        </w:rPr>
        <w:t xml:space="preserve"> </w:t>
      </w:r>
      <w:r w:rsidRPr="00993220">
        <w:t>(British Standard BS-1377)</w:t>
      </w:r>
      <w:bookmarkEnd w:id="475"/>
      <w:bookmarkEnd w:id="476"/>
      <w:bookmarkEnd w:id="477"/>
    </w:p>
    <w:tbl>
      <w:tblPr>
        <w:tblW w:w="4679" w:type="dxa"/>
        <w:jc w:val="center"/>
        <w:tblLook w:val="04A0" w:firstRow="1" w:lastRow="0" w:firstColumn="1" w:lastColumn="0" w:noHBand="0" w:noVBand="1"/>
      </w:tblPr>
      <w:tblGrid>
        <w:gridCol w:w="2424"/>
        <w:gridCol w:w="2255"/>
      </w:tblGrid>
      <w:tr w:rsidR="003128BE" w:rsidRPr="00993220" w14:paraId="4B1EA889" w14:textId="77777777" w:rsidTr="008C5EB7">
        <w:trPr>
          <w:trHeight w:val="360"/>
          <w:jc w:val="center"/>
        </w:trPr>
        <w:tc>
          <w:tcPr>
            <w:tcW w:w="2424" w:type="dxa"/>
            <w:tcBorders>
              <w:top w:val="single" w:sz="8" w:space="0" w:color="auto"/>
              <w:left w:val="single" w:sz="8" w:space="0" w:color="auto"/>
              <w:bottom w:val="single" w:sz="8" w:space="0" w:color="auto"/>
              <w:right w:val="single" w:sz="8" w:space="0" w:color="auto"/>
            </w:tcBorders>
            <w:shd w:val="clear" w:color="auto" w:fill="BDD6EE" w:themeFill="accent1" w:themeFillTint="66"/>
            <w:noWrap/>
            <w:vAlign w:val="center"/>
            <w:hideMark/>
          </w:tcPr>
          <w:p w14:paraId="20F7C9E7" w14:textId="77777777" w:rsidR="003128BE" w:rsidRPr="00993220" w:rsidRDefault="003128BE" w:rsidP="005D3EE9">
            <w:pPr>
              <w:pStyle w:val="BKP-TableBody"/>
              <w:jc w:val="lowKashida"/>
              <w:rPr>
                <w:rtl/>
              </w:rPr>
            </w:pPr>
            <w:r w:rsidRPr="00993220">
              <w:t xml:space="preserve">Soil </w:t>
            </w:r>
            <w:proofErr w:type="gramStart"/>
            <w:r w:rsidRPr="00993220">
              <w:t>resistivity(</w:t>
            </w:r>
            <w:proofErr w:type="spellStart"/>
            <w:proofErr w:type="gramEnd"/>
            <w:r w:rsidRPr="00993220">
              <w:t>Ω.m</w:t>
            </w:r>
            <w:proofErr w:type="spellEnd"/>
            <w:r w:rsidRPr="00993220">
              <w:t>)</w:t>
            </w:r>
          </w:p>
        </w:tc>
        <w:tc>
          <w:tcPr>
            <w:tcW w:w="2255" w:type="dxa"/>
            <w:tcBorders>
              <w:top w:val="single" w:sz="8" w:space="0" w:color="auto"/>
              <w:left w:val="nil"/>
              <w:bottom w:val="single" w:sz="8" w:space="0" w:color="auto"/>
              <w:right w:val="single" w:sz="8" w:space="0" w:color="auto"/>
            </w:tcBorders>
            <w:shd w:val="clear" w:color="auto" w:fill="BDD6EE" w:themeFill="accent1" w:themeFillTint="66"/>
            <w:noWrap/>
            <w:vAlign w:val="center"/>
            <w:hideMark/>
          </w:tcPr>
          <w:p w14:paraId="5D095C16" w14:textId="77777777" w:rsidR="003128BE" w:rsidRPr="00993220" w:rsidRDefault="003128BE" w:rsidP="005D3EE9">
            <w:pPr>
              <w:pStyle w:val="BKP-TableBody"/>
              <w:jc w:val="lowKashida"/>
            </w:pPr>
            <w:r w:rsidRPr="00993220">
              <w:t>Corrosivity</w:t>
            </w:r>
          </w:p>
        </w:tc>
      </w:tr>
      <w:tr w:rsidR="003128BE" w:rsidRPr="00993220" w14:paraId="45966A33"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723462DD" w14:textId="77777777" w:rsidR="003128BE" w:rsidRPr="00993220" w:rsidRDefault="003128BE" w:rsidP="005D3EE9">
            <w:pPr>
              <w:pStyle w:val="BKP-TableBody"/>
              <w:jc w:val="lowKashida"/>
            </w:pPr>
            <w:r w:rsidRPr="00993220">
              <w:t>0-5</w:t>
            </w:r>
          </w:p>
        </w:tc>
        <w:tc>
          <w:tcPr>
            <w:tcW w:w="2255" w:type="dxa"/>
            <w:tcBorders>
              <w:top w:val="nil"/>
              <w:left w:val="nil"/>
              <w:bottom w:val="single" w:sz="8" w:space="0" w:color="auto"/>
              <w:right w:val="single" w:sz="8" w:space="0" w:color="auto"/>
            </w:tcBorders>
            <w:noWrap/>
            <w:vAlign w:val="center"/>
            <w:hideMark/>
          </w:tcPr>
          <w:p w14:paraId="5EC1A2FB" w14:textId="77777777" w:rsidR="003128BE" w:rsidRPr="00993220" w:rsidRDefault="003128BE" w:rsidP="005D3EE9">
            <w:pPr>
              <w:pStyle w:val="BKP-TableBody"/>
              <w:jc w:val="lowKashida"/>
            </w:pPr>
            <w:r w:rsidRPr="00993220">
              <w:t>Very corrosive</w:t>
            </w:r>
          </w:p>
        </w:tc>
      </w:tr>
      <w:tr w:rsidR="003128BE" w:rsidRPr="00993220" w14:paraId="0584C4DA"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3674F966" w14:textId="77777777" w:rsidR="003128BE" w:rsidRPr="00993220" w:rsidRDefault="003128BE" w:rsidP="005D3EE9">
            <w:pPr>
              <w:pStyle w:val="BKP-TableBody"/>
              <w:jc w:val="lowKashida"/>
            </w:pPr>
            <w:r w:rsidRPr="00993220">
              <w:t>5-10</w:t>
            </w:r>
          </w:p>
        </w:tc>
        <w:tc>
          <w:tcPr>
            <w:tcW w:w="2255" w:type="dxa"/>
            <w:tcBorders>
              <w:top w:val="nil"/>
              <w:left w:val="nil"/>
              <w:bottom w:val="single" w:sz="8" w:space="0" w:color="auto"/>
              <w:right w:val="single" w:sz="8" w:space="0" w:color="auto"/>
            </w:tcBorders>
            <w:noWrap/>
            <w:vAlign w:val="center"/>
            <w:hideMark/>
          </w:tcPr>
          <w:p w14:paraId="409093D9" w14:textId="77777777" w:rsidR="003128BE" w:rsidRPr="00993220" w:rsidRDefault="003128BE" w:rsidP="005D3EE9">
            <w:pPr>
              <w:pStyle w:val="BKP-TableBody"/>
              <w:jc w:val="lowKashida"/>
            </w:pPr>
            <w:r w:rsidRPr="00993220">
              <w:t>Corrosive</w:t>
            </w:r>
          </w:p>
        </w:tc>
      </w:tr>
      <w:tr w:rsidR="003128BE" w:rsidRPr="00993220" w14:paraId="04B005BC"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51808A94" w14:textId="77777777" w:rsidR="003128BE" w:rsidRPr="00993220" w:rsidRDefault="003128BE" w:rsidP="005D3EE9">
            <w:pPr>
              <w:pStyle w:val="BKP-TableBody"/>
              <w:jc w:val="lowKashida"/>
            </w:pPr>
            <w:r w:rsidRPr="00993220">
              <w:t>10-20</w:t>
            </w:r>
          </w:p>
        </w:tc>
        <w:tc>
          <w:tcPr>
            <w:tcW w:w="2255" w:type="dxa"/>
            <w:tcBorders>
              <w:top w:val="nil"/>
              <w:left w:val="nil"/>
              <w:bottom w:val="single" w:sz="8" w:space="0" w:color="auto"/>
              <w:right w:val="single" w:sz="8" w:space="0" w:color="auto"/>
            </w:tcBorders>
            <w:noWrap/>
            <w:vAlign w:val="center"/>
            <w:hideMark/>
          </w:tcPr>
          <w:p w14:paraId="4B51301F" w14:textId="77777777" w:rsidR="003128BE" w:rsidRPr="00993220" w:rsidRDefault="003128BE" w:rsidP="005D3EE9">
            <w:pPr>
              <w:pStyle w:val="BKP-TableBody"/>
              <w:jc w:val="lowKashida"/>
            </w:pPr>
            <w:r w:rsidRPr="00993220">
              <w:t>Moderately corrosive</w:t>
            </w:r>
          </w:p>
        </w:tc>
      </w:tr>
      <w:tr w:rsidR="003128BE" w:rsidRPr="00993220" w14:paraId="0EDDD46C"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6FD8A30F" w14:textId="77777777" w:rsidR="003128BE" w:rsidRPr="00993220" w:rsidRDefault="003128BE" w:rsidP="005D3EE9">
            <w:pPr>
              <w:pStyle w:val="BKP-TableBody"/>
              <w:jc w:val="lowKashida"/>
            </w:pPr>
            <w:r w:rsidRPr="00993220">
              <w:t>20-100</w:t>
            </w:r>
          </w:p>
        </w:tc>
        <w:tc>
          <w:tcPr>
            <w:tcW w:w="2255" w:type="dxa"/>
            <w:tcBorders>
              <w:top w:val="nil"/>
              <w:left w:val="nil"/>
              <w:bottom w:val="single" w:sz="8" w:space="0" w:color="auto"/>
              <w:right w:val="single" w:sz="8" w:space="0" w:color="auto"/>
            </w:tcBorders>
            <w:noWrap/>
            <w:vAlign w:val="center"/>
            <w:hideMark/>
          </w:tcPr>
          <w:p w14:paraId="64F46544" w14:textId="77777777" w:rsidR="003128BE" w:rsidRPr="00993220" w:rsidRDefault="003128BE" w:rsidP="005D3EE9">
            <w:pPr>
              <w:pStyle w:val="BKP-TableBody"/>
              <w:jc w:val="lowKashida"/>
            </w:pPr>
            <w:r w:rsidRPr="00993220">
              <w:t>Mildly corrosive</w:t>
            </w:r>
          </w:p>
        </w:tc>
      </w:tr>
      <w:tr w:rsidR="003128BE" w:rsidRPr="00993220" w14:paraId="398F80B6" w14:textId="77777777" w:rsidTr="008C5EB7">
        <w:trPr>
          <w:trHeight w:val="315"/>
          <w:jc w:val="center"/>
        </w:trPr>
        <w:tc>
          <w:tcPr>
            <w:tcW w:w="2424" w:type="dxa"/>
            <w:tcBorders>
              <w:top w:val="nil"/>
              <w:left w:val="single" w:sz="8" w:space="0" w:color="auto"/>
              <w:bottom w:val="single" w:sz="8" w:space="0" w:color="auto"/>
              <w:right w:val="single" w:sz="8" w:space="0" w:color="auto"/>
            </w:tcBorders>
            <w:noWrap/>
            <w:vAlign w:val="center"/>
            <w:hideMark/>
          </w:tcPr>
          <w:p w14:paraId="6F2AEA3B" w14:textId="77777777" w:rsidR="003128BE" w:rsidRPr="00993220" w:rsidRDefault="003128BE" w:rsidP="005D3EE9">
            <w:pPr>
              <w:pStyle w:val="BKP-TableBody"/>
              <w:jc w:val="lowKashida"/>
            </w:pPr>
            <w:r w:rsidRPr="00993220">
              <w:t>&gt;100</w:t>
            </w:r>
          </w:p>
        </w:tc>
        <w:tc>
          <w:tcPr>
            <w:tcW w:w="2255" w:type="dxa"/>
            <w:tcBorders>
              <w:top w:val="nil"/>
              <w:left w:val="nil"/>
              <w:bottom w:val="single" w:sz="8" w:space="0" w:color="auto"/>
              <w:right w:val="single" w:sz="8" w:space="0" w:color="auto"/>
            </w:tcBorders>
            <w:noWrap/>
            <w:vAlign w:val="center"/>
            <w:hideMark/>
          </w:tcPr>
          <w:p w14:paraId="5C68BFB6" w14:textId="77777777" w:rsidR="003128BE" w:rsidRPr="00993220" w:rsidRDefault="003128BE" w:rsidP="005D3EE9">
            <w:pPr>
              <w:pStyle w:val="BKP-TableBody"/>
              <w:jc w:val="lowKashida"/>
              <w:rPr>
                <w:rtl/>
              </w:rPr>
            </w:pPr>
            <w:r w:rsidRPr="00993220">
              <w:t>Negligible corrosive</w:t>
            </w:r>
          </w:p>
        </w:tc>
      </w:tr>
    </w:tbl>
    <w:p w14:paraId="5149868E" w14:textId="77777777" w:rsidR="00AC2782" w:rsidRPr="00993220" w:rsidRDefault="00AC2782" w:rsidP="005D3EE9">
      <w:pPr>
        <w:pStyle w:val="ART-Jadval"/>
        <w:jc w:val="lowKashida"/>
      </w:pPr>
      <w:bookmarkStart w:id="478" w:name="_Toc40523419"/>
      <w:bookmarkStart w:id="479" w:name="_Toc76545738"/>
      <w:bookmarkStart w:id="480" w:name="_Toc93489465"/>
      <w:bookmarkStart w:id="481" w:name="_Toc95047033"/>
      <w:bookmarkStart w:id="482" w:name="_Toc95114822"/>
      <w:bookmarkStart w:id="483" w:name="_Toc96953889"/>
      <w:bookmarkStart w:id="484" w:name="_Toc96957203"/>
      <w:bookmarkStart w:id="485" w:name="_Toc96958825"/>
      <w:bookmarkStart w:id="486" w:name="_Toc96959108"/>
      <w:bookmarkStart w:id="487" w:name="_Toc97118384"/>
      <w:bookmarkStart w:id="488" w:name="_Toc97130936"/>
    </w:p>
    <w:p w14:paraId="0CBBD785" w14:textId="77777777" w:rsidR="00027CF2" w:rsidRPr="00993220" w:rsidRDefault="00027CF2" w:rsidP="005D3EE9">
      <w:pPr>
        <w:pStyle w:val="BKP-Heading2"/>
        <w:jc w:val="lowKashida"/>
      </w:pPr>
      <w:bookmarkStart w:id="489" w:name="_Toc151998373"/>
      <w:bookmarkStart w:id="490" w:name="_Toc152055982"/>
      <w:r w:rsidRPr="00993220">
        <w:rPr>
          <w:rtl/>
        </w:rPr>
        <w:t>آزما</w:t>
      </w:r>
      <w:r w:rsidRPr="00993220">
        <w:rPr>
          <w:rFonts w:hint="cs"/>
          <w:rtl/>
        </w:rPr>
        <w:t>ی</w:t>
      </w:r>
      <w:r w:rsidRPr="00993220">
        <w:rPr>
          <w:rFonts w:hint="eastAsia"/>
          <w:rtl/>
        </w:rPr>
        <w:t>ش</w:t>
      </w:r>
      <w:r w:rsidRPr="00993220">
        <w:rPr>
          <w:rtl/>
        </w:rPr>
        <w:t xml:space="preserve"> بارگذا</w:t>
      </w:r>
      <w:r w:rsidRPr="00993220">
        <w:rPr>
          <w:rFonts w:hint="cs"/>
          <w:rtl/>
        </w:rPr>
        <w:t>ی</w:t>
      </w:r>
      <w:r w:rsidRPr="00993220">
        <w:rPr>
          <w:rtl/>
        </w:rPr>
        <w:t xml:space="preserve"> صفحه </w:t>
      </w:r>
      <w:r w:rsidRPr="00993220">
        <w:rPr>
          <w:szCs w:val="36"/>
        </w:rPr>
        <w:t>(Plate Load Test)</w:t>
      </w:r>
      <w:bookmarkEnd w:id="489"/>
      <w:bookmarkEnd w:id="490"/>
    </w:p>
    <w:p w14:paraId="1D47CC4E" w14:textId="77777777" w:rsidR="00027CF2" w:rsidRPr="00993220" w:rsidRDefault="00027CF2" w:rsidP="00E50E98">
      <w:pPr>
        <w:pStyle w:val="BKP-MatnNormal"/>
        <w:rPr>
          <w:rtl/>
        </w:rPr>
      </w:pP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ارتجاع</w:t>
      </w:r>
      <w:r w:rsidRPr="00993220">
        <w:rPr>
          <w:rFonts w:hint="cs"/>
          <w:rtl/>
        </w:rPr>
        <w:t>ی</w:t>
      </w:r>
      <w:r w:rsidRPr="00993220">
        <w:rPr>
          <w:rtl/>
        </w:rPr>
        <w:t xml:space="preserve"> </w:t>
      </w:r>
      <w:r w:rsidRPr="00993220">
        <w:rPr>
          <w:szCs w:val="24"/>
          <w:rtl/>
        </w:rPr>
        <w:t>(</w:t>
      </w:r>
      <w:r w:rsidRPr="00993220">
        <w:rPr>
          <w:szCs w:val="24"/>
        </w:rPr>
        <w:t>Elastic Soil Modulus</w:t>
      </w:r>
      <w:r w:rsidRPr="00993220">
        <w:rPr>
          <w:szCs w:val="24"/>
          <w:rtl/>
        </w:rPr>
        <w:t>)</w:t>
      </w:r>
      <w:r w:rsidRPr="00993220">
        <w:rPr>
          <w:rtl/>
        </w:rPr>
        <w:t xml:space="preserve"> و دست</w:t>
      </w:r>
      <w:r w:rsidRPr="00993220">
        <w:rPr>
          <w:rFonts w:hint="cs"/>
          <w:rtl/>
        </w:rPr>
        <w:t>ی</w:t>
      </w:r>
      <w:r w:rsidRPr="00993220">
        <w:rPr>
          <w:rFonts w:hint="eastAsia"/>
          <w:rtl/>
        </w:rPr>
        <w:t>اب</w:t>
      </w:r>
      <w:r w:rsidRPr="00993220">
        <w:rPr>
          <w:rFonts w:hint="cs"/>
          <w:rtl/>
        </w:rPr>
        <w:t>ی</w:t>
      </w:r>
      <w:r w:rsidRPr="00993220">
        <w:rPr>
          <w:rtl/>
        </w:rPr>
        <w:t xml:space="preserve"> به پارامترها</w:t>
      </w:r>
      <w:r w:rsidRPr="00993220">
        <w:rPr>
          <w:rFonts w:hint="cs"/>
          <w:rtl/>
        </w:rPr>
        <w:t>ی</w:t>
      </w:r>
      <w:r w:rsidRPr="00993220">
        <w:rPr>
          <w:rtl/>
        </w:rPr>
        <w:t xml:space="preserve"> نشست‌پذ</w:t>
      </w:r>
      <w:r w:rsidRPr="00993220">
        <w:rPr>
          <w:rFonts w:hint="cs"/>
          <w:rtl/>
        </w:rPr>
        <w:t>ی</w:t>
      </w:r>
      <w:r w:rsidRPr="00993220">
        <w:rPr>
          <w:rFonts w:hint="eastAsia"/>
          <w:rtl/>
        </w:rPr>
        <w:t>ر</w:t>
      </w:r>
      <w:r w:rsidRPr="00993220">
        <w:rPr>
          <w:rFonts w:hint="cs"/>
          <w:rtl/>
        </w:rPr>
        <w:t>ی</w:t>
      </w:r>
      <w:r w:rsidRPr="00993220">
        <w:rPr>
          <w:rtl/>
        </w:rPr>
        <w:t xml:space="preserve"> لا</w:t>
      </w:r>
      <w:r w:rsidRPr="00993220">
        <w:rPr>
          <w:rFonts w:hint="cs"/>
          <w:rtl/>
        </w:rPr>
        <w:t>ی</w:t>
      </w:r>
      <w:r w:rsidRPr="00993220">
        <w:rPr>
          <w:rFonts w:hint="eastAsia"/>
          <w:rtl/>
        </w:rPr>
        <w:t>ه‌ها</w:t>
      </w:r>
      <w:r w:rsidRPr="00993220">
        <w:rPr>
          <w:rFonts w:hint="cs"/>
          <w:rtl/>
        </w:rPr>
        <w:t>ی</w:t>
      </w:r>
      <w:r w:rsidRPr="00993220">
        <w:rPr>
          <w:rtl/>
        </w:rPr>
        <w:t xml:space="preserve"> خاک، </w:t>
      </w:r>
      <w:r w:rsidRPr="00993220">
        <w:rPr>
          <w:rFonts w:hint="eastAsia"/>
          <w:rtl/>
        </w:rPr>
        <w:t>مطابق</w:t>
      </w:r>
      <w:r w:rsidRPr="00993220">
        <w:rPr>
          <w:rtl/>
        </w:rPr>
        <w:t xml:space="preserve"> با درخواست کارفرما</w:t>
      </w:r>
      <w:r w:rsidRPr="00993220">
        <w:rPr>
          <w:rFonts w:hint="cs"/>
          <w:rtl/>
        </w:rPr>
        <w:t>ی</w:t>
      </w:r>
      <w:r w:rsidRPr="00993220">
        <w:rPr>
          <w:rtl/>
        </w:rPr>
        <w:t xml:space="preserve"> محترم </w:t>
      </w:r>
      <w:r w:rsidRPr="00993220">
        <w:rPr>
          <w:rFonts w:hint="eastAsia"/>
          <w:rtl/>
        </w:rPr>
        <w:t>مقرر</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w:t>
      </w:r>
      <w:r w:rsidR="00847AF9" w:rsidRPr="00993220">
        <w:rPr>
          <w:rtl/>
        </w:rPr>
        <w:t>3</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بارگذار</w:t>
      </w:r>
      <w:r w:rsidRPr="00993220">
        <w:rPr>
          <w:rFonts w:hint="cs"/>
          <w:rtl/>
        </w:rPr>
        <w:t>ی</w:t>
      </w:r>
      <w:r w:rsidRPr="00993220">
        <w:rPr>
          <w:rtl/>
        </w:rPr>
        <w:t xml:space="preserve"> صفحه در </w:t>
      </w:r>
      <w:r w:rsidRPr="00993220">
        <w:rPr>
          <w:rFonts w:hint="eastAsia"/>
          <w:rtl/>
        </w:rPr>
        <w:t>محل</w:t>
      </w:r>
      <w:r w:rsidRPr="00993220">
        <w:t xml:space="preserve"> </w:t>
      </w:r>
      <w:r w:rsidRPr="00993220">
        <w:rPr>
          <w:rtl/>
        </w:rPr>
        <w:t xml:space="preserve"> </w:t>
      </w:r>
      <w:r w:rsidR="00847AF9" w:rsidRPr="00993220">
        <w:rPr>
          <w:rFonts w:hint="eastAsia"/>
          <w:rtl/>
        </w:rPr>
        <w:t>ا</w:t>
      </w:r>
      <w:r w:rsidR="00847AF9" w:rsidRPr="00993220">
        <w:rPr>
          <w:rFonts w:hint="cs"/>
          <w:rtl/>
        </w:rPr>
        <w:t>ی</w:t>
      </w:r>
      <w:r w:rsidR="00847AF9" w:rsidRPr="00993220">
        <w:rPr>
          <w:rFonts w:hint="eastAsia"/>
          <w:rtl/>
        </w:rPr>
        <w:t>ستگاه</w:t>
      </w:r>
      <w:r w:rsidR="00847AF9" w:rsidRPr="00993220">
        <w:rPr>
          <w:rtl/>
        </w:rPr>
        <w:t xml:space="preserve"> </w:t>
      </w:r>
      <w:r w:rsidR="00847AF9" w:rsidRPr="00993220">
        <w:rPr>
          <w:rFonts w:hint="eastAsia"/>
          <w:rtl/>
        </w:rPr>
        <w:t>تقو</w:t>
      </w:r>
      <w:r w:rsidR="00847AF9" w:rsidRPr="00993220">
        <w:rPr>
          <w:rFonts w:hint="cs"/>
          <w:rtl/>
        </w:rPr>
        <w:t>ی</w:t>
      </w:r>
      <w:r w:rsidR="00847AF9" w:rsidRPr="00993220">
        <w:rPr>
          <w:rFonts w:hint="eastAsia"/>
          <w:rtl/>
        </w:rPr>
        <w:t>ت</w:t>
      </w:r>
      <w:r w:rsidR="00847AF9" w:rsidRPr="00993220">
        <w:rPr>
          <w:rtl/>
        </w:rPr>
        <w:t xml:space="preserve"> </w:t>
      </w:r>
      <w:r w:rsidR="00847AF9" w:rsidRPr="00993220">
        <w:rPr>
          <w:rFonts w:hint="eastAsia"/>
          <w:rtl/>
        </w:rPr>
        <w:t>فشار</w:t>
      </w:r>
      <w:r w:rsidR="00847AF9" w:rsidRPr="00993220">
        <w:rPr>
          <w:rtl/>
        </w:rPr>
        <w:t xml:space="preserve"> </w:t>
      </w:r>
      <w:r w:rsidR="00847AF9" w:rsidRPr="00993220">
        <w:rPr>
          <w:rFonts w:hint="eastAsia"/>
          <w:rtl/>
        </w:rPr>
        <w:t>گاز</w:t>
      </w:r>
      <w:r w:rsidRPr="00993220">
        <w:rPr>
          <w:rtl/>
        </w:rPr>
        <w:t xml:space="preserve"> </w:t>
      </w:r>
      <w:r w:rsidRPr="00993220">
        <w:rPr>
          <w:rFonts w:hint="eastAsia"/>
          <w:rtl/>
        </w:rPr>
        <w:t>انجام</w:t>
      </w:r>
      <w:r w:rsidRPr="00993220">
        <w:rPr>
          <w:rtl/>
        </w:rPr>
        <w:t xml:space="preserve"> </w:t>
      </w:r>
      <w:r w:rsidRPr="00993220">
        <w:rPr>
          <w:rFonts w:hint="eastAsia"/>
          <w:rtl/>
        </w:rPr>
        <w:t>شود</w:t>
      </w:r>
      <w:r w:rsidR="00847AF9" w:rsidRPr="00993220">
        <w:rPr>
          <w:rFonts w:hint="eastAsia"/>
          <w:rtl/>
        </w:rPr>
        <w:t>،</w:t>
      </w:r>
      <w:r w:rsidR="00847AF9" w:rsidRPr="00993220">
        <w:rPr>
          <w:rtl/>
        </w:rPr>
        <w:t xml:space="preserve"> </w:t>
      </w:r>
      <w:r w:rsidR="00847AF9" w:rsidRPr="00993220">
        <w:rPr>
          <w:rFonts w:hint="eastAsia"/>
          <w:rtl/>
        </w:rPr>
        <w:t>لذا</w:t>
      </w:r>
      <w:r w:rsidR="00847AF9" w:rsidRPr="00993220">
        <w:rPr>
          <w:rtl/>
        </w:rPr>
        <w:t xml:space="preserve"> </w:t>
      </w:r>
      <w:r w:rsidR="00847AF9" w:rsidRPr="00993220">
        <w:rPr>
          <w:rFonts w:hint="eastAsia"/>
          <w:rtl/>
        </w:rPr>
        <w:t>ا</w:t>
      </w:r>
      <w:r w:rsidR="00847AF9" w:rsidRPr="00993220">
        <w:rPr>
          <w:rFonts w:hint="cs"/>
          <w:rtl/>
        </w:rPr>
        <w:t>ی</w:t>
      </w:r>
      <w:r w:rsidR="00847AF9" w:rsidRPr="00993220">
        <w:rPr>
          <w:rFonts w:hint="eastAsia"/>
          <w:rtl/>
        </w:rPr>
        <w:t>ن</w:t>
      </w:r>
      <w:r w:rsidR="00847AF9" w:rsidRPr="00993220">
        <w:rPr>
          <w:rtl/>
        </w:rPr>
        <w:t xml:space="preserve"> 3 </w:t>
      </w:r>
      <w:r w:rsidR="00847AF9" w:rsidRPr="00993220">
        <w:rPr>
          <w:rFonts w:hint="eastAsia"/>
          <w:rtl/>
        </w:rPr>
        <w:t>آزما</w:t>
      </w:r>
      <w:r w:rsidR="00847AF9" w:rsidRPr="00993220">
        <w:rPr>
          <w:rFonts w:hint="cs"/>
          <w:rtl/>
        </w:rPr>
        <w:t>ی</w:t>
      </w:r>
      <w:r w:rsidR="00847AF9" w:rsidRPr="00993220">
        <w:rPr>
          <w:rFonts w:hint="eastAsia"/>
          <w:rtl/>
        </w:rPr>
        <w:t>ش</w:t>
      </w:r>
      <w:r w:rsidR="00847AF9" w:rsidRPr="00993220">
        <w:rPr>
          <w:rtl/>
        </w:rPr>
        <w:t xml:space="preserve"> </w:t>
      </w:r>
      <w:r w:rsidR="00847AF9" w:rsidRPr="00993220">
        <w:rPr>
          <w:rFonts w:hint="eastAsia"/>
          <w:rtl/>
        </w:rPr>
        <w:t>بارگذار</w:t>
      </w:r>
      <w:r w:rsidR="00847AF9" w:rsidRPr="00993220">
        <w:rPr>
          <w:rFonts w:hint="cs"/>
          <w:rtl/>
        </w:rPr>
        <w:t>ی</w:t>
      </w:r>
      <w:r w:rsidR="00847AF9" w:rsidRPr="00993220">
        <w:rPr>
          <w:rtl/>
        </w:rPr>
        <w:t xml:space="preserve"> </w:t>
      </w:r>
      <w:r w:rsidR="00847AF9" w:rsidRPr="00993220">
        <w:rPr>
          <w:rFonts w:hint="eastAsia"/>
          <w:rtl/>
        </w:rPr>
        <w:t>صفحه</w:t>
      </w:r>
      <w:r w:rsidR="00847AF9" w:rsidRPr="00993220">
        <w:rPr>
          <w:rtl/>
        </w:rPr>
        <w:t xml:space="preserve"> </w:t>
      </w:r>
      <w:r w:rsidR="00847AF9" w:rsidRPr="00993220">
        <w:rPr>
          <w:rFonts w:hint="eastAsia"/>
          <w:rtl/>
        </w:rPr>
        <w:t>در</w:t>
      </w:r>
      <w:r w:rsidR="00847AF9" w:rsidRPr="00993220">
        <w:rPr>
          <w:rtl/>
        </w:rPr>
        <w:t xml:space="preserve"> </w:t>
      </w:r>
      <w:r w:rsidR="00847AF9" w:rsidRPr="00993220">
        <w:rPr>
          <w:rFonts w:hint="eastAsia"/>
          <w:rtl/>
        </w:rPr>
        <w:t>محل</w:t>
      </w:r>
      <w:r w:rsidR="00847AF9" w:rsidRPr="00993220">
        <w:rPr>
          <w:rtl/>
        </w:rPr>
        <w:t xml:space="preserve"> </w:t>
      </w:r>
      <w:r w:rsidR="00847AF9" w:rsidRPr="00993220">
        <w:rPr>
          <w:rFonts w:hint="eastAsia"/>
          <w:rtl/>
        </w:rPr>
        <w:t>گمانه</w:t>
      </w:r>
      <w:r w:rsidR="00847AF9" w:rsidRPr="00993220">
        <w:rPr>
          <w:rFonts w:hint="eastAsia"/>
        </w:rPr>
        <w:t>‌</w:t>
      </w:r>
      <w:r w:rsidR="00847AF9" w:rsidRPr="00993220">
        <w:rPr>
          <w:rFonts w:hint="eastAsia"/>
          <w:rtl/>
        </w:rPr>
        <w:t>ها</w:t>
      </w:r>
      <w:r w:rsidR="00847AF9" w:rsidRPr="00993220">
        <w:rPr>
          <w:rFonts w:hint="cs"/>
          <w:rtl/>
        </w:rPr>
        <w:t>ی</w:t>
      </w:r>
      <w:r w:rsidR="00847AF9" w:rsidRPr="00993220">
        <w:rPr>
          <w:rtl/>
        </w:rPr>
        <w:t xml:space="preserve"> ماش</w:t>
      </w:r>
      <w:r w:rsidR="00847AF9" w:rsidRPr="00993220">
        <w:rPr>
          <w:rFonts w:hint="cs"/>
          <w:rtl/>
        </w:rPr>
        <w:t>ی</w:t>
      </w:r>
      <w:r w:rsidR="00847AF9" w:rsidRPr="00993220">
        <w:rPr>
          <w:rFonts w:hint="eastAsia"/>
          <w:rtl/>
        </w:rPr>
        <w:t>ن</w:t>
      </w:r>
      <w:r w:rsidR="00847AF9" w:rsidRPr="00993220">
        <w:rPr>
          <w:rFonts w:hint="cs"/>
          <w:rtl/>
        </w:rPr>
        <w:t>ی</w:t>
      </w:r>
      <w:r w:rsidR="00847AF9" w:rsidRPr="00993220">
        <w:rPr>
          <w:rtl/>
        </w:rPr>
        <w:t xml:space="preserve"> </w:t>
      </w:r>
      <w:r w:rsidR="00847AF9" w:rsidRPr="00993220">
        <w:t>BH-1</w:t>
      </w:r>
      <w:r w:rsidR="00847AF9" w:rsidRPr="00993220">
        <w:rPr>
          <w:rFonts w:hint="eastAsia"/>
          <w:rtl/>
        </w:rPr>
        <w:t>،</w:t>
      </w:r>
      <w:r w:rsidR="00847AF9" w:rsidRPr="00993220">
        <w:rPr>
          <w:rtl/>
        </w:rPr>
        <w:t xml:space="preserve"> </w:t>
      </w:r>
      <w:r w:rsidR="00847AF9" w:rsidRPr="00993220">
        <w:t>BH-3</w:t>
      </w:r>
      <w:r w:rsidR="00847AF9" w:rsidRPr="00993220">
        <w:rPr>
          <w:rtl/>
        </w:rPr>
        <w:t xml:space="preserve"> و </w:t>
      </w:r>
      <w:r w:rsidR="00847AF9" w:rsidRPr="00993220">
        <w:t>BH-5</w:t>
      </w:r>
      <w:r w:rsidRPr="00993220">
        <w:rPr>
          <w:rtl/>
        </w:rPr>
        <w:t xml:space="preserve">. </w:t>
      </w:r>
      <w:r w:rsidR="00847AF9" w:rsidRPr="00993220">
        <w:rPr>
          <w:rFonts w:hint="eastAsia"/>
          <w:rtl/>
        </w:rPr>
        <w:t>انجام</w:t>
      </w:r>
      <w:r w:rsidR="00847AF9" w:rsidRPr="00993220">
        <w:rPr>
          <w:rtl/>
        </w:rPr>
        <w:t xml:space="preserve"> </w:t>
      </w:r>
      <w:r w:rsidR="00847AF9" w:rsidRPr="00993220">
        <w:rPr>
          <w:rFonts w:hint="eastAsia"/>
          <w:rtl/>
        </w:rPr>
        <w:t>و</w:t>
      </w:r>
      <w:r w:rsidR="00847AF9" w:rsidRPr="00993220">
        <w:rPr>
          <w:rtl/>
        </w:rPr>
        <w:t xml:space="preserve"> </w:t>
      </w:r>
      <w:r w:rsidR="00847AF9" w:rsidRPr="00993220">
        <w:rPr>
          <w:rFonts w:hint="eastAsia"/>
          <w:rtl/>
        </w:rPr>
        <w:t>نتا</w:t>
      </w:r>
      <w:r w:rsidR="00847AF9" w:rsidRPr="00993220">
        <w:rPr>
          <w:rFonts w:hint="cs"/>
          <w:rtl/>
        </w:rPr>
        <w:t>ی</w:t>
      </w:r>
      <w:r w:rsidR="00847AF9" w:rsidRPr="00993220">
        <w:rPr>
          <w:rFonts w:hint="eastAsia"/>
          <w:rtl/>
        </w:rPr>
        <w:t>ج</w:t>
      </w:r>
      <w:r w:rsidR="00847AF9" w:rsidRPr="00993220">
        <w:rPr>
          <w:rtl/>
        </w:rPr>
        <w:t xml:space="preserve"> </w:t>
      </w:r>
      <w:r w:rsidR="00847AF9" w:rsidRPr="00993220">
        <w:rPr>
          <w:rFonts w:hint="eastAsia"/>
          <w:rtl/>
        </w:rPr>
        <w:t>آن</w:t>
      </w:r>
      <w:r w:rsidRPr="00993220">
        <w:rPr>
          <w:rtl/>
        </w:rPr>
        <w:t xml:space="preserve"> در گزارش حاضر ارائه شده است. ا</w:t>
      </w:r>
      <w:r w:rsidRPr="00993220">
        <w:rPr>
          <w:rFonts w:hint="cs"/>
          <w:rtl/>
        </w:rPr>
        <w:t>ی</w:t>
      </w:r>
      <w:r w:rsidRPr="00993220">
        <w:rPr>
          <w:rFonts w:hint="eastAsia"/>
          <w:rtl/>
        </w:rPr>
        <w:t>ن</w:t>
      </w:r>
      <w:r w:rsidRPr="00993220">
        <w:rPr>
          <w:rtl/>
        </w:rPr>
        <w:t xml:space="preserve"> آزما</w:t>
      </w:r>
      <w:r w:rsidRPr="00993220">
        <w:rPr>
          <w:rFonts w:hint="cs"/>
          <w:rtl/>
        </w:rPr>
        <w:t>ی</w:t>
      </w:r>
      <w:r w:rsidRPr="00993220">
        <w:rPr>
          <w:rFonts w:hint="eastAsia"/>
          <w:rtl/>
        </w:rPr>
        <w:t>ش</w:t>
      </w:r>
      <w:r w:rsidRPr="00993220">
        <w:rPr>
          <w:rtl/>
        </w:rPr>
        <w:t xml:space="preserve"> مطابق با استاندارد </w:t>
      </w:r>
      <w:r w:rsidRPr="00993220">
        <w:rPr>
          <w:szCs w:val="24"/>
        </w:rPr>
        <w:t>ASTM D1194-72</w:t>
      </w:r>
      <w:r w:rsidRPr="00993220">
        <w:rPr>
          <w:rtl/>
        </w:rPr>
        <w:t xml:space="preserve"> بر رو</w:t>
      </w:r>
      <w:r w:rsidRPr="00993220">
        <w:rPr>
          <w:rFonts w:hint="cs"/>
          <w:rtl/>
        </w:rPr>
        <w:t>ی</w:t>
      </w:r>
      <w:r w:rsidRPr="00993220">
        <w:rPr>
          <w:rtl/>
        </w:rPr>
        <w:t xml:space="preserve"> صفحه </w:t>
      </w:r>
      <w:r w:rsidRPr="00993220">
        <w:rPr>
          <w:rFonts w:hint="eastAsia"/>
          <w:rtl/>
        </w:rPr>
        <w:t>دا</w:t>
      </w:r>
      <w:r w:rsidRPr="00993220">
        <w:rPr>
          <w:rFonts w:hint="cs"/>
          <w:rtl/>
        </w:rPr>
        <w:t>ی</w:t>
      </w:r>
      <w:r w:rsidRPr="00993220">
        <w:rPr>
          <w:rFonts w:hint="eastAsia"/>
          <w:rtl/>
        </w:rPr>
        <w:t>ره‌ا</w:t>
      </w:r>
      <w:r w:rsidRPr="00993220">
        <w:rPr>
          <w:rFonts w:hint="cs"/>
          <w:rtl/>
        </w:rPr>
        <w:t>ی</w:t>
      </w:r>
      <w:r w:rsidRPr="00993220">
        <w:rPr>
          <w:rtl/>
        </w:rPr>
        <w:t xml:space="preserve"> شکل به </w:t>
      </w:r>
      <w:r w:rsidRPr="00993220">
        <w:rPr>
          <w:rFonts w:hint="eastAsia"/>
          <w:rtl/>
        </w:rPr>
        <w:t>قطر</w:t>
      </w:r>
      <w:r w:rsidRPr="00993220">
        <w:rPr>
          <w:rtl/>
        </w:rPr>
        <w:t xml:space="preserve"> 30 سانت</w:t>
      </w:r>
      <w:r w:rsidRPr="00993220">
        <w:rPr>
          <w:rFonts w:hint="cs"/>
          <w:rtl/>
        </w:rPr>
        <w:t>ی</w:t>
      </w:r>
      <w:r w:rsidRPr="00993220">
        <w:rPr>
          <w:rFonts w:hint="eastAsia"/>
          <w:rtl/>
        </w:rPr>
        <w:t>متر</w:t>
      </w:r>
      <w:r w:rsidRPr="00993220">
        <w:rPr>
          <w:rtl/>
        </w:rPr>
        <w:t xml:space="preserve"> به عمل آمده است. صفحه بارگذار</w:t>
      </w:r>
      <w:r w:rsidRPr="00993220">
        <w:rPr>
          <w:rFonts w:hint="cs"/>
          <w:rtl/>
        </w:rPr>
        <w:t>ی</w:t>
      </w:r>
      <w:r w:rsidRPr="00993220">
        <w:rPr>
          <w:rtl/>
        </w:rPr>
        <w:t xml:space="preserve"> توسط صفحات کوچکتر</w:t>
      </w:r>
      <w:r w:rsidRPr="00993220">
        <w:rPr>
          <w:rFonts w:hint="cs"/>
          <w:rtl/>
        </w:rPr>
        <w:t>ی</w:t>
      </w:r>
      <w:r w:rsidRPr="00993220">
        <w:rPr>
          <w:rtl/>
        </w:rPr>
        <w:t xml:space="preserve"> تقو</w:t>
      </w:r>
      <w:r w:rsidRPr="00993220">
        <w:rPr>
          <w:rFonts w:hint="cs"/>
          <w:rtl/>
        </w:rPr>
        <w:t>ی</w:t>
      </w:r>
      <w:r w:rsidRPr="00993220">
        <w:rPr>
          <w:rFonts w:hint="eastAsia"/>
          <w:rtl/>
        </w:rPr>
        <w:t>ت</w:t>
      </w:r>
      <w:r w:rsidRPr="00993220">
        <w:rPr>
          <w:rtl/>
        </w:rPr>
        <w:t xml:space="preserve"> شده است و در اطراف آن سه نشانگر </w:t>
      </w:r>
      <w:r w:rsidRPr="00993220">
        <w:rPr>
          <w:szCs w:val="24"/>
          <w:rtl/>
        </w:rPr>
        <w:t>(</w:t>
      </w:r>
      <w:r w:rsidRPr="00993220">
        <w:rPr>
          <w:szCs w:val="24"/>
        </w:rPr>
        <w:t>Gauge</w:t>
      </w:r>
      <w:r w:rsidRPr="00993220">
        <w:rPr>
          <w:szCs w:val="24"/>
          <w:rtl/>
        </w:rPr>
        <w:t>)</w:t>
      </w:r>
      <w:r w:rsidRPr="00993220">
        <w:rPr>
          <w:rtl/>
        </w:rPr>
        <w:t xml:space="preserve"> با دقت 01/0 م</w:t>
      </w:r>
      <w:r w:rsidRPr="00993220">
        <w:rPr>
          <w:rFonts w:hint="cs"/>
          <w:rtl/>
        </w:rPr>
        <w:t>ی</w:t>
      </w:r>
      <w:r w:rsidRPr="00993220">
        <w:rPr>
          <w:rFonts w:hint="eastAsia"/>
          <w:rtl/>
        </w:rPr>
        <w:t>ل</w:t>
      </w:r>
      <w:r w:rsidRPr="00993220">
        <w:rPr>
          <w:rFonts w:hint="cs"/>
          <w:rtl/>
        </w:rPr>
        <w:t>ی</w:t>
      </w:r>
      <w:r w:rsidRPr="00993220">
        <w:rPr>
          <w:rFonts w:hint="eastAsia"/>
          <w:rtl/>
        </w:rPr>
        <w:t>متر</w:t>
      </w:r>
      <w:r w:rsidRPr="00993220">
        <w:rPr>
          <w:rtl/>
        </w:rPr>
        <w:t xml:space="preserve"> نصب گرد</w:t>
      </w:r>
      <w:r w:rsidRPr="00993220">
        <w:rPr>
          <w:rFonts w:hint="cs"/>
          <w:rtl/>
        </w:rPr>
        <w:t>ی</w:t>
      </w:r>
      <w:r w:rsidRPr="00993220">
        <w:rPr>
          <w:rFonts w:hint="eastAsia"/>
          <w:rtl/>
        </w:rPr>
        <w:t>ده‌اند</w:t>
      </w:r>
      <w:r w:rsidRPr="00993220">
        <w:rPr>
          <w:rtl/>
        </w:rPr>
        <w:t xml:space="preserve"> که م</w:t>
      </w:r>
      <w:r w:rsidRPr="00993220">
        <w:rPr>
          <w:rFonts w:hint="cs"/>
          <w:rtl/>
        </w:rPr>
        <w:t>ی</w:t>
      </w:r>
      <w:r w:rsidRPr="00993220">
        <w:rPr>
          <w:rFonts w:hint="eastAsia"/>
          <w:rtl/>
        </w:rPr>
        <w:t>زان</w:t>
      </w:r>
      <w:r w:rsidRPr="00993220">
        <w:rPr>
          <w:rtl/>
        </w:rPr>
        <w:t xml:space="preserve"> نشست را مشخص م</w:t>
      </w:r>
      <w:r w:rsidRPr="00993220">
        <w:rPr>
          <w:rFonts w:hint="cs"/>
          <w:rtl/>
        </w:rPr>
        <w:t>ی‌</w:t>
      </w:r>
      <w:r w:rsidRPr="00993220">
        <w:rPr>
          <w:rFonts w:hint="eastAsia"/>
          <w:rtl/>
        </w:rPr>
        <w:t>نما</w:t>
      </w:r>
      <w:r w:rsidRPr="00993220">
        <w:rPr>
          <w:rFonts w:hint="cs"/>
          <w:rtl/>
        </w:rPr>
        <w:t>ی</w:t>
      </w:r>
      <w:r w:rsidRPr="00993220">
        <w:rPr>
          <w:rFonts w:hint="eastAsia"/>
          <w:rtl/>
        </w:rPr>
        <w:t>ند</w:t>
      </w:r>
      <w:r w:rsidRPr="00993220">
        <w:rPr>
          <w:rtl/>
        </w:rPr>
        <w:t>. مدول 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خاک با برازش بهتر</w:t>
      </w:r>
      <w:r w:rsidRPr="00993220">
        <w:rPr>
          <w:rFonts w:hint="cs"/>
          <w:rtl/>
        </w:rPr>
        <w:t>ی</w:t>
      </w:r>
      <w:r w:rsidRPr="00993220">
        <w:rPr>
          <w:rFonts w:hint="eastAsia"/>
          <w:rtl/>
        </w:rPr>
        <w:t>ن</w:t>
      </w:r>
      <w:r w:rsidRPr="00993220">
        <w:rPr>
          <w:rtl/>
        </w:rPr>
        <w:t xml:space="preserve"> خط عبور</w:t>
      </w:r>
      <w:r w:rsidRPr="00993220">
        <w:rPr>
          <w:rFonts w:hint="cs"/>
          <w:rtl/>
        </w:rPr>
        <w:t>ی</w:t>
      </w:r>
      <w:r w:rsidRPr="00993220">
        <w:rPr>
          <w:rtl/>
        </w:rPr>
        <w:t xml:space="preserve"> از نقاط متناظر تنش-نشست به دست م</w:t>
      </w:r>
      <w:r w:rsidRPr="00993220">
        <w:rPr>
          <w:rFonts w:hint="cs"/>
          <w:rtl/>
        </w:rPr>
        <w:t>ی‌</w:t>
      </w:r>
      <w:r w:rsidRPr="00993220">
        <w:rPr>
          <w:rtl/>
        </w:rPr>
        <w:t>آ</w:t>
      </w:r>
      <w:r w:rsidRPr="00993220">
        <w:rPr>
          <w:rFonts w:hint="cs"/>
          <w:rtl/>
        </w:rPr>
        <w:t>ی</w:t>
      </w:r>
      <w:r w:rsidRPr="00993220">
        <w:rPr>
          <w:rFonts w:hint="eastAsia"/>
          <w:rtl/>
        </w:rPr>
        <w:t>د</w:t>
      </w:r>
      <w:r w:rsidRPr="00993220">
        <w:rPr>
          <w:rtl/>
        </w:rPr>
        <w:t xml:space="preserve">. در </w:t>
      </w:r>
      <w:r w:rsidRPr="00993220">
        <w:rPr>
          <w:rFonts w:hint="eastAsia"/>
          <w:rtl/>
        </w:rPr>
        <w:t>جدول</w:t>
      </w:r>
      <w:r w:rsidRPr="00993220">
        <w:rPr>
          <w:rtl/>
        </w:rPr>
        <w:t xml:space="preserve"> 3-</w:t>
      </w:r>
      <w:r w:rsidR="00847AF9" w:rsidRPr="00993220">
        <w:rPr>
          <w:rtl/>
        </w:rPr>
        <w:t>7</w:t>
      </w:r>
      <w:r w:rsidRPr="00993220">
        <w:rPr>
          <w:rtl/>
        </w:rPr>
        <w:t xml:space="preserve"> </w:t>
      </w:r>
      <w:r w:rsidRPr="00993220">
        <w:rPr>
          <w:rFonts w:hint="eastAsia"/>
          <w:rtl/>
        </w:rPr>
        <w:t>خلاصه</w:t>
      </w:r>
      <w:r w:rsidRPr="00993220">
        <w:rPr>
          <w:rtl/>
        </w:rPr>
        <w:t xml:space="preserve"> نتا</w:t>
      </w:r>
      <w:r w:rsidRPr="00993220">
        <w:rPr>
          <w:rFonts w:hint="cs"/>
          <w:rtl/>
        </w:rPr>
        <w:t>ی</w:t>
      </w:r>
      <w:r w:rsidRPr="00993220">
        <w:rPr>
          <w:rFonts w:hint="eastAsia"/>
          <w:rtl/>
        </w:rPr>
        <w:t>ج</w:t>
      </w:r>
      <w:r w:rsidRPr="00993220">
        <w:rPr>
          <w:rtl/>
        </w:rPr>
        <w:t xml:space="preserve"> حاصل از آزما</w:t>
      </w:r>
      <w:r w:rsidRPr="00993220">
        <w:rPr>
          <w:rFonts w:hint="cs"/>
          <w:rtl/>
        </w:rPr>
        <w:t>ی</w:t>
      </w:r>
      <w:r w:rsidRPr="00993220">
        <w:rPr>
          <w:rFonts w:hint="eastAsia"/>
          <w:rtl/>
        </w:rPr>
        <w:t>ش</w:t>
      </w:r>
      <w:r w:rsidRPr="00993220">
        <w:rPr>
          <w:rtl/>
        </w:rPr>
        <w:t xml:space="preserve"> و در </w:t>
      </w:r>
      <w:r w:rsidRPr="00993220">
        <w:rPr>
          <w:rFonts w:hint="eastAsia"/>
          <w:rtl/>
        </w:rPr>
        <w:t>پ</w:t>
      </w:r>
      <w:r w:rsidRPr="00993220">
        <w:rPr>
          <w:rFonts w:hint="cs"/>
          <w:rtl/>
        </w:rPr>
        <w:t>ی</w:t>
      </w:r>
      <w:r w:rsidRPr="00993220">
        <w:rPr>
          <w:rFonts w:hint="eastAsia"/>
          <w:rtl/>
        </w:rPr>
        <w:t>وست</w:t>
      </w:r>
      <w:r w:rsidR="00847AF9" w:rsidRPr="00993220">
        <w:rPr>
          <w:rtl/>
        </w:rPr>
        <w:t xml:space="preserve"> 3-3</w:t>
      </w:r>
      <w:r w:rsidRPr="00993220">
        <w:rPr>
          <w:rtl/>
        </w:rPr>
        <w:t xml:space="preserve"> ن</w:t>
      </w:r>
      <w:r w:rsidRPr="00993220">
        <w:rPr>
          <w:rFonts w:hint="cs"/>
          <w:rtl/>
        </w:rPr>
        <w:t>ی</w:t>
      </w:r>
      <w:r w:rsidRPr="00993220">
        <w:rPr>
          <w:rFonts w:hint="eastAsia"/>
          <w:rtl/>
        </w:rPr>
        <w:t>ز</w:t>
      </w:r>
      <w:r w:rsidRPr="00993220">
        <w:rPr>
          <w:rtl/>
        </w:rPr>
        <w:t xml:space="preserve"> نتا</w:t>
      </w:r>
      <w:r w:rsidRPr="00993220">
        <w:rPr>
          <w:rFonts w:hint="cs"/>
          <w:rtl/>
        </w:rPr>
        <w:t>ی</w:t>
      </w:r>
      <w:r w:rsidRPr="00993220">
        <w:rPr>
          <w:rFonts w:hint="eastAsia"/>
          <w:rtl/>
        </w:rPr>
        <w:t>ج</w:t>
      </w:r>
      <w:r w:rsidRPr="00993220">
        <w:rPr>
          <w:rtl/>
        </w:rPr>
        <w:t xml:space="preserve"> و نمودارها</w:t>
      </w:r>
      <w:r w:rsidRPr="00993220">
        <w:rPr>
          <w:rFonts w:hint="cs"/>
          <w:rtl/>
        </w:rPr>
        <w:t>ی</w:t>
      </w:r>
      <w:r w:rsidRPr="00993220">
        <w:rPr>
          <w:rtl/>
        </w:rPr>
        <w:t xml:space="preserve"> حاصل از آن ارائه شده است. </w:t>
      </w:r>
    </w:p>
    <w:p w14:paraId="66758EA5" w14:textId="77777777" w:rsidR="00027CF2" w:rsidRPr="00993220" w:rsidRDefault="00027CF2" w:rsidP="005D3EE9">
      <w:pPr>
        <w:pStyle w:val="BKP-TableHeader"/>
      </w:pPr>
      <w:bookmarkStart w:id="491" w:name="_Toc98321764"/>
      <w:bookmarkStart w:id="492" w:name="_Toc102229022"/>
      <w:r w:rsidRPr="00993220">
        <w:rPr>
          <w:rtl/>
        </w:rPr>
        <w:t>جدول 3-</w:t>
      </w:r>
      <w:r w:rsidR="005C5745" w:rsidRPr="00993220">
        <w:rPr>
          <w:rtl/>
        </w:rPr>
        <w:t>7</w:t>
      </w:r>
      <w:r w:rsidRPr="00993220">
        <w:rPr>
          <w:rtl/>
        </w:rPr>
        <w:t xml:space="preserve">. </w:t>
      </w:r>
      <w:r w:rsidRPr="00993220">
        <w:rPr>
          <w:rFonts w:hint="eastAsia"/>
          <w:rtl/>
        </w:rPr>
        <w:t>مشخصات</w:t>
      </w:r>
      <w:r w:rsidRPr="00993220">
        <w:rPr>
          <w:rtl/>
        </w:rPr>
        <w:t xml:space="preserve"> </w:t>
      </w:r>
      <w:r w:rsidRPr="00993220">
        <w:rPr>
          <w:rFonts w:hint="eastAsia"/>
          <w:rtl/>
        </w:rPr>
        <w:t>و</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بارگذار</w:t>
      </w:r>
      <w:r w:rsidRPr="00993220">
        <w:rPr>
          <w:rFonts w:hint="cs"/>
          <w:rtl/>
        </w:rPr>
        <w:t>ی</w:t>
      </w:r>
      <w:r w:rsidRPr="00993220">
        <w:rPr>
          <w:rtl/>
        </w:rPr>
        <w:t xml:space="preserve"> صفحه</w:t>
      </w:r>
      <w:bookmarkEnd w:id="491"/>
      <w:bookmarkEnd w:id="492"/>
    </w:p>
    <w:tbl>
      <w:tblPr>
        <w:tblStyle w:val="TableGrid"/>
        <w:bidiVisual/>
        <w:tblW w:w="8313" w:type="dxa"/>
        <w:jc w:val="center"/>
        <w:tblLayout w:type="fixed"/>
        <w:tblLook w:val="04A0" w:firstRow="1" w:lastRow="0" w:firstColumn="1" w:lastColumn="0" w:noHBand="0" w:noVBand="1"/>
      </w:tblPr>
      <w:tblGrid>
        <w:gridCol w:w="2596"/>
        <w:gridCol w:w="2150"/>
        <w:gridCol w:w="1548"/>
        <w:gridCol w:w="2019"/>
      </w:tblGrid>
      <w:tr w:rsidR="00027CF2" w:rsidRPr="00993220" w14:paraId="3077C80B" w14:textId="77777777" w:rsidTr="008A1B7D">
        <w:trPr>
          <w:trHeight w:val="473"/>
          <w:jc w:val="center"/>
        </w:trPr>
        <w:tc>
          <w:tcPr>
            <w:tcW w:w="2596"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6EE46A1" w14:textId="77777777" w:rsidR="00027CF2" w:rsidRPr="00993220" w:rsidRDefault="00027CF2" w:rsidP="005D3EE9">
            <w:pPr>
              <w:pStyle w:val="BKP-TableBody"/>
              <w:jc w:val="lowKashida"/>
              <w:rPr>
                <w:sz w:val="22"/>
                <w:szCs w:val="22"/>
                <w:rtl/>
              </w:rPr>
            </w:pPr>
            <w:r w:rsidRPr="00993220">
              <w:t>E</w:t>
            </w:r>
            <w:proofErr w:type="gramStart"/>
            <w:r w:rsidRPr="00993220">
              <w:rPr>
                <w:vertAlign w:val="subscript"/>
              </w:rPr>
              <w:t>50</w:t>
            </w:r>
            <w:r w:rsidRPr="00993220">
              <w:t xml:space="preserve">  (</w:t>
            </w:r>
            <w:proofErr w:type="gramEnd"/>
            <w:r w:rsidRPr="00993220">
              <w:t>kg/cm</w:t>
            </w:r>
            <w:r w:rsidRPr="00993220">
              <w:rPr>
                <w:vertAlign w:val="superscript"/>
              </w:rPr>
              <w:t>2</w:t>
            </w:r>
            <w:r w:rsidRPr="00993220">
              <w:t>)</w:t>
            </w:r>
          </w:p>
        </w:tc>
        <w:tc>
          <w:tcPr>
            <w:tcW w:w="215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3E185D8A" w14:textId="77777777" w:rsidR="00027CF2" w:rsidRPr="00993220" w:rsidRDefault="00027CF2" w:rsidP="005D3EE9">
            <w:pPr>
              <w:pStyle w:val="BKP-TableBody"/>
              <w:jc w:val="lowKashida"/>
              <w:rPr>
                <w:sz w:val="22"/>
                <w:szCs w:val="22"/>
                <w:rtl/>
              </w:rPr>
            </w:pPr>
            <w:r w:rsidRPr="00993220">
              <w:t>Plate Diameter (cm)</w:t>
            </w:r>
          </w:p>
        </w:tc>
        <w:tc>
          <w:tcPr>
            <w:tcW w:w="154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7C942CF" w14:textId="77777777" w:rsidR="00027CF2" w:rsidRPr="00993220" w:rsidRDefault="00027CF2" w:rsidP="005D3EE9">
            <w:pPr>
              <w:pStyle w:val="BKP-TableBody"/>
              <w:jc w:val="lowKashida"/>
              <w:rPr>
                <w:sz w:val="22"/>
                <w:szCs w:val="22"/>
                <w:rtl/>
              </w:rPr>
            </w:pPr>
            <w:r w:rsidRPr="00993220">
              <w:rPr>
                <w:rtl/>
              </w:rPr>
              <w:t>(</w:t>
            </w:r>
            <w:r w:rsidRPr="00993220">
              <w:t>m</w:t>
            </w:r>
            <w:r w:rsidRPr="00993220">
              <w:rPr>
                <w:rtl/>
              </w:rPr>
              <w:t>)</w:t>
            </w:r>
            <w:r w:rsidRPr="00993220">
              <w:t>Depth</w:t>
            </w:r>
          </w:p>
        </w:tc>
        <w:tc>
          <w:tcPr>
            <w:tcW w:w="201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F14EA93" w14:textId="77777777" w:rsidR="00027CF2" w:rsidRPr="00993220" w:rsidRDefault="00027CF2" w:rsidP="005D3EE9">
            <w:pPr>
              <w:pStyle w:val="BKP-TableBody"/>
              <w:jc w:val="lowKashida"/>
              <w:rPr>
                <w:sz w:val="22"/>
                <w:szCs w:val="22"/>
                <w:rtl/>
              </w:rPr>
            </w:pPr>
            <w:r w:rsidRPr="00993220">
              <w:t>Test No.</w:t>
            </w:r>
          </w:p>
        </w:tc>
      </w:tr>
      <w:tr w:rsidR="00027CF2" w:rsidRPr="00993220" w14:paraId="2CEAD24C" w14:textId="77777777" w:rsidTr="006D2036">
        <w:trPr>
          <w:trHeight w:val="277"/>
          <w:jc w:val="center"/>
        </w:trPr>
        <w:tc>
          <w:tcPr>
            <w:tcW w:w="2596" w:type="dxa"/>
            <w:tcBorders>
              <w:top w:val="single" w:sz="4" w:space="0" w:color="auto"/>
              <w:left w:val="single" w:sz="4" w:space="0" w:color="auto"/>
              <w:bottom w:val="single" w:sz="4" w:space="0" w:color="auto"/>
              <w:right w:val="single" w:sz="4" w:space="0" w:color="auto"/>
            </w:tcBorders>
            <w:vAlign w:val="center"/>
          </w:tcPr>
          <w:p w14:paraId="7E422223" w14:textId="77777777" w:rsidR="00027CF2" w:rsidRPr="008E06EE" w:rsidRDefault="00DD3C61" w:rsidP="005D3EE9">
            <w:pPr>
              <w:pStyle w:val="BKP-TableBody"/>
              <w:jc w:val="lowKashida"/>
              <w:rPr>
                <w:sz w:val="22"/>
                <w:szCs w:val="22"/>
                <w:rtl/>
              </w:rPr>
            </w:pPr>
            <w:r w:rsidRPr="008E06EE">
              <w:t>686</w:t>
            </w:r>
          </w:p>
        </w:tc>
        <w:tc>
          <w:tcPr>
            <w:tcW w:w="2150" w:type="dxa"/>
            <w:tcBorders>
              <w:top w:val="single" w:sz="4" w:space="0" w:color="auto"/>
              <w:left w:val="single" w:sz="4" w:space="0" w:color="auto"/>
              <w:bottom w:val="single" w:sz="4" w:space="0" w:color="auto"/>
              <w:right w:val="single" w:sz="4" w:space="0" w:color="auto"/>
            </w:tcBorders>
            <w:vAlign w:val="center"/>
          </w:tcPr>
          <w:p w14:paraId="4A24983E" w14:textId="77777777" w:rsidR="00027CF2" w:rsidRPr="00993220" w:rsidRDefault="00AC2782" w:rsidP="005D3EE9">
            <w:pPr>
              <w:pStyle w:val="BKP-TableBody"/>
              <w:jc w:val="lowKashida"/>
              <w:rPr>
                <w:sz w:val="22"/>
                <w:szCs w:val="22"/>
                <w:rtl/>
              </w:rPr>
            </w:pPr>
            <w:r w:rsidRPr="00993220">
              <w:t>30</w:t>
            </w:r>
          </w:p>
        </w:tc>
        <w:tc>
          <w:tcPr>
            <w:tcW w:w="1548" w:type="dxa"/>
            <w:tcBorders>
              <w:top w:val="single" w:sz="4" w:space="0" w:color="auto"/>
              <w:left w:val="single" w:sz="4" w:space="0" w:color="auto"/>
              <w:bottom w:val="single" w:sz="4" w:space="0" w:color="auto"/>
              <w:right w:val="single" w:sz="4" w:space="0" w:color="auto"/>
            </w:tcBorders>
            <w:vAlign w:val="center"/>
            <w:hideMark/>
          </w:tcPr>
          <w:p w14:paraId="78F1625B" w14:textId="77777777" w:rsidR="00027CF2" w:rsidRPr="00993220" w:rsidRDefault="00027CF2" w:rsidP="005D3EE9">
            <w:pPr>
              <w:pStyle w:val="BKP-TableBody"/>
              <w:jc w:val="lowKashida"/>
              <w:rPr>
                <w:sz w:val="22"/>
                <w:szCs w:val="22"/>
              </w:rPr>
            </w:pPr>
            <w:r w:rsidRPr="00993220">
              <w:t>1.0</w:t>
            </w:r>
          </w:p>
        </w:tc>
        <w:tc>
          <w:tcPr>
            <w:tcW w:w="2019" w:type="dxa"/>
            <w:tcBorders>
              <w:top w:val="single" w:sz="4" w:space="0" w:color="auto"/>
              <w:left w:val="single" w:sz="4" w:space="0" w:color="auto"/>
              <w:bottom w:val="single" w:sz="4" w:space="0" w:color="auto"/>
              <w:right w:val="single" w:sz="4" w:space="0" w:color="auto"/>
            </w:tcBorders>
            <w:vAlign w:val="center"/>
            <w:hideMark/>
          </w:tcPr>
          <w:p w14:paraId="5F57231C" w14:textId="77777777" w:rsidR="00027CF2" w:rsidRPr="00993220" w:rsidRDefault="00847AF9" w:rsidP="005D3EE9">
            <w:pPr>
              <w:pStyle w:val="BKP-TableBody"/>
              <w:jc w:val="lowKashida"/>
              <w:rPr>
                <w:sz w:val="22"/>
                <w:szCs w:val="22"/>
              </w:rPr>
            </w:pPr>
            <w:r w:rsidRPr="00993220">
              <w:t>PLT-GCS(BH-1)</w:t>
            </w:r>
          </w:p>
        </w:tc>
      </w:tr>
      <w:tr w:rsidR="00847AF9" w:rsidRPr="00993220" w14:paraId="5A7003B2" w14:textId="77777777" w:rsidTr="008A1B7D">
        <w:trPr>
          <w:trHeight w:val="277"/>
          <w:jc w:val="center"/>
        </w:trPr>
        <w:tc>
          <w:tcPr>
            <w:tcW w:w="2596" w:type="dxa"/>
            <w:tcBorders>
              <w:top w:val="single" w:sz="4" w:space="0" w:color="auto"/>
              <w:left w:val="single" w:sz="4" w:space="0" w:color="auto"/>
              <w:bottom w:val="single" w:sz="4" w:space="0" w:color="auto"/>
              <w:right w:val="single" w:sz="4" w:space="0" w:color="auto"/>
            </w:tcBorders>
            <w:vAlign w:val="center"/>
          </w:tcPr>
          <w:p w14:paraId="47928161" w14:textId="77777777" w:rsidR="00847AF9" w:rsidRPr="008E06EE" w:rsidRDefault="000065D9" w:rsidP="005D3EE9">
            <w:pPr>
              <w:pStyle w:val="BKP-TableBody"/>
              <w:jc w:val="lowKashida"/>
              <w:rPr>
                <w:sz w:val="22"/>
                <w:szCs w:val="22"/>
              </w:rPr>
            </w:pPr>
            <w:r w:rsidRPr="008E06EE">
              <w:t>535</w:t>
            </w:r>
          </w:p>
        </w:tc>
        <w:tc>
          <w:tcPr>
            <w:tcW w:w="2150" w:type="dxa"/>
            <w:tcBorders>
              <w:top w:val="single" w:sz="4" w:space="0" w:color="auto"/>
              <w:left w:val="single" w:sz="4" w:space="0" w:color="auto"/>
              <w:bottom w:val="single" w:sz="4" w:space="0" w:color="auto"/>
              <w:right w:val="single" w:sz="4" w:space="0" w:color="auto"/>
            </w:tcBorders>
            <w:vAlign w:val="center"/>
          </w:tcPr>
          <w:p w14:paraId="5A7A42EC" w14:textId="77777777" w:rsidR="00847AF9" w:rsidRPr="00993220" w:rsidRDefault="00AC2782" w:rsidP="005D3EE9">
            <w:pPr>
              <w:pStyle w:val="BKP-TableBody"/>
              <w:jc w:val="lowKashida"/>
              <w:rPr>
                <w:sz w:val="22"/>
                <w:szCs w:val="22"/>
              </w:rPr>
            </w:pPr>
            <w:r w:rsidRPr="00993220">
              <w:t>30</w:t>
            </w:r>
          </w:p>
        </w:tc>
        <w:tc>
          <w:tcPr>
            <w:tcW w:w="1548" w:type="dxa"/>
            <w:tcBorders>
              <w:top w:val="single" w:sz="4" w:space="0" w:color="auto"/>
              <w:left w:val="single" w:sz="4" w:space="0" w:color="auto"/>
              <w:bottom w:val="single" w:sz="4" w:space="0" w:color="auto"/>
              <w:right w:val="single" w:sz="4" w:space="0" w:color="auto"/>
            </w:tcBorders>
            <w:vAlign w:val="center"/>
          </w:tcPr>
          <w:p w14:paraId="1F664C07" w14:textId="77777777" w:rsidR="00847AF9" w:rsidRPr="00993220" w:rsidRDefault="00847AF9" w:rsidP="005D3EE9">
            <w:pPr>
              <w:pStyle w:val="BKP-TableBody"/>
              <w:jc w:val="lowKashida"/>
              <w:rPr>
                <w:sz w:val="22"/>
                <w:szCs w:val="22"/>
              </w:rPr>
            </w:pPr>
            <w:r w:rsidRPr="00993220">
              <w:t>1.0</w:t>
            </w:r>
          </w:p>
        </w:tc>
        <w:tc>
          <w:tcPr>
            <w:tcW w:w="2019" w:type="dxa"/>
            <w:tcBorders>
              <w:top w:val="single" w:sz="4" w:space="0" w:color="auto"/>
              <w:left w:val="single" w:sz="4" w:space="0" w:color="auto"/>
              <w:bottom w:val="single" w:sz="4" w:space="0" w:color="auto"/>
              <w:right w:val="single" w:sz="4" w:space="0" w:color="auto"/>
            </w:tcBorders>
            <w:vAlign w:val="center"/>
          </w:tcPr>
          <w:p w14:paraId="327F586C" w14:textId="77777777" w:rsidR="00847AF9" w:rsidRPr="00993220" w:rsidRDefault="00847AF9" w:rsidP="005D3EE9">
            <w:pPr>
              <w:pStyle w:val="BKP-TableBody"/>
              <w:jc w:val="lowKashida"/>
              <w:rPr>
                <w:sz w:val="22"/>
                <w:szCs w:val="22"/>
              </w:rPr>
            </w:pPr>
            <w:r w:rsidRPr="00993220">
              <w:t>PLT-GCS(BH-3)</w:t>
            </w:r>
          </w:p>
        </w:tc>
      </w:tr>
      <w:tr w:rsidR="00847AF9" w:rsidRPr="00993220" w14:paraId="4BBC0D52" w14:textId="77777777" w:rsidTr="008A1B7D">
        <w:trPr>
          <w:trHeight w:val="277"/>
          <w:jc w:val="center"/>
        </w:trPr>
        <w:tc>
          <w:tcPr>
            <w:tcW w:w="2596" w:type="dxa"/>
            <w:tcBorders>
              <w:top w:val="single" w:sz="4" w:space="0" w:color="auto"/>
              <w:left w:val="single" w:sz="4" w:space="0" w:color="auto"/>
              <w:bottom w:val="single" w:sz="4" w:space="0" w:color="auto"/>
              <w:right w:val="single" w:sz="4" w:space="0" w:color="auto"/>
            </w:tcBorders>
            <w:vAlign w:val="center"/>
          </w:tcPr>
          <w:p w14:paraId="164AA30D" w14:textId="77777777" w:rsidR="00847AF9" w:rsidRPr="008E06EE" w:rsidRDefault="00DD3C61" w:rsidP="005D3EE9">
            <w:pPr>
              <w:pStyle w:val="BKP-TableBody"/>
              <w:jc w:val="lowKashida"/>
              <w:rPr>
                <w:sz w:val="22"/>
                <w:szCs w:val="22"/>
              </w:rPr>
            </w:pPr>
            <w:r w:rsidRPr="008E06EE">
              <w:t>515</w:t>
            </w:r>
          </w:p>
        </w:tc>
        <w:tc>
          <w:tcPr>
            <w:tcW w:w="2150" w:type="dxa"/>
            <w:tcBorders>
              <w:top w:val="single" w:sz="4" w:space="0" w:color="auto"/>
              <w:left w:val="single" w:sz="4" w:space="0" w:color="auto"/>
              <w:bottom w:val="single" w:sz="4" w:space="0" w:color="auto"/>
              <w:right w:val="single" w:sz="4" w:space="0" w:color="auto"/>
            </w:tcBorders>
            <w:vAlign w:val="center"/>
          </w:tcPr>
          <w:p w14:paraId="485DE5F7" w14:textId="77777777" w:rsidR="00847AF9" w:rsidRPr="00993220" w:rsidRDefault="00AC2782" w:rsidP="005D3EE9">
            <w:pPr>
              <w:pStyle w:val="BKP-TableBody"/>
              <w:jc w:val="lowKashida"/>
              <w:rPr>
                <w:sz w:val="22"/>
                <w:szCs w:val="22"/>
              </w:rPr>
            </w:pPr>
            <w:r w:rsidRPr="00993220">
              <w:t>30</w:t>
            </w:r>
          </w:p>
        </w:tc>
        <w:tc>
          <w:tcPr>
            <w:tcW w:w="1548" w:type="dxa"/>
            <w:tcBorders>
              <w:top w:val="single" w:sz="4" w:space="0" w:color="auto"/>
              <w:left w:val="single" w:sz="4" w:space="0" w:color="auto"/>
              <w:bottom w:val="single" w:sz="4" w:space="0" w:color="auto"/>
              <w:right w:val="single" w:sz="4" w:space="0" w:color="auto"/>
            </w:tcBorders>
            <w:vAlign w:val="center"/>
          </w:tcPr>
          <w:p w14:paraId="554C1011" w14:textId="77777777" w:rsidR="00847AF9" w:rsidRPr="00993220" w:rsidRDefault="00847AF9" w:rsidP="005D3EE9">
            <w:pPr>
              <w:pStyle w:val="BKP-TableBody"/>
              <w:jc w:val="lowKashida"/>
              <w:rPr>
                <w:sz w:val="22"/>
                <w:szCs w:val="22"/>
              </w:rPr>
            </w:pPr>
            <w:r w:rsidRPr="00993220">
              <w:t>1.0</w:t>
            </w:r>
          </w:p>
        </w:tc>
        <w:tc>
          <w:tcPr>
            <w:tcW w:w="2019" w:type="dxa"/>
            <w:tcBorders>
              <w:top w:val="single" w:sz="4" w:space="0" w:color="auto"/>
              <w:left w:val="single" w:sz="4" w:space="0" w:color="auto"/>
              <w:bottom w:val="single" w:sz="4" w:space="0" w:color="auto"/>
              <w:right w:val="single" w:sz="4" w:space="0" w:color="auto"/>
            </w:tcBorders>
            <w:vAlign w:val="center"/>
          </w:tcPr>
          <w:p w14:paraId="6211461F" w14:textId="77777777" w:rsidR="00847AF9" w:rsidRPr="00993220" w:rsidRDefault="00847AF9" w:rsidP="005D3EE9">
            <w:pPr>
              <w:pStyle w:val="BKP-TableBody"/>
              <w:jc w:val="lowKashida"/>
              <w:rPr>
                <w:sz w:val="22"/>
                <w:szCs w:val="22"/>
              </w:rPr>
            </w:pPr>
            <w:r w:rsidRPr="00993220">
              <w:t>PLT-GCS(BH-5)</w:t>
            </w:r>
          </w:p>
        </w:tc>
      </w:tr>
    </w:tbl>
    <w:p w14:paraId="0857D883" w14:textId="77777777" w:rsidR="003128BE" w:rsidRPr="00993220" w:rsidRDefault="003128BE" w:rsidP="005D3EE9">
      <w:pPr>
        <w:pStyle w:val="BKP-Heading2"/>
        <w:jc w:val="lowKashida"/>
      </w:pPr>
      <w:bookmarkStart w:id="493" w:name="_Toc151998374"/>
      <w:bookmarkStart w:id="494" w:name="_Toc152055983"/>
      <w:r w:rsidRPr="00993220">
        <w:rPr>
          <w:rFonts w:hint="eastAsia"/>
          <w:rtl/>
        </w:rPr>
        <w:lastRenderedPageBreak/>
        <w:t>وضع</w:t>
      </w:r>
      <w:r w:rsidRPr="00993220">
        <w:rPr>
          <w:rFonts w:hint="cs"/>
          <w:rtl/>
        </w:rPr>
        <w:t>ی</w:t>
      </w:r>
      <w:r w:rsidRPr="00993220">
        <w:rPr>
          <w:rFonts w:hint="eastAsia"/>
          <w:rtl/>
        </w:rPr>
        <w:t>ت</w:t>
      </w:r>
      <w:r w:rsidRPr="00993220">
        <w:rPr>
          <w:rtl/>
        </w:rPr>
        <w:t xml:space="preserve"> </w:t>
      </w:r>
      <w:r w:rsidRPr="00993220">
        <w:rPr>
          <w:rFonts w:hint="eastAsia"/>
          <w:rtl/>
        </w:rPr>
        <w:t>تراز</w:t>
      </w:r>
      <w:r w:rsidRPr="00993220">
        <w:rPr>
          <w:rtl/>
        </w:rPr>
        <w:t xml:space="preserve"> </w:t>
      </w:r>
      <w:r w:rsidRPr="00993220">
        <w:rPr>
          <w:rFonts w:hint="eastAsia"/>
          <w:rtl/>
        </w:rPr>
        <w:t>سطح</w:t>
      </w:r>
      <w:r w:rsidRPr="00993220">
        <w:rPr>
          <w:rtl/>
        </w:rPr>
        <w:t xml:space="preserve"> آب</w:t>
      </w:r>
      <w:bookmarkEnd w:id="478"/>
      <w:bookmarkEnd w:id="479"/>
      <w:bookmarkEnd w:id="480"/>
      <w:bookmarkEnd w:id="481"/>
      <w:bookmarkEnd w:id="482"/>
      <w:bookmarkEnd w:id="483"/>
      <w:bookmarkEnd w:id="484"/>
      <w:bookmarkEnd w:id="485"/>
      <w:bookmarkEnd w:id="486"/>
      <w:bookmarkEnd w:id="487"/>
      <w:bookmarkEnd w:id="488"/>
      <w:bookmarkEnd w:id="493"/>
      <w:bookmarkEnd w:id="494"/>
    </w:p>
    <w:p w14:paraId="2D19C546" w14:textId="77777777" w:rsidR="00E50E98" w:rsidRDefault="003128BE" w:rsidP="00E50E98">
      <w:pPr>
        <w:pStyle w:val="BKP-MatnNormal"/>
      </w:pP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حفر</w:t>
      </w:r>
      <w:r w:rsidRPr="00993220">
        <w:rPr>
          <w:rtl/>
        </w:rPr>
        <w:t xml:space="preserve"> </w:t>
      </w:r>
      <w:r w:rsidR="00455BDC" w:rsidRPr="00993220">
        <w:rPr>
          <w:rtl/>
        </w:rPr>
        <w:t xml:space="preserve">6 </w:t>
      </w:r>
      <w:r w:rsidRPr="00993220">
        <w:rPr>
          <w:rFonts w:hint="eastAsia"/>
          <w:rtl/>
        </w:rPr>
        <w:t>گمانه</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در</w:t>
      </w:r>
      <w:r w:rsidRPr="00993220">
        <w:rPr>
          <w:rtl/>
        </w:rPr>
        <w:t xml:space="preserve"> </w:t>
      </w:r>
      <w:r w:rsidRPr="00993220">
        <w:rPr>
          <w:rFonts w:hint="eastAsia"/>
          <w:rtl/>
        </w:rPr>
        <w:t>زمان</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اجرا</w:t>
      </w:r>
      <w:r w:rsidRPr="00993220">
        <w:rPr>
          <w:rFonts w:hint="cs"/>
          <w:rtl/>
        </w:rPr>
        <w:t>یی</w:t>
      </w:r>
      <w:r w:rsidRPr="00993220">
        <w:rPr>
          <w:rtl/>
        </w:rPr>
        <w:t xml:space="preserve"> </w:t>
      </w:r>
      <w:r w:rsidRPr="00993220">
        <w:rPr>
          <w:rFonts w:hint="eastAsia"/>
          <w:rtl/>
        </w:rPr>
        <w:t>در</w:t>
      </w:r>
      <w:r w:rsidRPr="00993220">
        <w:rPr>
          <w:rtl/>
        </w:rPr>
        <w:t xml:space="preserve"> </w:t>
      </w:r>
      <w:r w:rsidRPr="00993220">
        <w:rPr>
          <w:rFonts w:hint="eastAsia"/>
          <w:rtl/>
        </w:rPr>
        <w:t>محل</w:t>
      </w:r>
      <w:r w:rsidRPr="00993220">
        <w:rPr>
          <w:rtl/>
        </w:rPr>
        <w:t xml:space="preserve"> </w:t>
      </w:r>
      <w:r w:rsidRPr="00993220">
        <w:rPr>
          <w:rFonts w:hint="eastAsia"/>
          <w:rtl/>
        </w:rPr>
        <w:t>حفر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00DD3C61" w:rsidRPr="00993220">
        <w:rPr>
          <w:rtl/>
        </w:rPr>
        <w:t xml:space="preserve">  </w:t>
      </w:r>
      <w:r w:rsidR="0014241C" w:rsidRPr="00993220">
        <w:rPr>
          <w:rFonts w:cs="Times New Roman"/>
        </w:rPr>
        <w:t>BH-</w:t>
      </w:r>
      <w:r w:rsidR="00DD3C61" w:rsidRPr="00993220">
        <w:rPr>
          <w:rFonts w:cs="Times New Roman"/>
        </w:rPr>
        <w:t>1</w:t>
      </w:r>
      <w:r w:rsidR="00DD3C61" w:rsidRPr="00993220">
        <w:rPr>
          <w:rFonts w:cs="Times New Roman"/>
          <w:rtl/>
        </w:rPr>
        <w:t xml:space="preserve"> </w:t>
      </w:r>
      <w:r w:rsidR="00DD3C61" w:rsidRPr="00993220">
        <w:rPr>
          <w:rFonts w:hint="eastAsia"/>
          <w:rtl/>
        </w:rPr>
        <w:t>ال</w:t>
      </w:r>
      <w:r w:rsidR="00DD3C61" w:rsidRPr="00993220">
        <w:rPr>
          <w:rFonts w:hint="cs"/>
          <w:rtl/>
        </w:rPr>
        <w:t>ی</w:t>
      </w:r>
      <w:r w:rsidR="00DD3C61" w:rsidRPr="00993220">
        <w:rPr>
          <w:rFonts w:cs="Times New Roman"/>
          <w:rtl/>
        </w:rPr>
        <w:t xml:space="preserve"> </w:t>
      </w:r>
      <w:r w:rsidR="0014241C" w:rsidRPr="00993220">
        <w:rPr>
          <w:rFonts w:cs="Times New Roman"/>
        </w:rPr>
        <w:t xml:space="preserve"> BH-</w:t>
      </w:r>
      <w:r w:rsidR="00DD3C61" w:rsidRPr="00993220">
        <w:rPr>
          <w:rFonts w:cs="Times New Roman"/>
        </w:rPr>
        <w:t>5</w:t>
      </w:r>
      <w:r w:rsidR="0014241C" w:rsidRPr="00993220">
        <w:rPr>
          <w:rFonts w:cs="Times New Roman"/>
          <w:rtl/>
        </w:rPr>
        <w:t xml:space="preserve"> </w:t>
      </w:r>
      <w:r w:rsidRPr="00993220">
        <w:rPr>
          <w:rFonts w:hint="eastAsia"/>
          <w:rtl/>
        </w:rPr>
        <w:t>تا</w:t>
      </w:r>
      <w:r w:rsidR="002E3258" w:rsidRPr="00993220">
        <w:rPr>
          <w:rtl/>
        </w:rPr>
        <w:t xml:space="preserve"> عمق</w:t>
      </w:r>
      <w:r w:rsidRPr="00993220">
        <w:rPr>
          <w:rtl/>
        </w:rPr>
        <w:t xml:space="preserve"> </w:t>
      </w:r>
      <w:r w:rsidR="002E3258" w:rsidRPr="00993220">
        <w:rPr>
          <w:rFonts w:hint="eastAsia"/>
          <w:rtl/>
        </w:rPr>
        <w:t>حداکثر</w:t>
      </w:r>
      <w:r w:rsidR="002E3258" w:rsidRPr="00993220">
        <w:rPr>
          <w:rtl/>
        </w:rPr>
        <w:t xml:space="preserve"> </w:t>
      </w:r>
      <w:r w:rsidR="00455BDC" w:rsidRPr="00993220">
        <w:rPr>
          <w:rtl/>
        </w:rPr>
        <w:t>30</w:t>
      </w:r>
      <w:r w:rsidRPr="00993220">
        <w:rPr>
          <w:rtl/>
        </w:rPr>
        <w:t xml:space="preserve"> متر</w:t>
      </w:r>
      <w:r w:rsidR="00455BDC" w:rsidRPr="00993220">
        <w:rPr>
          <w:rFonts w:hint="eastAsia"/>
          <w:rtl/>
        </w:rPr>
        <w:t>،</w:t>
      </w:r>
      <w:r w:rsidR="00455BDC" w:rsidRPr="00993220">
        <w:rPr>
          <w:rtl/>
        </w:rPr>
        <w:t xml:space="preserve"> </w:t>
      </w:r>
      <w:r w:rsidR="00455BDC" w:rsidRPr="00993220">
        <w:rPr>
          <w:rFonts w:hint="eastAsia"/>
          <w:rtl/>
        </w:rPr>
        <w:t>تراز</w:t>
      </w:r>
      <w:r w:rsidR="00455BDC" w:rsidRPr="00993220">
        <w:rPr>
          <w:rtl/>
        </w:rPr>
        <w:t xml:space="preserve"> </w:t>
      </w:r>
      <w:r w:rsidR="00455BDC" w:rsidRPr="00993220">
        <w:rPr>
          <w:rFonts w:hint="eastAsia"/>
          <w:rtl/>
        </w:rPr>
        <w:t>آب</w:t>
      </w:r>
      <w:r w:rsidR="00455BDC" w:rsidRPr="00993220">
        <w:rPr>
          <w:rtl/>
        </w:rPr>
        <w:t xml:space="preserve"> </w:t>
      </w:r>
      <w:r w:rsidR="00455BDC" w:rsidRPr="00993220">
        <w:rPr>
          <w:rFonts w:hint="eastAsia"/>
          <w:rtl/>
        </w:rPr>
        <w:t>ز</w:t>
      </w:r>
      <w:r w:rsidR="00455BDC" w:rsidRPr="00993220">
        <w:rPr>
          <w:rFonts w:hint="cs"/>
          <w:rtl/>
        </w:rPr>
        <w:t>ی</w:t>
      </w:r>
      <w:r w:rsidR="00455BDC" w:rsidRPr="00993220">
        <w:rPr>
          <w:rFonts w:hint="eastAsia"/>
          <w:rtl/>
        </w:rPr>
        <w:t>ر</w:t>
      </w:r>
      <w:r w:rsidR="00455BDC" w:rsidRPr="00993220">
        <w:rPr>
          <w:rtl/>
        </w:rPr>
        <w:t xml:space="preserve"> </w:t>
      </w:r>
      <w:r w:rsidR="00455BDC" w:rsidRPr="00993220">
        <w:rPr>
          <w:rFonts w:hint="eastAsia"/>
          <w:rtl/>
        </w:rPr>
        <w:t>سطح</w:t>
      </w:r>
      <w:r w:rsidR="00455BDC" w:rsidRPr="00993220">
        <w:rPr>
          <w:rFonts w:hint="cs"/>
          <w:rtl/>
        </w:rPr>
        <w:t>ی</w:t>
      </w:r>
      <w:r w:rsidR="00455BDC" w:rsidRPr="00993220">
        <w:rPr>
          <w:rtl/>
        </w:rPr>
        <w:t xml:space="preserve"> </w:t>
      </w:r>
      <w:r w:rsidR="00455BDC" w:rsidRPr="00993220">
        <w:rPr>
          <w:rFonts w:hint="eastAsia"/>
          <w:rtl/>
        </w:rPr>
        <w:t>در</w:t>
      </w:r>
      <w:r w:rsidR="00455BDC" w:rsidRPr="00993220">
        <w:rPr>
          <w:rtl/>
        </w:rPr>
        <w:t xml:space="preserve"> </w:t>
      </w:r>
      <w:r w:rsidR="00455BDC" w:rsidRPr="00993220">
        <w:rPr>
          <w:rFonts w:hint="eastAsia"/>
          <w:rtl/>
        </w:rPr>
        <w:t>محدوده</w:t>
      </w:r>
      <w:r w:rsidR="00455BDC" w:rsidRPr="00993220">
        <w:rPr>
          <w:rtl/>
        </w:rPr>
        <w:t xml:space="preserve"> 5/0 </w:t>
      </w:r>
      <w:r w:rsidR="00455BDC" w:rsidRPr="00993220">
        <w:rPr>
          <w:rFonts w:hint="eastAsia"/>
          <w:rtl/>
        </w:rPr>
        <w:t>متر</w:t>
      </w:r>
      <w:r w:rsidR="00455BDC" w:rsidRPr="00993220">
        <w:rPr>
          <w:rtl/>
        </w:rPr>
        <w:t xml:space="preserve"> (از </w:t>
      </w:r>
      <w:r w:rsidR="00455BDC" w:rsidRPr="00993220">
        <w:rPr>
          <w:rFonts w:hint="eastAsia"/>
          <w:rtl/>
        </w:rPr>
        <w:t>سطح</w:t>
      </w:r>
      <w:r w:rsidR="00455BDC" w:rsidRPr="00993220">
        <w:rPr>
          <w:rtl/>
        </w:rPr>
        <w:t xml:space="preserve"> </w:t>
      </w:r>
      <w:r w:rsidR="00455BDC" w:rsidRPr="00993220">
        <w:rPr>
          <w:rFonts w:hint="eastAsia"/>
          <w:rtl/>
        </w:rPr>
        <w:t>گمانه</w:t>
      </w:r>
      <w:r w:rsidR="00455BDC" w:rsidRPr="00993220">
        <w:rPr>
          <w:rtl/>
        </w:rPr>
        <w:t xml:space="preserve"> </w:t>
      </w:r>
      <w:r w:rsidR="00455BDC" w:rsidRPr="00993220">
        <w:rPr>
          <w:rFonts w:hint="eastAsia"/>
          <w:rtl/>
        </w:rPr>
        <w:t>ماش</w:t>
      </w:r>
      <w:r w:rsidR="00455BDC" w:rsidRPr="00993220">
        <w:rPr>
          <w:rFonts w:hint="cs"/>
          <w:rtl/>
        </w:rPr>
        <w:t>ی</w:t>
      </w:r>
      <w:r w:rsidR="00455BDC" w:rsidRPr="00993220">
        <w:rPr>
          <w:rFonts w:hint="eastAsia"/>
          <w:rtl/>
        </w:rPr>
        <w:t>ن</w:t>
      </w:r>
      <w:r w:rsidR="00455BDC" w:rsidRPr="00993220">
        <w:rPr>
          <w:rFonts w:hint="cs"/>
          <w:rtl/>
        </w:rPr>
        <w:t>ی</w:t>
      </w:r>
      <w:r w:rsidR="00455BDC" w:rsidRPr="00993220">
        <w:rPr>
          <w:rtl/>
        </w:rPr>
        <w:t xml:space="preserve"> </w:t>
      </w:r>
      <w:r w:rsidR="00455BDC" w:rsidRPr="00993220">
        <w:rPr>
          <w:rFonts w:hint="eastAsia"/>
          <w:rtl/>
        </w:rPr>
        <w:t>حفر</w:t>
      </w:r>
      <w:r w:rsidR="00455BDC" w:rsidRPr="00993220">
        <w:rPr>
          <w:rtl/>
        </w:rPr>
        <w:t xml:space="preserve"> </w:t>
      </w:r>
      <w:r w:rsidR="00455BDC" w:rsidRPr="00993220">
        <w:rPr>
          <w:rFonts w:hint="eastAsia"/>
          <w:rtl/>
        </w:rPr>
        <w:t>شده</w:t>
      </w:r>
      <w:r w:rsidR="00455BDC" w:rsidRPr="00993220">
        <w:rPr>
          <w:rtl/>
        </w:rPr>
        <w:t xml:space="preserve">) </w:t>
      </w:r>
      <w:r w:rsidR="00455BDC" w:rsidRPr="00993220">
        <w:rPr>
          <w:rFonts w:hint="eastAsia"/>
          <w:rtl/>
        </w:rPr>
        <w:t>تا</w:t>
      </w:r>
      <w:r w:rsidR="00455BDC" w:rsidRPr="00993220">
        <w:rPr>
          <w:rtl/>
        </w:rPr>
        <w:t xml:space="preserve"> 5/1 </w:t>
      </w:r>
      <w:r w:rsidR="00455BDC" w:rsidRPr="00993220">
        <w:rPr>
          <w:rFonts w:hint="eastAsia"/>
          <w:rtl/>
        </w:rPr>
        <w:t>متر</w:t>
      </w:r>
      <w:r w:rsidRPr="00993220">
        <w:rPr>
          <w:rtl/>
        </w:rPr>
        <w:t xml:space="preserve"> </w:t>
      </w:r>
      <w:r w:rsidRPr="00993220">
        <w:rPr>
          <w:rFonts w:hint="eastAsia"/>
          <w:rtl/>
        </w:rPr>
        <w:t>مشاهده</w:t>
      </w:r>
      <w:r w:rsidRPr="00993220">
        <w:rPr>
          <w:rtl/>
        </w:rPr>
        <w:t xml:space="preserve"> </w:t>
      </w:r>
      <w:r w:rsidR="00455BDC" w:rsidRPr="00993220">
        <w:rPr>
          <w:rFonts w:hint="eastAsia"/>
          <w:rtl/>
        </w:rPr>
        <w:t>شده</w:t>
      </w:r>
      <w:r w:rsidR="00455BDC" w:rsidRPr="00993220">
        <w:rPr>
          <w:rtl/>
        </w:rPr>
        <w:t xml:space="preserve"> است. </w:t>
      </w:r>
      <w:r w:rsidR="0014241C" w:rsidRPr="00993220">
        <w:rPr>
          <w:rFonts w:hint="eastAsia"/>
          <w:rtl/>
        </w:rPr>
        <w:t>نظر</w:t>
      </w:r>
      <w:r w:rsidR="0014241C" w:rsidRPr="00993220">
        <w:rPr>
          <w:rtl/>
        </w:rPr>
        <w:t xml:space="preserve"> </w:t>
      </w:r>
      <w:r w:rsidR="0014241C" w:rsidRPr="00993220">
        <w:rPr>
          <w:rFonts w:hint="eastAsia"/>
          <w:rtl/>
        </w:rPr>
        <w:t>به</w:t>
      </w:r>
      <w:r w:rsidR="0014241C" w:rsidRPr="00993220">
        <w:rPr>
          <w:rtl/>
        </w:rPr>
        <w:t xml:space="preserve"> </w:t>
      </w:r>
      <w:r w:rsidR="0014241C" w:rsidRPr="00993220">
        <w:rPr>
          <w:rFonts w:hint="eastAsia"/>
          <w:rtl/>
        </w:rPr>
        <w:t>ا</w:t>
      </w:r>
      <w:r w:rsidR="0014241C" w:rsidRPr="00993220">
        <w:rPr>
          <w:rFonts w:hint="cs"/>
          <w:rtl/>
        </w:rPr>
        <w:t>ی</w:t>
      </w:r>
      <w:r w:rsidR="0014241C" w:rsidRPr="00993220">
        <w:rPr>
          <w:rFonts w:hint="eastAsia"/>
          <w:rtl/>
        </w:rPr>
        <w:t>ن</w:t>
      </w:r>
      <w:r w:rsidR="0014241C" w:rsidRPr="00993220">
        <w:rPr>
          <w:rtl/>
        </w:rPr>
        <w:t xml:space="preserve"> </w:t>
      </w:r>
      <w:r w:rsidR="0014241C" w:rsidRPr="00993220">
        <w:rPr>
          <w:rFonts w:hint="eastAsia"/>
          <w:rtl/>
        </w:rPr>
        <w:t>که</w:t>
      </w:r>
      <w:r w:rsidR="0014241C" w:rsidRPr="00993220">
        <w:rPr>
          <w:rtl/>
        </w:rPr>
        <w:t xml:space="preserve"> </w:t>
      </w:r>
      <w:r w:rsidR="0014241C" w:rsidRPr="00993220">
        <w:rPr>
          <w:rFonts w:hint="eastAsia"/>
          <w:rtl/>
        </w:rPr>
        <w:t>گذر</w:t>
      </w:r>
      <w:r w:rsidR="0014241C" w:rsidRPr="00993220">
        <w:rPr>
          <w:rtl/>
        </w:rPr>
        <w:t xml:space="preserve"> </w:t>
      </w:r>
      <w:r w:rsidR="0014241C" w:rsidRPr="00993220">
        <w:rPr>
          <w:rFonts w:hint="eastAsia"/>
          <w:rtl/>
        </w:rPr>
        <w:t>زمان</w:t>
      </w:r>
      <w:r w:rsidR="0014241C" w:rsidRPr="00993220">
        <w:rPr>
          <w:rtl/>
        </w:rPr>
        <w:t xml:space="preserve"> و تغ</w:t>
      </w:r>
      <w:r w:rsidR="0014241C" w:rsidRPr="00993220">
        <w:rPr>
          <w:rFonts w:hint="cs"/>
          <w:rtl/>
        </w:rPr>
        <w:t>یی</w:t>
      </w:r>
      <w:r w:rsidR="0014241C" w:rsidRPr="00993220">
        <w:rPr>
          <w:rFonts w:hint="eastAsia"/>
          <w:rtl/>
        </w:rPr>
        <w:t>رات</w:t>
      </w:r>
      <w:r w:rsidR="0014241C" w:rsidRPr="00993220">
        <w:rPr>
          <w:rtl/>
        </w:rPr>
        <w:t xml:space="preserve"> شرا</w:t>
      </w:r>
      <w:r w:rsidR="0014241C" w:rsidRPr="00993220">
        <w:rPr>
          <w:rFonts w:hint="cs"/>
          <w:rtl/>
        </w:rPr>
        <w:t>ی</w:t>
      </w:r>
      <w:r w:rsidR="0014241C" w:rsidRPr="00993220">
        <w:rPr>
          <w:rFonts w:hint="eastAsia"/>
          <w:rtl/>
        </w:rPr>
        <w:t>ط</w:t>
      </w:r>
      <w:r w:rsidR="0014241C" w:rsidRPr="00993220">
        <w:rPr>
          <w:rtl/>
        </w:rPr>
        <w:t xml:space="preserve"> جو</w:t>
      </w:r>
      <w:r w:rsidR="0014241C" w:rsidRPr="00993220">
        <w:rPr>
          <w:rFonts w:hint="cs"/>
          <w:rtl/>
        </w:rPr>
        <w:t>ی</w:t>
      </w:r>
      <w:r w:rsidR="0014241C" w:rsidRPr="00993220">
        <w:rPr>
          <w:rtl/>
        </w:rPr>
        <w:t xml:space="preserve"> در فصول مختلف سال م</w:t>
      </w:r>
      <w:r w:rsidR="0014241C" w:rsidRPr="00993220">
        <w:rPr>
          <w:rFonts w:hint="cs"/>
          <w:rtl/>
        </w:rPr>
        <w:t>ی‏</w:t>
      </w:r>
      <w:r w:rsidR="0014241C" w:rsidRPr="00993220">
        <w:rPr>
          <w:rFonts w:hint="eastAsia"/>
          <w:rtl/>
        </w:rPr>
        <w:t>تواند</w:t>
      </w:r>
      <w:r w:rsidR="0014241C" w:rsidRPr="00993220">
        <w:rPr>
          <w:rtl/>
        </w:rPr>
        <w:t xml:space="preserve"> منجر به تغ</w:t>
      </w:r>
      <w:r w:rsidR="0014241C" w:rsidRPr="00993220">
        <w:rPr>
          <w:rFonts w:hint="cs"/>
          <w:rtl/>
        </w:rPr>
        <w:t>یی</w:t>
      </w:r>
      <w:r w:rsidR="0014241C" w:rsidRPr="00993220">
        <w:rPr>
          <w:rFonts w:hint="eastAsia"/>
          <w:rtl/>
        </w:rPr>
        <w:t>ر</w:t>
      </w:r>
      <w:r w:rsidR="0014241C" w:rsidRPr="00993220">
        <w:rPr>
          <w:rtl/>
        </w:rPr>
        <w:t xml:space="preserve"> در سطح آب ا</w:t>
      </w:r>
      <w:r w:rsidR="0014241C" w:rsidRPr="00993220">
        <w:rPr>
          <w:rFonts w:hint="cs"/>
          <w:rtl/>
        </w:rPr>
        <w:t>ی</w:t>
      </w:r>
      <w:r w:rsidR="0014241C" w:rsidRPr="00993220">
        <w:rPr>
          <w:rFonts w:hint="eastAsia"/>
          <w:rtl/>
        </w:rPr>
        <w:t>ستاب</w:t>
      </w:r>
      <w:r w:rsidR="0014241C" w:rsidRPr="00993220">
        <w:rPr>
          <w:rFonts w:hint="cs"/>
          <w:rtl/>
        </w:rPr>
        <w:t>ی</w:t>
      </w:r>
      <w:r w:rsidR="0014241C" w:rsidRPr="00993220">
        <w:rPr>
          <w:rtl/>
        </w:rPr>
        <w:t xml:space="preserve"> در محدوده پروژه </w:t>
      </w:r>
      <w:r w:rsidR="0014241C" w:rsidRPr="00993220">
        <w:rPr>
          <w:rFonts w:hint="eastAsia"/>
          <w:rtl/>
        </w:rPr>
        <w:t>شود،</w:t>
      </w:r>
      <w:r w:rsidR="0014241C" w:rsidRPr="00993220">
        <w:rPr>
          <w:rtl/>
        </w:rPr>
        <w:t xml:space="preserve"> ضرور</w:t>
      </w:r>
      <w:r w:rsidR="0014241C" w:rsidRPr="00993220">
        <w:rPr>
          <w:rFonts w:hint="cs"/>
          <w:rtl/>
        </w:rPr>
        <w:t>ی</w:t>
      </w:r>
      <w:r w:rsidR="0014241C" w:rsidRPr="00993220">
        <w:rPr>
          <w:rtl/>
        </w:rPr>
        <w:t xml:space="preserve"> است </w:t>
      </w:r>
      <w:r w:rsidR="0014241C" w:rsidRPr="00993220">
        <w:rPr>
          <w:rFonts w:hint="eastAsia"/>
          <w:rtl/>
        </w:rPr>
        <w:t>تراز</w:t>
      </w:r>
      <w:r w:rsidR="0014241C" w:rsidRPr="00993220">
        <w:rPr>
          <w:rtl/>
        </w:rPr>
        <w:t xml:space="preserve"> </w:t>
      </w:r>
      <w:r w:rsidR="0014241C" w:rsidRPr="00993220">
        <w:rPr>
          <w:rFonts w:hint="eastAsia"/>
          <w:rtl/>
        </w:rPr>
        <w:t>آب</w:t>
      </w:r>
      <w:r w:rsidR="0014241C" w:rsidRPr="00993220">
        <w:rPr>
          <w:rtl/>
        </w:rPr>
        <w:t xml:space="preserve"> </w:t>
      </w:r>
      <w:r w:rsidR="0014241C" w:rsidRPr="00993220">
        <w:rPr>
          <w:rFonts w:hint="eastAsia"/>
          <w:rtl/>
        </w:rPr>
        <w:t>ز</w:t>
      </w:r>
      <w:r w:rsidR="0014241C" w:rsidRPr="00993220">
        <w:rPr>
          <w:rFonts w:hint="cs"/>
          <w:rtl/>
        </w:rPr>
        <w:t>ی</w:t>
      </w:r>
      <w:r w:rsidR="0014241C" w:rsidRPr="00993220">
        <w:rPr>
          <w:rFonts w:hint="eastAsia"/>
          <w:rtl/>
        </w:rPr>
        <w:t>رزم</w:t>
      </w:r>
      <w:r w:rsidR="0014241C" w:rsidRPr="00993220">
        <w:rPr>
          <w:rFonts w:hint="cs"/>
          <w:rtl/>
        </w:rPr>
        <w:t>ی</w:t>
      </w:r>
      <w:r w:rsidR="0014241C" w:rsidRPr="00993220">
        <w:rPr>
          <w:rFonts w:hint="eastAsia"/>
          <w:rtl/>
        </w:rPr>
        <w:t>ن</w:t>
      </w:r>
      <w:r w:rsidR="0014241C" w:rsidRPr="00993220">
        <w:rPr>
          <w:rFonts w:hint="cs"/>
          <w:rtl/>
        </w:rPr>
        <w:t>ی</w:t>
      </w:r>
      <w:r w:rsidR="0014241C" w:rsidRPr="00993220">
        <w:rPr>
          <w:rtl/>
        </w:rPr>
        <w:t xml:space="preserve"> </w:t>
      </w:r>
      <w:r w:rsidR="0014241C" w:rsidRPr="00993220">
        <w:rPr>
          <w:rFonts w:hint="eastAsia"/>
          <w:rtl/>
        </w:rPr>
        <w:t>پ</w:t>
      </w:r>
      <w:r w:rsidR="0014241C" w:rsidRPr="00993220">
        <w:rPr>
          <w:rFonts w:hint="cs"/>
          <w:rtl/>
        </w:rPr>
        <w:t>ی</w:t>
      </w:r>
      <w:r w:rsidR="0014241C" w:rsidRPr="00993220">
        <w:rPr>
          <w:rFonts w:hint="eastAsia"/>
          <w:rtl/>
        </w:rPr>
        <w:t>ش</w:t>
      </w:r>
      <w:r w:rsidR="0014241C" w:rsidRPr="00993220">
        <w:rPr>
          <w:rtl/>
        </w:rPr>
        <w:t xml:space="preserve"> </w:t>
      </w:r>
      <w:r w:rsidR="0014241C" w:rsidRPr="00993220">
        <w:rPr>
          <w:rFonts w:hint="eastAsia"/>
          <w:rtl/>
        </w:rPr>
        <w:t>از</w:t>
      </w:r>
      <w:r w:rsidR="0014241C" w:rsidRPr="00993220">
        <w:rPr>
          <w:rtl/>
        </w:rPr>
        <w:t xml:space="preserve"> </w:t>
      </w:r>
      <w:r w:rsidR="0014241C" w:rsidRPr="00993220">
        <w:rPr>
          <w:rFonts w:hint="eastAsia"/>
          <w:rtl/>
        </w:rPr>
        <w:t>شروع</w:t>
      </w:r>
      <w:r w:rsidR="0014241C" w:rsidRPr="00993220">
        <w:rPr>
          <w:rtl/>
        </w:rPr>
        <w:t xml:space="preserve"> </w:t>
      </w:r>
      <w:r w:rsidR="0014241C" w:rsidRPr="00993220">
        <w:rPr>
          <w:rFonts w:hint="eastAsia"/>
          <w:rtl/>
        </w:rPr>
        <w:t>عمل</w:t>
      </w:r>
      <w:r w:rsidR="0014241C" w:rsidRPr="00993220">
        <w:rPr>
          <w:rFonts w:hint="cs"/>
          <w:rtl/>
        </w:rPr>
        <w:t>ی</w:t>
      </w:r>
      <w:r w:rsidR="0014241C" w:rsidRPr="00993220">
        <w:rPr>
          <w:rFonts w:hint="eastAsia"/>
          <w:rtl/>
        </w:rPr>
        <w:t>ات</w:t>
      </w:r>
      <w:r w:rsidR="0014241C" w:rsidRPr="00993220">
        <w:rPr>
          <w:rtl/>
        </w:rPr>
        <w:t xml:space="preserve"> </w:t>
      </w:r>
      <w:r w:rsidR="0014241C" w:rsidRPr="00993220">
        <w:rPr>
          <w:rFonts w:hint="eastAsia"/>
          <w:rtl/>
        </w:rPr>
        <w:t>عمران</w:t>
      </w:r>
      <w:r w:rsidR="0014241C" w:rsidRPr="00993220">
        <w:rPr>
          <w:rFonts w:hint="cs"/>
          <w:rtl/>
        </w:rPr>
        <w:t>ی</w:t>
      </w:r>
      <w:r w:rsidR="0014241C" w:rsidRPr="00993220">
        <w:rPr>
          <w:rtl/>
        </w:rPr>
        <w:t xml:space="preserve"> </w:t>
      </w:r>
      <w:r w:rsidR="0014241C" w:rsidRPr="00993220">
        <w:rPr>
          <w:rFonts w:hint="eastAsia"/>
          <w:rtl/>
        </w:rPr>
        <w:t>و</w:t>
      </w:r>
      <w:r w:rsidR="0014241C" w:rsidRPr="00993220">
        <w:rPr>
          <w:rtl/>
        </w:rPr>
        <w:t xml:space="preserve"> </w:t>
      </w:r>
      <w:r w:rsidR="0014241C" w:rsidRPr="00993220">
        <w:rPr>
          <w:rFonts w:hint="eastAsia"/>
          <w:rtl/>
        </w:rPr>
        <w:t>در</w:t>
      </w:r>
      <w:r w:rsidR="0014241C" w:rsidRPr="00993220">
        <w:rPr>
          <w:rtl/>
        </w:rPr>
        <w:t xml:space="preserve"> </w:t>
      </w:r>
      <w:r w:rsidR="0014241C" w:rsidRPr="00993220">
        <w:rPr>
          <w:rFonts w:hint="eastAsia"/>
          <w:rtl/>
        </w:rPr>
        <w:t>ح</w:t>
      </w:r>
      <w:r w:rsidR="0014241C" w:rsidRPr="00993220">
        <w:rPr>
          <w:rFonts w:hint="cs"/>
          <w:rtl/>
        </w:rPr>
        <w:t>ی</w:t>
      </w:r>
      <w:r w:rsidR="0014241C" w:rsidRPr="00993220">
        <w:rPr>
          <w:rFonts w:hint="eastAsia"/>
          <w:rtl/>
        </w:rPr>
        <w:t>ن</w:t>
      </w:r>
      <w:r w:rsidR="0014241C" w:rsidRPr="00993220">
        <w:rPr>
          <w:rtl/>
        </w:rPr>
        <w:t xml:space="preserve"> </w:t>
      </w:r>
      <w:r w:rsidR="0014241C" w:rsidRPr="00993220">
        <w:rPr>
          <w:rFonts w:hint="eastAsia"/>
          <w:rtl/>
        </w:rPr>
        <w:t>آن</w:t>
      </w:r>
      <w:r w:rsidR="0014241C" w:rsidRPr="00993220">
        <w:rPr>
          <w:rtl/>
        </w:rPr>
        <w:t xml:space="preserve"> </w:t>
      </w:r>
      <w:r w:rsidR="0014241C" w:rsidRPr="00993220">
        <w:rPr>
          <w:rFonts w:hint="eastAsia"/>
          <w:rtl/>
        </w:rPr>
        <w:t>به</w:t>
      </w:r>
      <w:r w:rsidR="0014241C" w:rsidRPr="00993220">
        <w:rPr>
          <w:rtl/>
        </w:rPr>
        <w:t xml:space="preserve"> </w:t>
      </w:r>
      <w:r w:rsidR="0014241C" w:rsidRPr="00993220">
        <w:rPr>
          <w:rFonts w:hint="eastAsia"/>
          <w:rtl/>
        </w:rPr>
        <w:t>طور</w:t>
      </w:r>
      <w:r w:rsidR="0014241C" w:rsidRPr="00993220">
        <w:rPr>
          <w:rtl/>
        </w:rPr>
        <w:t xml:space="preserve"> </w:t>
      </w:r>
      <w:r w:rsidR="0014241C" w:rsidRPr="00993220">
        <w:rPr>
          <w:rFonts w:hint="eastAsia"/>
          <w:rtl/>
        </w:rPr>
        <w:t>دق</w:t>
      </w:r>
      <w:r w:rsidR="0014241C" w:rsidRPr="00993220">
        <w:rPr>
          <w:rFonts w:hint="cs"/>
          <w:rtl/>
        </w:rPr>
        <w:t>ی</w:t>
      </w:r>
      <w:r w:rsidR="0014241C" w:rsidRPr="00993220">
        <w:rPr>
          <w:rFonts w:hint="eastAsia"/>
          <w:rtl/>
        </w:rPr>
        <w:t>ق</w:t>
      </w:r>
      <w:r w:rsidR="0014241C" w:rsidRPr="00993220">
        <w:rPr>
          <w:rtl/>
        </w:rPr>
        <w:t xml:space="preserve"> </w:t>
      </w:r>
      <w:r w:rsidR="0014241C" w:rsidRPr="00993220">
        <w:rPr>
          <w:rFonts w:hint="eastAsia"/>
          <w:rtl/>
        </w:rPr>
        <w:t>بررس</w:t>
      </w:r>
      <w:r w:rsidR="0014241C" w:rsidRPr="00993220">
        <w:rPr>
          <w:rFonts w:hint="cs"/>
          <w:rtl/>
        </w:rPr>
        <w:t>ی</w:t>
      </w:r>
      <w:r w:rsidR="0014241C" w:rsidRPr="00993220">
        <w:rPr>
          <w:rtl/>
        </w:rPr>
        <w:t xml:space="preserve"> </w:t>
      </w:r>
      <w:r w:rsidR="0014241C" w:rsidRPr="00993220">
        <w:rPr>
          <w:rFonts w:hint="eastAsia"/>
          <w:rtl/>
        </w:rPr>
        <w:t>شود</w:t>
      </w:r>
      <w:r w:rsidR="0014241C" w:rsidRPr="00993220">
        <w:rPr>
          <w:rtl/>
        </w:rPr>
        <w:t>.</w:t>
      </w:r>
      <w:bookmarkStart w:id="495" w:name="_Toc17804370"/>
      <w:bookmarkStart w:id="496" w:name="_Toc18225419"/>
      <w:bookmarkStart w:id="497" w:name="_Toc17804371"/>
      <w:bookmarkStart w:id="498" w:name="_Toc18225420"/>
      <w:bookmarkStart w:id="499" w:name="_Toc3554768"/>
      <w:bookmarkStart w:id="500" w:name="_Toc3738787"/>
      <w:bookmarkStart w:id="501" w:name="_Toc3554769"/>
      <w:bookmarkStart w:id="502" w:name="_Toc3738788"/>
      <w:bookmarkStart w:id="503" w:name="_Toc9234434"/>
      <w:bookmarkStart w:id="504" w:name="_Toc9234435"/>
      <w:bookmarkStart w:id="505" w:name="_Toc9234436"/>
      <w:bookmarkStart w:id="506" w:name="_Toc9234437"/>
      <w:bookmarkStart w:id="507" w:name="_Toc9234503"/>
      <w:bookmarkStart w:id="508" w:name="_Toc8566665"/>
      <w:bookmarkStart w:id="509" w:name="_Toc32055026"/>
      <w:bookmarkStart w:id="510" w:name="_Toc32055027"/>
      <w:bookmarkStart w:id="511" w:name="_Toc32055028"/>
      <w:bookmarkStart w:id="512" w:name="_Toc32055029"/>
      <w:bookmarkStart w:id="513" w:name="_Toc32055030"/>
      <w:bookmarkStart w:id="514" w:name="_Toc32055031"/>
      <w:bookmarkStart w:id="515" w:name="_Toc32055032"/>
      <w:bookmarkStart w:id="516" w:name="_Toc32055033"/>
      <w:bookmarkStart w:id="517" w:name="_Toc32055063"/>
      <w:bookmarkStart w:id="518" w:name="_Toc32055064"/>
      <w:bookmarkStart w:id="519" w:name="_Toc9353463"/>
      <w:bookmarkStart w:id="520" w:name="_Toc9353464"/>
      <w:bookmarkStart w:id="521" w:name="_Toc9446694"/>
      <w:bookmarkStart w:id="522" w:name="_Toc9353465"/>
      <w:bookmarkStart w:id="523" w:name="_Toc9446695"/>
      <w:bookmarkStart w:id="524" w:name="_Toc9353466"/>
      <w:bookmarkStart w:id="525" w:name="_Toc9446696"/>
      <w:bookmarkStart w:id="526" w:name="_Toc9353467"/>
      <w:bookmarkStart w:id="527" w:name="_Toc9446697"/>
      <w:bookmarkStart w:id="528" w:name="_Toc9353468"/>
      <w:bookmarkStart w:id="529" w:name="_Toc9446698"/>
      <w:bookmarkStart w:id="530" w:name="_Toc9353469"/>
      <w:bookmarkStart w:id="531" w:name="_Toc9446699"/>
      <w:bookmarkStart w:id="532" w:name="_Toc9353470"/>
      <w:bookmarkStart w:id="533" w:name="_Toc9446700"/>
      <w:bookmarkStart w:id="534" w:name="_Toc9353471"/>
      <w:bookmarkStart w:id="535" w:name="_Toc9446701"/>
      <w:bookmarkStart w:id="536" w:name="_Toc9353472"/>
      <w:bookmarkStart w:id="537" w:name="_Toc9446702"/>
      <w:bookmarkStart w:id="538" w:name="_Toc9353473"/>
      <w:bookmarkStart w:id="539" w:name="_Toc9446703"/>
      <w:bookmarkStart w:id="540" w:name="_Toc9353474"/>
      <w:bookmarkStart w:id="541" w:name="_Toc9446704"/>
      <w:bookmarkStart w:id="542" w:name="_Toc9353475"/>
      <w:bookmarkStart w:id="543" w:name="_Toc9446705"/>
      <w:bookmarkStart w:id="544" w:name="_Toc9353476"/>
      <w:bookmarkStart w:id="545" w:name="_Toc9446706"/>
      <w:bookmarkStart w:id="546" w:name="_Toc9353477"/>
      <w:bookmarkStart w:id="547" w:name="_Toc9446707"/>
      <w:bookmarkStart w:id="548" w:name="_Toc9353478"/>
      <w:bookmarkStart w:id="549" w:name="_Toc9446708"/>
      <w:bookmarkStart w:id="550" w:name="_Toc488668204"/>
      <w:bookmarkStart w:id="551" w:name="_Toc488668205"/>
      <w:bookmarkStart w:id="552" w:name="_Toc488668206"/>
      <w:bookmarkStart w:id="553" w:name="_Toc488668207"/>
      <w:bookmarkStart w:id="554" w:name="_Toc488668208"/>
      <w:bookmarkStart w:id="555" w:name="_Toc488668209"/>
      <w:bookmarkStart w:id="556" w:name="_Toc488668210"/>
      <w:bookmarkStart w:id="557" w:name="_Toc488668211"/>
      <w:bookmarkStart w:id="558" w:name="_Toc488668212"/>
      <w:bookmarkStart w:id="559" w:name="_Toc488668213"/>
      <w:bookmarkStart w:id="560" w:name="_Toc488668214"/>
      <w:bookmarkStart w:id="561" w:name="_Toc488668215"/>
      <w:bookmarkStart w:id="562" w:name="_Toc488668216"/>
      <w:bookmarkStart w:id="563" w:name="_Toc488668217"/>
      <w:bookmarkStart w:id="564" w:name="_Toc488668218"/>
      <w:bookmarkStart w:id="565" w:name="_Toc488668219"/>
      <w:bookmarkStart w:id="566" w:name="_Toc488668220"/>
      <w:bookmarkStart w:id="567" w:name="_Toc488668221"/>
      <w:bookmarkStart w:id="568" w:name="_Toc488668222"/>
      <w:bookmarkStart w:id="569" w:name="_Toc488668223"/>
      <w:bookmarkStart w:id="570" w:name="_Toc488668224"/>
      <w:bookmarkStart w:id="571" w:name="_Toc488668225"/>
      <w:bookmarkStart w:id="572" w:name="_Toc488668226"/>
      <w:bookmarkStart w:id="573" w:name="_Toc488668227"/>
      <w:bookmarkStart w:id="574" w:name="_Toc488668228"/>
      <w:bookmarkStart w:id="575" w:name="_Toc488668229"/>
      <w:bookmarkStart w:id="576" w:name="_Toc488668230"/>
      <w:bookmarkStart w:id="577" w:name="_Toc488668231"/>
      <w:bookmarkStart w:id="578" w:name="_Toc488668232"/>
      <w:bookmarkStart w:id="579" w:name="_Toc20671935"/>
      <w:bookmarkStart w:id="580" w:name="_Toc20906922"/>
      <w:bookmarkStart w:id="581" w:name="_Toc32055065"/>
      <w:bookmarkStart w:id="582" w:name="_Toc9234512"/>
      <w:bookmarkStart w:id="583" w:name="_Toc9234513"/>
      <w:bookmarkStart w:id="584" w:name="_Toc7540240"/>
      <w:bookmarkStart w:id="585" w:name="_Toc8566673"/>
      <w:bookmarkStart w:id="586" w:name="_Toc7540241"/>
      <w:bookmarkStart w:id="587" w:name="_Toc8566674"/>
      <w:bookmarkStart w:id="588" w:name="_Toc7540242"/>
      <w:bookmarkStart w:id="589" w:name="_Toc8566675"/>
      <w:bookmarkStart w:id="590" w:name="_Toc7540243"/>
      <w:bookmarkStart w:id="591" w:name="_Toc8566676"/>
      <w:bookmarkStart w:id="592" w:name="_Toc7540244"/>
      <w:bookmarkStart w:id="593" w:name="_Toc8566677"/>
      <w:bookmarkStart w:id="594" w:name="_Toc7540245"/>
      <w:bookmarkStart w:id="595" w:name="_Toc8566678"/>
      <w:bookmarkStart w:id="596" w:name="_Toc7540247"/>
      <w:bookmarkStart w:id="597" w:name="_Toc8566680"/>
      <w:bookmarkStart w:id="598" w:name="_Toc15981471"/>
      <w:bookmarkStart w:id="599" w:name="_Toc15983311"/>
      <w:bookmarkStart w:id="600" w:name="_Toc15983612"/>
      <w:bookmarkStart w:id="601" w:name="_Toc15994176"/>
      <w:bookmarkStart w:id="602" w:name="_Toc15981472"/>
      <w:bookmarkStart w:id="603" w:name="_Toc15983312"/>
      <w:bookmarkStart w:id="604" w:name="_Toc15983613"/>
      <w:bookmarkStart w:id="605" w:name="_Toc15994177"/>
      <w:bookmarkStart w:id="606" w:name="_Toc9259337"/>
      <w:bookmarkStart w:id="607" w:name="_Toc9339071"/>
      <w:bookmarkStart w:id="608" w:name="_Toc9339125"/>
      <w:bookmarkStart w:id="609" w:name="_Toc9424796"/>
      <w:bookmarkStart w:id="610" w:name="_Toc9259338"/>
      <w:bookmarkStart w:id="611" w:name="_Toc9339072"/>
      <w:bookmarkStart w:id="612" w:name="_Toc9339126"/>
      <w:bookmarkStart w:id="613" w:name="_Toc9424797"/>
      <w:bookmarkStart w:id="614" w:name="_Toc9259339"/>
      <w:bookmarkStart w:id="615" w:name="_Toc9339073"/>
      <w:bookmarkStart w:id="616" w:name="_Toc9339127"/>
      <w:bookmarkStart w:id="617" w:name="_Toc9424798"/>
      <w:bookmarkStart w:id="618" w:name="_Toc9259340"/>
      <w:bookmarkStart w:id="619" w:name="_Toc9339074"/>
      <w:bookmarkStart w:id="620" w:name="_Toc9339128"/>
      <w:bookmarkStart w:id="621" w:name="_Toc9424799"/>
      <w:bookmarkStart w:id="622" w:name="_Toc9259341"/>
      <w:bookmarkStart w:id="623" w:name="_Toc9339075"/>
      <w:bookmarkStart w:id="624" w:name="_Toc9339129"/>
      <w:bookmarkStart w:id="625" w:name="_Toc9424800"/>
      <w:bookmarkStart w:id="626" w:name="_Toc9259342"/>
      <w:bookmarkStart w:id="627" w:name="_Toc9339076"/>
      <w:bookmarkStart w:id="628" w:name="_Toc9339130"/>
      <w:bookmarkStart w:id="629" w:name="_Toc9424801"/>
      <w:bookmarkStart w:id="630" w:name="_Toc9259343"/>
      <w:bookmarkStart w:id="631" w:name="_Toc9339077"/>
      <w:bookmarkStart w:id="632" w:name="_Toc9339131"/>
      <w:bookmarkStart w:id="633" w:name="_Toc9424802"/>
      <w:bookmarkStart w:id="634" w:name="_Toc9259344"/>
      <w:bookmarkStart w:id="635" w:name="_Toc9339078"/>
      <w:bookmarkStart w:id="636" w:name="_Toc9339132"/>
      <w:bookmarkStart w:id="637" w:name="_Toc9424803"/>
      <w:bookmarkStart w:id="638" w:name="_Toc9259345"/>
      <w:bookmarkStart w:id="639" w:name="_Toc9339079"/>
      <w:bookmarkStart w:id="640" w:name="_Toc9339133"/>
      <w:bookmarkStart w:id="641" w:name="_Toc9424804"/>
      <w:bookmarkStart w:id="642" w:name="_Toc9259346"/>
      <w:bookmarkStart w:id="643" w:name="_Toc9339080"/>
      <w:bookmarkStart w:id="644" w:name="_Toc9339134"/>
      <w:bookmarkStart w:id="645" w:name="_Toc9424805"/>
      <w:bookmarkStart w:id="646" w:name="_Toc9259347"/>
      <w:bookmarkStart w:id="647" w:name="_Toc9339081"/>
      <w:bookmarkStart w:id="648" w:name="_Toc9339135"/>
      <w:bookmarkStart w:id="649" w:name="_Toc9424806"/>
      <w:bookmarkStart w:id="650" w:name="_Toc15981473"/>
      <w:bookmarkStart w:id="651" w:name="_Toc15983313"/>
      <w:bookmarkStart w:id="652" w:name="_Toc15983614"/>
      <w:bookmarkStart w:id="653" w:name="_Toc15994178"/>
      <w:bookmarkStart w:id="654" w:name="_Toc15981474"/>
      <w:bookmarkStart w:id="655" w:name="_Toc15983314"/>
      <w:bookmarkStart w:id="656" w:name="_Toc15983615"/>
      <w:bookmarkStart w:id="657" w:name="_Toc15994179"/>
      <w:bookmarkStart w:id="658" w:name="_Toc15981475"/>
      <w:bookmarkStart w:id="659" w:name="_Toc15983315"/>
      <w:bookmarkStart w:id="660" w:name="_Toc15983616"/>
      <w:bookmarkStart w:id="661" w:name="_Toc15994180"/>
      <w:bookmarkStart w:id="662" w:name="_Toc15981476"/>
      <w:bookmarkStart w:id="663" w:name="_Toc15983316"/>
      <w:bookmarkStart w:id="664" w:name="_Toc15983617"/>
      <w:bookmarkStart w:id="665" w:name="_Toc15994181"/>
      <w:bookmarkStart w:id="666" w:name="_Toc15981477"/>
      <w:bookmarkStart w:id="667" w:name="_Toc15983317"/>
      <w:bookmarkStart w:id="668" w:name="_Toc15983618"/>
      <w:bookmarkStart w:id="669" w:name="_Toc15994182"/>
      <w:bookmarkStart w:id="670" w:name="_Toc15981478"/>
      <w:bookmarkStart w:id="671" w:name="_Toc15983318"/>
      <w:bookmarkStart w:id="672" w:name="_Toc15983619"/>
      <w:bookmarkStart w:id="673" w:name="_Toc15994183"/>
      <w:bookmarkStart w:id="674" w:name="_Toc15981495"/>
      <w:bookmarkStart w:id="675" w:name="_Toc15983335"/>
      <w:bookmarkStart w:id="676" w:name="_Toc15983636"/>
      <w:bookmarkStart w:id="677" w:name="_Toc15994200"/>
      <w:bookmarkStart w:id="678" w:name="_Toc15981496"/>
      <w:bookmarkStart w:id="679" w:name="_Toc15983336"/>
      <w:bookmarkStart w:id="680" w:name="_Toc15983637"/>
      <w:bookmarkStart w:id="681" w:name="_Toc15994201"/>
      <w:bookmarkStart w:id="682" w:name="_Toc15981617"/>
      <w:bookmarkStart w:id="683" w:name="_Toc15983457"/>
      <w:bookmarkStart w:id="684" w:name="_Toc15983758"/>
      <w:bookmarkStart w:id="685" w:name="_Toc15994322"/>
      <w:bookmarkStart w:id="686" w:name="_Toc15981618"/>
      <w:bookmarkStart w:id="687" w:name="_Toc15983458"/>
      <w:bookmarkStart w:id="688" w:name="_Toc15983759"/>
      <w:bookmarkStart w:id="689" w:name="_Toc15994323"/>
      <w:bookmarkStart w:id="690" w:name="_Toc15981619"/>
      <w:bookmarkStart w:id="691" w:name="_Toc15983459"/>
      <w:bookmarkStart w:id="692" w:name="_Toc15983760"/>
      <w:bookmarkStart w:id="693" w:name="_Toc15994324"/>
      <w:bookmarkStart w:id="694" w:name="_Toc15981620"/>
      <w:bookmarkStart w:id="695" w:name="_Toc15983460"/>
      <w:bookmarkStart w:id="696" w:name="_Toc15983761"/>
      <w:bookmarkStart w:id="697" w:name="_Toc15994325"/>
      <w:bookmarkStart w:id="698" w:name="_Toc15981621"/>
      <w:bookmarkStart w:id="699" w:name="_Toc15983461"/>
      <w:bookmarkStart w:id="700" w:name="_Toc15983762"/>
      <w:bookmarkStart w:id="701" w:name="_Toc15994326"/>
      <w:bookmarkStart w:id="702" w:name="_Toc15981622"/>
      <w:bookmarkStart w:id="703" w:name="_Toc15983462"/>
      <w:bookmarkStart w:id="704" w:name="_Toc15983763"/>
      <w:bookmarkStart w:id="705" w:name="_Toc15994327"/>
      <w:bookmarkStart w:id="706" w:name="_Toc15981623"/>
      <w:bookmarkStart w:id="707" w:name="_Toc15983463"/>
      <w:bookmarkStart w:id="708" w:name="_Toc15983764"/>
      <w:bookmarkStart w:id="709" w:name="_Toc15994328"/>
      <w:bookmarkStart w:id="710" w:name="_Toc15981624"/>
      <w:bookmarkStart w:id="711" w:name="_Toc15983464"/>
      <w:bookmarkStart w:id="712" w:name="_Toc15983765"/>
      <w:bookmarkStart w:id="713" w:name="_Toc15994329"/>
      <w:bookmarkStart w:id="714" w:name="_Toc15981625"/>
      <w:bookmarkStart w:id="715" w:name="_Toc15983465"/>
      <w:bookmarkStart w:id="716" w:name="_Toc15983766"/>
      <w:bookmarkStart w:id="717" w:name="_Toc15994330"/>
      <w:bookmarkStart w:id="718" w:name="_Toc15981626"/>
      <w:bookmarkStart w:id="719" w:name="_Toc15983466"/>
      <w:bookmarkStart w:id="720" w:name="_Toc15983767"/>
      <w:bookmarkStart w:id="721" w:name="_Toc15994331"/>
      <w:bookmarkStart w:id="722" w:name="_Toc15981627"/>
      <w:bookmarkStart w:id="723" w:name="_Toc15983467"/>
      <w:bookmarkStart w:id="724" w:name="_Toc15983768"/>
      <w:bookmarkStart w:id="725" w:name="_Toc15994332"/>
      <w:bookmarkStart w:id="726" w:name="_Toc15981628"/>
      <w:bookmarkStart w:id="727" w:name="_Toc15983468"/>
      <w:bookmarkStart w:id="728" w:name="_Toc15983769"/>
      <w:bookmarkStart w:id="729" w:name="_Toc15994333"/>
      <w:bookmarkStart w:id="730" w:name="_Toc15981629"/>
      <w:bookmarkStart w:id="731" w:name="_Toc15983469"/>
      <w:bookmarkStart w:id="732" w:name="_Toc15983770"/>
      <w:bookmarkStart w:id="733" w:name="_Toc15994334"/>
      <w:bookmarkStart w:id="734" w:name="_Toc15981630"/>
      <w:bookmarkStart w:id="735" w:name="_Toc15983470"/>
      <w:bookmarkStart w:id="736" w:name="_Toc15983771"/>
      <w:bookmarkStart w:id="737" w:name="_Toc15994335"/>
      <w:bookmarkStart w:id="738" w:name="_Toc15981631"/>
      <w:bookmarkStart w:id="739" w:name="_Toc15983471"/>
      <w:bookmarkStart w:id="740" w:name="_Toc15983772"/>
      <w:bookmarkStart w:id="741" w:name="_Toc15994336"/>
      <w:bookmarkStart w:id="742" w:name="_Toc15981632"/>
      <w:bookmarkStart w:id="743" w:name="_Toc15983472"/>
      <w:bookmarkStart w:id="744" w:name="_Toc15983773"/>
      <w:bookmarkStart w:id="745" w:name="_Toc15994337"/>
      <w:bookmarkStart w:id="746" w:name="_Toc15981633"/>
      <w:bookmarkStart w:id="747" w:name="_Toc15983473"/>
      <w:bookmarkStart w:id="748" w:name="_Toc15983774"/>
      <w:bookmarkStart w:id="749" w:name="_Toc15994338"/>
      <w:bookmarkStart w:id="750" w:name="_Toc15981634"/>
      <w:bookmarkStart w:id="751" w:name="_Toc15983474"/>
      <w:bookmarkStart w:id="752" w:name="_Toc15983775"/>
      <w:bookmarkStart w:id="753" w:name="_Toc15994339"/>
      <w:bookmarkStart w:id="754" w:name="_Toc15981635"/>
      <w:bookmarkStart w:id="755" w:name="_Toc15983475"/>
      <w:bookmarkStart w:id="756" w:name="_Toc15983776"/>
      <w:bookmarkStart w:id="757" w:name="_Toc15994340"/>
      <w:bookmarkStart w:id="758" w:name="_Toc15981636"/>
      <w:bookmarkStart w:id="759" w:name="_Toc15983476"/>
      <w:bookmarkStart w:id="760" w:name="_Toc15983777"/>
      <w:bookmarkStart w:id="761" w:name="_Toc15994341"/>
      <w:bookmarkStart w:id="762" w:name="_Toc533436012"/>
      <w:bookmarkStart w:id="763" w:name="_Toc533948706"/>
      <w:bookmarkStart w:id="764" w:name="_Toc533436013"/>
      <w:bookmarkStart w:id="765" w:name="_Toc533948707"/>
      <w:bookmarkStart w:id="766" w:name="_Toc15971883"/>
      <w:bookmarkStart w:id="767" w:name="_Toc15981637"/>
      <w:bookmarkStart w:id="768" w:name="_Toc15983477"/>
      <w:bookmarkStart w:id="769" w:name="_Toc15983778"/>
      <w:bookmarkStart w:id="770" w:name="_Toc15994342"/>
      <w:bookmarkStart w:id="771" w:name="_Toc15971884"/>
      <w:bookmarkStart w:id="772" w:name="_Toc15981638"/>
      <w:bookmarkStart w:id="773" w:name="_Toc15983478"/>
      <w:bookmarkStart w:id="774" w:name="_Toc15983779"/>
      <w:bookmarkStart w:id="775" w:name="_Toc15994343"/>
      <w:bookmarkStart w:id="776" w:name="_Toc15971885"/>
      <w:bookmarkStart w:id="777" w:name="_Toc15981639"/>
      <w:bookmarkStart w:id="778" w:name="_Toc15983479"/>
      <w:bookmarkStart w:id="779" w:name="_Toc15983780"/>
      <w:bookmarkStart w:id="780" w:name="_Toc15994344"/>
      <w:bookmarkStart w:id="781" w:name="_Toc15971886"/>
      <w:bookmarkStart w:id="782" w:name="_Toc15981640"/>
      <w:bookmarkStart w:id="783" w:name="_Toc15983480"/>
      <w:bookmarkStart w:id="784" w:name="_Toc15983781"/>
      <w:bookmarkStart w:id="785" w:name="_Toc15994345"/>
      <w:bookmarkStart w:id="786" w:name="_Toc15971887"/>
      <w:bookmarkStart w:id="787" w:name="_Toc15981641"/>
      <w:bookmarkStart w:id="788" w:name="_Toc15983481"/>
      <w:bookmarkStart w:id="789" w:name="_Toc15983782"/>
      <w:bookmarkStart w:id="790" w:name="_Toc15994346"/>
      <w:bookmarkStart w:id="791" w:name="_Toc15971888"/>
      <w:bookmarkStart w:id="792" w:name="_Toc15981642"/>
      <w:bookmarkStart w:id="793" w:name="_Toc15983482"/>
      <w:bookmarkStart w:id="794" w:name="_Toc15983783"/>
      <w:bookmarkStart w:id="795" w:name="_Toc15994347"/>
      <w:bookmarkStart w:id="796" w:name="_Toc15971889"/>
      <w:bookmarkStart w:id="797" w:name="_Toc15981643"/>
      <w:bookmarkStart w:id="798" w:name="_Toc15983483"/>
      <w:bookmarkStart w:id="799" w:name="_Toc15983784"/>
      <w:bookmarkStart w:id="800" w:name="_Toc15994348"/>
      <w:bookmarkStart w:id="801" w:name="_Toc15971890"/>
      <w:bookmarkStart w:id="802" w:name="_Toc15981644"/>
      <w:bookmarkStart w:id="803" w:name="_Toc15983484"/>
      <w:bookmarkStart w:id="804" w:name="_Toc15983785"/>
      <w:bookmarkStart w:id="805" w:name="_Toc15994349"/>
      <w:bookmarkStart w:id="806" w:name="_Toc502385431"/>
      <w:bookmarkStart w:id="807" w:name="_Toc502569404"/>
      <w:bookmarkStart w:id="808" w:name="_Toc502569828"/>
      <w:bookmarkStart w:id="809" w:name="_Toc532718963"/>
      <w:bookmarkStart w:id="810" w:name="_Toc15971891"/>
      <w:bookmarkStart w:id="811" w:name="_Toc15981645"/>
      <w:bookmarkStart w:id="812" w:name="_Toc15983485"/>
      <w:bookmarkStart w:id="813" w:name="_Toc15983786"/>
      <w:bookmarkStart w:id="814" w:name="_Toc15994350"/>
      <w:bookmarkStart w:id="815" w:name="_Toc15971892"/>
      <w:bookmarkStart w:id="816" w:name="_Toc15981646"/>
      <w:bookmarkStart w:id="817" w:name="_Toc15983486"/>
      <w:bookmarkStart w:id="818" w:name="_Toc15983787"/>
      <w:bookmarkStart w:id="819" w:name="_Toc15994351"/>
      <w:bookmarkStart w:id="820" w:name="_Toc15971893"/>
      <w:bookmarkStart w:id="821" w:name="_Toc15981647"/>
      <w:bookmarkStart w:id="822" w:name="_Toc15983487"/>
      <w:bookmarkStart w:id="823" w:name="_Toc15983788"/>
      <w:bookmarkStart w:id="824" w:name="_Toc15994352"/>
      <w:bookmarkStart w:id="825" w:name="_Toc15971894"/>
      <w:bookmarkStart w:id="826" w:name="_Toc15981648"/>
      <w:bookmarkStart w:id="827" w:name="_Toc15983488"/>
      <w:bookmarkStart w:id="828" w:name="_Toc15983789"/>
      <w:bookmarkStart w:id="829" w:name="_Toc15994353"/>
      <w:bookmarkStart w:id="830" w:name="_Toc15971895"/>
      <w:bookmarkStart w:id="831" w:name="_Toc15981649"/>
      <w:bookmarkStart w:id="832" w:name="_Toc15983489"/>
      <w:bookmarkStart w:id="833" w:name="_Toc15983790"/>
      <w:bookmarkStart w:id="834" w:name="_Toc15994354"/>
      <w:bookmarkStart w:id="835" w:name="_Toc15971896"/>
      <w:bookmarkStart w:id="836" w:name="_Toc15981650"/>
      <w:bookmarkStart w:id="837" w:name="_Toc15983490"/>
      <w:bookmarkStart w:id="838" w:name="_Toc15983791"/>
      <w:bookmarkStart w:id="839" w:name="_Toc15994355"/>
      <w:bookmarkStart w:id="840" w:name="_Toc15971897"/>
      <w:bookmarkStart w:id="841" w:name="_Toc15981651"/>
      <w:bookmarkStart w:id="842" w:name="_Toc15983491"/>
      <w:bookmarkStart w:id="843" w:name="_Toc15983792"/>
      <w:bookmarkStart w:id="844" w:name="_Toc15994356"/>
      <w:bookmarkStart w:id="845" w:name="_Toc15971898"/>
      <w:bookmarkStart w:id="846" w:name="_Toc15981652"/>
      <w:bookmarkStart w:id="847" w:name="_Toc15983492"/>
      <w:bookmarkStart w:id="848" w:name="_Toc15983793"/>
      <w:bookmarkStart w:id="849" w:name="_Toc15994357"/>
      <w:bookmarkStart w:id="850" w:name="_Toc15971899"/>
      <w:bookmarkStart w:id="851" w:name="_Toc15981653"/>
      <w:bookmarkStart w:id="852" w:name="_Toc15983493"/>
      <w:bookmarkStart w:id="853" w:name="_Toc15983794"/>
      <w:bookmarkStart w:id="854" w:name="_Toc15994358"/>
      <w:bookmarkStart w:id="855" w:name="_Toc15971900"/>
      <w:bookmarkStart w:id="856" w:name="_Toc15981654"/>
      <w:bookmarkStart w:id="857" w:name="_Toc15983494"/>
      <w:bookmarkStart w:id="858" w:name="_Toc15983795"/>
      <w:bookmarkStart w:id="859" w:name="_Toc15994359"/>
      <w:bookmarkStart w:id="860" w:name="_Toc15971901"/>
      <w:bookmarkStart w:id="861" w:name="_Toc15981655"/>
      <w:bookmarkStart w:id="862" w:name="_Toc15983495"/>
      <w:bookmarkStart w:id="863" w:name="_Toc15983796"/>
      <w:bookmarkStart w:id="864" w:name="_Toc15994360"/>
      <w:bookmarkStart w:id="865" w:name="_Toc15971902"/>
      <w:bookmarkStart w:id="866" w:name="_Toc15981656"/>
      <w:bookmarkStart w:id="867" w:name="_Toc15983496"/>
      <w:bookmarkStart w:id="868" w:name="_Toc15983797"/>
      <w:bookmarkStart w:id="869" w:name="_Toc15994361"/>
      <w:bookmarkStart w:id="870" w:name="_Toc15971903"/>
      <w:bookmarkStart w:id="871" w:name="_Toc15981657"/>
      <w:bookmarkStart w:id="872" w:name="_Toc15983497"/>
      <w:bookmarkStart w:id="873" w:name="_Toc15983798"/>
      <w:bookmarkStart w:id="874" w:name="_Toc15994362"/>
      <w:bookmarkStart w:id="875" w:name="_Toc15971904"/>
      <w:bookmarkStart w:id="876" w:name="_Toc15981658"/>
      <w:bookmarkStart w:id="877" w:name="_Toc15983498"/>
      <w:bookmarkStart w:id="878" w:name="_Toc15983799"/>
      <w:bookmarkStart w:id="879" w:name="_Toc15994363"/>
      <w:bookmarkStart w:id="880" w:name="_Toc15971905"/>
      <w:bookmarkStart w:id="881" w:name="_Toc15981659"/>
      <w:bookmarkStart w:id="882" w:name="_Toc15983499"/>
      <w:bookmarkStart w:id="883" w:name="_Toc15983800"/>
      <w:bookmarkStart w:id="884" w:name="_Toc15994364"/>
      <w:bookmarkStart w:id="885" w:name="_Toc15971906"/>
      <w:bookmarkStart w:id="886" w:name="_Toc15981660"/>
      <w:bookmarkStart w:id="887" w:name="_Toc15983500"/>
      <w:bookmarkStart w:id="888" w:name="_Toc15983801"/>
      <w:bookmarkStart w:id="889" w:name="_Toc15994365"/>
      <w:bookmarkStart w:id="890" w:name="_Toc15971907"/>
      <w:bookmarkStart w:id="891" w:name="_Toc15981661"/>
      <w:bookmarkStart w:id="892" w:name="_Toc15983501"/>
      <w:bookmarkStart w:id="893" w:name="_Toc15983802"/>
      <w:bookmarkStart w:id="894" w:name="_Toc15994366"/>
      <w:bookmarkStart w:id="895" w:name="_Toc15971908"/>
      <w:bookmarkStart w:id="896" w:name="_Toc15981662"/>
      <w:bookmarkStart w:id="897" w:name="_Toc15983502"/>
      <w:bookmarkStart w:id="898" w:name="_Toc15983803"/>
      <w:bookmarkStart w:id="899" w:name="_Toc15994367"/>
      <w:bookmarkStart w:id="900" w:name="_Toc15971909"/>
      <w:bookmarkStart w:id="901" w:name="_Toc15981663"/>
      <w:bookmarkStart w:id="902" w:name="_Toc15983503"/>
      <w:bookmarkStart w:id="903" w:name="_Toc15983804"/>
      <w:bookmarkStart w:id="904" w:name="_Toc15994368"/>
      <w:bookmarkStart w:id="905" w:name="_Toc15971910"/>
      <w:bookmarkStart w:id="906" w:name="_Toc15981664"/>
      <w:bookmarkStart w:id="907" w:name="_Toc15983504"/>
      <w:bookmarkStart w:id="908" w:name="_Toc15983805"/>
      <w:bookmarkStart w:id="909" w:name="_Toc15994369"/>
      <w:bookmarkStart w:id="910" w:name="_Toc15971911"/>
      <w:bookmarkStart w:id="911" w:name="_Toc15981665"/>
      <w:bookmarkStart w:id="912" w:name="_Toc15983505"/>
      <w:bookmarkStart w:id="913" w:name="_Toc15983806"/>
      <w:bookmarkStart w:id="914" w:name="_Toc15994370"/>
      <w:bookmarkStart w:id="915" w:name="_Toc15971912"/>
      <w:bookmarkStart w:id="916" w:name="_Toc15981666"/>
      <w:bookmarkStart w:id="917" w:name="_Toc15983506"/>
      <w:bookmarkStart w:id="918" w:name="_Toc15983807"/>
      <w:bookmarkStart w:id="919" w:name="_Toc15994371"/>
      <w:bookmarkStart w:id="920" w:name="_Toc15971913"/>
      <w:bookmarkStart w:id="921" w:name="_Toc15981667"/>
      <w:bookmarkStart w:id="922" w:name="_Toc15983507"/>
      <w:bookmarkStart w:id="923" w:name="_Toc15983808"/>
      <w:bookmarkStart w:id="924" w:name="_Toc15994372"/>
      <w:bookmarkStart w:id="925" w:name="_Toc15971914"/>
      <w:bookmarkStart w:id="926" w:name="_Toc15981668"/>
      <w:bookmarkStart w:id="927" w:name="_Toc15983508"/>
      <w:bookmarkStart w:id="928" w:name="_Toc15983809"/>
      <w:bookmarkStart w:id="929" w:name="_Toc15994373"/>
      <w:bookmarkStart w:id="930" w:name="_Toc15971915"/>
      <w:bookmarkStart w:id="931" w:name="_Toc15981669"/>
      <w:bookmarkStart w:id="932" w:name="_Toc15983509"/>
      <w:bookmarkStart w:id="933" w:name="_Toc15983810"/>
      <w:bookmarkStart w:id="934" w:name="_Toc15994374"/>
      <w:bookmarkStart w:id="935" w:name="_Toc15971916"/>
      <w:bookmarkStart w:id="936" w:name="_Toc15981670"/>
      <w:bookmarkStart w:id="937" w:name="_Toc15983510"/>
      <w:bookmarkStart w:id="938" w:name="_Toc15983811"/>
      <w:bookmarkStart w:id="939" w:name="_Toc15994375"/>
      <w:bookmarkStart w:id="940" w:name="_Toc15971917"/>
      <w:bookmarkStart w:id="941" w:name="_Toc15981671"/>
      <w:bookmarkStart w:id="942" w:name="_Toc15983511"/>
      <w:bookmarkStart w:id="943" w:name="_Toc15983812"/>
      <w:bookmarkStart w:id="944" w:name="_Toc15994376"/>
      <w:bookmarkStart w:id="945" w:name="_Toc15971918"/>
      <w:bookmarkStart w:id="946" w:name="_Toc15981672"/>
      <w:bookmarkStart w:id="947" w:name="_Toc15983512"/>
      <w:bookmarkStart w:id="948" w:name="_Toc15983813"/>
      <w:bookmarkStart w:id="949" w:name="_Toc15994377"/>
      <w:bookmarkStart w:id="950" w:name="_Toc15971919"/>
      <w:bookmarkStart w:id="951" w:name="_Toc15981673"/>
      <w:bookmarkStart w:id="952" w:name="_Toc15983513"/>
      <w:bookmarkStart w:id="953" w:name="_Toc15983814"/>
      <w:bookmarkStart w:id="954" w:name="_Toc15994378"/>
      <w:bookmarkStart w:id="955" w:name="_Toc15971920"/>
      <w:bookmarkStart w:id="956" w:name="_Toc15981674"/>
      <w:bookmarkStart w:id="957" w:name="_Toc15983514"/>
      <w:bookmarkStart w:id="958" w:name="_Toc15983815"/>
      <w:bookmarkStart w:id="959" w:name="_Toc15994379"/>
      <w:bookmarkStart w:id="960" w:name="_Toc15971921"/>
      <w:bookmarkStart w:id="961" w:name="_Toc15981675"/>
      <w:bookmarkStart w:id="962" w:name="_Toc15983515"/>
      <w:bookmarkStart w:id="963" w:name="_Toc15983816"/>
      <w:bookmarkStart w:id="964" w:name="_Toc15994380"/>
      <w:bookmarkStart w:id="965" w:name="_Toc15971922"/>
      <w:bookmarkStart w:id="966" w:name="_Toc15981676"/>
      <w:bookmarkStart w:id="967" w:name="_Toc15983516"/>
      <w:bookmarkStart w:id="968" w:name="_Toc15983817"/>
      <w:bookmarkStart w:id="969" w:name="_Toc15994381"/>
      <w:bookmarkStart w:id="970" w:name="_Toc15971923"/>
      <w:bookmarkStart w:id="971" w:name="_Toc15981677"/>
      <w:bookmarkStart w:id="972" w:name="_Toc15983517"/>
      <w:bookmarkStart w:id="973" w:name="_Toc15983818"/>
      <w:bookmarkStart w:id="974" w:name="_Toc15994382"/>
      <w:bookmarkStart w:id="975" w:name="_Toc15971924"/>
      <w:bookmarkStart w:id="976" w:name="_Toc15981678"/>
      <w:bookmarkStart w:id="977" w:name="_Toc15983518"/>
      <w:bookmarkStart w:id="978" w:name="_Toc15983819"/>
      <w:bookmarkStart w:id="979" w:name="_Toc15994383"/>
      <w:bookmarkStart w:id="980" w:name="_Toc15971925"/>
      <w:bookmarkStart w:id="981" w:name="_Toc15981679"/>
      <w:bookmarkStart w:id="982" w:name="_Toc15983519"/>
      <w:bookmarkStart w:id="983" w:name="_Toc15983820"/>
      <w:bookmarkStart w:id="984" w:name="_Toc15994384"/>
      <w:bookmarkStart w:id="985" w:name="_Toc15971926"/>
      <w:bookmarkStart w:id="986" w:name="_Toc15981680"/>
      <w:bookmarkStart w:id="987" w:name="_Toc15983520"/>
      <w:bookmarkStart w:id="988" w:name="_Toc15983821"/>
      <w:bookmarkStart w:id="989" w:name="_Toc15994385"/>
      <w:bookmarkStart w:id="990" w:name="_Toc15971927"/>
      <w:bookmarkStart w:id="991" w:name="_Toc15981681"/>
      <w:bookmarkStart w:id="992" w:name="_Toc15983521"/>
      <w:bookmarkStart w:id="993" w:name="_Toc15983822"/>
      <w:bookmarkStart w:id="994" w:name="_Toc15994386"/>
      <w:bookmarkStart w:id="995" w:name="_Toc15971928"/>
      <w:bookmarkStart w:id="996" w:name="_Toc15981682"/>
      <w:bookmarkStart w:id="997" w:name="_Toc15983522"/>
      <w:bookmarkStart w:id="998" w:name="_Toc15983823"/>
      <w:bookmarkStart w:id="999" w:name="_Toc15994387"/>
      <w:bookmarkStart w:id="1000" w:name="_Toc15971929"/>
      <w:bookmarkStart w:id="1001" w:name="_Toc15981683"/>
      <w:bookmarkStart w:id="1002" w:name="_Toc15983523"/>
      <w:bookmarkStart w:id="1003" w:name="_Toc15983824"/>
      <w:bookmarkStart w:id="1004" w:name="_Toc15994388"/>
      <w:bookmarkStart w:id="1005" w:name="_Toc15971930"/>
      <w:bookmarkStart w:id="1006" w:name="_Toc15981684"/>
      <w:bookmarkStart w:id="1007" w:name="_Toc15983524"/>
      <w:bookmarkStart w:id="1008" w:name="_Toc15983825"/>
      <w:bookmarkStart w:id="1009" w:name="_Toc15994389"/>
      <w:bookmarkStart w:id="1010" w:name="_Toc502569415"/>
      <w:bookmarkStart w:id="1011" w:name="_Toc502569839"/>
      <w:bookmarkStart w:id="1012" w:name="_Toc532718974"/>
      <w:bookmarkStart w:id="1013" w:name="_Toc533436024"/>
      <w:bookmarkStart w:id="1014" w:name="_Toc536444184"/>
      <w:bookmarkStart w:id="1015" w:name="_Toc536528455"/>
      <w:bookmarkStart w:id="1016" w:name="_Toc15971971"/>
      <w:bookmarkStart w:id="1017" w:name="_Toc15981725"/>
      <w:bookmarkStart w:id="1018" w:name="_Toc15983565"/>
      <w:bookmarkStart w:id="1019" w:name="_Toc15983866"/>
      <w:bookmarkStart w:id="1020" w:name="_Toc15994430"/>
      <w:bookmarkStart w:id="1021" w:name="_Toc15971972"/>
      <w:bookmarkStart w:id="1022" w:name="_Toc15981726"/>
      <w:bookmarkStart w:id="1023" w:name="_Toc15983566"/>
      <w:bookmarkStart w:id="1024" w:name="_Toc15983867"/>
      <w:bookmarkStart w:id="1025" w:name="_Toc15994431"/>
      <w:bookmarkStart w:id="1026" w:name="_Toc15971973"/>
      <w:bookmarkStart w:id="1027" w:name="_Toc15981727"/>
      <w:bookmarkStart w:id="1028" w:name="_Toc15983567"/>
      <w:bookmarkStart w:id="1029" w:name="_Toc15983868"/>
      <w:bookmarkStart w:id="1030" w:name="_Toc15994432"/>
      <w:bookmarkStart w:id="1031" w:name="_Toc15971974"/>
      <w:bookmarkStart w:id="1032" w:name="_Toc15981728"/>
      <w:bookmarkStart w:id="1033" w:name="_Toc15983568"/>
      <w:bookmarkStart w:id="1034" w:name="_Toc15983869"/>
      <w:bookmarkStart w:id="1035" w:name="_Toc15994433"/>
      <w:bookmarkStart w:id="1036" w:name="_Toc15971975"/>
      <w:bookmarkStart w:id="1037" w:name="_Toc15981729"/>
      <w:bookmarkStart w:id="1038" w:name="_Toc15983569"/>
      <w:bookmarkStart w:id="1039" w:name="_Toc15983870"/>
      <w:bookmarkStart w:id="1040" w:name="_Toc15994434"/>
      <w:bookmarkStart w:id="1041" w:name="_Toc15971976"/>
      <w:bookmarkStart w:id="1042" w:name="_Toc15981730"/>
      <w:bookmarkStart w:id="1043" w:name="_Toc15983570"/>
      <w:bookmarkStart w:id="1044" w:name="_Toc15983871"/>
      <w:bookmarkStart w:id="1045" w:name="_Toc15994435"/>
      <w:bookmarkStart w:id="1046" w:name="_Toc15971977"/>
      <w:bookmarkStart w:id="1047" w:name="_Toc15981731"/>
      <w:bookmarkStart w:id="1048" w:name="_Toc15983571"/>
      <w:bookmarkStart w:id="1049" w:name="_Toc15983872"/>
      <w:bookmarkStart w:id="1050" w:name="_Toc15994436"/>
      <w:bookmarkStart w:id="1051" w:name="_Toc15971978"/>
      <w:bookmarkStart w:id="1052" w:name="_Toc15981732"/>
      <w:bookmarkStart w:id="1053" w:name="_Toc15983572"/>
      <w:bookmarkStart w:id="1054" w:name="_Toc15983873"/>
      <w:bookmarkStart w:id="1055" w:name="_Toc15994437"/>
      <w:bookmarkStart w:id="1056" w:name="_Toc15971979"/>
      <w:bookmarkStart w:id="1057" w:name="_Toc15981733"/>
      <w:bookmarkStart w:id="1058" w:name="_Toc15983573"/>
      <w:bookmarkStart w:id="1059" w:name="_Toc15983874"/>
      <w:bookmarkStart w:id="1060" w:name="_Toc15994438"/>
      <w:bookmarkStart w:id="1061" w:name="_Toc15971980"/>
      <w:bookmarkStart w:id="1062" w:name="_Toc15981734"/>
      <w:bookmarkStart w:id="1063" w:name="_Toc15983574"/>
      <w:bookmarkStart w:id="1064" w:name="_Toc15983875"/>
      <w:bookmarkStart w:id="1065" w:name="_Toc15994439"/>
      <w:bookmarkStart w:id="1066" w:name="_Toc15971981"/>
      <w:bookmarkStart w:id="1067" w:name="_Toc15981735"/>
      <w:bookmarkStart w:id="1068" w:name="_Toc15983575"/>
      <w:bookmarkStart w:id="1069" w:name="_Toc15983876"/>
      <w:bookmarkStart w:id="1070" w:name="_Toc15994440"/>
      <w:bookmarkStart w:id="1071" w:name="_Toc15971982"/>
      <w:bookmarkStart w:id="1072" w:name="_Toc15981736"/>
      <w:bookmarkStart w:id="1073" w:name="_Toc15983576"/>
      <w:bookmarkStart w:id="1074" w:name="_Toc15983877"/>
      <w:bookmarkStart w:id="1075" w:name="_Toc15994441"/>
      <w:bookmarkStart w:id="1076" w:name="_Toc15971983"/>
      <w:bookmarkStart w:id="1077" w:name="_Toc15981737"/>
      <w:bookmarkStart w:id="1078" w:name="_Toc15983577"/>
      <w:bookmarkStart w:id="1079" w:name="_Toc15983878"/>
      <w:bookmarkStart w:id="1080" w:name="_Toc15994442"/>
      <w:bookmarkStart w:id="1081" w:name="_Toc15971984"/>
      <w:bookmarkStart w:id="1082" w:name="_Toc15981738"/>
      <w:bookmarkStart w:id="1083" w:name="_Toc15983578"/>
      <w:bookmarkStart w:id="1084" w:name="_Toc15983879"/>
      <w:bookmarkStart w:id="1085" w:name="_Toc15994443"/>
      <w:bookmarkStart w:id="1086" w:name="_Toc15971985"/>
      <w:bookmarkStart w:id="1087" w:name="_Toc15981739"/>
      <w:bookmarkStart w:id="1088" w:name="_Toc15983579"/>
      <w:bookmarkStart w:id="1089" w:name="_Toc15983880"/>
      <w:bookmarkStart w:id="1090" w:name="_Toc15994444"/>
      <w:bookmarkStart w:id="1091" w:name="_Toc15971986"/>
      <w:bookmarkStart w:id="1092" w:name="_Toc15981740"/>
      <w:bookmarkStart w:id="1093" w:name="_Toc15983580"/>
      <w:bookmarkStart w:id="1094" w:name="_Toc15983881"/>
      <w:bookmarkStart w:id="1095" w:name="_Toc15994445"/>
      <w:bookmarkStart w:id="1096" w:name="_Toc15971987"/>
      <w:bookmarkStart w:id="1097" w:name="_Toc15981741"/>
      <w:bookmarkStart w:id="1098" w:name="_Toc15983581"/>
      <w:bookmarkStart w:id="1099" w:name="_Toc15983882"/>
      <w:bookmarkStart w:id="1100" w:name="_Toc15994446"/>
      <w:bookmarkStart w:id="1101" w:name="_Toc15971988"/>
      <w:bookmarkStart w:id="1102" w:name="_Toc15981742"/>
      <w:bookmarkStart w:id="1103" w:name="_Toc15983582"/>
      <w:bookmarkStart w:id="1104" w:name="_Toc15983883"/>
      <w:bookmarkStart w:id="1105" w:name="_Toc15994447"/>
      <w:bookmarkStart w:id="1106" w:name="_Toc15971989"/>
      <w:bookmarkStart w:id="1107" w:name="_Toc15981743"/>
      <w:bookmarkStart w:id="1108" w:name="_Toc15983583"/>
      <w:bookmarkStart w:id="1109" w:name="_Toc15983884"/>
      <w:bookmarkStart w:id="1110" w:name="_Toc15994448"/>
      <w:bookmarkStart w:id="1111" w:name="_Toc15971990"/>
      <w:bookmarkStart w:id="1112" w:name="_Toc15981744"/>
      <w:bookmarkStart w:id="1113" w:name="_Toc15983584"/>
      <w:bookmarkStart w:id="1114" w:name="_Toc15983885"/>
      <w:bookmarkStart w:id="1115" w:name="_Toc15994449"/>
      <w:bookmarkStart w:id="1116" w:name="_Toc15971991"/>
      <w:bookmarkStart w:id="1117" w:name="_Toc15981745"/>
      <w:bookmarkStart w:id="1118" w:name="_Toc15983585"/>
      <w:bookmarkStart w:id="1119" w:name="_Toc15983886"/>
      <w:bookmarkStart w:id="1120" w:name="_Toc15994450"/>
      <w:bookmarkStart w:id="1121" w:name="_Toc15971992"/>
      <w:bookmarkStart w:id="1122" w:name="_Toc15981746"/>
      <w:bookmarkStart w:id="1123" w:name="_Toc15983586"/>
      <w:bookmarkStart w:id="1124" w:name="_Toc15983887"/>
      <w:bookmarkStart w:id="1125" w:name="_Toc15994451"/>
      <w:bookmarkStart w:id="1126" w:name="_Toc15971993"/>
      <w:bookmarkStart w:id="1127" w:name="_Toc15981747"/>
      <w:bookmarkStart w:id="1128" w:name="_Toc15983587"/>
      <w:bookmarkStart w:id="1129" w:name="_Toc15983888"/>
      <w:bookmarkStart w:id="1130" w:name="_Toc15994452"/>
      <w:bookmarkStart w:id="1131" w:name="_Toc15971994"/>
      <w:bookmarkStart w:id="1132" w:name="_Toc15981748"/>
      <w:bookmarkStart w:id="1133" w:name="_Toc15983588"/>
      <w:bookmarkStart w:id="1134" w:name="_Toc15983889"/>
      <w:bookmarkStart w:id="1135" w:name="_Toc15994453"/>
      <w:bookmarkStart w:id="1136" w:name="_Toc15971995"/>
      <w:bookmarkStart w:id="1137" w:name="_Toc15981749"/>
      <w:bookmarkStart w:id="1138" w:name="_Toc15983589"/>
      <w:bookmarkStart w:id="1139" w:name="_Toc15983890"/>
      <w:bookmarkStart w:id="1140" w:name="_Toc15994454"/>
      <w:bookmarkStart w:id="1141" w:name="_Toc15971996"/>
      <w:bookmarkStart w:id="1142" w:name="_Toc15981750"/>
      <w:bookmarkStart w:id="1143" w:name="_Toc15983590"/>
      <w:bookmarkStart w:id="1144" w:name="_Toc15983891"/>
      <w:bookmarkStart w:id="1145" w:name="_Toc15994455"/>
      <w:bookmarkStart w:id="1146" w:name="_Toc15971997"/>
      <w:bookmarkStart w:id="1147" w:name="_Toc15981751"/>
      <w:bookmarkStart w:id="1148" w:name="_Toc15983591"/>
      <w:bookmarkStart w:id="1149" w:name="_Toc15983892"/>
      <w:bookmarkStart w:id="1150" w:name="_Toc15994456"/>
      <w:bookmarkStart w:id="1151" w:name="_Toc466810748"/>
      <w:bookmarkStart w:id="1152" w:name="_Toc466810749"/>
      <w:bookmarkStart w:id="1153" w:name="_Toc466810750"/>
      <w:bookmarkStart w:id="1154" w:name="_Toc499747377"/>
      <w:bookmarkStart w:id="1155" w:name="_Toc499747378"/>
      <w:bookmarkStart w:id="1156" w:name="_Toc499747379"/>
      <w:bookmarkStart w:id="1157" w:name="_Toc499747380"/>
      <w:bookmarkStart w:id="1158" w:name="_Toc499747381"/>
      <w:bookmarkStart w:id="1159" w:name="_Toc499747382"/>
      <w:bookmarkStart w:id="1160" w:name="_Toc499747383"/>
      <w:bookmarkStart w:id="1161" w:name="_Toc499747384"/>
      <w:bookmarkStart w:id="1162" w:name="_Toc499747385"/>
      <w:bookmarkStart w:id="1163" w:name="_Toc499747386"/>
      <w:bookmarkStart w:id="1164" w:name="_Toc499747387"/>
      <w:bookmarkStart w:id="1165" w:name="_Toc499747388"/>
      <w:bookmarkStart w:id="1166" w:name="_Toc499747396"/>
      <w:bookmarkStart w:id="1167" w:name="_Toc499747397"/>
      <w:bookmarkStart w:id="1168" w:name="_Toc499747398"/>
      <w:bookmarkStart w:id="1169" w:name="_Toc499747399"/>
      <w:bookmarkStart w:id="1170" w:name="_Toc499747400"/>
      <w:bookmarkStart w:id="1171" w:name="_Toc499747401"/>
      <w:bookmarkStart w:id="1172" w:name="_Toc499747402"/>
      <w:bookmarkStart w:id="1173" w:name="_Toc499747403"/>
      <w:bookmarkStart w:id="1174" w:name="_Toc499747404"/>
      <w:bookmarkStart w:id="1175" w:name="_Toc499747405"/>
      <w:bookmarkStart w:id="1176" w:name="_Toc499452373"/>
      <w:bookmarkStart w:id="1177" w:name="_Toc499452723"/>
      <w:bookmarkStart w:id="1178" w:name="_Toc499453072"/>
      <w:bookmarkStart w:id="1179" w:name="_Toc499453420"/>
      <w:bookmarkStart w:id="1180" w:name="_Toc499453766"/>
      <w:bookmarkStart w:id="1181" w:name="_Toc499454113"/>
      <w:bookmarkStart w:id="1182" w:name="_Toc499747408"/>
      <w:bookmarkStart w:id="1183" w:name="_Toc499452374"/>
      <w:bookmarkStart w:id="1184" w:name="_Toc499452724"/>
      <w:bookmarkStart w:id="1185" w:name="_Toc499453073"/>
      <w:bookmarkStart w:id="1186" w:name="_Toc499453421"/>
      <w:bookmarkStart w:id="1187" w:name="_Toc499453767"/>
      <w:bookmarkStart w:id="1188" w:name="_Toc499454114"/>
      <w:bookmarkStart w:id="1189" w:name="_Toc499747409"/>
      <w:bookmarkStart w:id="1190" w:name="_Toc499452375"/>
      <w:bookmarkStart w:id="1191" w:name="_Toc499452725"/>
      <w:bookmarkStart w:id="1192" w:name="_Toc499453074"/>
      <w:bookmarkStart w:id="1193" w:name="_Toc499453422"/>
      <w:bookmarkStart w:id="1194" w:name="_Toc499453768"/>
      <w:bookmarkStart w:id="1195" w:name="_Toc499454115"/>
      <w:bookmarkStart w:id="1196" w:name="_Toc499747410"/>
      <w:bookmarkStart w:id="1197" w:name="_Toc499452376"/>
      <w:bookmarkStart w:id="1198" w:name="_Toc499452726"/>
      <w:bookmarkStart w:id="1199" w:name="_Toc499453075"/>
      <w:bookmarkStart w:id="1200" w:name="_Toc499453423"/>
      <w:bookmarkStart w:id="1201" w:name="_Toc499453769"/>
      <w:bookmarkStart w:id="1202" w:name="_Toc499454116"/>
      <w:bookmarkStart w:id="1203" w:name="_Toc499747411"/>
      <w:bookmarkStart w:id="1204" w:name="_Toc499452377"/>
      <w:bookmarkStart w:id="1205" w:name="_Toc499452727"/>
      <w:bookmarkStart w:id="1206" w:name="_Toc499453076"/>
      <w:bookmarkStart w:id="1207" w:name="_Toc499453424"/>
      <w:bookmarkStart w:id="1208" w:name="_Toc499453770"/>
      <w:bookmarkStart w:id="1209" w:name="_Toc499454117"/>
      <w:bookmarkStart w:id="1210" w:name="_Toc499747412"/>
      <w:bookmarkStart w:id="1211" w:name="_Toc499452378"/>
      <w:bookmarkStart w:id="1212" w:name="_Toc499452728"/>
      <w:bookmarkStart w:id="1213" w:name="_Toc499453077"/>
      <w:bookmarkStart w:id="1214" w:name="_Toc499453425"/>
      <w:bookmarkStart w:id="1215" w:name="_Toc499453771"/>
      <w:bookmarkStart w:id="1216" w:name="_Toc499454118"/>
      <w:bookmarkStart w:id="1217" w:name="_Toc499747413"/>
      <w:bookmarkStart w:id="1218" w:name="_Toc499452379"/>
      <w:bookmarkStart w:id="1219" w:name="_Toc499452729"/>
      <w:bookmarkStart w:id="1220" w:name="_Toc499453078"/>
      <w:bookmarkStart w:id="1221" w:name="_Toc499453426"/>
      <w:bookmarkStart w:id="1222" w:name="_Toc499453772"/>
      <w:bookmarkStart w:id="1223" w:name="_Toc499454119"/>
      <w:bookmarkStart w:id="1224" w:name="_Toc499747414"/>
      <w:bookmarkStart w:id="1225" w:name="_Toc499452380"/>
      <w:bookmarkStart w:id="1226" w:name="_Toc499452730"/>
      <w:bookmarkStart w:id="1227" w:name="_Toc499453079"/>
      <w:bookmarkStart w:id="1228" w:name="_Toc499453427"/>
      <w:bookmarkStart w:id="1229" w:name="_Toc499453773"/>
      <w:bookmarkStart w:id="1230" w:name="_Toc499454120"/>
      <w:bookmarkStart w:id="1231" w:name="_Toc499747415"/>
      <w:bookmarkStart w:id="1232" w:name="_Toc499452381"/>
      <w:bookmarkStart w:id="1233" w:name="_Toc499452731"/>
      <w:bookmarkStart w:id="1234" w:name="_Toc499453080"/>
      <w:bookmarkStart w:id="1235" w:name="_Toc499453428"/>
      <w:bookmarkStart w:id="1236" w:name="_Toc499453774"/>
      <w:bookmarkStart w:id="1237" w:name="_Toc499454121"/>
      <w:bookmarkStart w:id="1238" w:name="_Toc499747416"/>
      <w:bookmarkStart w:id="1239" w:name="_Toc15971998"/>
      <w:bookmarkStart w:id="1240" w:name="_Toc15981752"/>
      <w:bookmarkStart w:id="1241" w:name="_Toc15983592"/>
      <w:bookmarkStart w:id="1242" w:name="_Toc15983893"/>
      <w:bookmarkStart w:id="1243" w:name="_Toc15994457"/>
      <w:bookmarkStart w:id="1244" w:name="_Toc15971999"/>
      <w:bookmarkStart w:id="1245" w:name="_Toc15981753"/>
      <w:bookmarkStart w:id="1246" w:name="_Toc15983593"/>
      <w:bookmarkStart w:id="1247" w:name="_Toc15983894"/>
      <w:bookmarkStart w:id="1248" w:name="_Toc15994458"/>
      <w:bookmarkStart w:id="1249" w:name="_Toc24463484"/>
      <w:bookmarkStart w:id="1250" w:name="_Toc24463485"/>
      <w:bookmarkStart w:id="1251" w:name="_Toc18225448"/>
      <w:bookmarkStart w:id="1252" w:name="_Toc17804398"/>
      <w:bookmarkStart w:id="1253" w:name="_Toc18225449"/>
      <w:bookmarkStart w:id="1254" w:name="_Toc8566679"/>
      <w:bookmarkStart w:id="1255" w:name="_Toc95114823"/>
      <w:bookmarkStart w:id="1256" w:name="_Toc96953890"/>
      <w:bookmarkStart w:id="1257" w:name="_Toc96957204"/>
      <w:bookmarkStart w:id="1258" w:name="_Toc96958826"/>
      <w:bookmarkStart w:id="1259" w:name="_Toc96959109"/>
      <w:bookmarkStart w:id="1260" w:name="_Toc97118385"/>
      <w:bookmarkStart w:id="1261" w:name="_Toc97130937"/>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p>
    <w:p w14:paraId="50B1E44C" w14:textId="77777777" w:rsidR="003128BE" w:rsidRPr="00993220" w:rsidRDefault="003128BE" w:rsidP="00E50E98">
      <w:pPr>
        <w:pStyle w:val="BKP-Heading1"/>
        <w:jc w:val="lowKashida"/>
      </w:pPr>
      <w:bookmarkStart w:id="1262" w:name="_Toc152055984"/>
      <w:r w:rsidRPr="00993220">
        <w:rPr>
          <w:rFonts w:hint="eastAsia"/>
          <w:rtl/>
        </w:rPr>
        <w:lastRenderedPageBreak/>
        <w:t>آزما</w:t>
      </w:r>
      <w:r w:rsidRPr="00993220">
        <w:rPr>
          <w:rFonts w:hint="cs"/>
          <w:rtl/>
        </w:rPr>
        <w:t>ی</w:t>
      </w:r>
      <w:r w:rsidRPr="00993220">
        <w:rPr>
          <w:rFonts w:hint="eastAsia"/>
          <w:rtl/>
        </w:rPr>
        <w:t>ش</w:t>
      </w:r>
      <w:r w:rsidRPr="00993220">
        <w:rPr>
          <w:rtl/>
        </w:rPr>
        <w:softHyphen/>
      </w:r>
      <w:r w:rsidRPr="00993220">
        <w:rPr>
          <w:rFonts w:hint="eastAsia"/>
          <w:rtl/>
        </w:rPr>
        <w:t>ها</w:t>
      </w:r>
      <w:r w:rsidRPr="00993220">
        <w:rPr>
          <w:rFonts w:hint="cs"/>
          <w:rtl/>
        </w:rPr>
        <w:t>ی</w:t>
      </w:r>
      <w:r w:rsidRPr="00993220">
        <w:rPr>
          <w:rtl/>
        </w:rPr>
        <w:t xml:space="preserve"> آزما</w:t>
      </w:r>
      <w:r w:rsidRPr="00993220">
        <w:rPr>
          <w:rFonts w:hint="cs"/>
          <w:rtl/>
        </w:rPr>
        <w:t>ی</w:t>
      </w:r>
      <w:r w:rsidRPr="00993220">
        <w:rPr>
          <w:rFonts w:hint="eastAsia"/>
          <w:rtl/>
        </w:rPr>
        <w:t>شگاه</w:t>
      </w:r>
      <w:r w:rsidRPr="00993220">
        <w:rPr>
          <w:rFonts w:hint="cs"/>
          <w:rtl/>
        </w:rPr>
        <w:t>ی</w:t>
      </w:r>
      <w:bookmarkEnd w:id="1254"/>
      <w:bookmarkEnd w:id="1255"/>
      <w:bookmarkEnd w:id="1256"/>
      <w:bookmarkEnd w:id="1257"/>
      <w:bookmarkEnd w:id="1258"/>
      <w:bookmarkEnd w:id="1259"/>
      <w:bookmarkEnd w:id="1260"/>
      <w:bookmarkEnd w:id="1261"/>
      <w:bookmarkEnd w:id="1262"/>
    </w:p>
    <w:p w14:paraId="53901797" w14:textId="77777777" w:rsidR="003128BE" w:rsidRPr="00993220" w:rsidRDefault="003128BE" w:rsidP="00E50E98">
      <w:pPr>
        <w:pStyle w:val="BKP-MatnNormal"/>
        <w:rPr>
          <w:rtl/>
        </w:rPr>
      </w:pPr>
      <w:r w:rsidRPr="00993220">
        <w:rPr>
          <w:rFonts w:hint="eastAsia"/>
          <w:rtl/>
        </w:rPr>
        <w:t>پس</w:t>
      </w:r>
      <w:r w:rsidRPr="00993220">
        <w:rPr>
          <w:rtl/>
        </w:rPr>
        <w:t xml:space="preserve"> از اتمام عمل</w:t>
      </w:r>
      <w:r w:rsidRPr="00993220">
        <w:rPr>
          <w:rFonts w:hint="cs"/>
          <w:rtl/>
        </w:rPr>
        <w:t>ی</w:t>
      </w:r>
      <w:r w:rsidRPr="00993220">
        <w:rPr>
          <w:rFonts w:hint="eastAsia"/>
          <w:rtl/>
        </w:rPr>
        <w:t>ات</w:t>
      </w:r>
      <w:r w:rsidRPr="00993220">
        <w:rPr>
          <w:rtl/>
        </w:rPr>
        <w:t xml:space="preserve"> حفار</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Fonts w:hint="eastAsia"/>
          <w:rtl/>
        </w:rPr>
        <w:t>،</w:t>
      </w:r>
      <w:r w:rsidRPr="00993220">
        <w:rPr>
          <w:rtl/>
        </w:rPr>
        <w:t xml:space="preserve"> </w:t>
      </w:r>
      <w:r w:rsidRPr="00993220">
        <w:rPr>
          <w:rFonts w:hint="eastAsia"/>
          <w:rtl/>
        </w:rPr>
        <w:t>به</w:t>
      </w:r>
      <w:r w:rsidRPr="00993220">
        <w:rPr>
          <w:rtl/>
        </w:rPr>
        <w:softHyphen/>
        <w:t>منظور تع</w:t>
      </w:r>
      <w:r w:rsidRPr="00993220">
        <w:rPr>
          <w:rFonts w:hint="cs"/>
          <w:rtl/>
        </w:rPr>
        <w:t>ی</w:t>
      </w:r>
      <w:r w:rsidRPr="00993220">
        <w:rPr>
          <w:rFonts w:hint="eastAsia"/>
          <w:rtl/>
        </w:rPr>
        <w:t>ين</w:t>
      </w:r>
      <w:r w:rsidRPr="00993220">
        <w:rPr>
          <w:rtl/>
        </w:rPr>
        <w:t xml:space="preserve"> خصوصيات فيزيكي</w:t>
      </w:r>
      <w:r w:rsidRPr="00993220">
        <w:rPr>
          <w:rFonts w:hint="eastAsia"/>
          <w:rtl/>
        </w:rPr>
        <w:t>،</w:t>
      </w:r>
      <w:r w:rsidRPr="00993220">
        <w:rPr>
          <w:rtl/>
        </w:rPr>
        <w:t xml:space="preserve"> </w:t>
      </w: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و</w:t>
      </w:r>
      <w:r w:rsidRPr="00993220">
        <w:rPr>
          <w:rtl/>
        </w:rPr>
        <w:t xml:space="preserve"> مكانيكي خاك، آزماي</w:t>
      </w:r>
      <w:r w:rsidRPr="00993220">
        <w:rPr>
          <w:rFonts w:hint="eastAsia"/>
          <w:rtl/>
        </w:rPr>
        <w:t>ش</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Fonts w:hint="eastAsia"/>
          <w:rtl/>
        </w:rPr>
        <w:t>،</w:t>
      </w:r>
      <w:r w:rsidRPr="00993220">
        <w:rPr>
          <w:rtl/>
        </w:rPr>
        <w:t xml:space="preserve"> </w:t>
      </w: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و مقاومت</w:t>
      </w:r>
      <w:r w:rsidRPr="00993220">
        <w:rPr>
          <w:rFonts w:hint="cs"/>
          <w:rtl/>
        </w:rPr>
        <w:t>ی</w:t>
      </w:r>
      <w:r w:rsidRPr="00993220">
        <w:rPr>
          <w:rtl/>
        </w:rPr>
        <w:t xml:space="preserve"> بر رو</w:t>
      </w:r>
      <w:r w:rsidRPr="00993220">
        <w:rPr>
          <w:rFonts w:hint="cs"/>
          <w:rtl/>
        </w:rPr>
        <w:t>ی</w:t>
      </w:r>
      <w:r w:rsidRPr="00993220">
        <w:rPr>
          <w:rtl/>
        </w:rPr>
        <w:t xml:space="preserve"> نمونه‌ها</w:t>
      </w:r>
      <w:r w:rsidRPr="00993220">
        <w:rPr>
          <w:rFonts w:hint="cs"/>
          <w:rtl/>
        </w:rPr>
        <w:t>ی</w:t>
      </w:r>
      <w:r w:rsidRPr="00993220">
        <w:rPr>
          <w:rtl/>
        </w:rPr>
        <w:t xml:space="preserve"> معرف و مطابق با جنس 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در آزما</w:t>
      </w:r>
      <w:r w:rsidRPr="00993220">
        <w:rPr>
          <w:rFonts w:hint="cs"/>
          <w:rtl/>
        </w:rPr>
        <w:t>ی</w:t>
      </w:r>
      <w:r w:rsidRPr="00993220">
        <w:rPr>
          <w:rFonts w:hint="eastAsia"/>
          <w:rtl/>
        </w:rPr>
        <w:t>شگاه</w:t>
      </w:r>
      <w:r w:rsidRPr="00993220">
        <w:rPr>
          <w:rtl/>
        </w:rPr>
        <w:t xml:space="preserve"> ا</w:t>
      </w:r>
      <w:r w:rsidRPr="00993220">
        <w:rPr>
          <w:rFonts w:hint="cs"/>
          <w:rtl/>
        </w:rPr>
        <w:t>ی</w:t>
      </w:r>
      <w:r w:rsidRPr="00993220">
        <w:rPr>
          <w:rFonts w:hint="eastAsia"/>
          <w:rtl/>
        </w:rPr>
        <w:t>ن</w:t>
      </w:r>
      <w:r w:rsidRPr="00993220">
        <w:rPr>
          <w:rtl/>
        </w:rPr>
        <w:t xml:space="preserve"> مهندس</w:t>
      </w:r>
      <w:r w:rsidRPr="00993220">
        <w:rPr>
          <w:rFonts w:hint="cs"/>
          <w:rtl/>
        </w:rPr>
        <w:t>ی</w:t>
      </w:r>
      <w:r w:rsidRPr="00993220">
        <w:rPr>
          <w:rFonts w:hint="eastAsia"/>
          <w:rtl/>
        </w:rPr>
        <w:t>ن</w:t>
      </w:r>
      <w:r w:rsidRPr="00993220">
        <w:rPr>
          <w:rtl/>
        </w:rPr>
        <w:t xml:space="preserve"> مشاور </w:t>
      </w:r>
      <w:r w:rsidRPr="00993220">
        <w:rPr>
          <w:rFonts w:hint="eastAsia"/>
          <w:rtl/>
        </w:rPr>
        <w:t>به</w:t>
      </w:r>
      <w:r w:rsidRPr="00993220">
        <w:rPr>
          <w:rtl/>
        </w:rPr>
        <w:t xml:space="preserve"> </w:t>
      </w:r>
      <w:r w:rsidRPr="00993220">
        <w:rPr>
          <w:rFonts w:hint="eastAsia"/>
          <w:rtl/>
        </w:rPr>
        <w:t>انجام</w:t>
      </w:r>
      <w:r w:rsidRPr="00993220">
        <w:rPr>
          <w:rtl/>
        </w:rPr>
        <w:t xml:space="preserve"> </w:t>
      </w:r>
      <w:r w:rsidRPr="00993220">
        <w:rPr>
          <w:rFonts w:hint="eastAsia"/>
          <w:rtl/>
        </w:rPr>
        <w:t>رس</w:t>
      </w:r>
      <w:r w:rsidRPr="00993220">
        <w:rPr>
          <w:rFonts w:hint="cs"/>
          <w:rtl/>
        </w:rPr>
        <w:t>ی</w:t>
      </w:r>
      <w:r w:rsidRPr="00993220">
        <w:rPr>
          <w:rFonts w:hint="eastAsia"/>
          <w:rtl/>
        </w:rPr>
        <w:t>د</w:t>
      </w:r>
      <w:r w:rsidRPr="00993220">
        <w:rPr>
          <w:rtl/>
        </w:rPr>
        <w:t>. در جدول 4-1 آزما</w:t>
      </w:r>
      <w:r w:rsidRPr="00993220">
        <w:rPr>
          <w:rFonts w:hint="cs"/>
          <w:rtl/>
        </w:rPr>
        <w:t>ی</w:t>
      </w:r>
      <w:r w:rsidRPr="00993220">
        <w:rPr>
          <w:rFonts w:hint="eastAsia"/>
          <w:rtl/>
        </w:rPr>
        <w:t>ش‌ها</w:t>
      </w:r>
      <w:r w:rsidRPr="00993220">
        <w:rPr>
          <w:rFonts w:hint="cs"/>
          <w:rtl/>
        </w:rPr>
        <w:t>ی</w:t>
      </w:r>
      <w:r w:rsidRPr="00993220">
        <w:rPr>
          <w:rtl/>
        </w:rPr>
        <w:t xml:space="preserve"> 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مدنظر</w:t>
      </w:r>
      <w:r w:rsidRPr="00993220">
        <w:rPr>
          <w:rtl/>
        </w:rPr>
        <w:t xml:space="preserve"> به </w:t>
      </w:r>
      <w:r w:rsidRPr="00993220">
        <w:rPr>
          <w:rtl/>
        </w:rPr>
        <w:softHyphen/>
        <w:t xml:space="preserve">همراه شماره استاندارد مربوطه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p>
    <w:p w14:paraId="59E5EFD8" w14:textId="77777777" w:rsidR="003128BE" w:rsidRPr="00993220" w:rsidRDefault="003128BE" w:rsidP="005D3EE9">
      <w:pPr>
        <w:pStyle w:val="BKP-TableHeader"/>
        <w:rPr>
          <w:rtl/>
        </w:rPr>
      </w:pPr>
      <w:bookmarkStart w:id="1263" w:name="_Toc95115052"/>
      <w:bookmarkStart w:id="1264" w:name="_Toc97130938"/>
      <w:bookmarkStart w:id="1265" w:name="_Toc102229023"/>
      <w:r w:rsidRPr="00993220">
        <w:rPr>
          <w:rtl/>
        </w:rPr>
        <w:t>جدول4</w:t>
      </w:r>
      <w:r w:rsidRPr="00993220">
        <w:rPr>
          <w:rtl/>
        </w:rPr>
        <w:noBreakHyphen/>
        <w:t>1</w:t>
      </w:r>
      <w:r w:rsidR="00297D37" w:rsidRPr="00993220">
        <w:t>.</w:t>
      </w:r>
      <w:r w:rsidR="00297D37" w:rsidRPr="00993220">
        <w:rPr>
          <w:rtl/>
        </w:rPr>
        <w:t xml:space="preserve"> </w:t>
      </w:r>
      <w:r w:rsidRPr="00993220">
        <w:rPr>
          <w:rFonts w:hint="eastAsia"/>
          <w:rtl/>
        </w:rPr>
        <w:t>مشخصات</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bookmarkEnd w:id="1263"/>
      <w:bookmarkEnd w:id="1264"/>
      <w:bookmarkEnd w:id="1265"/>
    </w:p>
    <w:tbl>
      <w:tblPr>
        <w:bidiVisual/>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97"/>
        <w:gridCol w:w="2552"/>
        <w:gridCol w:w="3959"/>
      </w:tblGrid>
      <w:tr w:rsidR="003128BE" w:rsidRPr="00993220" w14:paraId="4677FECC" w14:textId="77777777" w:rsidTr="008A1B7D">
        <w:trPr>
          <w:trHeight w:val="215"/>
          <w:tblHeader/>
          <w:jc w:val="center"/>
        </w:trPr>
        <w:tc>
          <w:tcPr>
            <w:tcW w:w="2397" w:type="dxa"/>
            <w:shd w:val="clear" w:color="auto" w:fill="C5D9F1"/>
            <w:vAlign w:val="center"/>
          </w:tcPr>
          <w:p w14:paraId="652F1233" w14:textId="77777777" w:rsidR="003128BE" w:rsidRPr="00993220" w:rsidRDefault="003128BE" w:rsidP="005D3EE9">
            <w:pPr>
              <w:pStyle w:val="BKP-TableBody"/>
              <w:jc w:val="lowKashida"/>
              <w:rPr>
                <w:rtl/>
              </w:rPr>
            </w:pPr>
            <w:r w:rsidRPr="00993220">
              <w:rPr>
                <w:rFonts w:hint="eastAsia"/>
                <w:rtl/>
              </w:rPr>
              <w:t>نام</w:t>
            </w:r>
            <w:r w:rsidRPr="00993220">
              <w:rPr>
                <w:rtl/>
              </w:rPr>
              <w:t xml:space="preserve"> </w:t>
            </w:r>
            <w:r w:rsidRPr="00993220">
              <w:rPr>
                <w:rFonts w:hint="eastAsia"/>
                <w:rtl/>
              </w:rPr>
              <w:t>آزما</w:t>
            </w:r>
            <w:r w:rsidRPr="00993220">
              <w:rPr>
                <w:rFonts w:hint="cs"/>
                <w:rtl/>
              </w:rPr>
              <w:t>ی</w:t>
            </w:r>
            <w:r w:rsidRPr="00993220">
              <w:rPr>
                <w:rFonts w:hint="eastAsia"/>
                <w:rtl/>
              </w:rPr>
              <w:t>ش</w:t>
            </w:r>
          </w:p>
        </w:tc>
        <w:tc>
          <w:tcPr>
            <w:tcW w:w="2552" w:type="dxa"/>
            <w:shd w:val="clear" w:color="auto" w:fill="C5D9F1"/>
            <w:vAlign w:val="center"/>
          </w:tcPr>
          <w:p w14:paraId="59DA1B79" w14:textId="77777777" w:rsidR="003128BE" w:rsidRPr="00993220" w:rsidRDefault="003128BE" w:rsidP="005D3EE9">
            <w:pPr>
              <w:pStyle w:val="BKP-TableBody"/>
              <w:jc w:val="lowKashida"/>
              <w:rPr>
                <w:rtl/>
              </w:rPr>
            </w:pPr>
            <w:r w:rsidRPr="00993220">
              <w:rPr>
                <w:rFonts w:hint="eastAsia"/>
                <w:rtl/>
              </w:rPr>
              <w:t>شماره</w:t>
            </w:r>
            <w:r w:rsidRPr="00993220">
              <w:rPr>
                <w:rtl/>
              </w:rPr>
              <w:t xml:space="preserve"> </w:t>
            </w:r>
            <w:r w:rsidRPr="00993220">
              <w:rPr>
                <w:rFonts w:hint="eastAsia"/>
                <w:rtl/>
              </w:rPr>
              <w:t>استاندارد</w:t>
            </w:r>
          </w:p>
        </w:tc>
        <w:tc>
          <w:tcPr>
            <w:tcW w:w="3959" w:type="dxa"/>
            <w:shd w:val="clear" w:color="auto" w:fill="C5D9F1"/>
            <w:vAlign w:val="center"/>
          </w:tcPr>
          <w:p w14:paraId="1F5CCED8" w14:textId="77777777" w:rsidR="003128BE" w:rsidRPr="00993220" w:rsidRDefault="003128BE" w:rsidP="005D3EE9">
            <w:pPr>
              <w:pStyle w:val="BKP-TableBody"/>
              <w:jc w:val="lowKashida"/>
              <w:rPr>
                <w:rtl/>
              </w:rPr>
            </w:pPr>
            <w:r w:rsidRPr="00993220">
              <w:rPr>
                <w:rFonts w:hint="eastAsia"/>
                <w:rtl/>
              </w:rPr>
              <w:t>توض</w:t>
            </w:r>
            <w:r w:rsidRPr="00993220">
              <w:rPr>
                <w:rFonts w:hint="cs"/>
                <w:rtl/>
              </w:rPr>
              <w:t>ی</w:t>
            </w:r>
            <w:r w:rsidRPr="00993220">
              <w:rPr>
                <w:rFonts w:hint="eastAsia"/>
                <w:rtl/>
              </w:rPr>
              <w:t>حات</w:t>
            </w:r>
          </w:p>
        </w:tc>
      </w:tr>
      <w:tr w:rsidR="003128BE" w:rsidRPr="00993220" w14:paraId="736BA0CF" w14:textId="77777777" w:rsidTr="008A1B7D">
        <w:trPr>
          <w:trHeight w:val="20"/>
          <w:jc w:val="center"/>
        </w:trPr>
        <w:tc>
          <w:tcPr>
            <w:tcW w:w="2397" w:type="dxa"/>
            <w:shd w:val="clear" w:color="auto" w:fill="auto"/>
            <w:vAlign w:val="center"/>
          </w:tcPr>
          <w:p w14:paraId="0476B925" w14:textId="77777777" w:rsidR="003128BE" w:rsidRPr="00993220" w:rsidRDefault="003128BE" w:rsidP="005D3EE9">
            <w:pPr>
              <w:pStyle w:val="BKP-TableBody"/>
              <w:jc w:val="lowKashida"/>
              <w:rPr>
                <w:rtl/>
              </w:rPr>
            </w:pPr>
            <w:r w:rsidRPr="00993220">
              <w:rPr>
                <w:rFonts w:hint="eastAsia"/>
                <w:rtl/>
              </w:rPr>
              <w:t>طبقه</w:t>
            </w:r>
            <w:r w:rsidRPr="00993220">
              <w:rPr>
                <w:rtl/>
              </w:rPr>
              <w:t xml:space="preserve"> </w:t>
            </w:r>
            <w:r w:rsidRPr="00993220">
              <w:rPr>
                <w:rFonts w:hint="eastAsia"/>
                <w:rtl/>
              </w:rPr>
              <w:t>بند</w:t>
            </w:r>
            <w:r w:rsidRPr="00993220">
              <w:rPr>
                <w:rFonts w:hint="cs"/>
                <w:rtl/>
              </w:rPr>
              <w:t>ی</w:t>
            </w:r>
            <w:r w:rsidRPr="00993220">
              <w:rPr>
                <w:rtl/>
              </w:rPr>
              <w:t xml:space="preserve"> </w:t>
            </w:r>
            <w:r w:rsidRPr="00993220">
              <w:rPr>
                <w:rFonts w:hint="eastAsia"/>
                <w:rtl/>
              </w:rPr>
              <w:t>خاک</w:t>
            </w:r>
          </w:p>
        </w:tc>
        <w:tc>
          <w:tcPr>
            <w:tcW w:w="2552" w:type="dxa"/>
            <w:shd w:val="clear" w:color="auto" w:fill="auto"/>
            <w:vAlign w:val="center"/>
          </w:tcPr>
          <w:p w14:paraId="59A97C88" w14:textId="77777777" w:rsidR="003128BE" w:rsidRPr="00993220" w:rsidRDefault="003128BE" w:rsidP="005D3EE9">
            <w:pPr>
              <w:pStyle w:val="BKP-TableBody"/>
              <w:jc w:val="lowKashida"/>
            </w:pPr>
            <w:r w:rsidRPr="00993220">
              <w:t>ASTM D2488</w:t>
            </w:r>
          </w:p>
        </w:tc>
        <w:tc>
          <w:tcPr>
            <w:tcW w:w="3959" w:type="dxa"/>
            <w:shd w:val="clear" w:color="auto" w:fill="auto"/>
            <w:vAlign w:val="center"/>
          </w:tcPr>
          <w:p w14:paraId="561B612B" w14:textId="77777777" w:rsidR="003128BE" w:rsidRPr="00993220" w:rsidRDefault="003128BE" w:rsidP="005D3EE9">
            <w:pPr>
              <w:pStyle w:val="BKP-TableBody"/>
              <w:jc w:val="lowKashida"/>
              <w:rPr>
                <w:rtl/>
              </w:rPr>
            </w:pPr>
          </w:p>
        </w:tc>
      </w:tr>
      <w:tr w:rsidR="003128BE" w:rsidRPr="00993220" w14:paraId="513E1CED" w14:textId="77777777" w:rsidTr="008A1B7D">
        <w:trPr>
          <w:trHeight w:val="20"/>
          <w:jc w:val="center"/>
        </w:trPr>
        <w:tc>
          <w:tcPr>
            <w:tcW w:w="2397" w:type="dxa"/>
            <w:shd w:val="clear" w:color="auto" w:fill="auto"/>
            <w:vAlign w:val="center"/>
          </w:tcPr>
          <w:p w14:paraId="03051E83" w14:textId="77777777" w:rsidR="003128BE" w:rsidRPr="00993220" w:rsidRDefault="003128BE" w:rsidP="005D3EE9">
            <w:pPr>
              <w:pStyle w:val="BKP-TableBody"/>
              <w:jc w:val="lowKashida"/>
              <w:rPr>
                <w:rtl/>
              </w:rPr>
            </w:pPr>
            <w:r w:rsidRPr="00993220">
              <w:rPr>
                <w:rtl/>
              </w:rPr>
              <w:t>حدود اتربرگ</w:t>
            </w:r>
          </w:p>
        </w:tc>
        <w:tc>
          <w:tcPr>
            <w:tcW w:w="2552" w:type="dxa"/>
            <w:shd w:val="clear" w:color="auto" w:fill="auto"/>
            <w:vAlign w:val="center"/>
          </w:tcPr>
          <w:p w14:paraId="76703E0F" w14:textId="77777777" w:rsidR="003128BE" w:rsidRPr="00993220" w:rsidRDefault="003128BE" w:rsidP="005D3EE9">
            <w:pPr>
              <w:pStyle w:val="BKP-TableBody"/>
              <w:jc w:val="lowKashida"/>
            </w:pPr>
            <w:r w:rsidRPr="00993220">
              <w:t>ASTM D4318</w:t>
            </w:r>
          </w:p>
        </w:tc>
        <w:tc>
          <w:tcPr>
            <w:tcW w:w="3959" w:type="dxa"/>
            <w:shd w:val="clear" w:color="auto" w:fill="auto"/>
            <w:vAlign w:val="center"/>
          </w:tcPr>
          <w:p w14:paraId="4B09C7AD" w14:textId="77777777" w:rsidR="003128BE" w:rsidRPr="00993220" w:rsidRDefault="003128BE" w:rsidP="005D3EE9">
            <w:pPr>
              <w:pStyle w:val="BKP-TableBody"/>
              <w:jc w:val="lowKashida"/>
              <w:rPr>
                <w:rtl/>
              </w:rPr>
            </w:pPr>
          </w:p>
        </w:tc>
      </w:tr>
      <w:tr w:rsidR="003128BE" w:rsidRPr="00993220" w14:paraId="5D5CC0BC" w14:textId="77777777" w:rsidTr="008A1B7D">
        <w:trPr>
          <w:trHeight w:val="20"/>
          <w:jc w:val="center"/>
        </w:trPr>
        <w:tc>
          <w:tcPr>
            <w:tcW w:w="2397" w:type="dxa"/>
            <w:shd w:val="clear" w:color="auto" w:fill="auto"/>
            <w:vAlign w:val="center"/>
          </w:tcPr>
          <w:p w14:paraId="56E88B36" w14:textId="77777777" w:rsidR="003128BE" w:rsidRPr="00993220" w:rsidRDefault="003128BE" w:rsidP="005D3EE9">
            <w:pPr>
              <w:pStyle w:val="BKP-TableBody"/>
              <w:jc w:val="lowKashida"/>
              <w:rPr>
                <w:rtl/>
              </w:rPr>
            </w:pPr>
            <w:r w:rsidRPr="00993220">
              <w:rPr>
                <w:rtl/>
              </w:rPr>
              <w:t>دانه بندي</w:t>
            </w:r>
          </w:p>
        </w:tc>
        <w:tc>
          <w:tcPr>
            <w:tcW w:w="2552" w:type="dxa"/>
            <w:shd w:val="clear" w:color="auto" w:fill="auto"/>
            <w:vAlign w:val="center"/>
          </w:tcPr>
          <w:p w14:paraId="32316BA9" w14:textId="77777777" w:rsidR="003128BE" w:rsidRPr="00993220" w:rsidRDefault="003128BE" w:rsidP="005D3EE9">
            <w:pPr>
              <w:pStyle w:val="BKP-TableBody"/>
              <w:jc w:val="lowKashida"/>
            </w:pPr>
            <w:r w:rsidRPr="00993220">
              <w:t>ASTM D421-422</w:t>
            </w:r>
          </w:p>
        </w:tc>
        <w:tc>
          <w:tcPr>
            <w:tcW w:w="3959" w:type="dxa"/>
            <w:shd w:val="clear" w:color="auto" w:fill="auto"/>
            <w:vAlign w:val="center"/>
          </w:tcPr>
          <w:p w14:paraId="2CFC1274" w14:textId="77777777" w:rsidR="003128BE" w:rsidRPr="00993220" w:rsidRDefault="003128BE" w:rsidP="005D3EE9">
            <w:pPr>
              <w:pStyle w:val="BKP-TableBody"/>
              <w:jc w:val="lowKashida"/>
              <w:rPr>
                <w:rtl/>
              </w:rPr>
            </w:pPr>
            <w:r w:rsidRPr="00993220">
              <w:rPr>
                <w:rtl/>
              </w:rPr>
              <w:t>براي ذرات كوچكتر از 075/0 ميليمتر متمايز ساختن دانه</w:t>
            </w:r>
            <w:r w:rsidRPr="00993220">
              <w:rPr>
                <w:rtl/>
              </w:rPr>
              <w:softHyphen/>
              <w:t>ها بوسيله هيدرومتري است.</w:t>
            </w:r>
          </w:p>
        </w:tc>
      </w:tr>
      <w:tr w:rsidR="003128BE" w:rsidRPr="00993220" w14:paraId="219F09CA" w14:textId="77777777" w:rsidTr="008A1B7D">
        <w:trPr>
          <w:trHeight w:val="20"/>
          <w:jc w:val="center"/>
        </w:trPr>
        <w:tc>
          <w:tcPr>
            <w:tcW w:w="2397" w:type="dxa"/>
            <w:shd w:val="clear" w:color="auto" w:fill="auto"/>
            <w:vAlign w:val="center"/>
          </w:tcPr>
          <w:p w14:paraId="4A5AC8E8" w14:textId="77777777" w:rsidR="003128BE" w:rsidRPr="00993220" w:rsidRDefault="003128BE" w:rsidP="005D3EE9">
            <w:pPr>
              <w:pStyle w:val="BKP-TableBody"/>
              <w:jc w:val="lowKashida"/>
              <w:rPr>
                <w:rtl/>
              </w:rPr>
            </w:pPr>
            <w:r w:rsidRPr="00993220">
              <w:rPr>
                <w:rFonts w:hint="eastAsia"/>
                <w:rtl/>
              </w:rPr>
              <w:t>ه</w:t>
            </w:r>
            <w:r w:rsidRPr="00993220">
              <w:rPr>
                <w:rFonts w:hint="cs"/>
                <w:rtl/>
              </w:rPr>
              <w:t>ی</w:t>
            </w:r>
            <w:r w:rsidRPr="00993220">
              <w:rPr>
                <w:rFonts w:hint="eastAsia"/>
                <w:rtl/>
              </w:rPr>
              <w:t>درومتر</w:t>
            </w:r>
            <w:r w:rsidRPr="00993220">
              <w:rPr>
                <w:rFonts w:hint="cs"/>
                <w:rtl/>
              </w:rPr>
              <w:t>ی</w:t>
            </w:r>
          </w:p>
        </w:tc>
        <w:tc>
          <w:tcPr>
            <w:tcW w:w="2552" w:type="dxa"/>
            <w:shd w:val="clear" w:color="auto" w:fill="auto"/>
            <w:vAlign w:val="center"/>
          </w:tcPr>
          <w:p w14:paraId="17DA599B" w14:textId="77777777" w:rsidR="003128BE" w:rsidRPr="00993220" w:rsidRDefault="003128BE" w:rsidP="005D3EE9">
            <w:pPr>
              <w:pStyle w:val="BKP-TableBody"/>
              <w:jc w:val="lowKashida"/>
            </w:pPr>
            <w:r w:rsidRPr="00993220">
              <w:t>ASTM D7928</w:t>
            </w:r>
          </w:p>
        </w:tc>
        <w:tc>
          <w:tcPr>
            <w:tcW w:w="3959" w:type="dxa"/>
            <w:shd w:val="clear" w:color="auto" w:fill="auto"/>
            <w:vAlign w:val="center"/>
          </w:tcPr>
          <w:p w14:paraId="2EAC434F" w14:textId="77777777" w:rsidR="003128BE" w:rsidRPr="00993220" w:rsidRDefault="003128BE" w:rsidP="005D3EE9">
            <w:pPr>
              <w:pStyle w:val="BKP-TableBody"/>
              <w:jc w:val="lowKashida"/>
              <w:rPr>
                <w:rtl/>
              </w:rPr>
            </w:pPr>
          </w:p>
        </w:tc>
      </w:tr>
      <w:tr w:rsidR="003128BE" w:rsidRPr="00993220" w14:paraId="7C4E194D" w14:textId="77777777" w:rsidTr="008A1B7D">
        <w:trPr>
          <w:trHeight w:val="20"/>
          <w:jc w:val="center"/>
        </w:trPr>
        <w:tc>
          <w:tcPr>
            <w:tcW w:w="2397" w:type="dxa"/>
            <w:shd w:val="clear" w:color="auto" w:fill="auto"/>
            <w:vAlign w:val="center"/>
          </w:tcPr>
          <w:p w14:paraId="6D4746EC" w14:textId="77777777" w:rsidR="003128BE" w:rsidRPr="00993220" w:rsidRDefault="003128BE" w:rsidP="005D3EE9">
            <w:pPr>
              <w:pStyle w:val="BKP-TableBody"/>
              <w:jc w:val="lowKashida"/>
              <w:rPr>
                <w:rtl/>
              </w:rPr>
            </w:pPr>
            <w:r w:rsidRPr="00993220">
              <w:rPr>
                <w:rFonts w:hint="eastAsia"/>
                <w:rtl/>
              </w:rPr>
              <w:t>دانس</w:t>
            </w:r>
            <w:r w:rsidRPr="00993220">
              <w:rPr>
                <w:rFonts w:hint="cs"/>
                <w:rtl/>
              </w:rPr>
              <w:t>ی</w:t>
            </w:r>
            <w:r w:rsidRPr="00993220">
              <w:rPr>
                <w:rFonts w:hint="eastAsia"/>
                <w:rtl/>
              </w:rPr>
              <w:t>ته</w:t>
            </w:r>
            <w:r w:rsidRPr="00993220">
              <w:rPr>
                <w:rtl/>
              </w:rPr>
              <w:t xml:space="preserve"> و </w:t>
            </w:r>
            <w:r w:rsidRPr="00993220">
              <w:rPr>
                <w:rFonts w:hint="eastAsia"/>
                <w:rtl/>
              </w:rPr>
              <w:t>درصد</w:t>
            </w:r>
            <w:r w:rsidRPr="00993220">
              <w:rPr>
                <w:rtl/>
              </w:rPr>
              <w:t xml:space="preserve"> </w:t>
            </w:r>
            <w:r w:rsidRPr="00993220">
              <w:rPr>
                <w:rFonts w:hint="eastAsia"/>
                <w:rtl/>
              </w:rPr>
              <w:t>رطوبت</w:t>
            </w:r>
          </w:p>
        </w:tc>
        <w:tc>
          <w:tcPr>
            <w:tcW w:w="2552" w:type="dxa"/>
            <w:shd w:val="clear" w:color="auto" w:fill="auto"/>
            <w:vAlign w:val="center"/>
          </w:tcPr>
          <w:p w14:paraId="6278C2F2" w14:textId="77777777" w:rsidR="003128BE" w:rsidRPr="00993220" w:rsidRDefault="003128BE" w:rsidP="005D3EE9">
            <w:pPr>
              <w:pStyle w:val="BKP-TableBody"/>
              <w:jc w:val="lowKashida"/>
            </w:pPr>
            <w:r w:rsidRPr="00993220">
              <w:t>ASTM D2216</w:t>
            </w:r>
          </w:p>
        </w:tc>
        <w:tc>
          <w:tcPr>
            <w:tcW w:w="3959" w:type="dxa"/>
            <w:shd w:val="clear" w:color="auto" w:fill="auto"/>
            <w:vAlign w:val="center"/>
          </w:tcPr>
          <w:p w14:paraId="4DDB9774" w14:textId="77777777" w:rsidR="003128BE" w:rsidRPr="00993220" w:rsidRDefault="003128BE" w:rsidP="005D3EE9">
            <w:pPr>
              <w:pStyle w:val="BKP-TableBody"/>
              <w:jc w:val="lowKashida"/>
              <w:rPr>
                <w:rtl/>
              </w:rPr>
            </w:pPr>
          </w:p>
        </w:tc>
      </w:tr>
      <w:tr w:rsidR="003128BE" w:rsidRPr="00993220" w14:paraId="27F48CF2" w14:textId="77777777" w:rsidTr="008A1B7D">
        <w:trPr>
          <w:trHeight w:val="20"/>
          <w:jc w:val="center"/>
        </w:trPr>
        <w:tc>
          <w:tcPr>
            <w:tcW w:w="2397" w:type="dxa"/>
            <w:shd w:val="clear" w:color="auto" w:fill="auto"/>
            <w:vAlign w:val="center"/>
          </w:tcPr>
          <w:p w14:paraId="5B2D88D8" w14:textId="77777777" w:rsidR="003128BE" w:rsidRPr="00993220" w:rsidRDefault="003128BE" w:rsidP="005D3EE9">
            <w:pPr>
              <w:pStyle w:val="BKP-TableBody"/>
              <w:jc w:val="lowKashida"/>
              <w:rPr>
                <w:rtl/>
              </w:rPr>
            </w:pPr>
            <w:r w:rsidRPr="00993220">
              <w:rPr>
                <w:rFonts w:hint="eastAsia"/>
                <w:rtl/>
              </w:rPr>
              <w:t>وزن</w:t>
            </w:r>
            <w:r w:rsidRPr="00993220">
              <w:rPr>
                <w:rtl/>
              </w:rPr>
              <w:t xml:space="preserve"> </w:t>
            </w:r>
            <w:r w:rsidRPr="00993220">
              <w:rPr>
                <w:rFonts w:hint="eastAsia"/>
                <w:rtl/>
              </w:rPr>
              <w:t>مخصوص</w:t>
            </w:r>
            <w:r w:rsidRPr="00993220">
              <w:rPr>
                <w:rtl/>
              </w:rPr>
              <w:t xml:space="preserve"> </w:t>
            </w:r>
            <w:r w:rsidRPr="00993220">
              <w:rPr>
                <w:rFonts w:hint="eastAsia"/>
                <w:rtl/>
              </w:rPr>
              <w:t>و</w:t>
            </w:r>
            <w:r w:rsidRPr="00993220">
              <w:rPr>
                <w:rFonts w:hint="cs"/>
                <w:rtl/>
              </w:rPr>
              <w:t>ی</w:t>
            </w:r>
            <w:r w:rsidRPr="00993220">
              <w:rPr>
                <w:rFonts w:hint="eastAsia"/>
                <w:rtl/>
              </w:rPr>
              <w:t>ژه</w:t>
            </w:r>
          </w:p>
        </w:tc>
        <w:tc>
          <w:tcPr>
            <w:tcW w:w="2552" w:type="dxa"/>
            <w:shd w:val="clear" w:color="auto" w:fill="auto"/>
            <w:vAlign w:val="center"/>
          </w:tcPr>
          <w:p w14:paraId="7CE7B9A1" w14:textId="77777777" w:rsidR="003128BE" w:rsidRPr="00993220" w:rsidRDefault="003128BE" w:rsidP="005D3EE9">
            <w:pPr>
              <w:pStyle w:val="BKP-TableBody"/>
              <w:jc w:val="lowKashida"/>
            </w:pPr>
            <w:r w:rsidRPr="00993220">
              <w:t>ASTM D854</w:t>
            </w:r>
          </w:p>
        </w:tc>
        <w:tc>
          <w:tcPr>
            <w:tcW w:w="3959" w:type="dxa"/>
            <w:shd w:val="clear" w:color="auto" w:fill="auto"/>
            <w:vAlign w:val="center"/>
          </w:tcPr>
          <w:p w14:paraId="60C95CA8" w14:textId="77777777" w:rsidR="003128BE" w:rsidRPr="00993220" w:rsidRDefault="003128BE" w:rsidP="005D3EE9">
            <w:pPr>
              <w:pStyle w:val="BKP-TableBody"/>
              <w:jc w:val="lowKashida"/>
              <w:rPr>
                <w:rtl/>
              </w:rPr>
            </w:pPr>
          </w:p>
        </w:tc>
      </w:tr>
      <w:tr w:rsidR="003128BE" w:rsidRPr="00993220" w14:paraId="4F257409"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CFF9AD" w14:textId="77777777" w:rsidR="003128BE" w:rsidRPr="00993220" w:rsidRDefault="003128BE" w:rsidP="005D3EE9">
            <w:pPr>
              <w:pStyle w:val="BKP-TableBody"/>
              <w:jc w:val="lowKashida"/>
              <w:rPr>
                <w:rtl/>
              </w:rPr>
            </w:pPr>
            <w:r w:rsidRPr="00993220">
              <w:rPr>
                <w:rFonts w:hint="eastAsia"/>
                <w:rtl/>
              </w:rPr>
              <w:t>تک</w:t>
            </w:r>
            <w:r w:rsidRPr="00993220">
              <w:rPr>
                <w:rtl/>
              </w:rPr>
              <w:t xml:space="preserve"> </w:t>
            </w:r>
            <w:r w:rsidRPr="00993220">
              <w:rPr>
                <w:rFonts w:hint="eastAsia"/>
                <w:rtl/>
              </w:rPr>
              <w:t>محور</w:t>
            </w:r>
            <w:r w:rsidRPr="00993220">
              <w:rPr>
                <w:rFonts w:hint="cs"/>
                <w:rtl/>
              </w:rPr>
              <w:t>ی</w:t>
            </w:r>
            <w:r w:rsidRPr="00993220">
              <w:rPr>
                <w:rtl/>
              </w:rPr>
              <w:t xml:space="preserve"> </w:t>
            </w:r>
            <w:r w:rsidRPr="00993220">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A52EB" w14:textId="77777777" w:rsidR="003128BE" w:rsidRPr="00993220" w:rsidRDefault="00F5620B" w:rsidP="005D3EE9">
            <w:pPr>
              <w:pStyle w:val="BKP-TableBody"/>
              <w:jc w:val="lowKashida"/>
            </w:pPr>
            <w:r w:rsidRPr="00993220">
              <w:t>Publication No.737</w:t>
            </w:r>
          </w:p>
        </w:tc>
        <w:tc>
          <w:tcPr>
            <w:tcW w:w="3959" w:type="dxa"/>
            <w:shd w:val="clear" w:color="auto" w:fill="auto"/>
            <w:vAlign w:val="center"/>
          </w:tcPr>
          <w:p w14:paraId="353BB898" w14:textId="77777777" w:rsidR="003128BE" w:rsidRPr="00993220" w:rsidRDefault="003128BE" w:rsidP="005D3EE9">
            <w:pPr>
              <w:pStyle w:val="BKP-TableBody"/>
              <w:jc w:val="lowKashida"/>
              <w:rPr>
                <w:rtl/>
              </w:rPr>
            </w:pPr>
          </w:p>
        </w:tc>
      </w:tr>
      <w:tr w:rsidR="003128BE" w:rsidRPr="00993220" w14:paraId="26EE8EF7"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16EC9" w14:textId="77777777" w:rsidR="003128BE" w:rsidRPr="00993220" w:rsidRDefault="003128BE" w:rsidP="005D3EE9">
            <w:pPr>
              <w:pStyle w:val="BKP-TableBody"/>
              <w:jc w:val="lowKashida"/>
              <w:rPr>
                <w:rtl/>
              </w:rPr>
            </w:pPr>
            <w:r w:rsidRPr="00993220">
              <w:rPr>
                <w:rFonts w:hint="eastAsia"/>
                <w:rtl/>
              </w:rPr>
              <w:t>بار</w:t>
            </w:r>
            <w:r w:rsidRPr="00993220">
              <w:rPr>
                <w:rtl/>
              </w:rPr>
              <w:t xml:space="preserve"> </w:t>
            </w:r>
            <w:r w:rsidRPr="00993220">
              <w:rPr>
                <w:rFonts w:hint="eastAsia"/>
                <w:rtl/>
              </w:rPr>
              <w:t>نقطه‌ا</w:t>
            </w:r>
            <w:r w:rsidRPr="00993220">
              <w:rPr>
                <w:rFonts w:hint="cs"/>
                <w:rtl/>
              </w:rPr>
              <w:t>ی</w:t>
            </w:r>
            <w:r w:rsidRPr="00993220">
              <w:rPr>
                <w:rtl/>
              </w:rPr>
              <w:t xml:space="preserve"> </w:t>
            </w:r>
            <w:r w:rsidRPr="00993220">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3F5FA" w14:textId="77777777" w:rsidR="003128BE" w:rsidRPr="00993220" w:rsidRDefault="003128BE" w:rsidP="005D3EE9">
            <w:pPr>
              <w:pStyle w:val="BKP-TableBody"/>
              <w:jc w:val="lowKashida"/>
            </w:pPr>
            <w:r w:rsidRPr="00993220">
              <w:t>ASTM D5731</w:t>
            </w:r>
          </w:p>
        </w:tc>
        <w:tc>
          <w:tcPr>
            <w:tcW w:w="3959" w:type="dxa"/>
            <w:shd w:val="clear" w:color="auto" w:fill="auto"/>
            <w:vAlign w:val="center"/>
          </w:tcPr>
          <w:p w14:paraId="46E05375" w14:textId="77777777" w:rsidR="003128BE" w:rsidRPr="00993220" w:rsidRDefault="003128BE" w:rsidP="005D3EE9">
            <w:pPr>
              <w:pStyle w:val="BKP-TableBody"/>
              <w:jc w:val="lowKashida"/>
              <w:rPr>
                <w:rtl/>
              </w:rPr>
            </w:pPr>
          </w:p>
        </w:tc>
      </w:tr>
      <w:tr w:rsidR="00FE1C35" w:rsidRPr="00993220" w14:paraId="6A73F037" w14:textId="77777777" w:rsidTr="008A1B7D">
        <w:trPr>
          <w:trHeight w:val="20"/>
          <w:jc w:val="center"/>
        </w:trPr>
        <w:tc>
          <w:tcPr>
            <w:tcW w:w="239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EF5CF1" w14:textId="77777777" w:rsidR="00FE1C35" w:rsidRPr="00993220" w:rsidRDefault="004D55DA" w:rsidP="005D3EE9">
            <w:pPr>
              <w:pStyle w:val="BKP-TableBody"/>
              <w:jc w:val="lowKashida"/>
              <w:rPr>
                <w:rtl/>
              </w:rPr>
            </w:pPr>
            <w:r w:rsidRPr="00993220">
              <w:rPr>
                <w:rFonts w:hint="eastAsia"/>
                <w:rtl/>
              </w:rPr>
              <w:t>مقاومت</w:t>
            </w:r>
            <w:r w:rsidRPr="00993220">
              <w:rPr>
                <w:rtl/>
              </w:rPr>
              <w:t xml:space="preserve"> </w:t>
            </w:r>
            <w:r w:rsidRPr="00993220">
              <w:rPr>
                <w:rFonts w:hint="eastAsia"/>
                <w:rtl/>
              </w:rPr>
              <w:t>کشش</w:t>
            </w:r>
            <w:r w:rsidRPr="00993220">
              <w:rPr>
                <w:rFonts w:hint="cs"/>
                <w:rtl/>
              </w:rPr>
              <w:t>ی</w:t>
            </w:r>
            <w:r w:rsidRPr="00993220">
              <w:rPr>
                <w:rtl/>
              </w:rPr>
              <w:t xml:space="preserve"> </w:t>
            </w:r>
            <w:r w:rsidRPr="00993220">
              <w:rPr>
                <w:rFonts w:hint="eastAsia"/>
                <w:rtl/>
              </w:rPr>
              <w:t>برز</w:t>
            </w:r>
            <w:r w:rsidRPr="00993220">
              <w:rPr>
                <w:rFonts w:hint="cs"/>
                <w:rtl/>
              </w:rPr>
              <w:t>ی</w:t>
            </w:r>
            <w:r w:rsidRPr="00993220">
              <w:rPr>
                <w:rFonts w:hint="eastAsia"/>
                <w:rtl/>
              </w:rPr>
              <w:t>ل</w:t>
            </w:r>
            <w:r w:rsidRPr="00993220">
              <w:rPr>
                <w:rFonts w:hint="cs"/>
                <w:rtl/>
              </w:rPr>
              <w:t>ی</w:t>
            </w:r>
            <w:r w:rsidRPr="00993220">
              <w:rPr>
                <w:rtl/>
              </w:rPr>
              <w:t xml:space="preserve"> </w:t>
            </w:r>
            <w:r w:rsidRPr="00993220">
              <w:rPr>
                <w:rFonts w:hint="eastAsia"/>
                <w:rtl/>
              </w:rPr>
              <w:t>سنگ</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CD60C5" w14:textId="77777777" w:rsidR="00FE1C35" w:rsidRPr="00993220" w:rsidRDefault="004568B3" w:rsidP="005D3EE9">
            <w:pPr>
              <w:pStyle w:val="BKP-TableBody"/>
              <w:jc w:val="lowKashida"/>
            </w:pPr>
            <w:r w:rsidRPr="00993220">
              <w:t xml:space="preserve">ASTM </w:t>
            </w:r>
            <w:r w:rsidR="004D55DA" w:rsidRPr="00993220">
              <w:t>D3967</w:t>
            </w:r>
          </w:p>
        </w:tc>
        <w:tc>
          <w:tcPr>
            <w:tcW w:w="3959" w:type="dxa"/>
            <w:shd w:val="clear" w:color="auto" w:fill="auto"/>
            <w:vAlign w:val="center"/>
          </w:tcPr>
          <w:p w14:paraId="3F062987" w14:textId="77777777" w:rsidR="00FE1C35" w:rsidRPr="00993220" w:rsidRDefault="00FE1C35" w:rsidP="005D3EE9">
            <w:pPr>
              <w:pStyle w:val="BKP-TableBody"/>
              <w:jc w:val="lowKashida"/>
              <w:rPr>
                <w:rtl/>
              </w:rPr>
            </w:pPr>
          </w:p>
        </w:tc>
      </w:tr>
      <w:tr w:rsidR="003128BE" w:rsidRPr="00993220" w14:paraId="2D47C5BA" w14:textId="77777777" w:rsidTr="008A1B7D">
        <w:trPr>
          <w:trHeight w:val="20"/>
          <w:jc w:val="center"/>
        </w:trPr>
        <w:tc>
          <w:tcPr>
            <w:tcW w:w="2397" w:type="dxa"/>
            <w:shd w:val="clear" w:color="auto" w:fill="auto"/>
            <w:vAlign w:val="center"/>
          </w:tcPr>
          <w:p w14:paraId="7CD36C75" w14:textId="77777777" w:rsidR="003128BE" w:rsidRPr="00993220" w:rsidRDefault="003128BE" w:rsidP="005D3EE9">
            <w:pPr>
              <w:pStyle w:val="BKP-TableBody"/>
              <w:jc w:val="lowKashida"/>
              <w:rPr>
                <w:rtl/>
              </w:rPr>
            </w:pP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خاک</w:t>
            </w:r>
          </w:p>
        </w:tc>
        <w:tc>
          <w:tcPr>
            <w:tcW w:w="2552" w:type="dxa"/>
            <w:shd w:val="clear" w:color="auto" w:fill="auto"/>
            <w:vAlign w:val="center"/>
          </w:tcPr>
          <w:p w14:paraId="55F4B5B8" w14:textId="77777777" w:rsidR="003128BE" w:rsidRPr="00993220" w:rsidRDefault="003128BE" w:rsidP="005D3EE9">
            <w:pPr>
              <w:pStyle w:val="BKP-TableBody"/>
              <w:jc w:val="lowKashida"/>
            </w:pPr>
            <w:r w:rsidRPr="00993220">
              <w:t>BS-1377</w:t>
            </w:r>
          </w:p>
        </w:tc>
        <w:tc>
          <w:tcPr>
            <w:tcW w:w="3959" w:type="dxa"/>
            <w:shd w:val="clear" w:color="auto" w:fill="auto"/>
            <w:vAlign w:val="center"/>
          </w:tcPr>
          <w:p w14:paraId="27EC3F5E" w14:textId="77777777" w:rsidR="003128BE" w:rsidRPr="00993220" w:rsidRDefault="003128BE" w:rsidP="005D3EE9">
            <w:pPr>
              <w:pStyle w:val="BKP-TableBody"/>
              <w:jc w:val="lowKashida"/>
              <w:rPr>
                <w:rtl/>
              </w:rPr>
            </w:pPr>
          </w:p>
        </w:tc>
      </w:tr>
      <w:tr w:rsidR="00057C8A" w:rsidRPr="00993220" w14:paraId="7EC671EF" w14:textId="77777777" w:rsidTr="008A1B7D">
        <w:trPr>
          <w:trHeight w:val="20"/>
          <w:jc w:val="center"/>
        </w:trPr>
        <w:tc>
          <w:tcPr>
            <w:tcW w:w="2397" w:type="dxa"/>
            <w:shd w:val="clear" w:color="auto" w:fill="auto"/>
            <w:vAlign w:val="center"/>
          </w:tcPr>
          <w:p w14:paraId="35793C79" w14:textId="77777777" w:rsidR="00057C8A" w:rsidRPr="00993220" w:rsidRDefault="00057C8A" w:rsidP="005D3EE9">
            <w:pPr>
              <w:pStyle w:val="BKP-TableBody"/>
              <w:jc w:val="lowKashida"/>
              <w:rPr>
                <w:rtl/>
              </w:rPr>
            </w:pP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آب</w:t>
            </w:r>
          </w:p>
        </w:tc>
        <w:tc>
          <w:tcPr>
            <w:tcW w:w="2552" w:type="dxa"/>
            <w:shd w:val="clear" w:color="auto" w:fill="auto"/>
            <w:vAlign w:val="center"/>
          </w:tcPr>
          <w:p w14:paraId="0711C7E0" w14:textId="77777777" w:rsidR="00057C8A" w:rsidRPr="00993220" w:rsidRDefault="004D55DA" w:rsidP="005D3EE9">
            <w:pPr>
              <w:pStyle w:val="BKP-TableBody"/>
              <w:jc w:val="lowKashida"/>
            </w:pPr>
            <w:r w:rsidRPr="00993220">
              <w:t>ASTM D</w:t>
            </w:r>
            <w:proofErr w:type="gramStart"/>
            <w:r w:rsidRPr="00993220">
              <w:t>1293,D</w:t>
            </w:r>
            <w:proofErr w:type="gramEnd"/>
            <w:r w:rsidRPr="00993220">
              <w:t>516,D512</w:t>
            </w:r>
          </w:p>
        </w:tc>
        <w:tc>
          <w:tcPr>
            <w:tcW w:w="3959" w:type="dxa"/>
            <w:shd w:val="clear" w:color="auto" w:fill="auto"/>
            <w:vAlign w:val="center"/>
          </w:tcPr>
          <w:p w14:paraId="502D8EA7" w14:textId="77777777" w:rsidR="00057C8A" w:rsidRPr="00993220" w:rsidRDefault="00057C8A" w:rsidP="005D3EE9">
            <w:pPr>
              <w:pStyle w:val="BKP-TableBody"/>
              <w:jc w:val="lowKashida"/>
              <w:rPr>
                <w:rtl/>
              </w:rPr>
            </w:pPr>
          </w:p>
        </w:tc>
      </w:tr>
    </w:tbl>
    <w:p w14:paraId="1E0DD2CA" w14:textId="77777777" w:rsidR="003128BE" w:rsidRPr="00993220" w:rsidRDefault="003128BE" w:rsidP="005D3EE9">
      <w:pPr>
        <w:pStyle w:val="BKP-TableCaption"/>
      </w:pPr>
      <w:r w:rsidRPr="00993220">
        <w:rPr>
          <w:rtl/>
        </w:rPr>
        <w:t>*نشر</w:t>
      </w:r>
      <w:r w:rsidRPr="00993220">
        <w:rPr>
          <w:rFonts w:hint="cs"/>
          <w:rtl/>
        </w:rPr>
        <w:t>ی</w:t>
      </w:r>
      <w:r w:rsidRPr="00993220">
        <w:rPr>
          <w:rFonts w:hint="eastAsia"/>
          <w:rtl/>
        </w:rPr>
        <w:t>ه</w:t>
      </w:r>
      <w:r w:rsidRPr="00993220">
        <w:rPr>
          <w:rtl/>
        </w:rPr>
        <w:t xml:space="preserve"> </w:t>
      </w:r>
      <w:r w:rsidR="00CA4A6A" w:rsidRPr="00993220">
        <w:rPr>
          <w:rtl/>
        </w:rPr>
        <w:t xml:space="preserve">737 </w:t>
      </w:r>
      <w:r w:rsidRPr="00993220">
        <w:rPr>
          <w:rFonts w:hint="eastAsia"/>
          <w:rtl/>
        </w:rPr>
        <w:t>سازمان</w:t>
      </w:r>
      <w:r w:rsidRPr="00993220">
        <w:rPr>
          <w:rtl/>
        </w:rPr>
        <w:t xml:space="preserve"> برنامه و بودجه ا</w:t>
      </w:r>
      <w:r w:rsidRPr="00993220">
        <w:rPr>
          <w:rFonts w:hint="cs"/>
          <w:rtl/>
        </w:rPr>
        <w:t>ی</w:t>
      </w:r>
      <w:r w:rsidRPr="00993220">
        <w:rPr>
          <w:rFonts w:hint="eastAsia"/>
          <w:rtl/>
        </w:rPr>
        <w:t>ران</w:t>
      </w:r>
      <w:r w:rsidRPr="00993220">
        <w:rPr>
          <w:rtl/>
        </w:rPr>
        <w:t xml:space="preserve"> ن</w:t>
      </w:r>
      <w:r w:rsidRPr="00993220">
        <w:rPr>
          <w:rFonts w:hint="cs"/>
          <w:rtl/>
        </w:rPr>
        <w:t>ی</w:t>
      </w:r>
      <w:r w:rsidRPr="00993220">
        <w:rPr>
          <w:rFonts w:hint="eastAsia"/>
          <w:rtl/>
        </w:rPr>
        <w:t>ز</w:t>
      </w:r>
      <w:r w:rsidRPr="00993220">
        <w:rPr>
          <w:rtl/>
        </w:rPr>
        <w:t xml:space="preserve"> در نظر گرفته شده است.</w:t>
      </w:r>
    </w:p>
    <w:p w14:paraId="135C57B1" w14:textId="77777777" w:rsidR="003128BE" w:rsidRDefault="003128BE" w:rsidP="005D3EE9">
      <w:pPr>
        <w:pStyle w:val="BKP-Heading2"/>
        <w:jc w:val="lowKashida"/>
      </w:pPr>
      <w:bookmarkStart w:id="1266" w:name="_Toc96953891"/>
      <w:bookmarkStart w:id="1267" w:name="_Toc96957205"/>
      <w:bookmarkStart w:id="1268" w:name="_Toc96958828"/>
      <w:bookmarkStart w:id="1269" w:name="_Toc96959111"/>
      <w:bookmarkStart w:id="1270" w:name="_Toc97118387"/>
      <w:bookmarkStart w:id="1271" w:name="_Toc97130939"/>
      <w:bookmarkStart w:id="1272" w:name="_Toc151998376"/>
      <w:bookmarkStart w:id="1273" w:name="_Toc152055985"/>
      <w:r w:rsidRPr="00993220">
        <w:rPr>
          <w:rFonts w:hint="eastAsia"/>
          <w:rtl/>
        </w:rPr>
        <w:t>توص</w:t>
      </w:r>
      <w:r w:rsidRPr="00993220">
        <w:rPr>
          <w:rFonts w:hint="cs"/>
          <w:rtl/>
        </w:rPr>
        <w:t>ی</w:t>
      </w:r>
      <w:r w:rsidRPr="00993220">
        <w:rPr>
          <w:rFonts w:hint="eastAsia"/>
          <w:rtl/>
        </w:rPr>
        <w:t>ف</w:t>
      </w:r>
      <w:r w:rsidRPr="00993220">
        <w:rPr>
          <w:rtl/>
        </w:rPr>
        <w:t xml:space="preserve"> و طبقه بند</w:t>
      </w:r>
      <w:r w:rsidRPr="00993220">
        <w:rPr>
          <w:rFonts w:hint="cs"/>
          <w:rtl/>
        </w:rPr>
        <w:t>ی</w:t>
      </w:r>
      <w:r w:rsidRPr="00993220">
        <w:rPr>
          <w:rtl/>
        </w:rPr>
        <w:t xml:space="preserve"> لا</w:t>
      </w:r>
      <w:r w:rsidRPr="00993220">
        <w:rPr>
          <w:rFonts w:hint="cs"/>
          <w:rtl/>
        </w:rPr>
        <w:t>ی</w:t>
      </w:r>
      <w:r w:rsidRPr="00993220">
        <w:rPr>
          <w:rFonts w:hint="eastAsia"/>
          <w:rtl/>
        </w:rPr>
        <w:t>ه</w:t>
      </w:r>
      <w:r w:rsidRPr="00993220">
        <w:rPr>
          <w:rtl/>
        </w:rPr>
        <w:softHyphen/>
        <w:t>ها</w:t>
      </w:r>
      <w:r w:rsidRPr="00993220">
        <w:rPr>
          <w:rFonts w:hint="cs"/>
          <w:rtl/>
        </w:rPr>
        <w:t>ی</w:t>
      </w:r>
      <w:r w:rsidRPr="00993220">
        <w:rPr>
          <w:rtl/>
        </w:rPr>
        <w:t xml:space="preserve"> خاک</w:t>
      </w:r>
      <w:bookmarkEnd w:id="1266"/>
      <w:bookmarkEnd w:id="1267"/>
      <w:bookmarkEnd w:id="1268"/>
      <w:bookmarkEnd w:id="1269"/>
      <w:bookmarkEnd w:id="1270"/>
      <w:bookmarkEnd w:id="1271"/>
      <w:bookmarkEnd w:id="1272"/>
      <w:bookmarkEnd w:id="1273"/>
    </w:p>
    <w:p w14:paraId="589CDFA4" w14:textId="77777777" w:rsidR="007317E6" w:rsidRPr="004F6BD8" w:rsidRDefault="007317E6" w:rsidP="00E50E98">
      <w:pPr>
        <w:pStyle w:val="BKP-MatnNormal"/>
        <w:rPr>
          <w:rtl/>
        </w:rPr>
      </w:pPr>
      <w:bookmarkStart w:id="1274" w:name="_Hlk94610986"/>
      <w:r w:rsidRPr="004F6BD8">
        <w:rPr>
          <w:rFonts w:hint="eastAsia"/>
          <w:rtl/>
        </w:rPr>
        <w:t>بر</w:t>
      </w:r>
      <w:r w:rsidRPr="004F6BD8">
        <w:rPr>
          <w:rtl/>
        </w:rPr>
        <w:t xml:space="preserve"> اساس تجزيه و تحليل</w:t>
      </w:r>
      <w:r w:rsidRPr="004F6BD8">
        <w:rPr>
          <w:rFonts w:ascii="Cambria" w:hAnsi="Cambria" w:hint="eastAsia"/>
        </w:rPr>
        <w:t>‌</w:t>
      </w:r>
      <w:r w:rsidRPr="004F6BD8">
        <w:rPr>
          <w:rFonts w:hint="eastAsia"/>
          <w:rtl/>
        </w:rPr>
        <w:t>هاي</w:t>
      </w:r>
      <w:r w:rsidRPr="004F6BD8">
        <w:rPr>
          <w:rtl/>
        </w:rPr>
        <w:t xml:space="preserve"> </w:t>
      </w:r>
      <w:r w:rsidRPr="004F6BD8">
        <w:rPr>
          <w:rFonts w:hint="eastAsia"/>
          <w:rtl/>
        </w:rPr>
        <w:t>انجام</w:t>
      </w:r>
      <w:r w:rsidRPr="004F6BD8">
        <w:rPr>
          <w:rtl/>
        </w:rPr>
        <w:t xml:space="preserve"> </w:t>
      </w:r>
      <w:r w:rsidRPr="004F6BD8">
        <w:rPr>
          <w:rFonts w:hint="eastAsia"/>
          <w:rtl/>
        </w:rPr>
        <w:t>شـده</w:t>
      </w:r>
      <w:r w:rsidRPr="004F6BD8">
        <w:rPr>
          <w:rtl/>
        </w:rPr>
        <w:t xml:space="preserve"> </w:t>
      </w:r>
      <w:r w:rsidRPr="004F6BD8">
        <w:rPr>
          <w:rFonts w:hint="eastAsia"/>
          <w:rtl/>
        </w:rPr>
        <w:t>بر</w:t>
      </w:r>
      <w:r w:rsidRPr="004F6BD8">
        <w:rPr>
          <w:rtl/>
        </w:rPr>
        <w:t xml:space="preserve"> </w:t>
      </w:r>
      <w:r w:rsidRPr="004F6BD8">
        <w:rPr>
          <w:rFonts w:hint="eastAsia"/>
          <w:rtl/>
        </w:rPr>
        <w:t>روي</w:t>
      </w:r>
      <w:r w:rsidRPr="004F6BD8">
        <w:rPr>
          <w:rtl/>
        </w:rPr>
        <w:t xml:space="preserve"> </w:t>
      </w:r>
      <w:r w:rsidRPr="004F6BD8">
        <w:rPr>
          <w:rFonts w:hint="eastAsia"/>
          <w:rtl/>
        </w:rPr>
        <w:t>نمونه</w:t>
      </w:r>
      <w:r w:rsidRPr="004F6BD8">
        <w:rPr>
          <w:rFonts w:ascii="Cambria" w:hAnsi="Cambria" w:hint="eastAsia"/>
        </w:rPr>
        <w:t>‌</w:t>
      </w:r>
      <w:r w:rsidRPr="004F6BD8">
        <w:rPr>
          <w:rFonts w:hint="eastAsia"/>
          <w:rtl/>
        </w:rPr>
        <w:t>هاي</w:t>
      </w:r>
      <w:r w:rsidRPr="004F6BD8">
        <w:rPr>
          <w:rtl/>
        </w:rPr>
        <w:t xml:space="preserve"> </w:t>
      </w:r>
      <w:r w:rsidRPr="004F6BD8">
        <w:rPr>
          <w:rFonts w:hint="eastAsia"/>
          <w:rtl/>
        </w:rPr>
        <w:t>اخــذ</w:t>
      </w:r>
      <w:r w:rsidRPr="004F6BD8">
        <w:rPr>
          <w:rtl/>
        </w:rPr>
        <w:t xml:space="preserve"> </w:t>
      </w:r>
      <w:r w:rsidRPr="004F6BD8">
        <w:rPr>
          <w:rFonts w:hint="eastAsia"/>
          <w:rtl/>
        </w:rPr>
        <w:t>شده</w:t>
      </w:r>
      <w:r w:rsidRPr="004F6BD8">
        <w:rPr>
          <w:rtl/>
        </w:rPr>
        <w:t xml:space="preserve"> </w:t>
      </w:r>
      <w:r w:rsidRPr="004F6BD8">
        <w:rPr>
          <w:rFonts w:hint="eastAsia"/>
          <w:rtl/>
        </w:rPr>
        <w:t>از</w:t>
      </w:r>
      <w:r w:rsidRPr="004F6BD8">
        <w:rPr>
          <w:rtl/>
        </w:rPr>
        <w:t xml:space="preserve"> </w:t>
      </w:r>
      <w:r w:rsidRPr="004F6BD8">
        <w:rPr>
          <w:rFonts w:hint="eastAsia"/>
          <w:rtl/>
        </w:rPr>
        <w:t>اعماق</w:t>
      </w:r>
      <w:r w:rsidRPr="004F6BD8">
        <w:rPr>
          <w:rtl/>
        </w:rPr>
        <w:t xml:space="preserve"> </w:t>
      </w:r>
      <w:r w:rsidRPr="004F6BD8">
        <w:rPr>
          <w:rFonts w:hint="eastAsia"/>
          <w:rtl/>
        </w:rPr>
        <w:t>مختلف</w:t>
      </w:r>
      <w:r w:rsidRPr="004F6BD8">
        <w:rPr>
          <w:rtl/>
        </w:rPr>
        <w:t xml:space="preserve"> </w:t>
      </w:r>
      <w:r w:rsidRPr="004F6BD8">
        <w:rPr>
          <w:rFonts w:hint="eastAsia"/>
          <w:rtl/>
        </w:rPr>
        <w:t>گمـانه</w:t>
      </w:r>
      <w:r w:rsidRPr="004F6BD8">
        <w:rPr>
          <w:rFonts w:hint="eastAsia"/>
        </w:rPr>
        <w:t>‌</w:t>
      </w:r>
      <w:r w:rsidRPr="004F6BD8">
        <w:rPr>
          <w:rFonts w:hint="eastAsia"/>
          <w:rtl/>
        </w:rPr>
        <w:t>ها</w:t>
      </w:r>
      <w:r w:rsidRPr="004F6BD8">
        <w:rPr>
          <w:rFonts w:hint="cs"/>
          <w:rtl/>
        </w:rPr>
        <w:t>ی</w:t>
      </w:r>
      <w:r w:rsidRPr="004F6BD8">
        <w:rPr>
          <w:rtl/>
        </w:rPr>
        <w:t xml:space="preserve"> ماشــ</w:t>
      </w:r>
      <w:r w:rsidRPr="004F6BD8">
        <w:rPr>
          <w:rFonts w:hint="cs"/>
          <w:rtl/>
        </w:rPr>
        <w:t>ی</w:t>
      </w:r>
      <w:r w:rsidRPr="004F6BD8">
        <w:rPr>
          <w:rFonts w:hint="eastAsia"/>
          <w:rtl/>
        </w:rPr>
        <w:t>ن</w:t>
      </w:r>
      <w:r w:rsidRPr="004F6BD8">
        <w:rPr>
          <w:rFonts w:hint="cs"/>
          <w:rtl/>
        </w:rPr>
        <w:t>ی</w:t>
      </w:r>
      <w:r w:rsidRPr="004F6BD8">
        <w:rPr>
          <w:rtl/>
        </w:rPr>
        <w:t xml:space="preserve"> </w:t>
      </w:r>
      <w:r w:rsidRPr="004F6BD8">
        <w:rPr>
          <w:rFonts w:hint="eastAsia"/>
          <w:rtl/>
        </w:rPr>
        <w:t>ا</w:t>
      </w:r>
      <w:r w:rsidRPr="004F6BD8">
        <w:rPr>
          <w:rFonts w:hint="cs"/>
          <w:rtl/>
        </w:rPr>
        <w:t>ی</w:t>
      </w:r>
      <w:r w:rsidRPr="004F6BD8">
        <w:rPr>
          <w:rFonts w:hint="eastAsia"/>
          <w:rtl/>
        </w:rPr>
        <w:t>ستگاه</w:t>
      </w:r>
      <w:r w:rsidRPr="004F6BD8">
        <w:rPr>
          <w:rtl/>
        </w:rPr>
        <w:t xml:space="preserve"> </w:t>
      </w:r>
      <w:r w:rsidRPr="004F6BD8">
        <w:rPr>
          <w:rFonts w:hint="eastAsia"/>
          <w:rtl/>
        </w:rPr>
        <w:t>تقو</w:t>
      </w:r>
      <w:r w:rsidRPr="004F6BD8">
        <w:rPr>
          <w:rFonts w:hint="cs"/>
          <w:rtl/>
        </w:rPr>
        <w:t>ی</w:t>
      </w:r>
      <w:r w:rsidRPr="004F6BD8">
        <w:rPr>
          <w:rFonts w:hint="eastAsia"/>
          <w:rtl/>
        </w:rPr>
        <w:t>ت</w:t>
      </w:r>
      <w:r w:rsidRPr="004F6BD8">
        <w:rPr>
          <w:rtl/>
        </w:rPr>
        <w:t xml:space="preserve"> </w:t>
      </w:r>
      <w:r w:rsidRPr="004F6BD8">
        <w:rPr>
          <w:rFonts w:hint="eastAsia"/>
          <w:rtl/>
        </w:rPr>
        <w:t>فشار</w:t>
      </w:r>
      <w:r w:rsidRPr="004F6BD8">
        <w:rPr>
          <w:rtl/>
        </w:rPr>
        <w:t xml:space="preserve"> </w:t>
      </w:r>
      <w:r w:rsidRPr="004F6BD8">
        <w:rPr>
          <w:rFonts w:hint="eastAsia"/>
          <w:rtl/>
        </w:rPr>
        <w:t>گاز</w:t>
      </w:r>
      <w:r w:rsidRPr="004F6BD8">
        <w:rPr>
          <w:rtl/>
        </w:rPr>
        <w:t xml:space="preserve"> با در نظرگ</w:t>
      </w:r>
      <w:r w:rsidRPr="004F6BD8">
        <w:rPr>
          <w:rFonts w:hint="cs"/>
          <w:rtl/>
        </w:rPr>
        <w:t>ی</w:t>
      </w:r>
      <w:r w:rsidRPr="004F6BD8">
        <w:rPr>
          <w:rFonts w:hint="eastAsia"/>
          <w:rtl/>
        </w:rPr>
        <w:t>ر</w:t>
      </w:r>
      <w:r w:rsidRPr="004F6BD8">
        <w:rPr>
          <w:rFonts w:hint="cs"/>
          <w:rtl/>
        </w:rPr>
        <w:t>ی</w:t>
      </w:r>
      <w:r w:rsidRPr="004F6BD8">
        <w:rPr>
          <w:rtl/>
        </w:rPr>
        <w:t xml:space="preserve"> نتا</w:t>
      </w:r>
      <w:r w:rsidRPr="004F6BD8">
        <w:rPr>
          <w:rFonts w:hint="cs"/>
          <w:rtl/>
        </w:rPr>
        <w:t>ی</w:t>
      </w:r>
      <w:r w:rsidRPr="004F6BD8">
        <w:rPr>
          <w:rFonts w:hint="eastAsia"/>
          <w:rtl/>
        </w:rPr>
        <w:t>ج</w:t>
      </w:r>
      <w:r w:rsidRPr="004F6BD8">
        <w:rPr>
          <w:rtl/>
        </w:rPr>
        <w:t xml:space="preserve"> آزما</w:t>
      </w:r>
      <w:r w:rsidRPr="004F6BD8">
        <w:rPr>
          <w:rFonts w:hint="cs"/>
          <w:rtl/>
        </w:rPr>
        <w:t>ی</w:t>
      </w:r>
      <w:r w:rsidRPr="004F6BD8">
        <w:rPr>
          <w:rFonts w:hint="eastAsia"/>
          <w:rtl/>
        </w:rPr>
        <w:t>ش</w:t>
      </w:r>
      <w:r w:rsidRPr="004F6BD8">
        <w:rPr>
          <w:rtl/>
        </w:rPr>
        <w:softHyphen/>
      </w:r>
      <w:r w:rsidRPr="004F6BD8">
        <w:rPr>
          <w:rFonts w:hint="eastAsia"/>
          <w:rtl/>
        </w:rPr>
        <w:t>ها</w:t>
      </w:r>
      <w:r w:rsidRPr="004F6BD8">
        <w:rPr>
          <w:rFonts w:hint="cs"/>
          <w:rtl/>
        </w:rPr>
        <w:t>ی</w:t>
      </w:r>
      <w:r w:rsidRPr="004F6BD8">
        <w:rPr>
          <w:rtl/>
        </w:rPr>
        <w:t xml:space="preserve"> </w:t>
      </w:r>
      <w:r w:rsidRPr="004F6BD8">
        <w:rPr>
          <w:rFonts w:hint="eastAsia"/>
          <w:rtl/>
        </w:rPr>
        <w:t>آزما</w:t>
      </w:r>
      <w:r w:rsidRPr="004F6BD8">
        <w:rPr>
          <w:rFonts w:hint="cs"/>
          <w:rtl/>
        </w:rPr>
        <w:t>ی</w:t>
      </w:r>
      <w:r w:rsidRPr="004F6BD8">
        <w:rPr>
          <w:rFonts w:hint="eastAsia"/>
          <w:rtl/>
        </w:rPr>
        <w:t>شگاه</w:t>
      </w:r>
      <w:r w:rsidRPr="004F6BD8">
        <w:rPr>
          <w:rFonts w:hint="cs"/>
          <w:rtl/>
        </w:rPr>
        <w:t>ی</w:t>
      </w:r>
      <w:r w:rsidRPr="004F6BD8">
        <w:rPr>
          <w:rtl/>
        </w:rPr>
        <w:t xml:space="preserve"> </w:t>
      </w:r>
      <w:r w:rsidRPr="004F6BD8">
        <w:rPr>
          <w:rFonts w:hint="eastAsia"/>
          <w:rtl/>
        </w:rPr>
        <w:t>و</w:t>
      </w:r>
      <w:r w:rsidRPr="004F6BD8">
        <w:rPr>
          <w:rtl/>
        </w:rPr>
        <w:t xml:space="preserve"> </w:t>
      </w:r>
      <w:r w:rsidRPr="004F6BD8">
        <w:rPr>
          <w:rFonts w:hint="eastAsia"/>
          <w:rtl/>
        </w:rPr>
        <w:t>فاصله</w:t>
      </w:r>
      <w:r w:rsidRPr="004F6BD8">
        <w:rPr>
          <w:rtl/>
        </w:rPr>
        <w:t xml:space="preserve"> </w:t>
      </w:r>
      <w:r w:rsidRPr="004F6BD8">
        <w:rPr>
          <w:rFonts w:hint="eastAsia"/>
          <w:rtl/>
        </w:rPr>
        <w:t>گمانه</w:t>
      </w:r>
      <w:r w:rsidRPr="004F6BD8">
        <w:rPr>
          <w:rFonts w:hint="eastAsia"/>
        </w:rPr>
        <w:t>‌</w:t>
      </w:r>
      <w:r w:rsidRPr="004F6BD8">
        <w:rPr>
          <w:rFonts w:hint="eastAsia"/>
          <w:rtl/>
        </w:rPr>
        <w:t>ها</w:t>
      </w:r>
      <w:r w:rsidRPr="004F6BD8">
        <w:rPr>
          <w:rFonts w:hint="cs"/>
          <w:rtl/>
        </w:rPr>
        <w:t>ی</w:t>
      </w:r>
      <w:r w:rsidRPr="004F6BD8">
        <w:rPr>
          <w:rtl/>
        </w:rPr>
        <w:t xml:space="preserve"> </w:t>
      </w:r>
      <w:r w:rsidRPr="004F6BD8">
        <w:rPr>
          <w:rFonts w:hint="eastAsia"/>
          <w:rtl/>
        </w:rPr>
        <w:t>ماش</w:t>
      </w:r>
      <w:r w:rsidRPr="004F6BD8">
        <w:rPr>
          <w:rFonts w:hint="cs"/>
          <w:rtl/>
        </w:rPr>
        <w:t>ی</w:t>
      </w:r>
      <w:r w:rsidRPr="004F6BD8">
        <w:rPr>
          <w:rFonts w:hint="eastAsia"/>
          <w:rtl/>
        </w:rPr>
        <w:t>ن</w:t>
      </w:r>
      <w:r w:rsidRPr="004F6BD8">
        <w:rPr>
          <w:rFonts w:hint="cs"/>
          <w:rtl/>
        </w:rPr>
        <w:t>ی</w:t>
      </w:r>
      <w:r w:rsidRPr="004F6BD8">
        <w:rPr>
          <w:rtl/>
        </w:rPr>
        <w:t xml:space="preserve"> </w:t>
      </w:r>
      <w:r w:rsidRPr="004F6BD8">
        <w:rPr>
          <w:rFonts w:hint="eastAsia"/>
          <w:rtl/>
        </w:rPr>
        <w:t>از</w:t>
      </w:r>
      <w:r w:rsidRPr="004F6BD8">
        <w:rPr>
          <w:rtl/>
        </w:rPr>
        <w:t xml:space="preserve"> </w:t>
      </w:r>
      <w:r w:rsidRPr="004F6BD8">
        <w:rPr>
          <w:rFonts w:hint="cs"/>
          <w:rtl/>
        </w:rPr>
        <w:t>ی</w:t>
      </w:r>
      <w:r w:rsidRPr="004F6BD8">
        <w:rPr>
          <w:rFonts w:hint="eastAsia"/>
          <w:rtl/>
        </w:rPr>
        <w:t>کد</w:t>
      </w:r>
      <w:r w:rsidRPr="004F6BD8">
        <w:rPr>
          <w:rFonts w:hint="cs"/>
          <w:rtl/>
        </w:rPr>
        <w:t>ی</w:t>
      </w:r>
      <w:r w:rsidRPr="004F6BD8">
        <w:rPr>
          <w:rFonts w:hint="eastAsia"/>
          <w:rtl/>
        </w:rPr>
        <w:t>گر،</w:t>
      </w:r>
      <w:r w:rsidRPr="004F6BD8">
        <w:rPr>
          <w:rtl/>
        </w:rPr>
        <w:t xml:space="preserve"> </w:t>
      </w:r>
      <w:r w:rsidRPr="004F6BD8">
        <w:rPr>
          <w:rFonts w:hint="eastAsia"/>
          <w:rtl/>
        </w:rPr>
        <w:t>لا</w:t>
      </w:r>
      <w:r w:rsidRPr="004F6BD8">
        <w:rPr>
          <w:rFonts w:hint="cs"/>
          <w:rtl/>
        </w:rPr>
        <w:t>ی</w:t>
      </w:r>
      <w:r w:rsidRPr="004F6BD8">
        <w:rPr>
          <w:rFonts w:hint="eastAsia"/>
          <w:rtl/>
        </w:rPr>
        <w:t>ه</w:t>
      </w:r>
      <w:r w:rsidRPr="004F6BD8">
        <w:rPr>
          <w:rtl/>
        </w:rPr>
        <w:softHyphen/>
      </w:r>
      <w:r w:rsidRPr="004F6BD8">
        <w:rPr>
          <w:rFonts w:hint="eastAsia"/>
          <w:rtl/>
        </w:rPr>
        <w:t>ها</w:t>
      </w:r>
      <w:r w:rsidRPr="004F6BD8">
        <w:rPr>
          <w:rFonts w:hint="cs"/>
          <w:rtl/>
        </w:rPr>
        <w:t>ی</w:t>
      </w:r>
      <w:r w:rsidRPr="004F6BD8">
        <w:rPr>
          <w:rtl/>
        </w:rPr>
        <w:t xml:space="preserve"> </w:t>
      </w:r>
      <w:r w:rsidRPr="004F6BD8">
        <w:rPr>
          <w:rFonts w:hint="eastAsia"/>
          <w:rtl/>
        </w:rPr>
        <w:t>موجود</w:t>
      </w:r>
      <w:r w:rsidRPr="004F6BD8">
        <w:rPr>
          <w:rtl/>
        </w:rPr>
        <w:t xml:space="preserve"> </w:t>
      </w:r>
      <w:r w:rsidRPr="004F6BD8">
        <w:rPr>
          <w:rFonts w:hint="eastAsia"/>
          <w:rtl/>
        </w:rPr>
        <w:t>در</w:t>
      </w:r>
      <w:r w:rsidRPr="004F6BD8">
        <w:rPr>
          <w:rtl/>
        </w:rPr>
        <w:t xml:space="preserve"> </w:t>
      </w:r>
      <w:r w:rsidRPr="004F6BD8">
        <w:rPr>
          <w:rFonts w:hint="eastAsia"/>
          <w:rtl/>
        </w:rPr>
        <w:t>محدوده</w:t>
      </w:r>
      <w:r w:rsidRPr="004F6BD8">
        <w:rPr>
          <w:rtl/>
        </w:rPr>
        <w:t xml:space="preserve"> </w:t>
      </w:r>
      <w:r w:rsidRPr="004F6BD8">
        <w:rPr>
          <w:rFonts w:hint="eastAsia"/>
          <w:rtl/>
        </w:rPr>
        <w:t>ا</w:t>
      </w:r>
      <w:r w:rsidRPr="004F6BD8">
        <w:rPr>
          <w:rFonts w:hint="cs"/>
          <w:rtl/>
        </w:rPr>
        <w:t>ی</w:t>
      </w:r>
      <w:r w:rsidRPr="004F6BD8">
        <w:rPr>
          <w:rFonts w:hint="eastAsia"/>
          <w:rtl/>
        </w:rPr>
        <w:t>ن</w:t>
      </w:r>
      <w:r w:rsidRPr="004F6BD8">
        <w:rPr>
          <w:rtl/>
        </w:rPr>
        <w:t xml:space="preserve"> </w:t>
      </w:r>
      <w:r w:rsidRPr="004F6BD8">
        <w:rPr>
          <w:rFonts w:hint="eastAsia"/>
          <w:rtl/>
        </w:rPr>
        <w:t>بسته</w:t>
      </w:r>
      <w:r w:rsidRPr="004F6BD8">
        <w:rPr>
          <w:rtl/>
        </w:rPr>
        <w:t xml:space="preserve"> </w:t>
      </w:r>
      <w:r w:rsidRPr="004F6BD8">
        <w:rPr>
          <w:rFonts w:hint="eastAsia"/>
          <w:rtl/>
        </w:rPr>
        <w:t>را</w:t>
      </w:r>
      <w:r w:rsidRPr="004F6BD8">
        <w:rPr>
          <w:rtl/>
        </w:rPr>
        <w:t xml:space="preserve"> </w:t>
      </w:r>
      <w:r w:rsidRPr="004F6BD8">
        <w:rPr>
          <w:rFonts w:hint="eastAsia"/>
          <w:rtl/>
        </w:rPr>
        <w:t>م</w:t>
      </w:r>
      <w:r w:rsidRPr="004F6BD8">
        <w:rPr>
          <w:rFonts w:hint="cs"/>
          <w:rtl/>
        </w:rPr>
        <w:t>ی</w:t>
      </w:r>
      <w:r w:rsidRPr="004F6BD8">
        <w:rPr>
          <w:rtl/>
        </w:rPr>
        <w:softHyphen/>
      </w:r>
      <w:r w:rsidRPr="004F6BD8">
        <w:rPr>
          <w:rFonts w:hint="eastAsia"/>
          <w:rtl/>
        </w:rPr>
        <w:t>توان</w:t>
      </w:r>
      <w:r w:rsidRPr="004F6BD8">
        <w:rPr>
          <w:rtl/>
        </w:rPr>
        <w:t xml:space="preserve"> </w:t>
      </w:r>
      <w:r w:rsidRPr="004F6BD8">
        <w:rPr>
          <w:rFonts w:hint="eastAsia"/>
          <w:rtl/>
        </w:rPr>
        <w:t>مطابق</w:t>
      </w:r>
      <w:r w:rsidRPr="004F6BD8">
        <w:rPr>
          <w:rtl/>
        </w:rPr>
        <w:t xml:space="preserve"> </w:t>
      </w:r>
      <w:r w:rsidRPr="004F6BD8">
        <w:rPr>
          <w:rFonts w:hint="eastAsia"/>
          <w:rtl/>
        </w:rPr>
        <w:t>شرح</w:t>
      </w:r>
      <w:r w:rsidRPr="004F6BD8">
        <w:rPr>
          <w:rtl/>
        </w:rPr>
        <w:t xml:space="preserve"> </w:t>
      </w:r>
      <w:r w:rsidRPr="004F6BD8">
        <w:rPr>
          <w:rFonts w:hint="eastAsia"/>
          <w:rtl/>
        </w:rPr>
        <w:t>ارائه</w:t>
      </w:r>
      <w:r w:rsidRPr="004F6BD8">
        <w:rPr>
          <w:rtl/>
        </w:rPr>
        <w:t xml:space="preserve"> </w:t>
      </w:r>
      <w:r w:rsidRPr="004F6BD8">
        <w:rPr>
          <w:rFonts w:hint="eastAsia"/>
          <w:rtl/>
        </w:rPr>
        <w:t>شده</w:t>
      </w:r>
      <w:r w:rsidRPr="004F6BD8">
        <w:rPr>
          <w:rtl/>
        </w:rPr>
        <w:t xml:space="preserve"> </w:t>
      </w:r>
      <w:r w:rsidRPr="004F6BD8">
        <w:rPr>
          <w:rFonts w:hint="eastAsia"/>
          <w:rtl/>
        </w:rPr>
        <w:t>در</w:t>
      </w:r>
      <w:r w:rsidRPr="004F6BD8">
        <w:rPr>
          <w:rtl/>
        </w:rPr>
        <w:t xml:space="preserve"> </w:t>
      </w:r>
      <w:r w:rsidRPr="004F6BD8">
        <w:rPr>
          <w:rFonts w:hint="eastAsia"/>
          <w:rtl/>
        </w:rPr>
        <w:t>ذ</w:t>
      </w:r>
      <w:r w:rsidRPr="004F6BD8">
        <w:rPr>
          <w:rFonts w:hint="cs"/>
          <w:rtl/>
        </w:rPr>
        <w:t>ی</w:t>
      </w:r>
      <w:r w:rsidRPr="004F6BD8">
        <w:rPr>
          <w:rFonts w:hint="eastAsia"/>
          <w:rtl/>
        </w:rPr>
        <w:t>ل،</w:t>
      </w:r>
      <w:r w:rsidRPr="004F6BD8">
        <w:rPr>
          <w:rtl/>
        </w:rPr>
        <w:t xml:space="preserve"> </w:t>
      </w:r>
      <w:r w:rsidRPr="004F6BD8">
        <w:rPr>
          <w:rFonts w:hint="eastAsia"/>
          <w:rtl/>
        </w:rPr>
        <w:t>طبقه</w:t>
      </w:r>
      <w:r w:rsidRPr="004F6BD8">
        <w:rPr>
          <w:rtl/>
        </w:rPr>
        <w:softHyphen/>
      </w:r>
      <w:r w:rsidRPr="004F6BD8">
        <w:rPr>
          <w:rFonts w:hint="eastAsia"/>
          <w:rtl/>
        </w:rPr>
        <w:t>بند</w:t>
      </w:r>
      <w:r w:rsidRPr="004F6BD8">
        <w:rPr>
          <w:rFonts w:hint="cs"/>
          <w:rtl/>
        </w:rPr>
        <w:t>ی</w:t>
      </w:r>
      <w:r w:rsidRPr="004F6BD8">
        <w:rPr>
          <w:rtl/>
        </w:rPr>
        <w:t xml:space="preserve"> نمود. </w:t>
      </w:r>
      <w:r w:rsidRPr="004F6BD8">
        <w:rPr>
          <w:rFonts w:hint="eastAsia"/>
          <w:color w:val="000000"/>
          <w:sz w:val="28"/>
          <w:rtl/>
        </w:rPr>
        <w:t>جهت</w:t>
      </w:r>
      <w:r w:rsidRPr="004F6BD8">
        <w:rPr>
          <w:color w:val="000000"/>
          <w:sz w:val="28"/>
          <w:rtl/>
        </w:rPr>
        <w:t xml:space="preserve"> سهولت بررس</w:t>
      </w:r>
      <w:r w:rsidRPr="004F6BD8">
        <w:rPr>
          <w:rFonts w:hint="cs"/>
          <w:color w:val="000000"/>
          <w:sz w:val="28"/>
          <w:rtl/>
        </w:rPr>
        <w:t>ی</w:t>
      </w:r>
      <w:r w:rsidRPr="004F6BD8">
        <w:rPr>
          <w:color w:val="000000"/>
          <w:sz w:val="28"/>
          <w:rtl/>
        </w:rPr>
        <w:t xml:space="preserve"> و مقا</w:t>
      </w:r>
      <w:r w:rsidRPr="004F6BD8">
        <w:rPr>
          <w:rFonts w:hint="cs"/>
          <w:color w:val="000000"/>
          <w:sz w:val="28"/>
          <w:rtl/>
        </w:rPr>
        <w:t>ی</w:t>
      </w:r>
      <w:r w:rsidRPr="004F6BD8">
        <w:rPr>
          <w:rFonts w:hint="eastAsia"/>
          <w:color w:val="000000"/>
          <w:sz w:val="28"/>
          <w:rtl/>
        </w:rPr>
        <w:t>سه،</w:t>
      </w:r>
      <w:r w:rsidRPr="004F6BD8">
        <w:rPr>
          <w:color w:val="000000"/>
          <w:sz w:val="28"/>
          <w:rtl/>
        </w:rPr>
        <w:t xml:space="preserve"> در </w:t>
      </w:r>
      <w:r w:rsidRPr="004F6BD8">
        <w:rPr>
          <w:rFonts w:hint="eastAsia"/>
          <w:color w:val="000000"/>
          <w:sz w:val="28"/>
          <w:rtl/>
        </w:rPr>
        <w:t>فصل</w:t>
      </w:r>
      <w:r w:rsidRPr="004F6BD8">
        <w:rPr>
          <w:color w:val="000000"/>
          <w:sz w:val="28"/>
          <w:rtl/>
        </w:rPr>
        <w:t xml:space="preserve"> قبل </w:t>
      </w:r>
      <w:r w:rsidRPr="004F6BD8">
        <w:rPr>
          <w:rFonts w:hint="eastAsia"/>
          <w:color w:val="000000"/>
          <w:sz w:val="28"/>
          <w:rtl/>
        </w:rPr>
        <w:t>محدوده</w:t>
      </w:r>
      <w:r w:rsidRPr="004F6BD8">
        <w:rPr>
          <w:color w:val="000000"/>
          <w:sz w:val="28"/>
          <w:rtl/>
        </w:rPr>
        <w:softHyphen/>
        <w:t xml:space="preserve"> مذکور ارائه و </w:t>
      </w:r>
      <w:r w:rsidRPr="004F6BD8">
        <w:rPr>
          <w:rFonts w:hint="eastAsia"/>
          <w:color w:val="000000"/>
          <w:sz w:val="28"/>
          <w:rtl/>
        </w:rPr>
        <w:t>گمانه</w:t>
      </w:r>
      <w:r w:rsidRPr="004F6BD8">
        <w:rPr>
          <w:rFonts w:hint="eastAsia"/>
          <w:color w:val="000000"/>
          <w:sz w:val="28"/>
        </w:rPr>
        <w:t>‌</w:t>
      </w:r>
      <w:r w:rsidRPr="004F6BD8">
        <w:rPr>
          <w:rFonts w:hint="eastAsia"/>
          <w:color w:val="000000"/>
          <w:sz w:val="28"/>
          <w:rtl/>
        </w:rPr>
        <w:t>ها</w:t>
      </w:r>
      <w:r w:rsidRPr="004F6BD8">
        <w:rPr>
          <w:rFonts w:hint="cs"/>
          <w:color w:val="000000"/>
          <w:sz w:val="28"/>
          <w:rtl/>
        </w:rPr>
        <w:t>ی</w:t>
      </w:r>
      <w:r w:rsidRPr="004F6BD8">
        <w:rPr>
          <w:color w:val="000000"/>
          <w:sz w:val="28"/>
          <w:rtl/>
        </w:rPr>
        <w:t xml:space="preserve"> </w:t>
      </w:r>
      <w:r w:rsidRPr="004F6BD8">
        <w:rPr>
          <w:rFonts w:hint="eastAsia"/>
          <w:color w:val="000000"/>
          <w:sz w:val="28"/>
          <w:rtl/>
        </w:rPr>
        <w:t>ماش</w:t>
      </w:r>
      <w:r w:rsidRPr="004F6BD8">
        <w:rPr>
          <w:rFonts w:hint="cs"/>
          <w:color w:val="000000"/>
          <w:sz w:val="28"/>
          <w:rtl/>
        </w:rPr>
        <w:t>ی</w:t>
      </w:r>
      <w:r w:rsidRPr="004F6BD8">
        <w:rPr>
          <w:rFonts w:hint="eastAsia"/>
          <w:color w:val="000000"/>
          <w:sz w:val="28"/>
          <w:rtl/>
        </w:rPr>
        <w:t>ن</w:t>
      </w:r>
      <w:r w:rsidRPr="004F6BD8">
        <w:rPr>
          <w:rFonts w:hint="cs"/>
          <w:color w:val="000000"/>
          <w:sz w:val="28"/>
          <w:rtl/>
        </w:rPr>
        <w:t>ی</w:t>
      </w:r>
      <w:r w:rsidRPr="004F6BD8">
        <w:rPr>
          <w:color w:val="000000"/>
          <w:sz w:val="28"/>
          <w:rtl/>
        </w:rPr>
        <w:t xml:space="preserve"> </w:t>
      </w:r>
      <w:r w:rsidRPr="004F6BD8">
        <w:rPr>
          <w:rFonts w:hint="eastAsia"/>
          <w:color w:val="000000"/>
          <w:sz w:val="28"/>
          <w:rtl/>
        </w:rPr>
        <w:t>موجود</w:t>
      </w:r>
      <w:r w:rsidRPr="004F6BD8">
        <w:rPr>
          <w:color w:val="000000"/>
          <w:sz w:val="28"/>
          <w:rtl/>
        </w:rPr>
        <w:t xml:space="preserve"> </w:t>
      </w:r>
      <w:r w:rsidRPr="004F6BD8">
        <w:rPr>
          <w:rFonts w:hint="eastAsia"/>
          <w:color w:val="000000"/>
          <w:sz w:val="28"/>
          <w:rtl/>
        </w:rPr>
        <w:t>در</w:t>
      </w:r>
      <w:r w:rsidRPr="004F6BD8">
        <w:rPr>
          <w:color w:val="000000"/>
          <w:sz w:val="28"/>
          <w:rtl/>
        </w:rPr>
        <w:t xml:space="preserve"> ا</w:t>
      </w:r>
      <w:r w:rsidRPr="004F6BD8">
        <w:rPr>
          <w:rFonts w:hint="cs"/>
          <w:color w:val="000000"/>
          <w:sz w:val="28"/>
          <w:rtl/>
        </w:rPr>
        <w:t>ی</w:t>
      </w:r>
      <w:r w:rsidRPr="004F6BD8">
        <w:rPr>
          <w:rFonts w:hint="eastAsia"/>
          <w:color w:val="000000"/>
          <w:sz w:val="28"/>
          <w:rtl/>
        </w:rPr>
        <w:t>ن</w:t>
      </w:r>
      <w:r w:rsidRPr="004F6BD8">
        <w:rPr>
          <w:color w:val="000000"/>
          <w:sz w:val="28"/>
          <w:rtl/>
        </w:rPr>
        <w:t xml:space="preserve"> </w:t>
      </w:r>
      <w:r w:rsidRPr="004F6BD8">
        <w:rPr>
          <w:rFonts w:hint="eastAsia"/>
          <w:color w:val="000000"/>
          <w:sz w:val="28"/>
          <w:rtl/>
        </w:rPr>
        <w:t>محدوده</w:t>
      </w:r>
      <w:r w:rsidRPr="004F6BD8">
        <w:rPr>
          <w:color w:val="000000"/>
          <w:sz w:val="28"/>
          <w:rtl/>
        </w:rPr>
        <w:t xml:space="preserve"> </w:t>
      </w:r>
      <w:r w:rsidRPr="004F6BD8">
        <w:rPr>
          <w:rFonts w:hint="eastAsia"/>
          <w:color w:val="000000"/>
          <w:sz w:val="28"/>
          <w:rtl/>
        </w:rPr>
        <w:t>معرف</w:t>
      </w:r>
      <w:r w:rsidRPr="004F6BD8">
        <w:rPr>
          <w:rFonts w:hint="cs"/>
          <w:color w:val="000000"/>
          <w:sz w:val="28"/>
          <w:rtl/>
        </w:rPr>
        <w:t>ی</w:t>
      </w:r>
      <w:r w:rsidRPr="004F6BD8">
        <w:rPr>
          <w:color w:val="000000"/>
          <w:sz w:val="28"/>
          <w:rtl/>
        </w:rPr>
        <w:t xml:space="preserve"> </w:t>
      </w:r>
      <w:r w:rsidRPr="004F6BD8">
        <w:rPr>
          <w:rFonts w:hint="eastAsia"/>
          <w:color w:val="000000"/>
          <w:sz w:val="28"/>
          <w:rtl/>
        </w:rPr>
        <w:t>شده</w:t>
      </w:r>
      <w:r w:rsidRPr="004F6BD8">
        <w:rPr>
          <w:color w:val="000000"/>
          <w:sz w:val="28"/>
          <w:rtl/>
        </w:rPr>
        <w:t xml:space="preserve"> </w:t>
      </w:r>
      <w:r w:rsidRPr="004F6BD8">
        <w:rPr>
          <w:rFonts w:hint="eastAsia"/>
          <w:color w:val="000000"/>
          <w:sz w:val="28"/>
          <w:rtl/>
        </w:rPr>
        <w:t>است</w:t>
      </w:r>
      <w:r w:rsidRPr="004F6BD8">
        <w:rPr>
          <w:color w:val="000000"/>
          <w:sz w:val="28"/>
          <w:rtl/>
        </w:rPr>
        <w:t>.</w:t>
      </w:r>
      <w:r w:rsidRPr="004F6BD8">
        <w:rPr>
          <w:rtl/>
        </w:rPr>
        <w:t xml:space="preserve"> </w:t>
      </w:r>
      <w:r w:rsidRPr="005A26C3">
        <w:rPr>
          <w:rtl/>
        </w:rPr>
        <w:t xml:space="preserve">لازم به ذکر تا زمان ارائه گزارش </w:t>
      </w:r>
      <w:r w:rsidRPr="005A26C3">
        <w:rPr>
          <w:rFonts w:hint="eastAsia"/>
          <w:rtl/>
        </w:rPr>
        <w:t>ا</w:t>
      </w:r>
      <w:r w:rsidRPr="005A26C3">
        <w:rPr>
          <w:rFonts w:hint="cs"/>
          <w:rtl/>
        </w:rPr>
        <w:t>ی</w:t>
      </w:r>
      <w:r w:rsidRPr="005A26C3">
        <w:rPr>
          <w:rFonts w:hint="eastAsia"/>
          <w:rtl/>
        </w:rPr>
        <w:t>ستگاه</w:t>
      </w:r>
      <w:r w:rsidRPr="005A26C3">
        <w:rPr>
          <w:rtl/>
        </w:rPr>
        <w:t xml:space="preserve"> تقو</w:t>
      </w:r>
      <w:r w:rsidRPr="005A26C3">
        <w:rPr>
          <w:rFonts w:hint="cs"/>
          <w:rtl/>
        </w:rPr>
        <w:t>ی</w:t>
      </w:r>
      <w:r w:rsidRPr="005A26C3">
        <w:rPr>
          <w:rFonts w:hint="eastAsia"/>
          <w:rtl/>
        </w:rPr>
        <w:t>ت</w:t>
      </w:r>
      <w:r w:rsidRPr="005A26C3">
        <w:rPr>
          <w:rtl/>
        </w:rPr>
        <w:t xml:space="preserve"> فشار گاز </w:t>
      </w:r>
      <w:r w:rsidRPr="005A26C3">
        <w:rPr>
          <w:rFonts w:hint="eastAsia"/>
          <w:rtl/>
        </w:rPr>
        <w:t>نقشه</w:t>
      </w:r>
      <w:r w:rsidRPr="005A26C3">
        <w:rPr>
          <w:rtl/>
        </w:rPr>
        <w:t xml:space="preserve"> </w:t>
      </w:r>
      <w:r w:rsidRPr="005A26C3">
        <w:rPr>
          <w:rFonts w:hint="eastAsia"/>
          <w:rtl/>
        </w:rPr>
        <w:t>توپوگراف</w:t>
      </w:r>
      <w:r w:rsidRPr="005A26C3">
        <w:rPr>
          <w:rFonts w:hint="cs"/>
          <w:rtl/>
        </w:rPr>
        <w:t>ی</w:t>
      </w:r>
      <w:r w:rsidRPr="005A26C3">
        <w:rPr>
          <w:rtl/>
        </w:rPr>
        <w:t xml:space="preserve"> </w:t>
      </w:r>
      <w:r w:rsidRPr="005A26C3">
        <w:rPr>
          <w:rFonts w:hint="eastAsia"/>
          <w:rtl/>
        </w:rPr>
        <w:t>منطقه</w:t>
      </w:r>
      <w:r w:rsidRPr="005A26C3">
        <w:rPr>
          <w:rtl/>
        </w:rPr>
        <w:t xml:space="preserve"> </w:t>
      </w:r>
      <w:r w:rsidRPr="005A26C3">
        <w:rPr>
          <w:rFonts w:hint="eastAsia"/>
          <w:rtl/>
        </w:rPr>
        <w:t>مورد</w:t>
      </w:r>
      <w:r w:rsidRPr="005A26C3">
        <w:rPr>
          <w:rtl/>
        </w:rPr>
        <w:t xml:space="preserve"> </w:t>
      </w:r>
      <w:r w:rsidRPr="005A26C3">
        <w:rPr>
          <w:rFonts w:hint="eastAsia"/>
          <w:rtl/>
        </w:rPr>
        <w:t>مطالعه</w:t>
      </w:r>
      <w:r w:rsidRPr="005A26C3">
        <w:rPr>
          <w:rtl/>
        </w:rPr>
        <w:t xml:space="preserve"> </w:t>
      </w:r>
      <w:r w:rsidRPr="005A26C3">
        <w:rPr>
          <w:rFonts w:hint="eastAsia"/>
          <w:rtl/>
        </w:rPr>
        <w:t>از</w:t>
      </w:r>
      <w:r w:rsidRPr="005A26C3">
        <w:rPr>
          <w:rtl/>
        </w:rPr>
        <w:t xml:space="preserve"> </w:t>
      </w:r>
      <w:r w:rsidRPr="005A26C3">
        <w:rPr>
          <w:rFonts w:hint="eastAsia"/>
          <w:rtl/>
        </w:rPr>
        <w:t>سو</w:t>
      </w:r>
      <w:r w:rsidRPr="005A26C3">
        <w:rPr>
          <w:rFonts w:hint="cs"/>
          <w:rtl/>
        </w:rPr>
        <w:t>ی</w:t>
      </w:r>
      <w:r w:rsidRPr="005A26C3">
        <w:rPr>
          <w:rtl/>
        </w:rPr>
        <w:t xml:space="preserve"> </w:t>
      </w:r>
      <w:r w:rsidRPr="005A26C3">
        <w:rPr>
          <w:rFonts w:hint="eastAsia"/>
          <w:rtl/>
        </w:rPr>
        <w:t>شرکت</w:t>
      </w:r>
      <w:r w:rsidRPr="005A26C3">
        <w:rPr>
          <w:rtl/>
        </w:rPr>
        <w:t xml:space="preserve"> </w:t>
      </w:r>
      <w:r w:rsidRPr="005A26C3">
        <w:rPr>
          <w:rFonts w:hint="eastAsia"/>
          <w:rtl/>
        </w:rPr>
        <w:t>ه</w:t>
      </w:r>
      <w:r w:rsidRPr="005A26C3">
        <w:rPr>
          <w:rFonts w:hint="cs"/>
          <w:rtl/>
        </w:rPr>
        <w:t>ی</w:t>
      </w:r>
      <w:r w:rsidRPr="005A26C3">
        <w:rPr>
          <w:rFonts w:hint="eastAsia"/>
          <w:rtl/>
        </w:rPr>
        <w:t>رگان</w:t>
      </w:r>
      <w:r w:rsidRPr="005A26C3">
        <w:rPr>
          <w:rtl/>
        </w:rPr>
        <w:t xml:space="preserve"> </w:t>
      </w:r>
      <w:r w:rsidRPr="005A26C3">
        <w:rPr>
          <w:rFonts w:hint="eastAsia"/>
          <w:rtl/>
        </w:rPr>
        <w:t>انرژ</w:t>
      </w:r>
      <w:r w:rsidRPr="005A26C3">
        <w:rPr>
          <w:rFonts w:hint="cs"/>
          <w:rtl/>
        </w:rPr>
        <w:t>ی</w:t>
      </w:r>
      <w:r w:rsidRPr="005A26C3">
        <w:rPr>
          <w:rtl/>
        </w:rPr>
        <w:t xml:space="preserve"> </w:t>
      </w:r>
      <w:r w:rsidRPr="005A26C3">
        <w:rPr>
          <w:rFonts w:hint="eastAsia"/>
          <w:rtl/>
        </w:rPr>
        <w:t>ارائه</w:t>
      </w:r>
      <w:r w:rsidRPr="005A26C3">
        <w:rPr>
          <w:rtl/>
        </w:rPr>
        <w:t xml:space="preserve"> </w:t>
      </w:r>
      <w:r w:rsidRPr="005A26C3">
        <w:rPr>
          <w:rFonts w:hint="eastAsia"/>
          <w:rtl/>
        </w:rPr>
        <w:t>نشده</w:t>
      </w:r>
      <w:r w:rsidRPr="005A26C3">
        <w:rPr>
          <w:rtl/>
        </w:rPr>
        <w:t xml:space="preserve"> </w:t>
      </w:r>
      <w:r w:rsidRPr="005A26C3">
        <w:rPr>
          <w:rFonts w:hint="eastAsia"/>
          <w:rtl/>
        </w:rPr>
        <w:t>اس</w:t>
      </w:r>
      <w:r w:rsidRPr="004F6BD8">
        <w:rPr>
          <w:rFonts w:hint="eastAsia"/>
          <w:rtl/>
        </w:rPr>
        <w:t>ت</w:t>
      </w:r>
      <w:r w:rsidRPr="004F6BD8">
        <w:rPr>
          <w:rtl/>
        </w:rPr>
        <w:t xml:space="preserve">. </w:t>
      </w:r>
    </w:p>
    <w:p w14:paraId="153C7537" w14:textId="77777777" w:rsidR="00AC2782" w:rsidRPr="00993220" w:rsidRDefault="00AC2782" w:rsidP="00E50E98">
      <w:pPr>
        <w:pStyle w:val="BKP-MatnNormal"/>
        <w:rPr>
          <w:rtl/>
        </w:rPr>
      </w:pPr>
      <w:r w:rsidRPr="00993220">
        <w:rPr>
          <w:rFonts w:hint="eastAsia"/>
          <w:rtl/>
        </w:rPr>
        <w:t>براساس</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حفار</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صورت</w:t>
      </w:r>
      <w:r w:rsidRPr="00993220">
        <w:rPr>
          <w:rtl/>
        </w:rPr>
        <w:t xml:space="preserve"> </w:t>
      </w:r>
      <w:r w:rsidRPr="00993220">
        <w:rPr>
          <w:rFonts w:hint="eastAsia"/>
          <w:rtl/>
        </w:rPr>
        <w:t>گرفته</w:t>
      </w:r>
      <w:r w:rsidRPr="00993220">
        <w:rPr>
          <w:rtl/>
        </w:rPr>
        <w:t xml:space="preserve"> </w:t>
      </w:r>
      <w:r w:rsidRPr="00993220">
        <w:rPr>
          <w:rFonts w:hint="eastAsia"/>
          <w:rtl/>
        </w:rPr>
        <w:t>و</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شات</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Fonts w:hint="eastAsia"/>
          <w:rtl/>
        </w:rPr>
        <w:t>،</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که</w:t>
      </w:r>
      <w:r w:rsidRPr="00993220">
        <w:rPr>
          <w:rtl/>
        </w:rPr>
        <w:t xml:space="preserve">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گذر</w:t>
      </w:r>
      <w:r w:rsidRPr="00993220">
        <w:rPr>
          <w:rtl/>
        </w:rPr>
        <w:t xml:space="preserve"> </w:t>
      </w:r>
      <w:r w:rsidRPr="00993220">
        <w:rPr>
          <w:rFonts w:hint="eastAsia"/>
          <w:rtl/>
        </w:rPr>
        <w:t>از</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ضخامت</w:t>
      </w:r>
      <w:r w:rsidRPr="00993220">
        <w:rPr>
          <w:rtl/>
        </w:rPr>
        <w:t xml:space="preserve"> </w:t>
      </w:r>
      <w:r w:rsidRPr="00993220">
        <w:rPr>
          <w:rFonts w:hint="eastAsia"/>
          <w:rtl/>
        </w:rPr>
        <w:t>حدوداً</w:t>
      </w:r>
      <w:r w:rsidRPr="00993220">
        <w:rPr>
          <w:rtl/>
        </w:rPr>
        <w:t xml:space="preserve"> 50 </w:t>
      </w:r>
      <w:r w:rsidRPr="00993220">
        <w:rPr>
          <w:rFonts w:hint="eastAsia"/>
          <w:rtl/>
        </w:rPr>
        <w:t>سانت</w:t>
      </w:r>
      <w:r w:rsidRPr="00993220">
        <w:rPr>
          <w:rFonts w:hint="cs"/>
          <w:rtl/>
        </w:rPr>
        <w:t>ی</w:t>
      </w:r>
      <w:r w:rsidRPr="00993220">
        <w:rPr>
          <w:rFonts w:hint="eastAsia"/>
          <w:rtl/>
        </w:rPr>
        <w:t>متر</w:t>
      </w:r>
      <w:r w:rsidRPr="00993220">
        <w:rPr>
          <w:rtl/>
        </w:rPr>
        <w:t xml:space="preserve">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BH-1</w:t>
      </w:r>
      <w:r w:rsidRPr="00993220">
        <w:rPr>
          <w:rtl/>
        </w:rPr>
        <w:t xml:space="preserve"> تا عمق </w:t>
      </w:r>
      <w:r w:rsidRPr="00993220">
        <w:rPr>
          <w:rFonts w:hint="cs"/>
          <w:rtl/>
        </w:rPr>
        <w:t>ی</w:t>
      </w:r>
      <w:r w:rsidRPr="00993220">
        <w:rPr>
          <w:rFonts w:hint="eastAsia"/>
          <w:rtl/>
        </w:rPr>
        <w:t>ک</w:t>
      </w:r>
      <w:r w:rsidRPr="00993220">
        <w:rPr>
          <w:rtl/>
        </w:rPr>
        <w:t xml:space="preserve"> متر</w:t>
      </w:r>
      <w:r w:rsidRPr="00993220">
        <w:rPr>
          <w:rFonts w:hint="cs"/>
          <w:rtl/>
        </w:rPr>
        <w:t>ی</w:t>
      </w:r>
      <w:r w:rsidRPr="00993220">
        <w:rPr>
          <w:rFonts w:hint="eastAsia"/>
          <w:rtl/>
        </w:rPr>
        <w:t>،</w:t>
      </w:r>
      <w:r w:rsidRPr="00993220">
        <w:rPr>
          <w:rtl/>
        </w:rPr>
        <w:t xml:space="preserve"> در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BH-2</w:t>
      </w:r>
      <w:r w:rsidRPr="00993220">
        <w:rPr>
          <w:rtl/>
        </w:rPr>
        <w:t xml:space="preserve"> تا عمق 5/3 متر</w:t>
      </w:r>
      <w:r w:rsidRPr="00993220">
        <w:rPr>
          <w:rFonts w:hint="cs"/>
          <w:rtl/>
        </w:rPr>
        <w:t>ی</w:t>
      </w:r>
      <w:r w:rsidRPr="00993220">
        <w:rPr>
          <w:rtl/>
        </w:rPr>
        <w:t xml:space="preserve"> و در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BH-3</w:t>
      </w:r>
      <w:r w:rsidRPr="00993220">
        <w:rPr>
          <w:rtl/>
        </w:rPr>
        <w:t xml:space="preserve"> تا عمق تقر</w:t>
      </w:r>
      <w:r w:rsidRPr="00993220">
        <w:rPr>
          <w:rFonts w:hint="cs"/>
          <w:rtl/>
        </w:rPr>
        <w:t>ی</w:t>
      </w:r>
      <w:r w:rsidRPr="00993220">
        <w:rPr>
          <w:rFonts w:hint="eastAsia"/>
          <w:rtl/>
        </w:rPr>
        <w:t>ب</w:t>
      </w:r>
      <w:r w:rsidRPr="00993220">
        <w:rPr>
          <w:rFonts w:hint="cs"/>
          <w:rtl/>
        </w:rPr>
        <w:t>ی</w:t>
      </w:r>
      <w:r w:rsidRPr="00993220">
        <w:rPr>
          <w:rtl/>
        </w:rPr>
        <w:t xml:space="preserve"> 5/2 متر</w:t>
      </w:r>
      <w:r w:rsidRPr="00993220">
        <w:rPr>
          <w:rFonts w:hint="cs"/>
          <w:rtl/>
        </w:rPr>
        <w:t>ی</w:t>
      </w:r>
      <w:r w:rsidRPr="00993220">
        <w:rPr>
          <w:rtl/>
        </w:rPr>
        <w:t xml:space="preserve"> مشاهده شده، خاک ر</w:t>
      </w:r>
      <w:r w:rsidRPr="00993220">
        <w:rPr>
          <w:rFonts w:hint="cs"/>
          <w:rtl/>
        </w:rPr>
        <w:t>ی</w:t>
      </w:r>
      <w:r w:rsidRPr="00993220">
        <w:rPr>
          <w:rFonts w:hint="eastAsia"/>
          <w:rtl/>
        </w:rPr>
        <w:t>ز</w:t>
      </w:r>
      <w:r w:rsidRPr="00993220">
        <w:rPr>
          <w:rtl/>
        </w:rPr>
        <w:t xml:space="preserve"> دانه رس</w:t>
      </w:r>
      <w:r w:rsidRPr="00993220">
        <w:rPr>
          <w:rFonts w:hint="cs"/>
          <w:rtl/>
        </w:rPr>
        <w:t>ی</w:t>
      </w:r>
      <w:r w:rsidRPr="00993220">
        <w:rPr>
          <w:rtl/>
        </w:rPr>
        <w:t xml:space="preserve"> و در ادامه</w:t>
      </w:r>
      <w:r w:rsidRPr="00993220">
        <w:t xml:space="preserve"> </w:t>
      </w:r>
      <w:r w:rsidRPr="00993220">
        <w:rPr>
          <w:rFonts w:hint="eastAsia"/>
          <w:rtl/>
        </w:rPr>
        <w:t>تا</w:t>
      </w:r>
      <w:r w:rsidRPr="00993220">
        <w:rPr>
          <w:rtl/>
        </w:rPr>
        <w:t xml:space="preserve"> </w:t>
      </w:r>
      <w:r w:rsidRPr="00993220">
        <w:rPr>
          <w:rFonts w:hint="eastAsia"/>
          <w:rtl/>
        </w:rPr>
        <w:lastRenderedPageBreak/>
        <w:t>انتها</w:t>
      </w:r>
      <w:r w:rsidRPr="00993220">
        <w:rPr>
          <w:rFonts w:hint="cs"/>
          <w:rtl/>
        </w:rPr>
        <w:t>ی</w:t>
      </w:r>
      <w:r w:rsidR="001E1E4B" w:rsidRPr="00993220">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فوق</w:t>
      </w:r>
      <w:r w:rsidRPr="00993220">
        <w:rPr>
          <w:rtl/>
        </w:rPr>
        <w:t xml:space="preserve"> </w:t>
      </w:r>
      <w:r w:rsidRPr="00993220">
        <w:rPr>
          <w:rFonts w:hint="eastAsia"/>
          <w:rtl/>
        </w:rPr>
        <w:t>الذکر</w:t>
      </w:r>
      <w:r w:rsidRPr="00993220">
        <w:rPr>
          <w:rtl/>
        </w:rPr>
        <w:t xml:space="preserve"> </w:t>
      </w:r>
      <w:r w:rsidRPr="00993220">
        <w:rPr>
          <w:rFonts w:hint="eastAsia"/>
          <w:rtl/>
        </w:rPr>
        <w:t>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مارن </w:t>
      </w:r>
      <w:r w:rsidRPr="00993220">
        <w:rPr>
          <w:rFonts w:eastAsia="Times New Roman"/>
          <w:sz w:val="22"/>
          <w:szCs w:val="22"/>
          <w:rtl/>
          <w:lang w:bidi="ar-SA"/>
        </w:rPr>
        <w:t>(</w:t>
      </w:r>
      <w:r w:rsidRPr="00993220">
        <w:rPr>
          <w:rFonts w:eastAsia="Times New Roman"/>
          <w:szCs w:val="24"/>
          <w:lang w:bidi="ar-SA"/>
        </w:rPr>
        <w:t>Marl</w:t>
      </w:r>
      <w:r w:rsidRPr="00993220">
        <w:rPr>
          <w:rtl/>
        </w:rPr>
        <w:t>)</w:t>
      </w:r>
      <w:r w:rsidRPr="00993220">
        <w:rPr>
          <w:rFonts w:hint="eastAsia"/>
          <w:rtl/>
        </w:rPr>
        <w:t>،</w:t>
      </w:r>
      <w:r w:rsidRPr="00993220">
        <w:rPr>
          <w:rtl/>
        </w:rPr>
        <w:t xml:space="preserve"> </w:t>
      </w:r>
      <w:r w:rsidRPr="00993220">
        <w:rPr>
          <w:rFonts w:hint="eastAsia"/>
          <w:rtl/>
        </w:rPr>
        <w:t>رس</w:t>
      </w:r>
      <w:r w:rsidRPr="00993220">
        <w:rPr>
          <w:rtl/>
        </w:rPr>
        <w:t xml:space="preserve"> </w:t>
      </w:r>
      <w:r w:rsidRPr="00993220">
        <w:rPr>
          <w:rFonts w:hint="eastAsia"/>
          <w:rtl/>
        </w:rPr>
        <w:t>سنگ</w:t>
      </w:r>
      <w:r w:rsidRPr="00993220">
        <w:rPr>
          <w:rFonts w:eastAsia="Times New Roman"/>
          <w:szCs w:val="24"/>
          <w:rtl/>
          <w:lang w:bidi="ar-SA"/>
        </w:rPr>
        <w:t xml:space="preserve"> </w:t>
      </w:r>
      <w:r w:rsidRPr="00993220">
        <w:rPr>
          <w:rFonts w:eastAsia="Times New Roman"/>
          <w:sz w:val="22"/>
          <w:szCs w:val="22"/>
          <w:rtl/>
          <w:lang w:bidi="ar-SA"/>
        </w:rPr>
        <w:t>(</w:t>
      </w:r>
      <w:proofErr w:type="spellStart"/>
      <w:r w:rsidRPr="00993220">
        <w:rPr>
          <w:rFonts w:eastAsia="Times New Roman"/>
          <w:szCs w:val="24"/>
          <w:lang w:bidi="ar-SA"/>
        </w:rPr>
        <w:t>ClayStone</w:t>
      </w:r>
      <w:proofErr w:type="spellEnd"/>
      <w:r w:rsidRPr="00993220">
        <w:rPr>
          <w:rFonts w:eastAsia="Times New Roman"/>
          <w:sz w:val="22"/>
          <w:szCs w:val="22"/>
          <w:rtl/>
          <w:lang w:bidi="ar-SA"/>
        </w:rPr>
        <w:t>)</w:t>
      </w:r>
      <w:r w:rsidRPr="00993220">
        <w:rPr>
          <w:rFonts w:eastAsia="Times New Roman"/>
          <w:sz w:val="22"/>
          <w:szCs w:val="22"/>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س</w:t>
      </w:r>
      <w:r w:rsidRPr="00993220">
        <w:rPr>
          <w:rFonts w:hint="cs"/>
          <w:rtl/>
        </w:rPr>
        <w:t>ی</w:t>
      </w:r>
      <w:r w:rsidRPr="00993220">
        <w:rPr>
          <w:rFonts w:hint="eastAsia"/>
          <w:rtl/>
        </w:rPr>
        <w:t>لت</w:t>
      </w:r>
      <w:r w:rsidRPr="00993220">
        <w:rPr>
          <w:rFonts w:hint="cs"/>
          <w:rtl/>
        </w:rPr>
        <w:t>ی</w:t>
      </w:r>
      <w:r w:rsidRPr="00993220">
        <w:rPr>
          <w:rFonts w:eastAsia="Times New Roman"/>
          <w:sz w:val="22"/>
          <w:szCs w:val="22"/>
          <w:rtl/>
        </w:rPr>
        <w:t>(</w:t>
      </w:r>
      <w:proofErr w:type="spellStart"/>
      <w:r w:rsidRPr="00993220">
        <w:rPr>
          <w:rFonts w:eastAsia="Times New Roman"/>
          <w:szCs w:val="24"/>
          <w:lang w:bidi="ar-SA"/>
        </w:rPr>
        <w:t>SiltStone</w:t>
      </w:r>
      <w:proofErr w:type="spellEnd"/>
      <w:r w:rsidRPr="00993220">
        <w:rPr>
          <w:rFonts w:eastAsia="Times New Roman"/>
          <w:sz w:val="22"/>
          <w:szCs w:val="22"/>
          <w:rtl/>
        </w:rPr>
        <w:t>)</w:t>
      </w:r>
      <w:r w:rsidRPr="00993220">
        <w:rPr>
          <w:rFonts w:eastAsia="Times New Roman"/>
          <w:sz w:val="22"/>
          <w:szCs w:val="22"/>
          <w:rtl/>
          <w:lang w:bidi="ar-SA"/>
        </w:rPr>
        <w:t xml:space="preserve"> </w:t>
      </w:r>
      <w:r w:rsidRPr="00993220">
        <w:rPr>
          <w:rFonts w:hint="eastAsia"/>
          <w:rtl/>
        </w:rPr>
        <w:t>است</w:t>
      </w:r>
      <w:r w:rsidRPr="00993220">
        <w:rPr>
          <w:rtl/>
        </w:rPr>
        <w:t xml:space="preserve">. </w:t>
      </w: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ذکر</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عمق</w:t>
      </w:r>
      <w:r w:rsidRPr="00993220">
        <w:rPr>
          <w:rtl/>
        </w:rPr>
        <w:t xml:space="preserve"> 5/0 </w:t>
      </w:r>
      <w:r w:rsidRPr="00993220">
        <w:rPr>
          <w:rFonts w:hint="eastAsia"/>
          <w:rtl/>
        </w:rPr>
        <w:t>متر</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متر</w:t>
      </w:r>
      <w:r w:rsidRPr="00993220">
        <w:rPr>
          <w:rFonts w:hint="cs"/>
          <w:rtl/>
        </w:rPr>
        <w:t>ی</w:t>
      </w:r>
      <w:r w:rsidRPr="00993220">
        <w:rPr>
          <w:rtl/>
        </w:rPr>
        <w:t xml:space="preserve"> </w:t>
      </w:r>
      <w:r w:rsidRPr="00993220">
        <w:rPr>
          <w:rFonts w:hint="eastAsia"/>
          <w:rtl/>
        </w:rPr>
        <w:t>گمانه</w:t>
      </w:r>
      <w:r w:rsidRPr="00993220">
        <w:rPr>
          <w:rtl/>
        </w:rPr>
        <w:t xml:space="preserve"> ماشــ</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BH-3</w:t>
      </w:r>
      <w:r w:rsidRPr="00993220">
        <w:rPr>
          <w:rtl/>
        </w:rPr>
        <w:t xml:space="preserve"> </w:t>
      </w:r>
      <w:r w:rsidRPr="00993220">
        <w:rPr>
          <w:rFonts w:hint="eastAsia"/>
          <w:rtl/>
        </w:rPr>
        <w:t>خاک</w:t>
      </w:r>
      <w:r w:rsidRPr="00993220">
        <w:rPr>
          <w:rtl/>
        </w:rPr>
        <w:t xml:space="preserve"> </w:t>
      </w:r>
      <w:r w:rsidRPr="00993220">
        <w:rPr>
          <w:rFonts w:hint="eastAsia"/>
          <w:rtl/>
        </w:rPr>
        <w:t>شن</w:t>
      </w:r>
      <w:r w:rsidRPr="00993220">
        <w:rPr>
          <w:rtl/>
        </w:rPr>
        <w:t xml:space="preserve"> </w:t>
      </w:r>
      <w:r w:rsidRPr="00993220">
        <w:rPr>
          <w:rFonts w:hint="eastAsia"/>
          <w:rtl/>
        </w:rPr>
        <w:t>حاو</w:t>
      </w:r>
      <w:r w:rsidRPr="00993220">
        <w:rPr>
          <w:rFonts w:hint="cs"/>
          <w:rtl/>
        </w:rPr>
        <w:t>ی</w:t>
      </w:r>
      <w:r w:rsidRPr="00993220">
        <w:rPr>
          <w:rtl/>
        </w:rPr>
        <w:t xml:space="preserve"> </w:t>
      </w:r>
      <w:r w:rsidRPr="00993220">
        <w:rPr>
          <w:rFonts w:hint="eastAsia"/>
          <w:rtl/>
        </w:rPr>
        <w:t>رس</w:t>
      </w:r>
      <w:r w:rsidRPr="00993220">
        <w:rPr>
          <w:rtl/>
        </w:rPr>
        <w:t xml:space="preserve"> </w:t>
      </w:r>
      <w:r w:rsidRPr="00993220">
        <w:rPr>
          <w:rFonts w:hint="eastAsia"/>
          <w:rtl/>
        </w:rPr>
        <w:t>قرار</w:t>
      </w:r>
      <w:r w:rsidRPr="00993220">
        <w:rPr>
          <w:rtl/>
        </w:rPr>
        <w:t xml:space="preserve"> </w:t>
      </w:r>
      <w:r w:rsidRPr="00993220">
        <w:rPr>
          <w:rFonts w:hint="eastAsia"/>
          <w:rtl/>
        </w:rPr>
        <w:t>دارد</w:t>
      </w:r>
      <w:r w:rsidRPr="00993220">
        <w:rPr>
          <w:rtl/>
        </w:rPr>
        <w:t>. در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BH-5</w:t>
      </w:r>
      <w:r w:rsidRPr="00993220">
        <w:rPr>
          <w:rtl/>
        </w:rPr>
        <w:t xml:space="preserve"> از ابتدا</w:t>
      </w:r>
      <w:r w:rsidRPr="00993220">
        <w:rPr>
          <w:rFonts w:hint="cs"/>
          <w:rtl/>
        </w:rPr>
        <w:t>ی</w:t>
      </w:r>
      <w:r w:rsidRPr="00993220">
        <w:rPr>
          <w:rtl/>
        </w:rPr>
        <w:t xml:space="preserve"> گمانه ماش</w:t>
      </w:r>
      <w:r w:rsidRPr="00993220">
        <w:rPr>
          <w:rFonts w:hint="cs"/>
          <w:rtl/>
        </w:rPr>
        <w:t>ی</w:t>
      </w:r>
      <w:r w:rsidRPr="00993220">
        <w:rPr>
          <w:rFonts w:hint="eastAsia"/>
          <w:rtl/>
        </w:rPr>
        <w:t>ن</w:t>
      </w:r>
      <w:r w:rsidRPr="00993220">
        <w:rPr>
          <w:rFonts w:hint="cs"/>
          <w:rtl/>
        </w:rPr>
        <w:t>ی</w:t>
      </w:r>
      <w:r w:rsidRPr="00993220">
        <w:rPr>
          <w:rtl/>
        </w:rPr>
        <w:t xml:space="preserve"> تا عمق 3 متر</w:t>
      </w:r>
      <w:r w:rsidRPr="00993220">
        <w:rPr>
          <w:rFonts w:hint="cs"/>
          <w:rtl/>
        </w:rPr>
        <w:t>ی</w:t>
      </w:r>
      <w:r w:rsidRPr="00993220">
        <w:rPr>
          <w:rtl/>
        </w:rPr>
        <w:t xml:space="preserve"> خاک رس و س</w:t>
      </w:r>
      <w:r w:rsidRPr="00993220">
        <w:rPr>
          <w:rFonts w:hint="cs"/>
          <w:rtl/>
        </w:rPr>
        <w:t>ی</w:t>
      </w:r>
      <w:r w:rsidRPr="00993220">
        <w:rPr>
          <w:rFonts w:hint="eastAsia"/>
          <w:rtl/>
        </w:rPr>
        <w:t>لت</w:t>
      </w:r>
      <w:r w:rsidRPr="00993220">
        <w:rPr>
          <w:rtl/>
        </w:rPr>
        <w:t xml:space="preserve"> دارا</w:t>
      </w:r>
      <w:r w:rsidRPr="00993220">
        <w:rPr>
          <w:rFonts w:hint="cs"/>
          <w:rtl/>
        </w:rPr>
        <w:t>ی</w:t>
      </w:r>
      <w:r w:rsidRPr="00993220">
        <w:rPr>
          <w:rtl/>
        </w:rPr>
        <w:t xml:space="preserve"> چسبندگ</w:t>
      </w:r>
      <w:r w:rsidRPr="00993220">
        <w:rPr>
          <w:rFonts w:hint="cs"/>
          <w:rtl/>
        </w:rPr>
        <w:t>ی</w:t>
      </w:r>
      <w:r w:rsidRPr="00993220">
        <w:rPr>
          <w:rtl/>
        </w:rPr>
        <w:t xml:space="preserve"> (</w:t>
      </w:r>
      <w:r w:rsidRPr="00993220">
        <w:t>CL,ML</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ادامه</w:t>
      </w:r>
      <w:r w:rsidRPr="00993220">
        <w:rPr>
          <w:rtl/>
        </w:rPr>
        <w:t xml:space="preserve"> </w:t>
      </w:r>
      <w:r w:rsidRPr="00993220">
        <w:rPr>
          <w:rFonts w:hint="eastAsia"/>
          <w:rtl/>
        </w:rPr>
        <w:t>تا</w:t>
      </w:r>
      <w:r w:rsidRPr="00993220">
        <w:rPr>
          <w:rtl/>
        </w:rPr>
        <w:t xml:space="preserve"> </w:t>
      </w:r>
      <w:r w:rsidRPr="00993220">
        <w:rPr>
          <w:rFonts w:hint="eastAsia"/>
          <w:rtl/>
        </w:rPr>
        <w:t>انتها</w:t>
      </w:r>
      <w:r w:rsidRPr="00993220">
        <w:rPr>
          <w:rtl/>
        </w:rPr>
        <w:t xml:space="preserve"> </w:t>
      </w:r>
      <w:r w:rsidRPr="00993220">
        <w:rPr>
          <w:rFonts w:hint="eastAsia"/>
          <w:rtl/>
        </w:rPr>
        <w:t>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مارن </w:t>
      </w:r>
      <w:r w:rsidRPr="00993220">
        <w:rPr>
          <w:rFonts w:eastAsia="Times New Roman"/>
          <w:sz w:val="22"/>
          <w:szCs w:val="22"/>
          <w:rtl/>
          <w:lang w:bidi="ar-SA"/>
        </w:rPr>
        <w:t>(</w:t>
      </w:r>
      <w:r w:rsidRPr="00993220">
        <w:rPr>
          <w:rFonts w:eastAsia="Times New Roman"/>
          <w:szCs w:val="24"/>
          <w:lang w:bidi="ar-SA"/>
        </w:rPr>
        <w:t>Marl</w:t>
      </w:r>
      <w:r w:rsidRPr="00993220">
        <w:rPr>
          <w:rtl/>
        </w:rPr>
        <w:t xml:space="preserve">)، </w:t>
      </w:r>
      <w:r w:rsidRPr="00993220">
        <w:rPr>
          <w:rFonts w:hint="eastAsia"/>
          <w:rtl/>
        </w:rPr>
        <w:t>رس</w:t>
      </w:r>
      <w:r w:rsidRPr="00993220">
        <w:rPr>
          <w:rtl/>
        </w:rPr>
        <w:t xml:space="preserve"> </w:t>
      </w:r>
      <w:r w:rsidRPr="00993220">
        <w:rPr>
          <w:rFonts w:hint="eastAsia"/>
          <w:rtl/>
        </w:rPr>
        <w:t>سنگ</w:t>
      </w:r>
      <w:r w:rsidRPr="00993220">
        <w:rPr>
          <w:rFonts w:eastAsia="Times New Roman"/>
          <w:szCs w:val="24"/>
          <w:rtl/>
          <w:lang w:bidi="ar-SA"/>
        </w:rPr>
        <w:t xml:space="preserve"> </w:t>
      </w:r>
      <w:r w:rsidRPr="00993220">
        <w:rPr>
          <w:rFonts w:eastAsia="Times New Roman"/>
          <w:sz w:val="22"/>
          <w:szCs w:val="22"/>
          <w:rtl/>
          <w:lang w:bidi="ar-SA"/>
        </w:rPr>
        <w:t>(</w:t>
      </w:r>
      <w:proofErr w:type="spellStart"/>
      <w:r w:rsidRPr="00993220">
        <w:rPr>
          <w:rFonts w:eastAsia="Times New Roman"/>
          <w:szCs w:val="24"/>
          <w:lang w:bidi="ar-SA"/>
        </w:rPr>
        <w:t>ClayStone</w:t>
      </w:r>
      <w:proofErr w:type="spellEnd"/>
      <w:r w:rsidRPr="00993220">
        <w:rPr>
          <w:rFonts w:eastAsia="Times New Roman"/>
          <w:sz w:val="22"/>
          <w:szCs w:val="22"/>
          <w:rtl/>
          <w:lang w:bidi="ar-SA"/>
        </w:rPr>
        <w:t>)</w:t>
      </w:r>
      <w:r w:rsidRPr="00993220">
        <w:rPr>
          <w:rFonts w:eastAsia="Times New Roman"/>
          <w:sz w:val="22"/>
          <w:szCs w:val="22"/>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سـ</w:t>
      </w:r>
      <w:r w:rsidRPr="00993220">
        <w:rPr>
          <w:rFonts w:hint="cs"/>
          <w:rtl/>
        </w:rPr>
        <w:t>ی</w:t>
      </w:r>
      <w:r w:rsidRPr="00993220">
        <w:rPr>
          <w:rFonts w:hint="eastAsia"/>
          <w:rtl/>
        </w:rPr>
        <w:t>لت</w:t>
      </w:r>
      <w:r w:rsidRPr="00993220">
        <w:rPr>
          <w:rFonts w:hint="cs"/>
          <w:rtl/>
        </w:rPr>
        <w:t>ی</w:t>
      </w:r>
      <w:r w:rsidRPr="00993220">
        <w:rPr>
          <w:rFonts w:eastAsia="Times New Roman"/>
          <w:sz w:val="22"/>
          <w:szCs w:val="22"/>
          <w:rtl/>
        </w:rPr>
        <w:t>(</w:t>
      </w:r>
      <w:proofErr w:type="spellStart"/>
      <w:r w:rsidRPr="00993220">
        <w:rPr>
          <w:rFonts w:eastAsia="Times New Roman"/>
          <w:szCs w:val="24"/>
          <w:lang w:bidi="ar-SA"/>
        </w:rPr>
        <w:t>SiltStone</w:t>
      </w:r>
      <w:proofErr w:type="spellEnd"/>
      <w:r w:rsidRPr="00993220">
        <w:rPr>
          <w:rFonts w:eastAsia="Times New Roman"/>
          <w:sz w:val="22"/>
          <w:szCs w:val="22"/>
          <w:rtl/>
        </w:rPr>
        <w:t>)</w:t>
      </w:r>
      <w:r w:rsidRPr="00993220">
        <w:rPr>
          <w:rFonts w:eastAsia="Times New Roman"/>
          <w:sz w:val="22"/>
          <w:szCs w:val="22"/>
          <w:rtl/>
          <w:lang w:bidi="ar-SA"/>
        </w:rPr>
        <w:t xml:space="preserve"> </w:t>
      </w:r>
      <w:r w:rsidRPr="00993220">
        <w:rPr>
          <w:rFonts w:hint="eastAsia"/>
          <w:rtl/>
        </w:rPr>
        <w:t>مشاهده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ماشـ</w:t>
      </w:r>
      <w:r w:rsidRPr="00993220">
        <w:rPr>
          <w:rFonts w:hint="cs"/>
          <w:rtl/>
        </w:rPr>
        <w:t>ی</w:t>
      </w:r>
      <w:r w:rsidRPr="00993220">
        <w:rPr>
          <w:rFonts w:hint="eastAsia"/>
          <w:rtl/>
        </w:rPr>
        <w:t>ن</w:t>
      </w:r>
      <w:r w:rsidRPr="00993220">
        <w:rPr>
          <w:rFonts w:hint="cs"/>
          <w:rtl/>
        </w:rPr>
        <w:t>ی</w:t>
      </w:r>
      <w:r w:rsidRPr="00993220">
        <w:rPr>
          <w:rtl/>
        </w:rPr>
        <w:t xml:space="preserve"> </w:t>
      </w:r>
      <w:r w:rsidRPr="00993220">
        <w:t>BH-4</w:t>
      </w:r>
      <w:r w:rsidRPr="00993220">
        <w:rPr>
          <w:rtl/>
        </w:rPr>
        <w:t xml:space="preserve"> و </w:t>
      </w:r>
      <w:r w:rsidRPr="00993220">
        <w:t>BH-6</w:t>
      </w:r>
      <w:r w:rsidRPr="00993220">
        <w:rPr>
          <w:rtl/>
        </w:rPr>
        <w:t xml:space="preserve"> از ابتدا</w:t>
      </w:r>
      <w:r w:rsidRPr="00993220">
        <w:rPr>
          <w:rFonts w:hint="cs"/>
          <w:rtl/>
        </w:rPr>
        <w:t>ی</w:t>
      </w:r>
      <w:r w:rsidRPr="00993220">
        <w:rPr>
          <w:rtl/>
        </w:rPr>
        <w:t xml:space="preserve"> 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eastAsia"/>
          <w:rtl/>
        </w:rPr>
        <w:t>انتها</w:t>
      </w:r>
      <w:r w:rsidRPr="00993220">
        <w:rPr>
          <w:rFonts w:hint="cs"/>
          <w:rtl/>
        </w:rPr>
        <w:t>ی</w:t>
      </w:r>
      <w:r w:rsidRPr="00993220">
        <w:rPr>
          <w:rtl/>
        </w:rPr>
        <w:t xml:space="preserve"> 15 </w:t>
      </w:r>
      <w:r w:rsidRPr="00993220">
        <w:rPr>
          <w:rFonts w:hint="eastAsia"/>
          <w:rtl/>
        </w:rPr>
        <w:t>متر</w:t>
      </w:r>
      <w:r w:rsidRPr="00993220">
        <w:rPr>
          <w:rtl/>
        </w:rPr>
        <w:t xml:space="preserve"> </w:t>
      </w:r>
      <w:r w:rsidRPr="00993220">
        <w:rPr>
          <w:rFonts w:hint="eastAsia"/>
          <w:rtl/>
        </w:rPr>
        <w:t>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مارن </w:t>
      </w:r>
      <w:r w:rsidRPr="00993220">
        <w:rPr>
          <w:rFonts w:eastAsia="Times New Roman"/>
          <w:sz w:val="22"/>
          <w:szCs w:val="22"/>
          <w:rtl/>
          <w:lang w:bidi="ar-SA"/>
        </w:rPr>
        <w:t>(</w:t>
      </w:r>
      <w:r w:rsidRPr="00993220">
        <w:rPr>
          <w:rFonts w:eastAsia="Times New Roman"/>
          <w:szCs w:val="24"/>
          <w:lang w:bidi="ar-SA"/>
        </w:rPr>
        <w:t>Marl</w:t>
      </w:r>
      <w:r w:rsidRPr="00993220">
        <w:rPr>
          <w:rtl/>
        </w:rPr>
        <w:t xml:space="preserve">)، </w:t>
      </w:r>
      <w:r w:rsidRPr="00993220">
        <w:rPr>
          <w:rFonts w:hint="eastAsia"/>
          <w:rtl/>
        </w:rPr>
        <w:t>رس</w:t>
      </w:r>
      <w:r w:rsidRPr="00993220">
        <w:rPr>
          <w:rtl/>
        </w:rPr>
        <w:t xml:space="preserve"> </w:t>
      </w:r>
      <w:r w:rsidRPr="00993220">
        <w:rPr>
          <w:rFonts w:hint="eastAsia"/>
          <w:rtl/>
        </w:rPr>
        <w:t>سنگ</w:t>
      </w:r>
      <w:r w:rsidRPr="00993220">
        <w:rPr>
          <w:rFonts w:eastAsia="Times New Roman"/>
          <w:szCs w:val="24"/>
          <w:rtl/>
          <w:lang w:bidi="ar-SA"/>
        </w:rPr>
        <w:t xml:space="preserve"> </w:t>
      </w:r>
      <w:r w:rsidRPr="00993220">
        <w:rPr>
          <w:rFonts w:eastAsia="Times New Roman"/>
          <w:sz w:val="22"/>
          <w:szCs w:val="22"/>
          <w:rtl/>
          <w:lang w:bidi="ar-SA"/>
        </w:rPr>
        <w:t>(</w:t>
      </w:r>
      <w:proofErr w:type="spellStart"/>
      <w:r w:rsidRPr="00993220">
        <w:rPr>
          <w:rFonts w:eastAsia="Times New Roman"/>
          <w:szCs w:val="24"/>
          <w:lang w:bidi="ar-SA"/>
        </w:rPr>
        <w:t>ClayStone</w:t>
      </w:r>
      <w:proofErr w:type="spellEnd"/>
      <w:r w:rsidRPr="00993220">
        <w:rPr>
          <w:rFonts w:eastAsia="Times New Roman"/>
          <w:sz w:val="22"/>
          <w:szCs w:val="22"/>
          <w:rtl/>
          <w:lang w:bidi="ar-SA"/>
        </w:rPr>
        <w:t>)</w:t>
      </w:r>
      <w:r w:rsidRPr="00993220">
        <w:rPr>
          <w:rFonts w:eastAsia="Times New Roman"/>
          <w:sz w:val="22"/>
          <w:szCs w:val="22"/>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سـ</w:t>
      </w:r>
      <w:r w:rsidRPr="00993220">
        <w:rPr>
          <w:rFonts w:hint="cs"/>
          <w:rtl/>
        </w:rPr>
        <w:t>ی</w:t>
      </w:r>
      <w:r w:rsidRPr="00993220">
        <w:rPr>
          <w:rFonts w:hint="eastAsia"/>
          <w:rtl/>
        </w:rPr>
        <w:t>لت</w:t>
      </w:r>
      <w:r w:rsidRPr="00993220">
        <w:rPr>
          <w:rFonts w:hint="cs"/>
          <w:rtl/>
        </w:rPr>
        <w:t>ی</w:t>
      </w:r>
      <w:r w:rsidRPr="00993220">
        <w:rPr>
          <w:rFonts w:eastAsia="Times New Roman"/>
          <w:sz w:val="22"/>
          <w:szCs w:val="22"/>
          <w:rtl/>
        </w:rPr>
        <w:t>(</w:t>
      </w:r>
      <w:proofErr w:type="spellStart"/>
      <w:r w:rsidRPr="00993220">
        <w:rPr>
          <w:rFonts w:eastAsia="Times New Roman"/>
          <w:szCs w:val="24"/>
          <w:lang w:bidi="ar-SA"/>
        </w:rPr>
        <w:t>SiltStone</w:t>
      </w:r>
      <w:proofErr w:type="spellEnd"/>
      <w:r w:rsidRPr="00993220">
        <w:rPr>
          <w:rFonts w:eastAsia="Times New Roman"/>
          <w:sz w:val="22"/>
          <w:szCs w:val="22"/>
          <w:rtl/>
        </w:rPr>
        <w:t>)</w:t>
      </w:r>
      <w:r w:rsidRPr="00993220">
        <w:rPr>
          <w:rFonts w:eastAsia="Times New Roman"/>
          <w:sz w:val="22"/>
          <w:szCs w:val="22"/>
          <w:rtl/>
          <w:lang w:bidi="ar-SA"/>
        </w:rPr>
        <w:t xml:space="preserve"> </w:t>
      </w:r>
      <w:r w:rsidRPr="00993220">
        <w:rPr>
          <w:rFonts w:hint="eastAsia"/>
          <w:rtl/>
        </w:rPr>
        <w:t>مشاهده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r w:rsidRPr="00993220">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سنگ</w:t>
      </w:r>
      <w:r w:rsidRPr="00993220">
        <w:rPr>
          <w:rFonts w:hint="cs"/>
          <w:rtl/>
        </w:rPr>
        <w:t>ی</w:t>
      </w:r>
      <w:r w:rsidRPr="00993220">
        <w:rPr>
          <w:rtl/>
        </w:rPr>
        <w:t xml:space="preserve"> پس از 24 </w:t>
      </w:r>
      <w:r w:rsidRPr="00993220">
        <w:rPr>
          <w:rFonts w:hint="eastAsia"/>
          <w:rtl/>
        </w:rPr>
        <w:t>ساعت</w:t>
      </w:r>
      <w:r w:rsidRPr="00993220">
        <w:rPr>
          <w:rtl/>
        </w:rPr>
        <w:t xml:space="preserve"> </w:t>
      </w:r>
      <w:r w:rsidRPr="00993220">
        <w:rPr>
          <w:rFonts w:hint="eastAsia"/>
          <w:rtl/>
        </w:rPr>
        <w:t>خ</w:t>
      </w:r>
      <w:r w:rsidRPr="00993220">
        <w:rPr>
          <w:rFonts w:hint="cs"/>
          <w:rtl/>
        </w:rPr>
        <w:t>ی</w:t>
      </w:r>
      <w:r w:rsidRPr="00993220">
        <w:rPr>
          <w:rFonts w:hint="eastAsia"/>
          <w:rtl/>
        </w:rPr>
        <w:t>ساندن</w:t>
      </w:r>
      <w:r w:rsidRPr="00993220">
        <w:rPr>
          <w:rtl/>
        </w:rPr>
        <w:t xml:space="preserve"> در آب در طبقه بند</w:t>
      </w:r>
      <w:r w:rsidRPr="00993220">
        <w:rPr>
          <w:rFonts w:hint="cs"/>
          <w:rtl/>
        </w:rPr>
        <w:t>ی</w:t>
      </w:r>
      <w:r w:rsidRPr="00993220">
        <w:rPr>
          <w:rtl/>
        </w:rPr>
        <w:t xml:space="preserve"> رس و س</w:t>
      </w:r>
      <w:r w:rsidRPr="00993220">
        <w:rPr>
          <w:rFonts w:hint="cs"/>
          <w:rtl/>
        </w:rPr>
        <w:t>ی</w:t>
      </w:r>
      <w:r w:rsidRPr="00993220">
        <w:rPr>
          <w:rFonts w:hint="eastAsia"/>
          <w:rtl/>
        </w:rPr>
        <w:t>لت</w:t>
      </w:r>
      <w:r w:rsidRPr="00993220">
        <w:rPr>
          <w:rtl/>
        </w:rPr>
        <w:t xml:space="preserve"> دارا</w:t>
      </w:r>
      <w:r w:rsidRPr="00993220">
        <w:rPr>
          <w:rFonts w:hint="cs"/>
          <w:rtl/>
        </w:rPr>
        <w:t>ی</w:t>
      </w:r>
      <w:r w:rsidRPr="00993220">
        <w:rPr>
          <w:rtl/>
        </w:rPr>
        <w:t xml:space="preserve"> چسبندگ</w:t>
      </w:r>
      <w:r w:rsidRPr="00993220">
        <w:rPr>
          <w:rFonts w:hint="cs"/>
          <w:rtl/>
        </w:rPr>
        <w:t>ی</w:t>
      </w:r>
      <w:r w:rsidRPr="00993220">
        <w:rPr>
          <w:rtl/>
        </w:rPr>
        <w:t xml:space="preserve"> و شن حاو</w:t>
      </w:r>
      <w:r w:rsidRPr="00993220">
        <w:rPr>
          <w:rFonts w:hint="cs"/>
          <w:rtl/>
        </w:rPr>
        <w:t>ی</w:t>
      </w:r>
      <w:r w:rsidRPr="00993220">
        <w:rPr>
          <w:rtl/>
        </w:rPr>
        <w:t xml:space="preserve"> رس قرار م</w:t>
      </w:r>
      <w:r w:rsidRPr="00993220">
        <w:rPr>
          <w:rFonts w:hint="cs"/>
          <w:rtl/>
        </w:rPr>
        <w:t>ی</w:t>
      </w:r>
      <w:r w:rsidRPr="00993220">
        <w:rPr>
          <w:rFonts w:hint="eastAsia"/>
        </w:rPr>
        <w:t>‌</w:t>
      </w:r>
      <w:r w:rsidRPr="00993220">
        <w:rPr>
          <w:rFonts w:hint="eastAsia"/>
          <w:rtl/>
        </w:rPr>
        <w:t>گ</w:t>
      </w:r>
      <w:r w:rsidRPr="00993220">
        <w:rPr>
          <w:rFonts w:hint="cs"/>
          <w:rtl/>
        </w:rPr>
        <w:t>ی</w:t>
      </w:r>
      <w:r w:rsidRPr="00993220">
        <w:rPr>
          <w:rFonts w:hint="eastAsia"/>
          <w:rtl/>
        </w:rPr>
        <w:t>رند</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مذکور</w:t>
      </w:r>
      <w:r w:rsidRPr="00993220">
        <w:rPr>
          <w:rtl/>
        </w:rPr>
        <w:t xml:space="preserve"> </w:t>
      </w:r>
      <w:r w:rsidRPr="00993220">
        <w:rPr>
          <w:rFonts w:hint="eastAsia"/>
          <w:rtl/>
        </w:rPr>
        <w:t>مطابق</w:t>
      </w:r>
      <w:r w:rsidRPr="00993220">
        <w:rPr>
          <w:rtl/>
        </w:rPr>
        <w:t xml:space="preserve"> </w:t>
      </w:r>
      <w:r w:rsidRPr="00993220">
        <w:rPr>
          <w:rFonts w:hint="eastAsia"/>
          <w:rtl/>
        </w:rPr>
        <w:t>طبقه</w:t>
      </w:r>
      <w:r w:rsidRPr="00993220">
        <w:rPr>
          <w:rtl/>
        </w:rPr>
        <w:softHyphen/>
      </w:r>
      <w:r w:rsidRPr="00993220">
        <w:rPr>
          <w:rFonts w:hint="eastAsia"/>
          <w:rtl/>
        </w:rPr>
        <w:t>بند</w:t>
      </w:r>
      <w:r w:rsidRPr="00993220">
        <w:rPr>
          <w:rFonts w:hint="cs"/>
          <w:rtl/>
        </w:rPr>
        <w:t>ی</w:t>
      </w:r>
      <w:r w:rsidRPr="00993220">
        <w:rPr>
          <w:rtl/>
        </w:rPr>
        <w:t xml:space="preserve"> متحد خاک </w:t>
      </w:r>
      <w:r w:rsidRPr="00993220">
        <w:rPr>
          <w:rFonts w:eastAsia="Times New Roman"/>
          <w:sz w:val="22"/>
          <w:szCs w:val="22"/>
          <w:lang w:bidi="ar-SA"/>
        </w:rPr>
        <w:t>(</w:t>
      </w:r>
      <w:r w:rsidRPr="00993220">
        <w:rPr>
          <w:rFonts w:eastAsia="Times New Roman"/>
          <w:szCs w:val="24"/>
          <w:lang w:bidi="ar-SA"/>
        </w:rPr>
        <w:t>USCS</w:t>
      </w:r>
      <w:r w:rsidRPr="00993220">
        <w:rPr>
          <w:rFonts w:eastAsia="Times New Roman"/>
          <w:sz w:val="22"/>
          <w:szCs w:val="22"/>
          <w:lang w:bidi="ar-SA"/>
        </w:rPr>
        <w:t>)</w:t>
      </w:r>
      <w:r w:rsidRPr="00993220">
        <w:rPr>
          <w:rtl/>
        </w:rPr>
        <w:t xml:space="preserve"> عمدتاً در رده </w:t>
      </w:r>
      <w:r w:rsidRPr="00993220">
        <w:rPr>
          <w:rFonts w:eastAsia="Times New Roman"/>
          <w:sz w:val="22"/>
          <w:szCs w:val="22"/>
          <w:lang w:bidi="ar-SA"/>
        </w:rPr>
        <w:t>CL</w:t>
      </w:r>
      <w:r w:rsidRPr="00993220" w:rsidDel="007E2F95">
        <w:rPr>
          <w:rFonts w:eastAsia="Times New Roman"/>
          <w:sz w:val="22"/>
          <w:szCs w:val="22"/>
          <w:lang w:bidi="ar-SA"/>
        </w:rPr>
        <w:t xml:space="preserve"> </w:t>
      </w:r>
      <w:r w:rsidRPr="00993220">
        <w:rPr>
          <w:rFonts w:eastAsia="Times New Roman" w:hint="eastAsia"/>
          <w:sz w:val="22"/>
          <w:szCs w:val="22"/>
          <w:rtl/>
        </w:rPr>
        <w:t>،</w:t>
      </w:r>
      <w:r w:rsidRPr="00993220">
        <w:rPr>
          <w:rFonts w:eastAsia="Times New Roman"/>
          <w:sz w:val="22"/>
          <w:szCs w:val="22"/>
          <w:rtl/>
        </w:rPr>
        <w:t xml:space="preserve"> </w:t>
      </w:r>
      <w:r w:rsidRPr="00993220">
        <w:rPr>
          <w:rFonts w:eastAsia="Times New Roman"/>
          <w:sz w:val="22"/>
          <w:szCs w:val="22"/>
        </w:rPr>
        <w:t>ML</w:t>
      </w:r>
      <w:r w:rsidRPr="00993220">
        <w:rPr>
          <w:rFonts w:eastAsia="Times New Roman" w:hint="eastAsia"/>
          <w:sz w:val="22"/>
          <w:szCs w:val="22"/>
          <w:rtl/>
        </w:rPr>
        <w:t>،</w:t>
      </w:r>
      <w:r w:rsidRPr="00993220">
        <w:rPr>
          <w:rFonts w:eastAsia="Times New Roman"/>
          <w:sz w:val="22"/>
          <w:szCs w:val="22"/>
          <w:lang w:bidi="ar-SA"/>
        </w:rPr>
        <w:t xml:space="preserve">GC </w:t>
      </w:r>
      <w:r w:rsidRPr="00993220">
        <w:rPr>
          <w:rFonts w:eastAsia="Times New Roman"/>
          <w:sz w:val="22"/>
          <w:szCs w:val="22"/>
          <w:rtl/>
          <w:lang w:bidi="ar-SA"/>
        </w:rPr>
        <w:t xml:space="preserve"> و </w:t>
      </w:r>
      <w:r w:rsidRPr="00993220">
        <w:rPr>
          <w:rFonts w:eastAsia="Times New Roman"/>
          <w:sz w:val="22"/>
          <w:szCs w:val="22"/>
          <w:lang w:bidi="ar-SA"/>
        </w:rPr>
        <w:t>GP-GC</w:t>
      </w:r>
      <w:r w:rsidRPr="00993220">
        <w:rPr>
          <w:rtl/>
        </w:rPr>
        <w:t xml:space="preserve"> طبقه</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شوند</w:t>
      </w:r>
      <w:r w:rsidRPr="00993220">
        <w:rPr>
          <w:rtl/>
        </w:rPr>
        <w:t>.</w:t>
      </w:r>
    </w:p>
    <w:bookmarkStart w:id="1275" w:name="_Toc96953892"/>
    <w:bookmarkStart w:id="1276" w:name="_Toc96957206"/>
    <w:p w14:paraId="4B698244" w14:textId="77777777" w:rsidR="00FC29BA" w:rsidRPr="00993220" w:rsidRDefault="00804FB4" w:rsidP="005D3EE9">
      <w:pPr>
        <w:pStyle w:val="BKP-FigureStyle"/>
      </w:pPr>
      <w:r w:rsidRPr="008E06EE">
        <w:rPr>
          <w:noProof/>
          <w:rtl/>
          <w:lang w:bidi="ar-SA"/>
        </w:rPr>
        <mc:AlternateContent>
          <mc:Choice Requires="wps">
            <w:drawing>
              <wp:anchor distT="0" distB="0" distL="114300" distR="114300" simplePos="0" relativeHeight="251621888" behindDoc="0" locked="0" layoutInCell="1" allowOverlap="1" wp14:anchorId="65CA0798" wp14:editId="12922E75">
                <wp:simplePos x="0" y="0"/>
                <wp:positionH relativeFrom="column">
                  <wp:posOffset>2155152</wp:posOffset>
                </wp:positionH>
                <wp:positionV relativeFrom="paragraph">
                  <wp:posOffset>169473</wp:posOffset>
                </wp:positionV>
                <wp:extent cx="2607668" cy="2181648"/>
                <wp:effectExtent l="0" t="57150" r="0" b="66675"/>
                <wp:wrapNone/>
                <wp:docPr id="8" name="Oval 8"/>
                <wp:cNvGraphicFramePr/>
                <a:graphic xmlns:a="http://schemas.openxmlformats.org/drawingml/2006/main">
                  <a:graphicData uri="http://schemas.microsoft.com/office/word/2010/wordprocessingShape">
                    <wps:wsp>
                      <wps:cNvSpPr/>
                      <wps:spPr>
                        <a:xfrm rot="19853452">
                          <a:off x="0" y="0"/>
                          <a:ext cx="2607668" cy="2181648"/>
                        </a:xfrm>
                        <a:prstGeom prst="ellipse">
                          <a:avLst/>
                        </a:prstGeom>
                        <a:solidFill>
                          <a:srgbClr val="C2EAFE">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495071" id="Oval 8" o:spid="_x0000_s1026" style="position:absolute;margin-left:169.7pt;margin-top:13.35pt;width:205.35pt;height:171.8pt;rotation:-1907696fd;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" fillcolor="#c2eafe" stroked="f">
                <v:fill opacity="32639f"/>
              </v:oval>
            </w:pict>
          </mc:Fallback>
        </mc:AlternateContent>
      </w:r>
      <w:r w:rsidR="00F07601" w:rsidRPr="008E06EE">
        <w:rPr>
          <w:noProof/>
          <w:rtl/>
          <w:lang w:bidi="ar-SA"/>
        </w:rPr>
        <w:drawing>
          <wp:inline distT="0" distB="0" distL="0" distR="0" wp14:anchorId="0D0D08FC" wp14:editId="481E7427">
            <wp:extent cx="5124723" cy="3181350"/>
            <wp:effectExtent l="57150" t="57150" r="114300" b="1143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ooster Station.jpg"/>
                    <pic:cNvPicPr/>
                  </pic:nvPicPr>
                  <pic:blipFill rotWithShape="1">
                    <a:blip r:embed="rId15">
                      <a:extLst>
                        <a:ext uri="{28A0092B-C50C-407E-A947-70E740481C1C}">
                          <a14:useLocalDpi xmlns:a14="http://schemas.microsoft.com/office/drawing/2010/main" val="0"/>
                        </a:ext>
                      </a:extLst>
                    </a:blip>
                    <a:srcRect l="27701" t="26540" r="35980" b="35964"/>
                    <a:stretch/>
                  </pic:blipFill>
                  <pic:spPr bwMode="auto">
                    <a:xfrm>
                      <a:off x="0" y="0"/>
                      <a:ext cx="5154469" cy="3199816"/>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End w:id="1275"/>
      <w:bookmarkEnd w:id="1276"/>
    </w:p>
    <w:p w14:paraId="29B748E4" w14:textId="77777777" w:rsidR="00AC2782" w:rsidRPr="00993220" w:rsidRDefault="003128BE" w:rsidP="00427AEF">
      <w:pPr>
        <w:pStyle w:val="BKP-FigureCaption"/>
        <w:rPr>
          <w:rtl/>
        </w:rPr>
      </w:pPr>
      <w:bookmarkStart w:id="1277" w:name="_Toc152056134"/>
      <w:r w:rsidRPr="00993220">
        <w:rPr>
          <w:rtl/>
        </w:rPr>
        <w:t>شکل4-1</w:t>
      </w:r>
      <w:r w:rsidR="00297D37" w:rsidRPr="00993220">
        <w:t>-</w:t>
      </w:r>
      <w:r w:rsidR="007252AF" w:rsidRPr="00993220">
        <w:rPr>
          <w:rtl/>
        </w:rPr>
        <w:t xml:space="preserve"> گمانه</w:t>
      </w:r>
      <w:r w:rsidR="007252AF" w:rsidRPr="00993220">
        <w:rPr>
          <w:rFonts w:hint="eastAsia"/>
        </w:rPr>
        <w:t>‌</w:t>
      </w:r>
      <w:r w:rsidR="007252AF" w:rsidRPr="00993220">
        <w:rPr>
          <w:rFonts w:hint="eastAsia"/>
          <w:rtl/>
        </w:rPr>
        <w:t>ها</w:t>
      </w:r>
      <w:r w:rsidR="007252AF" w:rsidRPr="00993220">
        <w:rPr>
          <w:rFonts w:hint="cs"/>
          <w:rtl/>
        </w:rPr>
        <w:t>ی</w:t>
      </w:r>
      <w:r w:rsidR="007252AF" w:rsidRPr="00993220">
        <w:rPr>
          <w:rtl/>
        </w:rPr>
        <w:t xml:space="preserve"> </w:t>
      </w:r>
      <w:r w:rsidR="007252AF" w:rsidRPr="00993220">
        <w:rPr>
          <w:rFonts w:hint="eastAsia"/>
          <w:rtl/>
        </w:rPr>
        <w:t>ماش</w:t>
      </w:r>
      <w:r w:rsidR="007252AF" w:rsidRPr="00993220">
        <w:rPr>
          <w:rFonts w:hint="cs"/>
          <w:rtl/>
        </w:rPr>
        <w:t>ی</w:t>
      </w:r>
      <w:r w:rsidR="007252AF" w:rsidRPr="00993220">
        <w:rPr>
          <w:rFonts w:hint="eastAsia"/>
          <w:rtl/>
        </w:rPr>
        <w:t>ن</w:t>
      </w:r>
      <w:r w:rsidR="007252AF" w:rsidRPr="00993220">
        <w:rPr>
          <w:rFonts w:hint="cs"/>
          <w:rtl/>
        </w:rPr>
        <w:t>ی</w:t>
      </w:r>
      <w:r w:rsidR="007252AF" w:rsidRPr="00993220">
        <w:rPr>
          <w:rtl/>
        </w:rPr>
        <w:t xml:space="preserve"> </w:t>
      </w:r>
      <w:r w:rsidR="007252AF" w:rsidRPr="00993220">
        <w:rPr>
          <w:rFonts w:hint="eastAsia"/>
          <w:rtl/>
        </w:rPr>
        <w:t>در</w:t>
      </w:r>
      <w:r w:rsidRPr="00993220">
        <w:rPr>
          <w:rtl/>
        </w:rPr>
        <w:t xml:space="preserve"> </w:t>
      </w:r>
      <w:bookmarkStart w:id="1278" w:name="_Toc95115053"/>
      <w:bookmarkEnd w:id="1274"/>
      <w:r w:rsidR="007252AF" w:rsidRPr="00993220">
        <w:rPr>
          <w:rFonts w:hint="eastAsia"/>
          <w:rtl/>
        </w:rPr>
        <w:t>محدوده</w:t>
      </w:r>
      <w:r w:rsidR="007252AF" w:rsidRPr="00993220">
        <w:rPr>
          <w:rtl/>
        </w:rPr>
        <w:t xml:space="preserve"> </w:t>
      </w:r>
      <w:r w:rsidR="007252AF" w:rsidRPr="00993220">
        <w:rPr>
          <w:rFonts w:hint="eastAsia"/>
          <w:rtl/>
        </w:rPr>
        <w:t>مورد</w:t>
      </w:r>
      <w:r w:rsidR="007252AF" w:rsidRPr="00993220">
        <w:rPr>
          <w:rtl/>
        </w:rPr>
        <w:t xml:space="preserve"> </w:t>
      </w:r>
      <w:r w:rsidR="007252AF" w:rsidRPr="00993220">
        <w:rPr>
          <w:rFonts w:hint="eastAsia"/>
          <w:rtl/>
        </w:rPr>
        <w:t>مطالعه</w:t>
      </w:r>
      <w:r w:rsidR="007252AF" w:rsidRPr="00993220">
        <w:rPr>
          <w:rtl/>
        </w:rPr>
        <w:t xml:space="preserve"> </w:t>
      </w:r>
      <w:r w:rsidR="007252AF" w:rsidRPr="00993220">
        <w:rPr>
          <w:rFonts w:hint="eastAsia"/>
          <w:rtl/>
        </w:rPr>
        <w:t>ا</w:t>
      </w:r>
      <w:r w:rsidR="007252AF" w:rsidRPr="00993220">
        <w:rPr>
          <w:rFonts w:hint="cs"/>
          <w:rtl/>
        </w:rPr>
        <w:t>ی</w:t>
      </w:r>
      <w:r w:rsidR="007252AF" w:rsidRPr="00993220">
        <w:rPr>
          <w:rFonts w:hint="eastAsia"/>
          <w:rtl/>
        </w:rPr>
        <w:t>ستگاه</w:t>
      </w:r>
      <w:r w:rsidR="007252AF" w:rsidRPr="00993220">
        <w:rPr>
          <w:rtl/>
        </w:rPr>
        <w:t xml:space="preserve"> </w:t>
      </w:r>
      <w:r w:rsidR="007252AF" w:rsidRPr="00993220">
        <w:rPr>
          <w:rFonts w:hint="eastAsia"/>
          <w:rtl/>
        </w:rPr>
        <w:t>تقو</w:t>
      </w:r>
      <w:r w:rsidR="007252AF" w:rsidRPr="00993220">
        <w:rPr>
          <w:rFonts w:hint="cs"/>
          <w:rtl/>
        </w:rPr>
        <w:t>ی</w:t>
      </w:r>
      <w:r w:rsidR="007252AF" w:rsidRPr="00993220">
        <w:rPr>
          <w:rFonts w:hint="eastAsia"/>
          <w:rtl/>
        </w:rPr>
        <w:t>ت</w:t>
      </w:r>
      <w:r w:rsidR="007252AF" w:rsidRPr="00993220">
        <w:rPr>
          <w:rtl/>
        </w:rPr>
        <w:t xml:space="preserve"> </w:t>
      </w:r>
      <w:r w:rsidR="007252AF" w:rsidRPr="00993220">
        <w:rPr>
          <w:rFonts w:hint="eastAsia"/>
          <w:rtl/>
        </w:rPr>
        <w:t>فشار</w:t>
      </w:r>
      <w:r w:rsidR="007252AF" w:rsidRPr="00993220">
        <w:rPr>
          <w:rtl/>
        </w:rPr>
        <w:t xml:space="preserve"> </w:t>
      </w:r>
      <w:r w:rsidR="007252AF" w:rsidRPr="00993220">
        <w:rPr>
          <w:rFonts w:hint="eastAsia"/>
          <w:rtl/>
        </w:rPr>
        <w:t>گاز</w:t>
      </w:r>
      <w:bookmarkStart w:id="1279" w:name="_Toc97130940"/>
      <w:bookmarkStart w:id="1280" w:name="_Toc102229024"/>
      <w:bookmarkEnd w:id="1277"/>
    </w:p>
    <w:p w14:paraId="777412AA" w14:textId="77777777" w:rsidR="00167788" w:rsidRPr="00993220" w:rsidRDefault="00167788" w:rsidP="005D3EE9">
      <w:pPr>
        <w:pStyle w:val="BKP-TableHeader"/>
        <w:rPr>
          <w:rtl/>
        </w:rPr>
      </w:pPr>
    </w:p>
    <w:bookmarkEnd w:id="1278"/>
    <w:bookmarkEnd w:id="1279"/>
    <w:bookmarkEnd w:id="1280"/>
    <w:p w14:paraId="3AFCFAAB" w14:textId="77777777" w:rsidR="007C3D21" w:rsidRPr="008E06EE" w:rsidRDefault="00FD259A" w:rsidP="005D3EE9">
      <w:pPr>
        <w:pStyle w:val="BKP-FigureStyle"/>
        <w:rPr>
          <w:rtl/>
        </w:rPr>
      </w:pPr>
      <w:r w:rsidRPr="008E06EE">
        <w:rPr>
          <w:noProof/>
          <w:rtl/>
          <w:lang w:bidi="ar-SA"/>
        </w:rPr>
        <w:lastRenderedPageBreak/>
        <mc:AlternateContent>
          <mc:Choice Requires="wpg">
            <w:drawing>
              <wp:anchor distT="0" distB="0" distL="114300" distR="114300" simplePos="0" relativeHeight="251653632" behindDoc="0" locked="0" layoutInCell="1" allowOverlap="1" wp14:anchorId="535AD661" wp14:editId="5EDF3BC0">
                <wp:simplePos x="0" y="0"/>
                <wp:positionH relativeFrom="column">
                  <wp:posOffset>571500</wp:posOffset>
                </wp:positionH>
                <wp:positionV relativeFrom="paragraph">
                  <wp:posOffset>3023990</wp:posOffset>
                </wp:positionV>
                <wp:extent cx="2305050" cy="3270765"/>
                <wp:effectExtent l="0" t="76200" r="19050" b="25400"/>
                <wp:wrapNone/>
                <wp:docPr id="33" name="Group 33"/>
                <wp:cNvGraphicFramePr/>
                <a:graphic xmlns:a="http://schemas.openxmlformats.org/drawingml/2006/main">
                  <a:graphicData uri="http://schemas.microsoft.com/office/word/2010/wordprocessingGroup">
                    <wpg:wgp>
                      <wpg:cNvGrpSpPr/>
                      <wpg:grpSpPr>
                        <a:xfrm>
                          <a:off x="0" y="0"/>
                          <a:ext cx="2305050" cy="3270765"/>
                          <a:chOff x="0" y="0"/>
                          <a:chExt cx="2305050" cy="3270765"/>
                        </a:xfrm>
                      </wpg:grpSpPr>
                      <wps:wsp>
                        <wps:cNvPr id="23" name="Rounded Rectangle 23"/>
                        <wps:cNvSpPr/>
                        <wps:spPr>
                          <a:xfrm rot="14588407">
                            <a:off x="1076325" y="13215"/>
                            <a:ext cx="682625" cy="656196"/>
                          </a:xfrm>
                          <a:prstGeom prst="roundRect">
                            <a:avLst/>
                          </a:prstGeom>
                          <a:solidFill>
                            <a:schemeClr val="accent1">
                              <a:alpha val="50000"/>
                            </a:scheme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0" y="2851665"/>
                            <a:ext cx="2305050" cy="419100"/>
                          </a:xfrm>
                          <a:prstGeom prst="rect">
                            <a:avLst/>
                          </a:prstGeom>
                          <a:solidFill>
                            <a:schemeClr val="lt1"/>
                          </a:solidFill>
                          <a:ln w="6350">
                            <a:solidFill>
                              <a:srgbClr val="00B0F0"/>
                            </a:solidFill>
                          </a:ln>
                        </wps:spPr>
                        <wps:txbx>
                          <w:txbxContent>
                            <w:p w14:paraId="106396E2" w14:textId="77777777"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 name="Straight Arrow Connector 29"/>
                        <wps:cNvCnPr/>
                        <wps:spPr>
                          <a:xfrm flipH="1">
                            <a:off x="923925" y="756165"/>
                            <a:ext cx="400050" cy="2085975"/>
                          </a:xfrm>
                          <a:prstGeom prst="straightConnector1">
                            <a:avLst/>
                          </a:prstGeom>
                          <a:ln w="12700">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A77F5BD" id="Group 33" o:spid="_x0000_s1038" style="position:absolute;left:0;text-align:left;margin-left:45pt;margin-top:238.1pt;width:181.5pt;height:257.55pt;z-index:251653632" coordsize="23050,327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">
                <v:roundrect id="Rounded Rectangle 23" o:spid="_x0000_s1039" style="position:absolute;left:10763;top:132;width:6826;height:6562;rotation:-7658529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nh9ccA&#10;AADbAAAADwAAAGRycy9kb3ducmV2LnhtbESP3WrCQBSE7wu+w3IEb4putDVKdJVSaakoij8PcMge&#10;k2D2bMxuY9qn7xYKvRxm5htmvmxNKRqqXWFZwXAQgSBOrS44U3A+vfWnIJxH1lhaJgVf5GC56DzM&#10;MdH2zgdqjj4TAcIuQQW591UipUtzMugGtiIO3sXWBn2QdSZ1jfcAN6UcRVEsDRYcFnKs6DWn9Hr8&#10;NArG28lq97yx69v5/faYFfsmjr+lUr1u+zID4an1/+G/9odWMHqC3y/hB8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Z4fXHAAAA2wAAAA8AAAAAAAAAAAAAAAAAmAIAAGRy&#10;cy9kb3ducmV2LnhtbFBLBQYAAAAABAAEAPUAAACMAwAAAAA=&#10;" fillcolor="#5b9bd5 [3204]" stroked="f">
                  <v:fill opacity="32896f"/>
                </v:roundrect>
                <v:shape id="Text Box 26" o:spid="_x0000_s1040" type="#_x0000_t202" style="position:absolute;top:28516;width:2305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3oEMMA&#10;AADbAAAADwAAAGRycy9kb3ducmV2LnhtbESPT2vCQBTE7wW/w/IKXoJu9BA0upEiFEqxiLH0/Mi+&#10;/MHs27C71fjt3YLQ4zAzv2G2u9H04krOd5YVLOYpCOLK6o4bBd/n99kKhA/IGnvLpOBOHnbF5GWL&#10;ubY3PtG1DI2IEPY5KmhDGHIpfdWSQT+3A3H0ausMhihdI7XDW4SbXi7TNJMGO44LLQ60b6m6lL9G&#10;wUm7w89Xf6z1avG5luUlMSMmSk1fx7cNiEBj+A8/2x9awTKDvy/xB8j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3oEMMAAADbAAAADwAAAAAAAAAAAAAAAACYAgAAZHJzL2Rv&#10;d25yZXYueG1sUEsFBgAAAAAEAAQA9QAAAIgDAAAAAA==&#10;" fillcolor="white [3201]" strokecolor="#00b0f0" strokeweight=".5pt">
                  <v:textbox>
                    <w:txbxContent>
                      <w:p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v:shape id="Straight Arrow Connector 29" o:spid="_x0000_s1041" type="#_x0000_t32" style="position:absolute;left:9239;top:7561;width:4000;height:2086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vRn8MAAADbAAAADwAAAGRycy9kb3ducmV2LnhtbESP3WoCMRCF7wt9hzCF3tVspUi7GqUI&#10;BX96YVcfYNyMm8XNJCSprj59Iwi9PJyfjzOZ9bYTJwqxdazgdVCAIK6dbrlRsNt+vbyDiAlZY+eY&#10;FFwowmz6+DDBUrsz/9CpSo3IIxxLVGBS8qWUsTZkMQ6cJ87ewQWLKcvQSB3wnMdtJ4dFMZIWW84E&#10;g57mhupj9WszZLWZr8O3pP1y6VfR8Nt14xdKPT/1n2MQifr0H763F1rB8ANuX/IPkNM/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5b0Z/DAAAA2wAAAA8AAAAAAAAAAAAA&#10;AAAAoQIAAGRycy9kb3ducmV2LnhtbFBLBQYAAAAABAAEAPkAAACRAwAAAAA=&#10;" strokecolor="#5b9bd5 [3204]" strokeweight="1pt">
                  <v:stroke endarrow="block" joinstyle="miter"/>
                </v:shape>
              </v:group>
            </w:pict>
          </mc:Fallback>
        </mc:AlternateContent>
      </w:r>
      <w:r w:rsidR="00861B84" w:rsidRPr="008E06EE">
        <w:rPr>
          <w:noProof/>
          <w:rtl/>
          <w:lang w:bidi="ar-SA"/>
        </w:rPr>
        <w:drawing>
          <wp:inline distT="0" distB="0" distL="0" distR="0" wp14:anchorId="35041FE6" wp14:editId="7A488AA6">
            <wp:extent cx="5208224" cy="7086600"/>
            <wp:effectExtent l="57150" t="57150" r="107315" b="1143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CS2.JPG"/>
                    <pic:cNvPicPr/>
                  </pic:nvPicPr>
                  <pic:blipFill>
                    <a:blip r:embed="rId16">
                      <a:extLst>
                        <a:ext uri="{28A0092B-C50C-407E-A947-70E740481C1C}">
                          <a14:useLocalDpi xmlns:a14="http://schemas.microsoft.com/office/drawing/2010/main" val="0"/>
                        </a:ext>
                      </a:extLst>
                    </a:blip>
                    <a:stretch>
                      <a:fillRect/>
                    </a:stretch>
                  </pic:blipFill>
                  <pic:spPr>
                    <a:xfrm>
                      <a:off x="0" y="0"/>
                      <a:ext cx="5214863" cy="709563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6295627" w14:textId="77777777" w:rsidR="00861B84" w:rsidRPr="00993220" w:rsidRDefault="00861B84" w:rsidP="00427AEF">
      <w:pPr>
        <w:pStyle w:val="BKP-FigureCaption"/>
        <w:rPr>
          <w:rtl/>
        </w:rPr>
      </w:pPr>
      <w:bookmarkStart w:id="1281" w:name="_Toc152056135"/>
      <w:r w:rsidRPr="00993220">
        <w:rPr>
          <w:rtl/>
        </w:rPr>
        <w:t>شکل4-2</w:t>
      </w:r>
      <w:r w:rsidRPr="00993220">
        <w:t>-</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r w:rsidRPr="00993220">
        <w:rPr>
          <w:rtl/>
        </w:rPr>
        <w:t xml:space="preserve"> (</w:t>
      </w:r>
      <w:r w:rsidRPr="00993220">
        <w:t>GCS</w:t>
      </w:r>
      <w:r w:rsidRPr="00993220">
        <w:rPr>
          <w:rtl/>
        </w:rPr>
        <w:t xml:space="preserve">)- </w:t>
      </w:r>
      <w:r w:rsidRPr="00993220">
        <w:rPr>
          <w:rFonts w:hint="eastAsia"/>
          <w:rtl/>
        </w:rPr>
        <w:t>نقشه</w:t>
      </w:r>
      <w:r w:rsidRPr="00993220">
        <w:rPr>
          <w:rtl/>
        </w:rPr>
        <w:t xml:space="preserve"> </w:t>
      </w:r>
      <w:r w:rsidRPr="00993220">
        <w:rPr>
          <w:rFonts w:hint="eastAsia"/>
          <w:rtl/>
        </w:rPr>
        <w:t>ارسال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کارفرما</w:t>
      </w:r>
      <w:r w:rsidRPr="00993220">
        <w:rPr>
          <w:rFonts w:hint="cs"/>
          <w:rtl/>
        </w:rPr>
        <w:t>ی</w:t>
      </w:r>
      <w:r w:rsidRPr="00993220">
        <w:rPr>
          <w:rtl/>
        </w:rPr>
        <w:t xml:space="preserve"> </w:t>
      </w:r>
      <w:r w:rsidRPr="00993220">
        <w:rPr>
          <w:rFonts w:hint="eastAsia"/>
          <w:rtl/>
        </w:rPr>
        <w:t>محترم</w:t>
      </w:r>
      <w:bookmarkEnd w:id="1281"/>
    </w:p>
    <w:p w14:paraId="4ADADC73" w14:textId="77777777" w:rsidR="00861B84" w:rsidRPr="008E06EE" w:rsidRDefault="006C092A" w:rsidP="005D3EE9">
      <w:pPr>
        <w:pStyle w:val="BKP-FigureStyle"/>
        <w:jc w:val="lowKashida"/>
        <w:rPr>
          <w:b/>
          <w:bCs/>
        </w:rPr>
      </w:pPr>
      <w:r w:rsidRPr="008E06EE">
        <w:rPr>
          <w:noProof/>
          <w:rtl/>
          <w:lang w:bidi="ar-SA"/>
        </w:rPr>
        <w:lastRenderedPageBreak/>
        <mc:AlternateContent>
          <mc:Choice Requires="wps">
            <w:drawing>
              <wp:anchor distT="0" distB="0" distL="114300" distR="114300" simplePos="0" relativeHeight="251657728" behindDoc="0" locked="0" layoutInCell="1" allowOverlap="1" wp14:anchorId="4BFC092D" wp14:editId="1EF8DB64">
                <wp:simplePos x="0" y="0"/>
                <wp:positionH relativeFrom="column">
                  <wp:posOffset>2200275</wp:posOffset>
                </wp:positionH>
                <wp:positionV relativeFrom="paragraph">
                  <wp:posOffset>3166752</wp:posOffset>
                </wp:positionV>
                <wp:extent cx="170240" cy="177845"/>
                <wp:effectExtent l="34290" t="22860" r="16510" b="35560"/>
                <wp:wrapNone/>
                <wp:docPr id="30" name="Rounded Rectangle 30"/>
                <wp:cNvGraphicFramePr/>
                <a:graphic xmlns:a="http://schemas.openxmlformats.org/drawingml/2006/main">
                  <a:graphicData uri="http://schemas.microsoft.com/office/word/2010/wordprocessingShape">
                    <wps:wsp>
                      <wps:cNvSpPr/>
                      <wps:spPr>
                        <a:xfrm rot="14588407">
                          <a:off x="0" y="0"/>
                          <a:ext cx="170240" cy="177845"/>
                        </a:xfrm>
                        <a:prstGeom prst="roundRect">
                          <a:avLst/>
                        </a:prstGeom>
                        <a:solidFill>
                          <a:srgbClr val="DB6413">
                            <a:alpha val="49804"/>
                          </a:srgbClr>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70A63CC" id="Rounded Rectangle 30" o:spid="_x0000_s1026" style="position:absolute;margin-left:173.25pt;margin-top:249.35pt;width:13.4pt;height:14pt;rotation:-7658529fd;z-index:251657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" fillcolor="#db6413" stroked="f">
                <v:fill opacity="32639f"/>
              </v:roundrect>
            </w:pict>
          </mc:Fallback>
        </mc:AlternateContent>
      </w:r>
      <w:r w:rsidRPr="008E06EE">
        <w:rPr>
          <w:noProof/>
          <w:rtl/>
          <w:lang w:bidi="ar-SA"/>
        </w:rPr>
        <mc:AlternateContent>
          <mc:Choice Requires="wps">
            <w:drawing>
              <wp:anchor distT="0" distB="0" distL="114300" distR="114300" simplePos="0" relativeHeight="251663872" behindDoc="0" locked="0" layoutInCell="1" allowOverlap="1" wp14:anchorId="4C054F36" wp14:editId="02BCBA31">
                <wp:simplePos x="0" y="0"/>
                <wp:positionH relativeFrom="column">
                  <wp:posOffset>-95250</wp:posOffset>
                </wp:positionH>
                <wp:positionV relativeFrom="paragraph">
                  <wp:posOffset>3519177</wp:posOffset>
                </wp:positionV>
                <wp:extent cx="2352675" cy="409575"/>
                <wp:effectExtent l="0" t="0" r="28575" b="28575"/>
                <wp:wrapNone/>
                <wp:docPr id="31" name="Text Box 31"/>
                <wp:cNvGraphicFramePr/>
                <a:graphic xmlns:a="http://schemas.openxmlformats.org/drawingml/2006/main">
                  <a:graphicData uri="http://schemas.microsoft.com/office/word/2010/wordprocessingShape">
                    <wps:wsp>
                      <wps:cNvSpPr txBox="1"/>
                      <wps:spPr>
                        <a:xfrm>
                          <a:off x="0" y="0"/>
                          <a:ext cx="2352675" cy="409575"/>
                        </a:xfrm>
                        <a:prstGeom prst="rect">
                          <a:avLst/>
                        </a:prstGeom>
                        <a:solidFill>
                          <a:schemeClr val="lt1"/>
                        </a:solidFill>
                        <a:ln w="6350">
                          <a:solidFill>
                            <a:srgbClr val="F2A068"/>
                          </a:solidFill>
                        </a:ln>
                      </wps:spPr>
                      <wps:txbx>
                        <w:txbxContent>
                          <w:p w14:paraId="31CA7AB7" w14:textId="77777777"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328073" id="Text Box 31" o:spid="_x0000_s1042" type="#_x0000_t202" style="position:absolute;left:0;text-align:left;margin-left:-7.5pt;margin-top:277.1pt;width:185.25pt;height:32.2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" fillcolor="white [3201]" strokecolor="#f2a068" strokeweight=".5pt">
                <v:textbox>
                  <w:txbxContent>
                    <w:p w:rsidR="00377C67" w:rsidRPr="008A1B7D" w:rsidRDefault="00377C67" w:rsidP="00733BB2">
                      <w:pPr>
                        <w:bidi/>
                        <w:rPr>
                          <w:b/>
                          <w:bCs/>
                          <w:sz w:val="28"/>
                          <w:szCs w:val="28"/>
                          <w:rtl/>
                          <w:lang w:bidi="fa-IR"/>
                        </w:rPr>
                      </w:pPr>
                      <w:r w:rsidRPr="008A1B7D">
                        <w:rPr>
                          <w:b/>
                          <w:bCs/>
                          <w:sz w:val="28"/>
                          <w:szCs w:val="28"/>
                          <w:rtl/>
                          <w:lang w:bidi="fa-IR"/>
                        </w:rPr>
                        <w:t xml:space="preserve">  </w:t>
                      </w:r>
                      <w:r w:rsidRPr="008A1B7D">
                        <w:rPr>
                          <w:rFonts w:hint="eastAsia"/>
                          <w:b/>
                          <w:bCs/>
                          <w:sz w:val="28"/>
                          <w:szCs w:val="28"/>
                          <w:rtl/>
                          <w:lang w:bidi="fa-IR"/>
                        </w:rPr>
                        <w:t>ا</w:t>
                      </w:r>
                      <w:r w:rsidRPr="008A1B7D">
                        <w:rPr>
                          <w:rFonts w:hint="cs"/>
                          <w:b/>
                          <w:bCs/>
                          <w:sz w:val="28"/>
                          <w:szCs w:val="28"/>
                          <w:rtl/>
                          <w:lang w:bidi="fa-IR"/>
                        </w:rPr>
                        <w:t>ی</w:t>
                      </w:r>
                      <w:r w:rsidRPr="008A1B7D">
                        <w:rPr>
                          <w:rFonts w:hint="eastAsia"/>
                          <w:b/>
                          <w:bCs/>
                          <w:sz w:val="28"/>
                          <w:szCs w:val="28"/>
                          <w:rtl/>
                          <w:lang w:bidi="fa-IR"/>
                        </w:rPr>
                        <w:t>ستگاه</w:t>
                      </w:r>
                      <w:r w:rsidRPr="008A1B7D">
                        <w:rPr>
                          <w:b/>
                          <w:bCs/>
                          <w:sz w:val="28"/>
                          <w:szCs w:val="28"/>
                          <w:rtl/>
                          <w:lang w:bidi="fa-IR"/>
                        </w:rPr>
                        <w:t xml:space="preserve"> </w:t>
                      </w:r>
                      <w:r w:rsidRPr="008A1B7D">
                        <w:rPr>
                          <w:rFonts w:hint="eastAsia"/>
                          <w:b/>
                          <w:bCs/>
                          <w:sz w:val="28"/>
                          <w:szCs w:val="28"/>
                          <w:rtl/>
                          <w:lang w:bidi="fa-IR"/>
                        </w:rPr>
                        <w:t>تقو</w:t>
                      </w:r>
                      <w:r w:rsidRPr="008A1B7D">
                        <w:rPr>
                          <w:rFonts w:hint="cs"/>
                          <w:b/>
                          <w:bCs/>
                          <w:sz w:val="28"/>
                          <w:szCs w:val="28"/>
                          <w:rtl/>
                          <w:lang w:bidi="fa-IR"/>
                        </w:rPr>
                        <w:t>ی</w:t>
                      </w:r>
                      <w:r w:rsidRPr="008A1B7D">
                        <w:rPr>
                          <w:rFonts w:hint="eastAsia"/>
                          <w:b/>
                          <w:bCs/>
                          <w:sz w:val="28"/>
                          <w:szCs w:val="28"/>
                          <w:rtl/>
                          <w:lang w:bidi="fa-IR"/>
                        </w:rPr>
                        <w:t>ت</w:t>
                      </w:r>
                      <w:r w:rsidRPr="008A1B7D">
                        <w:rPr>
                          <w:b/>
                          <w:bCs/>
                          <w:sz w:val="28"/>
                          <w:szCs w:val="28"/>
                          <w:rtl/>
                          <w:lang w:bidi="fa-IR"/>
                        </w:rPr>
                        <w:t xml:space="preserve"> </w:t>
                      </w:r>
                      <w:r w:rsidRPr="008A1B7D">
                        <w:rPr>
                          <w:rFonts w:hint="eastAsia"/>
                          <w:b/>
                          <w:bCs/>
                          <w:sz w:val="28"/>
                          <w:szCs w:val="28"/>
                          <w:rtl/>
                          <w:lang w:bidi="fa-IR"/>
                        </w:rPr>
                        <w:t>فشار</w:t>
                      </w:r>
                      <w:r w:rsidRPr="008A1B7D">
                        <w:rPr>
                          <w:b/>
                          <w:bCs/>
                          <w:sz w:val="28"/>
                          <w:szCs w:val="28"/>
                          <w:rtl/>
                          <w:lang w:bidi="fa-IR"/>
                        </w:rPr>
                        <w:t xml:space="preserve"> </w:t>
                      </w:r>
                      <w:r w:rsidRPr="008A1B7D">
                        <w:rPr>
                          <w:rFonts w:hint="eastAsia"/>
                          <w:b/>
                          <w:bCs/>
                          <w:sz w:val="28"/>
                          <w:szCs w:val="28"/>
                          <w:rtl/>
                          <w:lang w:bidi="fa-IR"/>
                        </w:rPr>
                        <w:t>گاز</w:t>
                      </w:r>
                      <w:r w:rsidRPr="008A1B7D">
                        <w:rPr>
                          <w:b/>
                          <w:bCs/>
                          <w:sz w:val="28"/>
                          <w:szCs w:val="28"/>
                          <w:rtl/>
                          <w:lang w:bidi="fa-IR"/>
                        </w:rPr>
                        <w:t>-</w:t>
                      </w:r>
                      <w:r w:rsidRPr="008A1B7D">
                        <w:rPr>
                          <w:b/>
                          <w:bCs/>
                          <w:sz w:val="28"/>
                          <w:szCs w:val="28"/>
                          <w:lang w:bidi="fa-IR"/>
                        </w:rPr>
                        <w:t>(G</w:t>
                      </w:r>
                      <w:r>
                        <w:rPr>
                          <w:b/>
                          <w:bCs/>
                          <w:sz w:val="28"/>
                          <w:szCs w:val="28"/>
                          <w:lang w:bidi="fa-IR"/>
                        </w:rPr>
                        <w:t>CS</w:t>
                      </w:r>
                      <w:r w:rsidRPr="008A1B7D">
                        <w:rPr>
                          <w:b/>
                          <w:bCs/>
                          <w:sz w:val="28"/>
                          <w:szCs w:val="28"/>
                          <w:lang w:bidi="fa-IR"/>
                        </w:rPr>
                        <w:t>)</w:t>
                      </w:r>
                    </w:p>
                  </w:txbxContent>
                </v:textbox>
              </v:shape>
            </w:pict>
          </mc:Fallback>
        </mc:AlternateContent>
      </w:r>
      <w:r w:rsidRPr="008E06EE">
        <w:rPr>
          <w:noProof/>
          <w:rtl/>
          <w:lang w:bidi="ar-SA"/>
        </w:rPr>
        <mc:AlternateContent>
          <mc:Choice Requires="wps">
            <w:drawing>
              <wp:anchor distT="0" distB="0" distL="114300" distR="114300" simplePos="0" relativeHeight="251667968" behindDoc="0" locked="0" layoutInCell="1" allowOverlap="1" wp14:anchorId="1D3F88AC" wp14:editId="296B0209">
                <wp:simplePos x="0" y="0"/>
                <wp:positionH relativeFrom="column">
                  <wp:posOffset>1809750</wp:posOffset>
                </wp:positionH>
                <wp:positionV relativeFrom="paragraph">
                  <wp:posOffset>3338202</wp:posOffset>
                </wp:positionV>
                <wp:extent cx="428625" cy="190500"/>
                <wp:effectExtent l="38100" t="0" r="28575" b="57150"/>
                <wp:wrapNone/>
                <wp:docPr id="32" name="Straight Arrow Connector 32"/>
                <wp:cNvGraphicFramePr/>
                <a:graphic xmlns:a="http://schemas.openxmlformats.org/drawingml/2006/main">
                  <a:graphicData uri="http://schemas.microsoft.com/office/word/2010/wordprocessingShape">
                    <wps:wsp>
                      <wps:cNvCnPr/>
                      <wps:spPr>
                        <a:xfrm flipH="1">
                          <a:off x="0" y="0"/>
                          <a:ext cx="428625" cy="1905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6DDA7494" id="Straight Arrow Connector 32" o:spid="_x0000_s1026" type="#_x0000_t32" style="position:absolute;margin-left:142.5pt;margin-top:262.85pt;width:33.75pt;height:15pt;flip:x;z-index:251667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" strokecolor="#ed7d31 [3205]" strokeweight=".5pt">
                <v:stroke endarrow="block" joinstyle="miter"/>
              </v:shape>
            </w:pict>
          </mc:Fallback>
        </mc:AlternateContent>
      </w:r>
      <w:r w:rsidR="00676A8A" w:rsidRPr="008E06EE">
        <w:rPr>
          <w:noProof/>
          <w:rtl/>
          <w:lang w:bidi="ar-SA"/>
        </w:rPr>
        <w:drawing>
          <wp:inline distT="0" distB="0" distL="0" distR="0" wp14:anchorId="0939CBB2" wp14:editId="09481687">
            <wp:extent cx="6189345" cy="5102552"/>
            <wp:effectExtent l="57150" t="57150" r="116205" b="1174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CS.png"/>
                    <pic:cNvPicPr/>
                  </pic:nvPicPr>
                  <pic:blipFill>
                    <a:blip r:embed="rId10">
                      <a:extLst>
                        <a:ext uri="{28A0092B-C50C-407E-A947-70E740481C1C}">
                          <a14:useLocalDpi xmlns:a14="http://schemas.microsoft.com/office/drawing/2010/main" val="0"/>
                        </a:ext>
                      </a:extLst>
                    </a:blip>
                    <a:stretch>
                      <a:fillRect/>
                    </a:stretch>
                  </pic:blipFill>
                  <pic:spPr>
                    <a:xfrm>
                      <a:off x="0" y="0"/>
                      <a:ext cx="6189345" cy="5102552"/>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9481027" w14:textId="77777777" w:rsidR="00676A8A" w:rsidRPr="00993220" w:rsidRDefault="00676A8A" w:rsidP="00427AEF">
      <w:pPr>
        <w:pStyle w:val="BKP-FigureCaption"/>
        <w:rPr>
          <w:rtl/>
        </w:rPr>
      </w:pPr>
      <w:bookmarkStart w:id="1282" w:name="_Toc152056136"/>
      <w:r w:rsidRPr="00993220">
        <w:rPr>
          <w:rtl/>
        </w:rPr>
        <w:t>شکل4-3</w:t>
      </w:r>
      <w:r w:rsidRPr="00993220">
        <w:t>-</w:t>
      </w:r>
      <w:r w:rsidRPr="00993220">
        <w:rPr>
          <w:rtl/>
        </w:rPr>
        <w:t xml:space="preserve"> موقع</w:t>
      </w:r>
      <w:r w:rsidRPr="00993220">
        <w:rPr>
          <w:rFonts w:hint="cs"/>
          <w:rtl/>
        </w:rPr>
        <w:t>ی</w:t>
      </w:r>
      <w:r w:rsidRPr="00993220">
        <w:rPr>
          <w:rFonts w:hint="eastAsia"/>
          <w:rtl/>
        </w:rPr>
        <w:t>ت</w:t>
      </w:r>
      <w:r w:rsidRPr="00993220">
        <w:rPr>
          <w:rtl/>
        </w:rPr>
        <w:t xml:space="preserve"> </w:t>
      </w:r>
      <w:r w:rsidRPr="00993220">
        <w:rPr>
          <w:rFonts w:hint="eastAsia"/>
          <w:rtl/>
        </w:rPr>
        <w:t>قرارگ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r w:rsidRPr="00993220">
        <w:rPr>
          <w:rtl/>
        </w:rPr>
        <w:t xml:space="preserve"> (</w:t>
      </w:r>
      <w:r w:rsidRPr="00993220">
        <w:t>GCS</w:t>
      </w:r>
      <w:r w:rsidRPr="00993220">
        <w:rPr>
          <w:rtl/>
        </w:rPr>
        <w:t>)</w:t>
      </w:r>
      <w:r w:rsidR="006C092A" w:rsidRPr="00993220">
        <w:rPr>
          <w:rtl/>
        </w:rPr>
        <w:t xml:space="preserve"> نسبت به سا</w:t>
      </w:r>
      <w:r w:rsidR="006C092A" w:rsidRPr="00993220">
        <w:rPr>
          <w:rFonts w:hint="cs"/>
          <w:rtl/>
        </w:rPr>
        <w:t>ی</w:t>
      </w:r>
      <w:r w:rsidR="006C092A" w:rsidRPr="00993220">
        <w:rPr>
          <w:rFonts w:hint="eastAsia"/>
          <w:rtl/>
        </w:rPr>
        <w:t>ر</w:t>
      </w:r>
      <w:r w:rsidR="006C092A" w:rsidRPr="00993220">
        <w:rPr>
          <w:rtl/>
        </w:rPr>
        <w:t xml:space="preserve"> بسته</w:t>
      </w:r>
      <w:r w:rsidR="006C092A" w:rsidRPr="00993220">
        <w:rPr>
          <w:rFonts w:hint="eastAsia"/>
        </w:rPr>
        <w:t>‌</w:t>
      </w:r>
      <w:r w:rsidR="006C092A" w:rsidRPr="00993220">
        <w:rPr>
          <w:rFonts w:hint="eastAsia"/>
          <w:rtl/>
        </w:rPr>
        <w:t>ها</w:t>
      </w:r>
      <w:r w:rsidR="006C092A" w:rsidRPr="00993220">
        <w:rPr>
          <w:rFonts w:hint="cs"/>
          <w:rtl/>
        </w:rPr>
        <w:t>ی</w:t>
      </w:r>
      <w:r w:rsidR="006C092A" w:rsidRPr="00993220">
        <w:rPr>
          <w:rtl/>
        </w:rPr>
        <w:t xml:space="preserve"> </w:t>
      </w:r>
      <w:r w:rsidR="006C092A" w:rsidRPr="00993220">
        <w:rPr>
          <w:rFonts w:hint="eastAsia"/>
          <w:rtl/>
        </w:rPr>
        <w:t>بخش</w:t>
      </w:r>
      <w:r w:rsidR="006C092A" w:rsidRPr="00993220">
        <w:rPr>
          <w:rtl/>
        </w:rPr>
        <w:t xml:space="preserve"> </w:t>
      </w:r>
      <w:r w:rsidR="006C092A" w:rsidRPr="00993220">
        <w:rPr>
          <w:rFonts w:hint="eastAsia"/>
          <w:rtl/>
        </w:rPr>
        <w:t>تحت</w:t>
      </w:r>
      <w:r w:rsidR="006C092A" w:rsidRPr="00993220">
        <w:rPr>
          <w:rtl/>
        </w:rPr>
        <w:t xml:space="preserve"> </w:t>
      </w:r>
      <w:r w:rsidR="006C092A" w:rsidRPr="00993220">
        <w:rPr>
          <w:rFonts w:hint="eastAsia"/>
          <w:rtl/>
        </w:rPr>
        <w:t>الارض</w:t>
      </w:r>
      <w:r w:rsidRPr="00993220">
        <w:rPr>
          <w:rtl/>
        </w:rPr>
        <w:t xml:space="preserve">- </w:t>
      </w:r>
      <w:r w:rsidRPr="00993220">
        <w:rPr>
          <w:rFonts w:hint="eastAsia"/>
          <w:rtl/>
        </w:rPr>
        <w:t>نقشه</w:t>
      </w:r>
      <w:r w:rsidRPr="00993220">
        <w:rPr>
          <w:rtl/>
        </w:rPr>
        <w:t xml:space="preserve"> </w:t>
      </w:r>
      <w:r w:rsidRPr="00993220">
        <w:rPr>
          <w:rFonts w:hint="eastAsia"/>
          <w:rtl/>
        </w:rPr>
        <w:t>ارسال</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کارفرما</w:t>
      </w:r>
      <w:r w:rsidRPr="00993220">
        <w:rPr>
          <w:rFonts w:hint="cs"/>
          <w:rtl/>
        </w:rPr>
        <w:t>ی</w:t>
      </w:r>
      <w:r w:rsidRPr="00993220">
        <w:rPr>
          <w:rtl/>
        </w:rPr>
        <w:t xml:space="preserve"> </w:t>
      </w:r>
      <w:r w:rsidRPr="00993220">
        <w:rPr>
          <w:rFonts w:hint="eastAsia"/>
          <w:rtl/>
        </w:rPr>
        <w:t>محترم</w:t>
      </w:r>
      <w:bookmarkEnd w:id="1282"/>
    </w:p>
    <w:p w14:paraId="6CA082FB" w14:textId="77777777" w:rsidR="00676A8A" w:rsidRPr="008E06EE" w:rsidRDefault="00676A8A" w:rsidP="005D3EE9">
      <w:pPr>
        <w:pStyle w:val="C0PlainText"/>
        <w:ind w:firstLine="35"/>
        <w:jc w:val="lowKashida"/>
        <w:rPr>
          <w:b/>
          <w:bCs/>
          <w:sz w:val="28"/>
        </w:rPr>
      </w:pPr>
    </w:p>
    <w:p w14:paraId="64CDB6B7" w14:textId="77777777" w:rsidR="00303A6E" w:rsidRPr="00993220" w:rsidRDefault="00303A6E" w:rsidP="005D3EE9">
      <w:pPr>
        <w:pStyle w:val="BKP-Header"/>
        <w:jc w:val="lowKashida"/>
      </w:pPr>
      <w:r w:rsidRPr="00993220">
        <w:rPr>
          <w:rFonts w:hint="eastAsia"/>
          <w:rtl/>
        </w:rPr>
        <w:t>تع</w:t>
      </w:r>
      <w:r w:rsidRPr="00993220">
        <w:rPr>
          <w:rFonts w:hint="cs"/>
          <w:rtl/>
        </w:rPr>
        <w:t>یی</w:t>
      </w:r>
      <w:r w:rsidRPr="00993220">
        <w:rPr>
          <w:rFonts w:hint="eastAsia"/>
          <w:rtl/>
        </w:rPr>
        <w:t>ن</w:t>
      </w:r>
      <w:r w:rsidRPr="00993220">
        <w:rPr>
          <w:rtl/>
        </w:rPr>
        <w:t xml:space="preserve"> ک</w:t>
      </w:r>
      <w:r w:rsidRPr="00993220">
        <w:rPr>
          <w:rFonts w:hint="cs"/>
          <w:rtl/>
        </w:rPr>
        <w:t>ی</w:t>
      </w:r>
      <w:r w:rsidRPr="00993220">
        <w:rPr>
          <w:rFonts w:hint="eastAsia"/>
          <w:rtl/>
        </w:rPr>
        <w:t>ف</w:t>
      </w:r>
      <w:r w:rsidRPr="00993220">
        <w:rPr>
          <w:rFonts w:hint="cs"/>
          <w:rtl/>
        </w:rPr>
        <w:t>ی</w:t>
      </w:r>
      <w:r w:rsidRPr="00993220">
        <w:rPr>
          <w:rFonts w:hint="eastAsia"/>
          <w:rtl/>
        </w:rPr>
        <w:t>ت</w:t>
      </w:r>
      <w:r w:rsidRPr="00993220">
        <w:rPr>
          <w:rtl/>
        </w:rPr>
        <w:t xml:space="preserve"> سنگها</w:t>
      </w:r>
      <w:r w:rsidRPr="00993220">
        <w:rPr>
          <w:rFonts w:hint="cs"/>
          <w:rtl/>
        </w:rPr>
        <w:t>ی</w:t>
      </w:r>
      <w:r w:rsidRPr="00993220">
        <w:rPr>
          <w:rtl/>
        </w:rPr>
        <w:t xml:space="preserve"> محدوده بر اساس مع</w:t>
      </w:r>
      <w:r w:rsidRPr="00993220">
        <w:rPr>
          <w:rFonts w:hint="cs"/>
          <w:rtl/>
        </w:rPr>
        <w:t>ی</w:t>
      </w:r>
      <w:r w:rsidRPr="00993220">
        <w:rPr>
          <w:rFonts w:hint="eastAsia"/>
          <w:rtl/>
        </w:rPr>
        <w:t>ار</w:t>
      </w:r>
      <w:r w:rsidRPr="00993220">
        <w:rPr>
          <w:rtl/>
        </w:rPr>
        <w:t xml:space="preserve"> </w:t>
      </w:r>
      <w:r w:rsidRPr="00993220">
        <w:t>RQD</w:t>
      </w:r>
      <w:r w:rsidRPr="00993220">
        <w:rPr>
          <w:rtl/>
        </w:rPr>
        <w:t xml:space="preserve"> و شاخص </w:t>
      </w:r>
      <w:r w:rsidRPr="00993220">
        <w:t>GSI</w:t>
      </w:r>
      <w:r w:rsidR="00804FB4" w:rsidRPr="00993220">
        <w:rPr>
          <w:rtl/>
        </w:rPr>
        <w:t>:</w:t>
      </w:r>
    </w:p>
    <w:p w14:paraId="42E77B19" w14:textId="77777777" w:rsidR="00303A6E" w:rsidRPr="00993220" w:rsidRDefault="00303A6E" w:rsidP="00E50E98">
      <w:pPr>
        <w:pStyle w:val="BKP-MatnNormal"/>
        <w:rPr>
          <w:rtl/>
        </w:rPr>
      </w:pPr>
      <w:r w:rsidRPr="00993220">
        <w:t xml:space="preserve"> </w:t>
      </w:r>
      <w:r w:rsidRPr="00993220">
        <w:rPr>
          <w:rFonts w:hint="eastAsia"/>
          <w:rtl/>
        </w:rPr>
        <w:t>مغزه</w:t>
      </w:r>
      <w:r w:rsidRPr="00993220">
        <w:rPr>
          <w:rFonts w:hint="eastAsia"/>
        </w:rPr>
        <w:t>‌</w:t>
      </w:r>
      <w:r w:rsidRPr="00993220">
        <w:rPr>
          <w:rFonts w:hint="eastAsia"/>
          <w:rtl/>
        </w:rPr>
        <w:t>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سنگ</w:t>
      </w:r>
      <w:r w:rsidRPr="00993220">
        <w:rPr>
          <w:rFonts w:hint="eastAsia"/>
        </w:rPr>
        <w:t>‌</w:t>
      </w:r>
      <w:r w:rsidRPr="00993220">
        <w:rPr>
          <w:rFonts w:hint="eastAsia"/>
          <w:rtl/>
        </w:rPr>
        <w:t>ها</w:t>
      </w:r>
      <w:r w:rsidRPr="00993220">
        <w:rPr>
          <w:rtl/>
        </w:rPr>
        <w:t xml:space="preserve"> </w:t>
      </w:r>
      <w:r w:rsidRPr="00993220">
        <w:rPr>
          <w:rFonts w:hint="eastAsia"/>
          <w:rtl/>
        </w:rPr>
        <w:t>به</w:t>
      </w:r>
      <w:r w:rsidRPr="00993220">
        <w:rPr>
          <w:rtl/>
        </w:rPr>
        <w:t xml:space="preserve"> </w:t>
      </w:r>
      <w:r w:rsidRPr="00993220">
        <w:rPr>
          <w:rFonts w:hint="eastAsia"/>
          <w:rtl/>
        </w:rPr>
        <w:t>کمک</w:t>
      </w:r>
      <w:r w:rsidRPr="00993220">
        <w:rPr>
          <w:rtl/>
        </w:rPr>
        <w:t xml:space="preserve"> </w:t>
      </w:r>
      <w:r w:rsidRPr="00993220">
        <w:rPr>
          <w:rFonts w:hint="eastAsia"/>
          <w:rtl/>
        </w:rPr>
        <w:t>گمانه</w:t>
      </w:r>
      <w:r w:rsidRPr="00993220">
        <w:rPr>
          <w:rtl/>
        </w:rPr>
        <w:t xml:space="preserve"> </w:t>
      </w:r>
      <w:r w:rsidRPr="00993220">
        <w:rPr>
          <w:rFonts w:hint="eastAsia"/>
          <w:rtl/>
        </w:rPr>
        <w:t>زن</w:t>
      </w:r>
      <w:r w:rsidRPr="00993220">
        <w:rPr>
          <w:rFonts w:hint="cs"/>
          <w:rtl/>
        </w:rPr>
        <w:t>ی</w:t>
      </w:r>
      <w:r w:rsidRPr="00993220">
        <w:rPr>
          <w:rtl/>
        </w:rPr>
        <w:t xml:space="preserve"> </w:t>
      </w:r>
      <w:r w:rsidRPr="00993220">
        <w:rPr>
          <w:rFonts w:hint="eastAsia"/>
          <w:rtl/>
        </w:rPr>
        <w:t>دوران</w:t>
      </w:r>
      <w:r w:rsidRPr="00993220">
        <w:rPr>
          <w:rFonts w:hint="cs"/>
          <w:rtl/>
        </w:rPr>
        <w:t>ی</w:t>
      </w:r>
      <w:r w:rsidRPr="00993220">
        <w:rPr>
          <w:rtl/>
        </w:rPr>
        <w:t xml:space="preserve"> </w:t>
      </w:r>
      <w:r w:rsidRPr="00993220">
        <w:rPr>
          <w:rFonts w:hint="eastAsia"/>
          <w:rtl/>
        </w:rPr>
        <w:t>انجام</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شود</w:t>
      </w:r>
      <w:r w:rsidRPr="00993220">
        <w:rPr>
          <w:rtl/>
        </w:rPr>
        <w:t xml:space="preserve">. </w:t>
      </w:r>
      <w:r w:rsidRPr="00993220">
        <w:rPr>
          <w:rFonts w:hint="eastAsia"/>
          <w:rtl/>
        </w:rPr>
        <w:t>پس</w:t>
      </w:r>
      <w:r w:rsidRPr="00993220">
        <w:rPr>
          <w:rtl/>
        </w:rPr>
        <w:t xml:space="preserve"> </w:t>
      </w:r>
      <w:r w:rsidRPr="00993220">
        <w:rPr>
          <w:rFonts w:hint="eastAsia"/>
          <w:rtl/>
        </w:rPr>
        <w:t>از</w:t>
      </w:r>
      <w:r w:rsidRPr="00993220">
        <w:rPr>
          <w:rtl/>
        </w:rPr>
        <w:t xml:space="preserve"> </w:t>
      </w:r>
      <w:r w:rsidRPr="00993220">
        <w:rPr>
          <w:rFonts w:hint="eastAsia"/>
          <w:rtl/>
        </w:rPr>
        <w:t>اخذ</w:t>
      </w:r>
      <w:r w:rsidRPr="00993220">
        <w:rPr>
          <w:rtl/>
        </w:rPr>
        <w:t xml:space="preserve"> </w:t>
      </w:r>
      <w:r w:rsidRPr="00993220">
        <w:rPr>
          <w:rFonts w:hint="eastAsia"/>
          <w:rtl/>
        </w:rPr>
        <w:t>نمونه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سنگ</w:t>
      </w:r>
      <w:r w:rsidRPr="00993220">
        <w:rPr>
          <w:rFonts w:hint="cs"/>
          <w:rtl/>
        </w:rPr>
        <w:t>ی</w:t>
      </w:r>
      <w:r w:rsidRPr="00993220">
        <w:rPr>
          <w:rFonts w:hint="eastAsia"/>
          <w:rtl/>
        </w:rPr>
        <w:t>،</w:t>
      </w:r>
      <w:r w:rsidRPr="00993220">
        <w:rPr>
          <w:rtl/>
        </w:rPr>
        <w:t xml:space="preserve"> </w:t>
      </w:r>
      <w:r w:rsidRPr="00993220">
        <w:rPr>
          <w:rFonts w:hint="eastAsia"/>
          <w:rtl/>
        </w:rPr>
        <w:t>ک</w:t>
      </w:r>
      <w:r w:rsidRPr="00993220">
        <w:rPr>
          <w:rFonts w:hint="cs"/>
          <w:rtl/>
        </w:rPr>
        <w:t>ی</w:t>
      </w:r>
      <w:r w:rsidRPr="00993220">
        <w:rPr>
          <w:rFonts w:hint="eastAsia"/>
          <w:rtl/>
        </w:rPr>
        <w:t>ف</w:t>
      </w:r>
      <w:r w:rsidRPr="00993220">
        <w:rPr>
          <w:rFonts w:hint="cs"/>
          <w:rtl/>
        </w:rPr>
        <w:t>ی</w:t>
      </w:r>
      <w:r w:rsidRPr="00993220">
        <w:rPr>
          <w:rFonts w:hint="eastAsia"/>
          <w:rtl/>
        </w:rPr>
        <w:t>ت</w:t>
      </w:r>
      <w:r w:rsidRPr="00993220">
        <w:rPr>
          <w:rtl/>
        </w:rPr>
        <w:t xml:space="preserve"> </w:t>
      </w:r>
      <w:r w:rsidRPr="00993220">
        <w:rPr>
          <w:rFonts w:hint="eastAsia"/>
          <w:rtl/>
        </w:rPr>
        <w:t>مغزه</w:t>
      </w:r>
      <w:r w:rsidRPr="00993220">
        <w:rPr>
          <w:rFonts w:hint="eastAsia"/>
        </w:rPr>
        <w:t>‌</w:t>
      </w:r>
      <w:r w:rsidRPr="00993220">
        <w:rPr>
          <w:rFonts w:hint="eastAsia"/>
          <w:rtl/>
        </w:rPr>
        <w:t>ها</w:t>
      </w:r>
      <w:r w:rsidRPr="00993220">
        <w:rPr>
          <w:rFonts w:hint="cs"/>
          <w:rtl/>
        </w:rPr>
        <w:t>ی</w:t>
      </w:r>
      <w:r w:rsidRPr="00993220">
        <w:rPr>
          <w:rtl/>
        </w:rPr>
        <w:t xml:space="preserve"> اخذ شده براساس عدد </w:t>
      </w:r>
      <w:r w:rsidRPr="00993220">
        <w:rPr>
          <w:iCs/>
          <w:szCs w:val="24"/>
        </w:rPr>
        <w:t>RQD</w:t>
      </w:r>
      <w:r w:rsidRPr="00993220">
        <w:rPr>
          <w:rFonts w:hint="eastAsia"/>
          <w:szCs w:val="24"/>
        </w:rPr>
        <w:t>‌</w:t>
      </w:r>
      <w:r w:rsidRPr="00993220">
        <w:rPr>
          <w:szCs w:val="24"/>
          <w:rtl/>
        </w:rPr>
        <w:t xml:space="preserve"> (</w:t>
      </w:r>
      <w:r w:rsidRPr="00993220">
        <w:rPr>
          <w:szCs w:val="24"/>
        </w:rPr>
        <w:t>Rock Quality Designation</w:t>
      </w:r>
      <w:r w:rsidRPr="00993220">
        <w:rPr>
          <w:szCs w:val="24"/>
          <w:rtl/>
        </w:rPr>
        <w:t xml:space="preserve">) </w:t>
      </w:r>
      <w:r w:rsidRPr="00993220">
        <w:rPr>
          <w:rtl/>
        </w:rPr>
        <w:t>توص</w:t>
      </w:r>
      <w:r w:rsidRPr="00993220">
        <w:rPr>
          <w:rFonts w:hint="cs"/>
          <w:rtl/>
        </w:rPr>
        <w:t>ی</w:t>
      </w:r>
      <w:r w:rsidRPr="00993220">
        <w:rPr>
          <w:rFonts w:hint="eastAsia"/>
          <w:rtl/>
        </w:rPr>
        <w:t>ف</w:t>
      </w:r>
      <w:r w:rsidRPr="00993220">
        <w:rPr>
          <w:rtl/>
        </w:rPr>
        <w:t xml:space="preserve"> م</w:t>
      </w:r>
      <w:r w:rsidRPr="00993220">
        <w:rPr>
          <w:rFonts w:hint="cs"/>
          <w:rtl/>
        </w:rPr>
        <w:t>ی</w:t>
      </w:r>
      <w:r w:rsidRPr="00993220">
        <w:rPr>
          <w:rFonts w:hint="eastAsia"/>
        </w:rPr>
        <w:t>‌</w:t>
      </w:r>
      <w:r w:rsidRPr="00993220">
        <w:rPr>
          <w:rFonts w:hint="eastAsia"/>
          <w:rtl/>
        </w:rPr>
        <w:t>شوند</w:t>
      </w:r>
      <w:r w:rsidRPr="00993220">
        <w:rPr>
          <w:rtl/>
        </w:rPr>
        <w:t xml:space="preserve">. </w:t>
      </w:r>
      <w:r w:rsidRPr="00993220">
        <w:rPr>
          <w:rFonts w:hint="eastAsia"/>
          <w:rtl/>
        </w:rPr>
        <w:t>شاخص</w:t>
      </w:r>
      <w:r w:rsidRPr="00993220">
        <w:rPr>
          <w:rtl/>
        </w:rPr>
        <w:t xml:space="preserve"> </w:t>
      </w:r>
      <w:r w:rsidRPr="00993220">
        <w:rPr>
          <w:iCs/>
          <w:szCs w:val="24"/>
        </w:rPr>
        <w:t>RQD</w:t>
      </w:r>
      <w:r w:rsidRPr="00993220">
        <w:rPr>
          <w:rFonts w:hint="eastAsia"/>
          <w:szCs w:val="24"/>
        </w:rPr>
        <w:t>‌</w:t>
      </w:r>
      <w:r w:rsidRPr="00993220">
        <w:rPr>
          <w:szCs w:val="24"/>
          <w:rtl/>
        </w:rPr>
        <w:t xml:space="preserve"> </w:t>
      </w:r>
      <w:r w:rsidRPr="00993220">
        <w:rPr>
          <w:rtl/>
        </w:rPr>
        <w:t>براساس م</w:t>
      </w:r>
      <w:r w:rsidRPr="00993220">
        <w:rPr>
          <w:rFonts w:hint="cs"/>
          <w:rtl/>
        </w:rPr>
        <w:t>ی</w:t>
      </w:r>
      <w:r w:rsidRPr="00993220">
        <w:rPr>
          <w:rFonts w:hint="eastAsia"/>
          <w:rtl/>
        </w:rPr>
        <w:t>زان</w:t>
      </w:r>
      <w:r w:rsidRPr="00993220">
        <w:rPr>
          <w:rtl/>
        </w:rPr>
        <w:t xml:space="preserve"> درزها، ترک</w:t>
      </w:r>
      <w:r w:rsidRPr="00993220">
        <w:rPr>
          <w:rFonts w:hint="eastAsia"/>
        </w:rPr>
        <w:t>‌</w:t>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شکستگ</w:t>
      </w:r>
      <w:r w:rsidRPr="00993220">
        <w:rPr>
          <w:rFonts w:hint="cs"/>
          <w:rtl/>
        </w:rPr>
        <w:t>ی</w:t>
      </w:r>
      <w:r w:rsidRPr="00993220">
        <w:rPr>
          <w:rFonts w:hint="eastAsia"/>
        </w:rPr>
        <w:t>‌</w:t>
      </w:r>
      <w:r w:rsidRPr="00993220">
        <w:rPr>
          <w:rFonts w:hint="eastAsia"/>
          <w:rtl/>
        </w:rPr>
        <w:t>ها</w:t>
      </w:r>
      <w:r w:rsidRPr="00993220">
        <w:rPr>
          <w:rFonts w:hint="cs"/>
          <w:rtl/>
        </w:rPr>
        <w:t>ی</w:t>
      </w:r>
      <w:r w:rsidRPr="00993220">
        <w:rPr>
          <w:rtl/>
        </w:rPr>
        <w:t xml:space="preserve"> رو</w:t>
      </w:r>
      <w:r w:rsidRPr="00993220">
        <w:rPr>
          <w:rFonts w:hint="cs"/>
          <w:rtl/>
        </w:rPr>
        <w:t>ی</w:t>
      </w:r>
      <w:r w:rsidRPr="00993220">
        <w:rPr>
          <w:rtl/>
        </w:rPr>
        <w:t xml:space="preserve"> مغزه سنگ </w:t>
      </w:r>
      <w:r w:rsidRPr="00993220">
        <w:rPr>
          <w:rFonts w:hint="eastAsia"/>
          <w:rtl/>
        </w:rPr>
        <w:t>و</w:t>
      </w:r>
      <w:r w:rsidRPr="00993220">
        <w:rPr>
          <w:rtl/>
        </w:rPr>
        <w:t xml:space="preserve"> </w:t>
      </w:r>
      <w:r w:rsidRPr="00993220">
        <w:rPr>
          <w:rFonts w:hint="eastAsia"/>
          <w:rtl/>
        </w:rPr>
        <w:t>مطابق</w:t>
      </w:r>
      <w:r w:rsidRPr="00993220">
        <w:rPr>
          <w:rtl/>
        </w:rPr>
        <w:t xml:space="preserve"> </w:t>
      </w:r>
      <w:r w:rsidRPr="00993220">
        <w:rPr>
          <w:rFonts w:hint="eastAsia"/>
          <w:rtl/>
        </w:rPr>
        <w:t>با</w:t>
      </w:r>
      <w:r w:rsidRPr="00993220">
        <w:rPr>
          <w:rtl/>
        </w:rPr>
        <w:t xml:space="preserve"> </w:t>
      </w:r>
      <w:r w:rsidRPr="00993220">
        <w:rPr>
          <w:rFonts w:hint="eastAsia"/>
          <w:rtl/>
        </w:rPr>
        <w:t>فرمول</w:t>
      </w:r>
      <w:r w:rsidRPr="00993220">
        <w:rPr>
          <w:rtl/>
        </w:rPr>
        <w:t xml:space="preserve"> ز</w:t>
      </w:r>
      <w:r w:rsidRPr="00993220">
        <w:rPr>
          <w:rFonts w:hint="cs"/>
          <w:rtl/>
        </w:rPr>
        <w:t>ی</w:t>
      </w:r>
      <w:r w:rsidRPr="00993220">
        <w:rPr>
          <w:rFonts w:hint="eastAsia"/>
          <w:rtl/>
        </w:rPr>
        <w:t>ر</w:t>
      </w:r>
      <w:r w:rsidRPr="00993220">
        <w:rPr>
          <w:rtl/>
        </w:rPr>
        <w:t xml:space="preserve"> </w:t>
      </w:r>
      <w:r w:rsidRPr="00993220">
        <w:rPr>
          <w:rFonts w:hint="eastAsia"/>
          <w:rtl/>
        </w:rPr>
        <w:t>به</w:t>
      </w:r>
      <w:r w:rsidRPr="00993220">
        <w:rPr>
          <w:rFonts w:hint="eastAsia"/>
        </w:rPr>
        <w:t>‌</w:t>
      </w:r>
      <w:r w:rsidRPr="00993220">
        <w:rPr>
          <w:rFonts w:hint="eastAsia"/>
          <w:rtl/>
        </w:rPr>
        <w:t>دست</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آ</w:t>
      </w:r>
      <w:r w:rsidRPr="00993220">
        <w:rPr>
          <w:rFonts w:hint="cs"/>
          <w:rtl/>
        </w:rPr>
        <w:t>ی</w:t>
      </w:r>
      <w:r w:rsidRPr="00993220">
        <w:rPr>
          <w:rFonts w:hint="eastAsia"/>
          <w:rtl/>
        </w:rPr>
        <w:t>د</w:t>
      </w:r>
      <w:r w:rsidRPr="00993220">
        <w:rPr>
          <w:rtl/>
        </w:rPr>
        <w:t xml:space="preserve">. عدد </w:t>
      </w:r>
      <w:r w:rsidRPr="00993220">
        <w:rPr>
          <w:iCs/>
          <w:szCs w:val="24"/>
        </w:rPr>
        <w:t>RQD</w:t>
      </w:r>
      <w:r w:rsidRPr="00993220">
        <w:rPr>
          <w:rFonts w:hint="eastAsia"/>
          <w:szCs w:val="24"/>
        </w:rPr>
        <w:t>‌</w:t>
      </w:r>
      <w:r w:rsidRPr="00993220">
        <w:rPr>
          <w:szCs w:val="24"/>
          <w:rtl/>
        </w:rPr>
        <w:t xml:space="preserve"> </w:t>
      </w:r>
      <w:r w:rsidRPr="00993220">
        <w:rPr>
          <w:rFonts w:hint="eastAsia"/>
          <w:rtl/>
        </w:rPr>
        <w:t>هر</w:t>
      </w:r>
      <w:r w:rsidRPr="00993220">
        <w:rPr>
          <w:rtl/>
        </w:rPr>
        <w:t xml:space="preserve"> لا</w:t>
      </w:r>
      <w:r w:rsidRPr="00993220">
        <w:rPr>
          <w:rFonts w:hint="cs"/>
          <w:rtl/>
        </w:rPr>
        <w:t>ی</w:t>
      </w:r>
      <w:r w:rsidRPr="00993220">
        <w:rPr>
          <w:rFonts w:hint="eastAsia"/>
          <w:rtl/>
        </w:rPr>
        <w:t>ه</w:t>
      </w:r>
      <w:r w:rsidRPr="00993220">
        <w:rPr>
          <w:rtl/>
        </w:rPr>
        <w:t xml:space="preserve"> سنگ</w:t>
      </w:r>
      <w:r w:rsidRPr="00993220">
        <w:rPr>
          <w:rFonts w:hint="cs"/>
          <w:rtl/>
        </w:rPr>
        <w:t>ی</w:t>
      </w:r>
      <w:r w:rsidRPr="00993220">
        <w:rPr>
          <w:rtl/>
        </w:rPr>
        <w:t xml:space="preserve"> در شرح پ</w:t>
      </w:r>
      <w:r w:rsidRPr="00993220">
        <w:rPr>
          <w:rFonts w:hint="cs"/>
          <w:rtl/>
        </w:rPr>
        <w:t>ی</w:t>
      </w:r>
      <w:r w:rsidRPr="00993220">
        <w:rPr>
          <w:rFonts w:hint="eastAsia"/>
          <w:rtl/>
        </w:rPr>
        <w:t>ما</w:t>
      </w:r>
      <w:r w:rsidRPr="00993220">
        <w:rPr>
          <w:rFonts w:hint="cs"/>
          <w:rtl/>
        </w:rPr>
        <w:t>ی</w:t>
      </w:r>
      <w:r w:rsidRPr="00993220">
        <w:rPr>
          <w:rFonts w:hint="eastAsia"/>
          <w:rtl/>
        </w:rPr>
        <w:t>ش</w:t>
      </w:r>
      <w:r w:rsidRPr="00993220">
        <w:rPr>
          <w:rtl/>
        </w:rPr>
        <w:t xml:space="preserve"> طول</w:t>
      </w:r>
      <w:r w:rsidRPr="00993220">
        <w:rPr>
          <w:rFonts w:hint="cs"/>
          <w:rtl/>
        </w:rPr>
        <w:t>ی</w:t>
      </w:r>
      <w:r w:rsidRPr="00993220">
        <w:rPr>
          <w:rtl/>
        </w:rPr>
        <w:t xml:space="preserve"> 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2-1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14:paraId="456A4825" w14:textId="77777777" w:rsidR="00303A6E" w:rsidRPr="00993220" w:rsidRDefault="00474956" w:rsidP="005D3EE9">
      <w:pPr>
        <w:tabs>
          <w:tab w:val="right" w:pos="99"/>
        </w:tabs>
        <w:bidi/>
        <w:spacing w:before="0" w:after="0"/>
        <w:ind w:left="99" w:firstLine="414"/>
        <w:jc w:val="right"/>
        <w:rPr>
          <w:rtl/>
        </w:rPr>
      </w:pPr>
      <m:oMath>
        <m:f>
          <m:fPr>
            <m:ctrlPr>
              <w:rPr>
                <w:rFonts w:ascii="Cambria Math" w:hAnsi="Cambria Math"/>
                <w:sz w:val="36"/>
                <w:szCs w:val="36"/>
              </w:rPr>
            </m:ctrlPr>
          </m:fPr>
          <m:num>
            <m:r>
              <w:rPr>
                <w:rFonts w:ascii="Cambria Math" w:hAnsi="Cambria Math" w:hint="eastAsia"/>
                <w:sz w:val="36"/>
                <w:szCs w:val="36"/>
                <w:rtl/>
              </w:rPr>
              <m:t>م</m:t>
            </m:r>
            <m:r>
              <w:rPr>
                <w:rFonts w:ascii="Cambria Math" w:hAnsi="Cambria Math" w:hint="cs"/>
                <w:sz w:val="36"/>
                <w:szCs w:val="36"/>
                <w:rtl/>
              </w:rPr>
              <m:t>ی</m:t>
            </m:r>
            <m:r>
              <w:rPr>
                <w:rFonts w:ascii="Cambria Math" w:hAnsi="Cambria Math" w:hint="eastAsia"/>
                <w:sz w:val="36"/>
                <w:szCs w:val="36"/>
                <w:rtl/>
              </w:rPr>
              <m:t>ل</m:t>
            </m:r>
            <m:r>
              <w:rPr>
                <w:rFonts w:ascii="Cambria Math" w:hAnsi="Cambria Math" w:hint="cs"/>
                <w:sz w:val="36"/>
                <w:szCs w:val="36"/>
                <w:rtl/>
              </w:rPr>
              <m:t>ی</m:t>
            </m:r>
            <m:r>
              <w:rPr>
                <w:rFonts w:ascii="Cambria Math" w:hAnsi="Cambria Math" w:hint="eastAsia"/>
                <w:sz w:val="36"/>
                <w:szCs w:val="36"/>
                <w:rtl/>
              </w:rPr>
              <m:t>متر</m:t>
            </m:r>
            <m:r>
              <w:rPr>
                <w:rFonts w:ascii="Cambria Math" w:hAnsi="Cambria Math"/>
                <w:sz w:val="36"/>
                <w:szCs w:val="36"/>
                <w:rtl/>
              </w:rPr>
              <m:t xml:space="preserve"> </m:t>
            </m:r>
            <m:r>
              <w:rPr>
                <w:rFonts w:ascii="Cambria Math" w:hAnsi="Cambria Math"/>
                <w:sz w:val="36"/>
                <w:szCs w:val="36"/>
              </w:rPr>
              <m:t xml:space="preserve">100 </m:t>
            </m:r>
            <m:r>
              <w:rPr>
                <w:rFonts w:ascii="Cambria Math" w:hAnsi="Cambria Math" w:hint="eastAsia"/>
                <w:sz w:val="36"/>
                <w:szCs w:val="36"/>
                <w:rtl/>
              </w:rPr>
              <m:t>از</m:t>
            </m:r>
            <m:r>
              <w:rPr>
                <w:rFonts w:ascii="Cambria Math" w:hAnsi="Cambria Math"/>
                <w:sz w:val="36"/>
                <w:szCs w:val="36"/>
                <w:rtl/>
              </w:rPr>
              <m:t xml:space="preserve"> </m:t>
            </m:r>
            <m:r>
              <w:rPr>
                <w:rFonts w:ascii="Cambria Math" w:hAnsi="Cambria Math" w:hint="eastAsia"/>
                <w:sz w:val="36"/>
                <w:szCs w:val="36"/>
                <w:rtl/>
              </w:rPr>
              <m:t>بزرگتر</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با</m:t>
            </m:r>
            <m:r>
              <w:rPr>
                <w:rFonts w:ascii="Cambria Math" w:hAnsi="Cambria Math"/>
                <w:sz w:val="36"/>
                <w:szCs w:val="36"/>
                <w:rtl/>
              </w:rPr>
              <m:t xml:space="preserve"> </m:t>
            </m:r>
            <m:r>
              <w:rPr>
                <w:rFonts w:ascii="Cambria Math" w:hAnsi="Cambria Math" w:hint="eastAsia"/>
                <w:sz w:val="36"/>
                <w:szCs w:val="36"/>
                <w:rtl/>
              </w:rPr>
              <m:t>آمده</m:t>
            </m:r>
            <m:r>
              <w:rPr>
                <w:rFonts w:ascii="Cambria Math" w:hAnsi="Cambria Math"/>
                <w:sz w:val="36"/>
                <w:szCs w:val="36"/>
                <w:rtl/>
              </w:rPr>
              <m:t xml:space="preserve"> </m:t>
            </m:r>
            <m:r>
              <w:rPr>
                <w:rFonts w:ascii="Cambria Math" w:hAnsi="Cambria Math" w:hint="eastAsia"/>
                <w:sz w:val="36"/>
                <w:szCs w:val="36"/>
                <w:rtl/>
              </w:rPr>
              <m:t>دست</m:t>
            </m:r>
            <m:r>
              <w:rPr>
                <w:rFonts w:ascii="Cambria Math" w:hAnsi="Cambria Math" w:hint="eastAsia"/>
                <w:sz w:val="36"/>
                <w:szCs w:val="36"/>
              </w:rPr>
              <m:t>‌</m:t>
            </m:r>
            <m:r>
              <w:rPr>
                <w:rFonts w:ascii="Cambria Math" w:hAnsi="Cambria Math" w:hint="eastAsia"/>
                <w:sz w:val="36"/>
                <w:szCs w:val="36"/>
                <w:rtl/>
              </w:rPr>
              <m:t>به</m:t>
            </m:r>
            <m:r>
              <w:rPr>
                <w:rFonts w:ascii="Cambria Math" w:hAnsi="Cambria Math"/>
                <w:sz w:val="36"/>
                <w:szCs w:val="36"/>
                <w:rtl/>
              </w:rPr>
              <m:t xml:space="preserve"> </m:t>
            </m:r>
            <m:r>
              <w:rPr>
                <w:rFonts w:ascii="Cambria Math" w:hAnsi="Cambria Math" w:hint="eastAsia"/>
                <w:sz w:val="36"/>
                <w:szCs w:val="36"/>
                <w:rtl/>
              </w:rPr>
              <m:t>سنگ</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ها</m:t>
            </m:r>
            <m:r>
              <w:rPr>
                <w:rFonts w:ascii="Cambria Math" w:hAnsi="Cambria Math" w:hint="cs"/>
                <w:sz w:val="36"/>
                <w:szCs w:val="36"/>
                <w:rtl/>
              </w:rPr>
              <m:t>ی</m:t>
            </m:r>
            <m:r>
              <w:rPr>
                <w:rFonts w:ascii="Cambria Math" w:hAnsi="Cambria Math" w:hint="eastAsia"/>
                <w:sz w:val="36"/>
                <w:szCs w:val="36"/>
              </w:rPr>
              <m:t>‌</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r>
              <w:rPr>
                <w:rFonts w:ascii="Cambria Math" w:hAnsi="Cambria Math"/>
                <w:sz w:val="36"/>
                <w:szCs w:val="36"/>
                <w:rtl/>
              </w:rPr>
              <m:t xml:space="preserve"> </m:t>
            </m:r>
            <m:r>
              <w:rPr>
                <w:rFonts w:ascii="Cambria Math" w:hAnsi="Cambria Math" w:hint="eastAsia"/>
                <w:sz w:val="36"/>
                <w:szCs w:val="36"/>
                <w:rtl/>
              </w:rPr>
              <m:t>مجموع</m:t>
            </m:r>
          </m:num>
          <m:den>
            <m:r>
              <w:rPr>
                <w:rFonts w:ascii="Cambria Math" w:hAnsi="Cambria Math" w:hint="eastAsia"/>
                <w:sz w:val="36"/>
                <w:szCs w:val="36"/>
                <w:rtl/>
              </w:rPr>
              <m:t>گ</m:t>
            </m:r>
            <m:r>
              <w:rPr>
                <w:rFonts w:ascii="Cambria Math" w:hAnsi="Cambria Math" w:hint="cs"/>
                <w:sz w:val="36"/>
                <w:szCs w:val="36"/>
                <w:rtl/>
              </w:rPr>
              <m:t>ی</m:t>
            </m:r>
            <m:r>
              <w:rPr>
                <w:rFonts w:ascii="Cambria Math" w:hAnsi="Cambria Math" w:hint="eastAsia"/>
                <w:sz w:val="36"/>
                <w:szCs w:val="36"/>
                <w:rtl/>
              </w:rPr>
              <m:t>ر</m:t>
            </m:r>
            <m:r>
              <w:rPr>
                <w:rFonts w:ascii="Cambria Math" w:hAnsi="Cambria Math" w:hint="cs"/>
                <w:sz w:val="36"/>
                <w:szCs w:val="36"/>
                <w:rtl/>
              </w:rPr>
              <m:t>ی</m:t>
            </m:r>
            <m:r>
              <w:rPr>
                <w:rFonts w:ascii="Cambria Math" w:hAnsi="Cambria Math"/>
                <w:sz w:val="36"/>
                <w:szCs w:val="36"/>
                <w:rtl/>
              </w:rPr>
              <m:t xml:space="preserve"> </m:t>
            </m:r>
            <m:r>
              <w:rPr>
                <w:rFonts w:ascii="Cambria Math" w:hAnsi="Cambria Math" w:hint="eastAsia"/>
                <w:sz w:val="36"/>
                <w:szCs w:val="36"/>
                <w:rtl/>
              </w:rPr>
              <m:t>مغزه</m:t>
            </m:r>
            <m:r>
              <w:rPr>
                <w:rFonts w:ascii="Cambria Math" w:hAnsi="Cambria Math"/>
                <w:sz w:val="36"/>
                <w:szCs w:val="36"/>
                <w:rtl/>
              </w:rPr>
              <m:t xml:space="preserve"> </m:t>
            </m:r>
            <m:r>
              <w:rPr>
                <w:rFonts w:ascii="Cambria Math" w:hAnsi="Cambria Math" w:hint="eastAsia"/>
                <w:sz w:val="36"/>
                <w:szCs w:val="36"/>
                <w:rtl/>
              </w:rPr>
              <m:t>طول</m:t>
            </m:r>
          </m:den>
        </m:f>
      </m:oMath>
      <w:r w:rsidR="00303A6E" w:rsidRPr="00993220">
        <w:rPr>
          <w:sz w:val="28"/>
          <w:szCs w:val="28"/>
          <w:rtl/>
        </w:rPr>
        <w:t>=</w:t>
      </w:r>
      <w:r w:rsidR="00303A6E" w:rsidRPr="00993220">
        <w:rPr>
          <w:rFonts w:hint="eastAsia"/>
          <w:sz w:val="28"/>
          <w:szCs w:val="28"/>
          <w:rtl/>
        </w:rPr>
        <w:t>ک</w:t>
      </w:r>
      <w:r w:rsidR="00303A6E" w:rsidRPr="00993220">
        <w:rPr>
          <w:rFonts w:hint="cs"/>
          <w:sz w:val="28"/>
          <w:szCs w:val="28"/>
          <w:rtl/>
        </w:rPr>
        <w:t>ی</w:t>
      </w:r>
      <w:r w:rsidR="00303A6E" w:rsidRPr="00993220">
        <w:rPr>
          <w:rFonts w:hint="eastAsia"/>
          <w:sz w:val="28"/>
          <w:szCs w:val="28"/>
          <w:rtl/>
        </w:rPr>
        <w:t>ف</w:t>
      </w:r>
      <w:r w:rsidR="00303A6E" w:rsidRPr="00993220">
        <w:rPr>
          <w:rFonts w:hint="cs"/>
          <w:sz w:val="28"/>
          <w:szCs w:val="28"/>
          <w:rtl/>
        </w:rPr>
        <w:t>ی</w:t>
      </w:r>
      <w:r w:rsidR="00303A6E" w:rsidRPr="00993220">
        <w:rPr>
          <w:rFonts w:hint="eastAsia"/>
          <w:sz w:val="28"/>
          <w:szCs w:val="28"/>
          <w:rtl/>
        </w:rPr>
        <w:t>ت</w:t>
      </w:r>
      <w:r w:rsidR="00303A6E" w:rsidRPr="00993220">
        <w:rPr>
          <w:sz w:val="28"/>
          <w:szCs w:val="28"/>
          <w:rtl/>
        </w:rPr>
        <w:t xml:space="preserve"> </w:t>
      </w:r>
      <w:r w:rsidR="00303A6E" w:rsidRPr="00993220">
        <w:rPr>
          <w:rFonts w:hint="eastAsia"/>
          <w:sz w:val="28"/>
          <w:szCs w:val="28"/>
          <w:rtl/>
        </w:rPr>
        <w:t>مغزه</w:t>
      </w:r>
      <w:r w:rsidR="00303A6E" w:rsidRPr="00993220">
        <w:rPr>
          <w:sz w:val="28"/>
          <w:szCs w:val="28"/>
          <w:rtl/>
        </w:rPr>
        <w:t xml:space="preserve"> </w:t>
      </w:r>
      <w:r w:rsidR="00303A6E" w:rsidRPr="00993220">
        <w:rPr>
          <w:rFonts w:hint="eastAsia"/>
          <w:sz w:val="28"/>
          <w:szCs w:val="28"/>
          <w:rtl/>
        </w:rPr>
        <w:t>گ</w:t>
      </w:r>
      <w:r w:rsidR="00303A6E" w:rsidRPr="00993220">
        <w:rPr>
          <w:rFonts w:hint="cs"/>
          <w:sz w:val="28"/>
          <w:szCs w:val="28"/>
          <w:rtl/>
        </w:rPr>
        <w:t>ی</w:t>
      </w:r>
      <w:r w:rsidR="00303A6E" w:rsidRPr="00993220">
        <w:rPr>
          <w:rFonts w:hint="eastAsia"/>
          <w:sz w:val="28"/>
          <w:szCs w:val="28"/>
          <w:rtl/>
        </w:rPr>
        <w:t>ر</w:t>
      </w:r>
      <w:r w:rsidR="00303A6E" w:rsidRPr="00993220">
        <w:rPr>
          <w:rFonts w:hint="cs"/>
          <w:sz w:val="28"/>
          <w:szCs w:val="28"/>
          <w:rtl/>
        </w:rPr>
        <w:t>ی</w:t>
      </w:r>
      <w:r w:rsidR="00303A6E" w:rsidRPr="00993220">
        <w:rPr>
          <w:sz w:val="28"/>
          <w:szCs w:val="28"/>
          <w:rtl/>
        </w:rPr>
        <w:t xml:space="preserve"> (</w:t>
      </w:r>
      <w:r w:rsidR="00303A6E" w:rsidRPr="00993220">
        <w:rPr>
          <w:i/>
          <w:iCs/>
          <w:sz w:val="28"/>
          <w:szCs w:val="28"/>
        </w:rPr>
        <w:t>RQD</w:t>
      </w:r>
      <w:r w:rsidR="00303A6E" w:rsidRPr="00993220">
        <w:rPr>
          <w:rFonts w:hint="eastAsia"/>
          <w:sz w:val="28"/>
          <w:szCs w:val="28"/>
          <w:lang w:bidi="fa-IR"/>
        </w:rPr>
        <w:t>‌</w:t>
      </w:r>
      <w:r w:rsidR="00303A6E" w:rsidRPr="00993220">
        <w:rPr>
          <w:sz w:val="28"/>
          <w:szCs w:val="28"/>
          <w:rtl/>
        </w:rPr>
        <w:t>)</w:t>
      </w:r>
    </w:p>
    <w:p w14:paraId="195E9A05" w14:textId="77777777" w:rsidR="00303A6E" w:rsidRPr="00993220" w:rsidRDefault="00303A6E" w:rsidP="00E50E98">
      <w:pPr>
        <w:pStyle w:val="BKP-MatnNormal"/>
      </w:pPr>
      <w:r w:rsidRPr="00993220">
        <w:rPr>
          <w:rFonts w:hint="eastAsia"/>
          <w:rtl/>
        </w:rPr>
        <w:t>مطابق</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حفار</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صورت گرفته، </w:t>
      </w:r>
      <w:r w:rsidR="00D13B3F" w:rsidRPr="00993220">
        <w:rPr>
          <w:rFonts w:hint="eastAsia"/>
          <w:rtl/>
        </w:rPr>
        <w:t>سنگ</w:t>
      </w:r>
      <w:r w:rsidR="00D13B3F" w:rsidRPr="00993220">
        <w:rPr>
          <w:rFonts w:hint="eastAsia"/>
        </w:rPr>
        <w:t>‌</w:t>
      </w:r>
      <w:r w:rsidR="00D13B3F" w:rsidRPr="00993220">
        <w:rPr>
          <w:rFonts w:hint="eastAsia"/>
          <w:rtl/>
        </w:rPr>
        <w:t>ها</w:t>
      </w:r>
      <w:r w:rsidR="00D13B3F" w:rsidRPr="00993220">
        <w:rPr>
          <w:rtl/>
        </w:rPr>
        <w:t xml:space="preserve"> </w:t>
      </w:r>
      <w:r w:rsidR="00D13B3F" w:rsidRPr="00993220">
        <w:rPr>
          <w:rFonts w:hint="eastAsia"/>
          <w:rtl/>
        </w:rPr>
        <w:t>در</w:t>
      </w:r>
      <w:r w:rsidRPr="00993220">
        <w:rPr>
          <w:rtl/>
        </w:rPr>
        <w:t xml:space="preserve"> گمانه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szCs w:val="24"/>
        </w:rPr>
        <w:t>BH-</w:t>
      </w:r>
      <w:r w:rsidR="00D13B3F" w:rsidRPr="00993220">
        <w:rPr>
          <w:szCs w:val="24"/>
        </w:rPr>
        <w:t>1</w:t>
      </w:r>
      <w:r w:rsidRPr="00993220">
        <w:rPr>
          <w:rtl/>
        </w:rPr>
        <w:t xml:space="preserve"> در محدوده سنگ</w:t>
      </w:r>
      <w:r w:rsidRPr="00993220">
        <w:rPr>
          <w:rFonts w:hint="eastAsia"/>
        </w:rPr>
        <w:t>‌</w:t>
      </w:r>
      <w:r w:rsidRPr="00993220">
        <w:rPr>
          <w:rFonts w:hint="eastAsia"/>
          <w:rtl/>
        </w:rPr>
        <w:t>ها</w:t>
      </w:r>
      <w:r w:rsidRPr="00993220">
        <w:rPr>
          <w:rFonts w:hint="cs"/>
          <w:rtl/>
        </w:rPr>
        <w:t>ی</w:t>
      </w:r>
      <w:r w:rsidRPr="00993220">
        <w:rPr>
          <w:rtl/>
        </w:rPr>
        <w:t xml:space="preserve"> </w:t>
      </w:r>
      <w:r w:rsidR="00D13B3F" w:rsidRPr="00993220">
        <w:rPr>
          <w:szCs w:val="24"/>
        </w:rPr>
        <w:t>Moderate</w:t>
      </w:r>
      <w:r w:rsidRPr="00993220">
        <w:rPr>
          <w:szCs w:val="24"/>
        </w:rPr>
        <w:t xml:space="preserve">ly </w:t>
      </w:r>
      <w:proofErr w:type="spellStart"/>
      <w:r w:rsidR="0094414D" w:rsidRPr="00993220">
        <w:rPr>
          <w:szCs w:val="24"/>
        </w:rPr>
        <w:t>W</w:t>
      </w:r>
      <w:r w:rsidRPr="00993220">
        <w:rPr>
          <w:szCs w:val="24"/>
        </w:rPr>
        <w:t>eatherd</w:t>
      </w:r>
      <w:proofErr w:type="spellEnd"/>
      <w:r w:rsidRPr="00993220">
        <w:rPr>
          <w:rtl/>
        </w:rPr>
        <w:t xml:space="preserve"> </w:t>
      </w:r>
      <w:r w:rsidRPr="00993220">
        <w:rPr>
          <w:rFonts w:hint="eastAsia"/>
          <w:rtl/>
        </w:rPr>
        <w:t>تا</w:t>
      </w:r>
      <w:r w:rsidRPr="00993220">
        <w:rPr>
          <w:rtl/>
        </w:rPr>
        <w:t xml:space="preserve"> </w:t>
      </w:r>
      <w:r w:rsidRPr="00993220">
        <w:rPr>
          <w:szCs w:val="24"/>
        </w:rPr>
        <w:t>Fresh</w:t>
      </w:r>
      <w:r w:rsidRPr="00993220">
        <w:rPr>
          <w:rFonts w:hint="eastAsia"/>
          <w:rtl/>
        </w:rPr>
        <w:t>،</w:t>
      </w:r>
      <w:r w:rsidRPr="00993220">
        <w:rPr>
          <w:rtl/>
        </w:rPr>
        <w:t xml:space="preserve"> </w:t>
      </w:r>
      <w:r w:rsidR="00D13B3F" w:rsidRPr="00993220">
        <w:rPr>
          <w:rFonts w:hint="eastAsia"/>
          <w:rtl/>
        </w:rPr>
        <w:t>در</w:t>
      </w:r>
      <w:r w:rsidR="00D13B3F" w:rsidRPr="00993220">
        <w:rPr>
          <w:rtl/>
        </w:rPr>
        <w:t xml:space="preserve"> گمانه ماش</w:t>
      </w:r>
      <w:r w:rsidR="00D13B3F" w:rsidRPr="00993220">
        <w:rPr>
          <w:rFonts w:hint="cs"/>
          <w:rtl/>
        </w:rPr>
        <w:t>ی</w:t>
      </w:r>
      <w:r w:rsidR="00D13B3F" w:rsidRPr="00993220">
        <w:rPr>
          <w:rFonts w:hint="eastAsia"/>
          <w:rtl/>
        </w:rPr>
        <w:t>ن</w:t>
      </w:r>
      <w:r w:rsidR="00D13B3F" w:rsidRPr="00993220">
        <w:rPr>
          <w:rFonts w:hint="cs"/>
          <w:rtl/>
        </w:rPr>
        <w:t>ی</w:t>
      </w:r>
      <w:r w:rsidR="00D13B3F" w:rsidRPr="00993220">
        <w:rPr>
          <w:rtl/>
        </w:rPr>
        <w:t xml:space="preserve"> </w:t>
      </w:r>
      <w:r w:rsidR="00D13B3F" w:rsidRPr="00993220">
        <w:rPr>
          <w:szCs w:val="24"/>
        </w:rPr>
        <w:t>BH-2</w:t>
      </w:r>
      <w:r w:rsidR="00D13B3F" w:rsidRPr="00993220">
        <w:rPr>
          <w:rtl/>
        </w:rPr>
        <w:t xml:space="preserve"> در محدوده سنگ</w:t>
      </w:r>
      <w:r w:rsidR="00D13B3F" w:rsidRPr="00993220">
        <w:rPr>
          <w:rFonts w:hint="eastAsia"/>
        </w:rPr>
        <w:t>‌</w:t>
      </w:r>
      <w:r w:rsidR="00D13B3F" w:rsidRPr="00993220">
        <w:rPr>
          <w:rFonts w:hint="eastAsia"/>
          <w:rtl/>
        </w:rPr>
        <w:t>ها</w:t>
      </w:r>
      <w:r w:rsidR="00D13B3F" w:rsidRPr="00993220">
        <w:rPr>
          <w:rFonts w:hint="cs"/>
          <w:rtl/>
        </w:rPr>
        <w:t>ی</w:t>
      </w:r>
      <w:r w:rsidR="00D13B3F" w:rsidRPr="00993220">
        <w:rPr>
          <w:rtl/>
        </w:rPr>
        <w:t xml:space="preserve"> </w:t>
      </w:r>
      <w:r w:rsidR="0094414D" w:rsidRPr="00993220">
        <w:t>High</w:t>
      </w:r>
      <w:r w:rsidR="00D13B3F" w:rsidRPr="00993220">
        <w:rPr>
          <w:szCs w:val="24"/>
        </w:rPr>
        <w:t xml:space="preserve">ly </w:t>
      </w:r>
      <w:proofErr w:type="spellStart"/>
      <w:r w:rsidR="0094414D" w:rsidRPr="00993220">
        <w:rPr>
          <w:szCs w:val="24"/>
        </w:rPr>
        <w:t>W</w:t>
      </w:r>
      <w:r w:rsidR="00D13B3F" w:rsidRPr="00993220">
        <w:rPr>
          <w:szCs w:val="24"/>
        </w:rPr>
        <w:t>eatherd</w:t>
      </w:r>
      <w:proofErr w:type="spellEnd"/>
      <w:r w:rsidR="00D13B3F" w:rsidRPr="00993220">
        <w:rPr>
          <w:rtl/>
        </w:rPr>
        <w:t xml:space="preserve"> </w:t>
      </w:r>
      <w:r w:rsidR="00D13B3F" w:rsidRPr="00993220">
        <w:rPr>
          <w:rFonts w:hint="eastAsia"/>
          <w:rtl/>
        </w:rPr>
        <w:t>تا</w:t>
      </w:r>
      <w:r w:rsidR="00D13B3F" w:rsidRPr="00993220">
        <w:rPr>
          <w:rtl/>
        </w:rPr>
        <w:t xml:space="preserve"> </w:t>
      </w:r>
      <w:r w:rsidR="00D13B3F" w:rsidRPr="00993220">
        <w:rPr>
          <w:szCs w:val="24"/>
        </w:rPr>
        <w:t>Fresh</w:t>
      </w:r>
      <w:r w:rsidR="0094414D" w:rsidRPr="00993220">
        <w:rPr>
          <w:rFonts w:hint="eastAsia"/>
          <w:szCs w:val="24"/>
          <w:rtl/>
        </w:rPr>
        <w:t>،</w:t>
      </w:r>
      <w:r w:rsidR="0094414D" w:rsidRPr="00993220">
        <w:rPr>
          <w:szCs w:val="24"/>
        </w:rPr>
        <w:t xml:space="preserve"> </w:t>
      </w:r>
      <w:r w:rsidR="0094414D" w:rsidRPr="00993220">
        <w:rPr>
          <w:rFonts w:hint="eastAsia"/>
          <w:rtl/>
        </w:rPr>
        <w:t>در</w:t>
      </w:r>
      <w:r w:rsidR="0094414D" w:rsidRPr="00993220">
        <w:rPr>
          <w:rtl/>
        </w:rPr>
        <w:t xml:space="preserve"> گمانه ماش</w:t>
      </w:r>
      <w:r w:rsidR="0094414D" w:rsidRPr="00993220">
        <w:rPr>
          <w:rFonts w:hint="cs"/>
          <w:rtl/>
        </w:rPr>
        <w:t>ی</w:t>
      </w:r>
      <w:r w:rsidR="0094414D" w:rsidRPr="00993220">
        <w:rPr>
          <w:rFonts w:hint="eastAsia"/>
          <w:rtl/>
        </w:rPr>
        <w:t>ن</w:t>
      </w:r>
      <w:r w:rsidR="0094414D" w:rsidRPr="00993220">
        <w:rPr>
          <w:rFonts w:hint="cs"/>
          <w:rtl/>
        </w:rPr>
        <w:t>ی</w:t>
      </w:r>
      <w:r w:rsidR="0094414D" w:rsidRPr="00993220">
        <w:rPr>
          <w:rtl/>
        </w:rPr>
        <w:t xml:space="preserve"> </w:t>
      </w:r>
      <w:r w:rsidR="0094414D" w:rsidRPr="00993220">
        <w:rPr>
          <w:szCs w:val="24"/>
        </w:rPr>
        <w:t>BH-3</w:t>
      </w:r>
      <w:r w:rsidR="0094414D" w:rsidRPr="00993220">
        <w:rPr>
          <w:rtl/>
        </w:rPr>
        <w:t xml:space="preserve"> در محدوده سنگ</w:t>
      </w:r>
      <w:r w:rsidR="0094414D" w:rsidRPr="00993220">
        <w:rPr>
          <w:rFonts w:hint="eastAsia"/>
        </w:rPr>
        <w:t>‌</w:t>
      </w:r>
      <w:r w:rsidR="0094414D" w:rsidRPr="00993220">
        <w:rPr>
          <w:rFonts w:hint="eastAsia"/>
          <w:rtl/>
        </w:rPr>
        <w:t>ها</w:t>
      </w:r>
      <w:r w:rsidR="0094414D" w:rsidRPr="00993220">
        <w:rPr>
          <w:rFonts w:hint="cs"/>
          <w:rtl/>
        </w:rPr>
        <w:t>ی</w:t>
      </w:r>
      <w:r w:rsidR="0094414D" w:rsidRPr="00993220">
        <w:rPr>
          <w:rtl/>
        </w:rPr>
        <w:t xml:space="preserve"> </w:t>
      </w:r>
      <w:r w:rsidR="0094414D" w:rsidRPr="00993220">
        <w:rPr>
          <w:szCs w:val="24"/>
        </w:rPr>
        <w:t>Fresh</w:t>
      </w:r>
      <w:r w:rsidR="00D13B3F" w:rsidRPr="00993220">
        <w:rPr>
          <w:rtl/>
        </w:rPr>
        <w:t xml:space="preserve"> </w:t>
      </w:r>
      <w:r w:rsidR="0094414D" w:rsidRPr="00993220">
        <w:rPr>
          <w:rtl/>
        </w:rPr>
        <w:t xml:space="preserve"> و در گمانه ماش</w:t>
      </w:r>
      <w:r w:rsidR="0094414D" w:rsidRPr="00993220">
        <w:rPr>
          <w:rFonts w:hint="cs"/>
          <w:rtl/>
        </w:rPr>
        <w:t>ی</w:t>
      </w:r>
      <w:r w:rsidR="0094414D" w:rsidRPr="00993220">
        <w:rPr>
          <w:rFonts w:hint="eastAsia"/>
          <w:rtl/>
        </w:rPr>
        <w:t>ن</w:t>
      </w:r>
      <w:r w:rsidR="0094414D" w:rsidRPr="00993220">
        <w:rPr>
          <w:rFonts w:hint="cs"/>
          <w:rtl/>
        </w:rPr>
        <w:t>ی</w:t>
      </w:r>
      <w:r w:rsidR="0094414D" w:rsidRPr="00993220">
        <w:rPr>
          <w:rtl/>
        </w:rPr>
        <w:t xml:space="preserve"> </w:t>
      </w:r>
      <w:r w:rsidR="0094414D" w:rsidRPr="00993220">
        <w:rPr>
          <w:szCs w:val="24"/>
        </w:rPr>
        <w:t>BH-4</w:t>
      </w:r>
      <w:r w:rsidR="0094414D" w:rsidRPr="00993220">
        <w:rPr>
          <w:rFonts w:hint="eastAsia"/>
          <w:szCs w:val="24"/>
          <w:rtl/>
        </w:rPr>
        <w:t>،</w:t>
      </w:r>
      <w:r w:rsidR="0094414D" w:rsidRPr="00993220">
        <w:rPr>
          <w:szCs w:val="24"/>
          <w:rtl/>
        </w:rPr>
        <w:t xml:space="preserve"> </w:t>
      </w:r>
      <w:r w:rsidR="0094414D" w:rsidRPr="00993220">
        <w:rPr>
          <w:szCs w:val="24"/>
        </w:rPr>
        <w:t>BH-5</w:t>
      </w:r>
      <w:r w:rsidR="0094414D" w:rsidRPr="00993220">
        <w:rPr>
          <w:szCs w:val="24"/>
          <w:rtl/>
        </w:rPr>
        <w:t xml:space="preserve"> و </w:t>
      </w:r>
      <w:r w:rsidR="0094414D" w:rsidRPr="00993220">
        <w:rPr>
          <w:szCs w:val="24"/>
        </w:rPr>
        <w:t>BH-6</w:t>
      </w:r>
      <w:r w:rsidR="0094414D" w:rsidRPr="00993220">
        <w:rPr>
          <w:rtl/>
        </w:rPr>
        <w:t xml:space="preserve"> در محدوده سنگ</w:t>
      </w:r>
      <w:r w:rsidR="0094414D" w:rsidRPr="00993220">
        <w:rPr>
          <w:rFonts w:hint="eastAsia"/>
        </w:rPr>
        <w:t>‌</w:t>
      </w:r>
      <w:r w:rsidR="0094414D" w:rsidRPr="00993220">
        <w:rPr>
          <w:rFonts w:hint="eastAsia"/>
          <w:rtl/>
        </w:rPr>
        <w:t>ها</w:t>
      </w:r>
      <w:r w:rsidR="0094414D" w:rsidRPr="00993220">
        <w:rPr>
          <w:rFonts w:hint="cs"/>
          <w:rtl/>
        </w:rPr>
        <w:t>ی</w:t>
      </w:r>
      <w:r w:rsidR="0094414D" w:rsidRPr="00993220">
        <w:rPr>
          <w:rtl/>
        </w:rPr>
        <w:t xml:space="preserve"> </w:t>
      </w:r>
      <w:r w:rsidR="0094414D" w:rsidRPr="00993220">
        <w:rPr>
          <w:szCs w:val="24"/>
        </w:rPr>
        <w:t xml:space="preserve">Completely </w:t>
      </w:r>
      <w:proofErr w:type="spellStart"/>
      <w:r w:rsidR="0094414D" w:rsidRPr="00993220">
        <w:rPr>
          <w:szCs w:val="24"/>
        </w:rPr>
        <w:t>Weatherd</w:t>
      </w:r>
      <w:proofErr w:type="spellEnd"/>
      <w:r w:rsidR="0094414D" w:rsidRPr="00993220">
        <w:rPr>
          <w:rtl/>
        </w:rPr>
        <w:t xml:space="preserve"> </w:t>
      </w:r>
      <w:r w:rsidR="0094414D" w:rsidRPr="00993220">
        <w:rPr>
          <w:rFonts w:hint="eastAsia"/>
          <w:rtl/>
        </w:rPr>
        <w:t>تا</w:t>
      </w:r>
      <w:r w:rsidR="0094414D" w:rsidRPr="00993220">
        <w:rPr>
          <w:rtl/>
        </w:rPr>
        <w:t xml:space="preserve"> </w:t>
      </w:r>
      <w:r w:rsidR="0094414D" w:rsidRPr="00993220">
        <w:rPr>
          <w:szCs w:val="24"/>
        </w:rPr>
        <w:t>Fresh</w:t>
      </w:r>
      <w:r w:rsidR="0094414D" w:rsidRPr="00993220">
        <w:rPr>
          <w:rtl/>
        </w:rPr>
        <w:t xml:space="preserve"> </w:t>
      </w:r>
      <w:r w:rsidRPr="00993220">
        <w:rPr>
          <w:rtl/>
        </w:rPr>
        <w:t xml:space="preserve">قرار دارند. </w:t>
      </w:r>
    </w:p>
    <w:p w14:paraId="5D477ED7" w14:textId="77777777" w:rsidR="00A31A96" w:rsidRPr="00993220" w:rsidRDefault="0014487E" w:rsidP="00E50E98">
      <w:pPr>
        <w:pStyle w:val="BKP-MatnNormal"/>
        <w:rPr>
          <w:b/>
          <w:rtl/>
        </w:rPr>
      </w:pPr>
      <w:r w:rsidRPr="00993220">
        <w:rPr>
          <w:rFonts w:hint="eastAsia"/>
          <w:rtl/>
        </w:rPr>
        <w:t>م</w:t>
      </w:r>
      <w:r w:rsidRPr="00993220">
        <w:rPr>
          <w:rFonts w:hint="cs"/>
          <w:rtl/>
        </w:rPr>
        <w:t>ی</w:t>
      </w:r>
      <w:r w:rsidRPr="00993220">
        <w:rPr>
          <w:rFonts w:hint="eastAsia"/>
          <w:rtl/>
        </w:rPr>
        <w:t>انگ</w:t>
      </w:r>
      <w:r w:rsidRPr="00993220">
        <w:rPr>
          <w:rFonts w:hint="cs"/>
          <w:rtl/>
        </w:rPr>
        <w:t>ی</w:t>
      </w:r>
      <w:r w:rsidRPr="00993220">
        <w:rPr>
          <w:rFonts w:hint="eastAsia"/>
          <w:rtl/>
        </w:rPr>
        <w:t>ن</w:t>
      </w:r>
      <w:r w:rsidRPr="00993220">
        <w:rPr>
          <w:rtl/>
        </w:rPr>
        <w:t xml:space="preserve"> </w:t>
      </w:r>
      <w:r w:rsidRPr="00993220">
        <w:rPr>
          <w:rFonts w:hint="eastAsia"/>
          <w:rtl/>
        </w:rPr>
        <w:t>شاخص</w:t>
      </w:r>
      <w:r w:rsidRPr="00993220">
        <w:rPr>
          <w:rtl/>
        </w:rPr>
        <w:t xml:space="preserve"> </w:t>
      </w:r>
      <w:r w:rsidRPr="00993220">
        <w:rPr>
          <w:rFonts w:hint="eastAsia"/>
          <w:rtl/>
        </w:rPr>
        <w:t>مقاومت</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Fonts w:hint="eastAsia"/>
        </w:rPr>
        <w:t>‌</w:t>
      </w:r>
      <w:r w:rsidRPr="00993220">
        <w:rPr>
          <w:rFonts w:hint="eastAsia"/>
          <w:rtl/>
        </w:rPr>
        <w:t>شناس</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ستگاه</w:t>
      </w:r>
      <w:r w:rsidRPr="00993220">
        <w:rPr>
          <w:rtl/>
        </w:rPr>
        <w:t xml:space="preserve"> </w:t>
      </w:r>
      <w:r w:rsidRPr="00993220">
        <w:rPr>
          <w:rFonts w:hint="eastAsia"/>
          <w:rtl/>
        </w:rPr>
        <w:t>تقو</w:t>
      </w:r>
      <w:r w:rsidRPr="00993220">
        <w:rPr>
          <w:rFonts w:hint="cs"/>
          <w:rtl/>
        </w:rPr>
        <w:t>ی</w:t>
      </w:r>
      <w:r w:rsidRPr="00993220">
        <w:rPr>
          <w:rFonts w:hint="eastAsia"/>
          <w:rtl/>
        </w:rPr>
        <w:t>ت</w:t>
      </w:r>
      <w:r w:rsidRPr="00993220">
        <w:rPr>
          <w:rtl/>
        </w:rPr>
        <w:t xml:space="preserve"> </w:t>
      </w:r>
      <w:r w:rsidRPr="00993220">
        <w:rPr>
          <w:rFonts w:hint="eastAsia"/>
          <w:rtl/>
        </w:rPr>
        <w:t>فشار</w:t>
      </w:r>
      <w:r w:rsidRPr="00993220">
        <w:rPr>
          <w:rtl/>
        </w:rPr>
        <w:t xml:space="preserve"> </w:t>
      </w:r>
      <w:r w:rsidRPr="00993220">
        <w:rPr>
          <w:rFonts w:hint="eastAsia"/>
          <w:rtl/>
        </w:rPr>
        <w:t>گاز</w:t>
      </w:r>
      <w:r w:rsidRPr="00993220">
        <w:rPr>
          <w:rtl/>
        </w:rPr>
        <w:t xml:space="preserve"> (</w:t>
      </w:r>
      <w:r w:rsidRPr="00993220">
        <w:t>GCS</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کم</w:t>
      </w:r>
      <w:r w:rsidRPr="00993220">
        <w:rPr>
          <w:rFonts w:hint="cs"/>
          <w:rtl/>
        </w:rPr>
        <w:t>ی</w:t>
      </w:r>
      <w:r w:rsidRPr="00993220">
        <w:rPr>
          <w:rtl/>
        </w:rPr>
        <w:t xml:space="preserve"> 60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ک</w:t>
      </w:r>
      <w:r w:rsidRPr="00993220">
        <w:rPr>
          <w:rFonts w:hint="cs"/>
          <w:rtl/>
        </w:rPr>
        <w:t>ی</w:t>
      </w:r>
      <w:r w:rsidRPr="00993220">
        <w:rPr>
          <w:rFonts w:hint="eastAsia"/>
          <w:rtl/>
        </w:rPr>
        <w:t>ف</w:t>
      </w:r>
      <w:r w:rsidRPr="00993220">
        <w:rPr>
          <w:rFonts w:hint="cs"/>
          <w:rtl/>
        </w:rPr>
        <w:t>ی</w:t>
      </w:r>
      <w:r w:rsidRPr="00993220">
        <w:rPr>
          <w:rtl/>
        </w:rPr>
        <w:t xml:space="preserve"> 57-67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 xml:space="preserve">. </w:t>
      </w:r>
      <w:r w:rsidR="00303A6E" w:rsidRPr="00993220">
        <w:rPr>
          <w:rFonts w:hint="eastAsia"/>
          <w:rtl/>
        </w:rPr>
        <w:t>گزارش</w:t>
      </w:r>
      <w:r w:rsidR="00303A6E" w:rsidRPr="00993220">
        <w:rPr>
          <w:rtl/>
        </w:rPr>
        <w:t xml:space="preserve"> </w:t>
      </w:r>
      <w:r w:rsidR="00303A6E" w:rsidRPr="00993220">
        <w:rPr>
          <w:rFonts w:hint="eastAsia"/>
          <w:rtl/>
        </w:rPr>
        <w:t>کامل</w:t>
      </w:r>
      <w:r w:rsidR="00303A6E" w:rsidRPr="00993220">
        <w:rPr>
          <w:rtl/>
        </w:rPr>
        <w:t xml:space="preserve"> </w:t>
      </w:r>
      <w:r w:rsidR="00303A6E" w:rsidRPr="00993220">
        <w:rPr>
          <w:rFonts w:hint="eastAsia"/>
          <w:rtl/>
        </w:rPr>
        <w:t>و</w:t>
      </w:r>
      <w:r w:rsidR="00303A6E" w:rsidRPr="00993220">
        <w:rPr>
          <w:rtl/>
        </w:rPr>
        <w:t xml:space="preserve"> </w:t>
      </w:r>
      <w:r w:rsidRPr="00993220">
        <w:rPr>
          <w:rFonts w:hint="eastAsia"/>
          <w:rtl/>
        </w:rPr>
        <w:t>ا</w:t>
      </w:r>
      <w:r w:rsidR="00303A6E" w:rsidRPr="00993220">
        <w:rPr>
          <w:rFonts w:hint="eastAsia"/>
          <w:rtl/>
        </w:rPr>
        <w:t>عد</w:t>
      </w:r>
      <w:r w:rsidRPr="00993220">
        <w:rPr>
          <w:rFonts w:hint="eastAsia"/>
          <w:rtl/>
        </w:rPr>
        <w:t>ا</w:t>
      </w:r>
      <w:r w:rsidR="00303A6E" w:rsidRPr="00993220">
        <w:rPr>
          <w:rFonts w:hint="eastAsia"/>
          <w:rtl/>
        </w:rPr>
        <w:t>د</w:t>
      </w:r>
      <w:r w:rsidR="00303A6E" w:rsidRPr="00993220">
        <w:rPr>
          <w:rtl/>
        </w:rPr>
        <w:t xml:space="preserve"> </w:t>
      </w:r>
      <w:r w:rsidR="00303A6E" w:rsidRPr="00993220">
        <w:rPr>
          <w:rFonts w:hint="eastAsia"/>
          <w:rtl/>
        </w:rPr>
        <w:t>دق</w:t>
      </w:r>
      <w:r w:rsidR="00303A6E" w:rsidRPr="00993220">
        <w:rPr>
          <w:rFonts w:hint="cs"/>
          <w:rtl/>
        </w:rPr>
        <w:t>ی</w:t>
      </w:r>
      <w:r w:rsidR="00303A6E" w:rsidRPr="00993220">
        <w:rPr>
          <w:rFonts w:hint="eastAsia"/>
          <w:rtl/>
        </w:rPr>
        <w:t>ق</w:t>
      </w:r>
      <w:r w:rsidR="00303A6E" w:rsidRPr="00993220">
        <w:rPr>
          <w:rtl/>
        </w:rPr>
        <w:t xml:space="preserve"> </w:t>
      </w:r>
      <w:r w:rsidR="00303A6E" w:rsidRPr="00993220">
        <w:rPr>
          <w:rFonts w:hint="eastAsia"/>
          <w:rtl/>
        </w:rPr>
        <w:t>شاخص</w:t>
      </w:r>
      <w:r w:rsidR="00303A6E" w:rsidRPr="00993220">
        <w:rPr>
          <w:rtl/>
        </w:rPr>
        <w:t xml:space="preserve"> </w:t>
      </w:r>
      <w:r w:rsidRPr="00993220">
        <w:rPr>
          <w:rFonts w:hint="eastAsia"/>
          <w:rtl/>
        </w:rPr>
        <w:t>مقاومت</w:t>
      </w:r>
      <w:r w:rsidRPr="00993220">
        <w:rPr>
          <w:rtl/>
        </w:rPr>
        <w:t xml:space="preserve"> </w:t>
      </w:r>
      <w:r w:rsidRPr="00993220">
        <w:rPr>
          <w:rFonts w:hint="eastAsia"/>
          <w:rtl/>
        </w:rPr>
        <w:t>زم</w:t>
      </w:r>
      <w:r w:rsidRPr="00993220">
        <w:rPr>
          <w:rFonts w:hint="cs"/>
          <w:rtl/>
        </w:rPr>
        <w:t>ی</w:t>
      </w:r>
      <w:r w:rsidRPr="00993220">
        <w:rPr>
          <w:rFonts w:hint="eastAsia"/>
          <w:rtl/>
        </w:rPr>
        <w:t>ن</w:t>
      </w:r>
      <w:r w:rsidRPr="00993220">
        <w:rPr>
          <w:rtl/>
        </w:rPr>
        <w:t xml:space="preserve"> </w:t>
      </w:r>
      <w:r w:rsidRPr="00993220">
        <w:rPr>
          <w:rFonts w:hint="eastAsia"/>
          <w:rtl/>
        </w:rPr>
        <w:t>شناس</w:t>
      </w:r>
      <w:r w:rsidRPr="00993220">
        <w:rPr>
          <w:rFonts w:hint="cs"/>
          <w:rtl/>
        </w:rPr>
        <w:t>ی</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محدوده</w:t>
      </w:r>
      <w:r w:rsidRPr="00993220">
        <w:rPr>
          <w:rtl/>
        </w:rPr>
        <w:t xml:space="preserve"> </w:t>
      </w:r>
      <w:r w:rsidR="00303A6E" w:rsidRPr="00993220">
        <w:rPr>
          <w:rFonts w:hint="eastAsia"/>
          <w:rtl/>
        </w:rPr>
        <w:t>در</w:t>
      </w:r>
      <w:r w:rsidR="00303A6E" w:rsidRPr="00993220">
        <w:rPr>
          <w:rtl/>
        </w:rPr>
        <w:t xml:space="preserve"> </w:t>
      </w:r>
      <w:r w:rsidR="00303A6E" w:rsidRPr="00993220">
        <w:rPr>
          <w:rFonts w:hint="eastAsia"/>
          <w:rtl/>
        </w:rPr>
        <w:t>پ</w:t>
      </w:r>
      <w:r w:rsidR="00303A6E" w:rsidRPr="00993220">
        <w:rPr>
          <w:rFonts w:hint="cs"/>
          <w:rtl/>
        </w:rPr>
        <w:t>ی</w:t>
      </w:r>
      <w:r w:rsidR="00303A6E" w:rsidRPr="00993220">
        <w:rPr>
          <w:rFonts w:hint="eastAsia"/>
          <w:rtl/>
        </w:rPr>
        <w:t>وست</w:t>
      </w:r>
      <w:r w:rsidR="00303A6E" w:rsidRPr="00993220">
        <w:rPr>
          <w:rtl/>
        </w:rPr>
        <w:t xml:space="preserve"> </w:t>
      </w:r>
      <w:r w:rsidRPr="00993220">
        <w:rPr>
          <w:rtl/>
        </w:rPr>
        <w:t xml:space="preserve">6 </w:t>
      </w:r>
      <w:r w:rsidR="00303A6E" w:rsidRPr="00993220">
        <w:rPr>
          <w:rFonts w:hint="eastAsia"/>
          <w:rtl/>
        </w:rPr>
        <w:t>آمده</w:t>
      </w:r>
      <w:r w:rsidR="00303A6E" w:rsidRPr="00993220">
        <w:rPr>
          <w:rtl/>
        </w:rPr>
        <w:t xml:space="preserve"> </w:t>
      </w:r>
      <w:r w:rsidR="00303A6E" w:rsidRPr="00993220">
        <w:rPr>
          <w:rFonts w:hint="eastAsia"/>
          <w:rtl/>
        </w:rPr>
        <w:t>است</w:t>
      </w:r>
      <w:r w:rsidR="00303A6E" w:rsidRPr="00993220">
        <w:rPr>
          <w:rtl/>
        </w:rPr>
        <w:t>.</w:t>
      </w:r>
      <w:r w:rsidR="00A31A96" w:rsidRPr="00993220">
        <w:rPr>
          <w:b/>
          <w:bCs/>
          <w:rtl/>
        </w:rPr>
        <w:br w:type="page"/>
      </w:r>
    </w:p>
    <w:p w14:paraId="1AD9F3D2" w14:textId="77777777" w:rsidR="003128BE" w:rsidRPr="00993220" w:rsidRDefault="003128BE" w:rsidP="005D3EE9">
      <w:pPr>
        <w:pStyle w:val="BKP-Heading1"/>
        <w:jc w:val="lowKashida"/>
        <w:rPr>
          <w:rtl/>
        </w:rPr>
      </w:pPr>
      <w:bookmarkStart w:id="1283" w:name="_Toc95114825"/>
      <w:bookmarkStart w:id="1284" w:name="_Toc96953894"/>
      <w:bookmarkStart w:id="1285" w:name="_Toc96957208"/>
      <w:bookmarkStart w:id="1286" w:name="_Toc96958830"/>
      <w:bookmarkStart w:id="1287" w:name="_Toc96959113"/>
      <w:bookmarkStart w:id="1288" w:name="_Toc97118389"/>
      <w:bookmarkStart w:id="1289" w:name="_Toc97130941"/>
      <w:bookmarkStart w:id="1290" w:name="_Toc152055986"/>
      <w:r w:rsidRPr="00993220">
        <w:rPr>
          <w:rFonts w:hint="eastAsia"/>
          <w:rtl/>
        </w:rPr>
        <w:lastRenderedPageBreak/>
        <w:t>پارامترها</w:t>
      </w:r>
      <w:r w:rsidRPr="00993220">
        <w:rPr>
          <w:rFonts w:hint="cs"/>
          <w:rtl/>
        </w:rPr>
        <w:t>ی</w:t>
      </w:r>
      <w:r w:rsidRPr="00993220">
        <w:rPr>
          <w:rtl/>
        </w:rPr>
        <w:t xml:space="preserve"> </w:t>
      </w:r>
      <w:r w:rsidRPr="00993220">
        <w:rPr>
          <w:rFonts w:hint="eastAsia"/>
          <w:rtl/>
        </w:rPr>
        <w:t>طراح</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بررس</w:t>
      </w:r>
      <w:r w:rsidRPr="00993220">
        <w:rPr>
          <w:rFonts w:hint="cs"/>
          <w:rtl/>
        </w:rPr>
        <w:t>ی</w:t>
      </w:r>
      <w:r w:rsidRPr="00993220">
        <w:rPr>
          <w:rtl/>
        </w:rPr>
        <w:t xml:space="preserve"> </w:t>
      </w:r>
      <w:r w:rsidRPr="00993220">
        <w:rPr>
          <w:rFonts w:hint="eastAsia"/>
          <w:rtl/>
        </w:rPr>
        <w:t>ملاحظات</w:t>
      </w:r>
      <w:r w:rsidRPr="00993220">
        <w:rPr>
          <w:rtl/>
        </w:rPr>
        <w:t xml:space="preserve"> </w:t>
      </w:r>
      <w:r w:rsidRPr="00993220">
        <w:rPr>
          <w:rFonts w:hint="eastAsia"/>
          <w:rtl/>
        </w:rPr>
        <w:t>ژئوتکن</w:t>
      </w:r>
      <w:r w:rsidRPr="00993220">
        <w:rPr>
          <w:rFonts w:hint="cs"/>
          <w:rtl/>
        </w:rPr>
        <w:t>ی</w:t>
      </w:r>
      <w:r w:rsidRPr="00993220">
        <w:rPr>
          <w:rFonts w:hint="eastAsia"/>
          <w:rtl/>
        </w:rPr>
        <w:t>ک</w:t>
      </w:r>
      <w:bookmarkEnd w:id="1283"/>
      <w:bookmarkEnd w:id="1284"/>
      <w:bookmarkEnd w:id="1285"/>
      <w:bookmarkEnd w:id="1286"/>
      <w:bookmarkEnd w:id="1287"/>
      <w:bookmarkEnd w:id="1288"/>
      <w:bookmarkEnd w:id="1289"/>
      <w:r w:rsidRPr="00993220">
        <w:rPr>
          <w:rFonts w:hint="cs"/>
          <w:rtl/>
        </w:rPr>
        <w:t>ی</w:t>
      </w:r>
      <w:bookmarkEnd w:id="1290"/>
    </w:p>
    <w:p w14:paraId="366B807A" w14:textId="77777777" w:rsidR="003128BE" w:rsidRPr="00993220" w:rsidRDefault="003128BE" w:rsidP="005D3EE9">
      <w:pPr>
        <w:pStyle w:val="BKP-Heading2"/>
        <w:jc w:val="lowKashida"/>
        <w:rPr>
          <w:rtl/>
        </w:rPr>
      </w:pPr>
      <w:bookmarkStart w:id="1291" w:name="_Toc95114826"/>
      <w:bookmarkStart w:id="1292" w:name="_Toc96953895"/>
      <w:bookmarkStart w:id="1293" w:name="_Toc96957209"/>
      <w:bookmarkStart w:id="1294" w:name="_Toc96958831"/>
      <w:bookmarkStart w:id="1295" w:name="_Toc96959114"/>
      <w:bookmarkStart w:id="1296" w:name="_Toc97118390"/>
      <w:bookmarkStart w:id="1297" w:name="_Toc97130942"/>
      <w:bookmarkStart w:id="1298" w:name="_Toc151998378"/>
      <w:bookmarkStart w:id="1299" w:name="_Toc152055987"/>
      <w:r w:rsidRPr="00993220">
        <w:rPr>
          <w:rFonts w:hint="eastAsia"/>
          <w:rtl/>
        </w:rPr>
        <w:t>خصوص</w:t>
      </w:r>
      <w:r w:rsidRPr="00993220">
        <w:rPr>
          <w:rFonts w:hint="cs"/>
          <w:rtl/>
        </w:rPr>
        <w:t>ی</w:t>
      </w:r>
      <w:r w:rsidRPr="00993220">
        <w:rPr>
          <w:rFonts w:hint="eastAsia"/>
          <w:rtl/>
        </w:rPr>
        <w:t>ات</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مکان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پارامترها</w:t>
      </w:r>
      <w:r w:rsidRPr="00993220">
        <w:rPr>
          <w:rFonts w:hint="cs"/>
          <w:rtl/>
        </w:rPr>
        <w:t>ی</w:t>
      </w:r>
      <w:r w:rsidRPr="00993220">
        <w:rPr>
          <w:rtl/>
        </w:rPr>
        <w:t xml:space="preserve"> </w:t>
      </w:r>
      <w:r w:rsidRPr="00993220">
        <w:rPr>
          <w:rFonts w:hint="eastAsia"/>
          <w:rtl/>
        </w:rPr>
        <w:t>طراح</w:t>
      </w:r>
      <w:r w:rsidRPr="00993220">
        <w:rPr>
          <w:rFonts w:hint="cs"/>
          <w:rtl/>
        </w:rPr>
        <w:t>ی</w:t>
      </w:r>
      <w:bookmarkEnd w:id="1291"/>
      <w:bookmarkEnd w:id="1292"/>
      <w:bookmarkEnd w:id="1293"/>
      <w:bookmarkEnd w:id="1294"/>
      <w:bookmarkEnd w:id="1295"/>
      <w:bookmarkEnd w:id="1296"/>
      <w:bookmarkEnd w:id="1297"/>
      <w:bookmarkEnd w:id="1298"/>
      <w:bookmarkEnd w:id="1299"/>
    </w:p>
    <w:p w14:paraId="552CA335" w14:textId="77777777" w:rsidR="003128BE" w:rsidRPr="00993220" w:rsidRDefault="003128BE" w:rsidP="005D3EE9">
      <w:pPr>
        <w:pStyle w:val="C0PlainText"/>
        <w:ind w:firstLine="397"/>
        <w:jc w:val="lowKashida"/>
        <w:rPr>
          <w:rtl/>
        </w:rPr>
      </w:pPr>
      <w:r w:rsidRPr="00993220">
        <w:rPr>
          <w:rFonts w:hint="eastAsia"/>
          <w:sz w:val="28"/>
          <w:rtl/>
        </w:rPr>
        <w:t>با</w:t>
      </w:r>
      <w:r w:rsidRPr="00993220">
        <w:rPr>
          <w:sz w:val="28"/>
          <w:rtl/>
        </w:rPr>
        <w:t xml:space="preserve"> </w:t>
      </w:r>
      <w:r w:rsidRPr="00993220">
        <w:rPr>
          <w:rFonts w:hint="eastAsia"/>
          <w:sz w:val="28"/>
          <w:rtl/>
        </w:rPr>
        <w:t>توجه</w:t>
      </w:r>
      <w:r w:rsidRPr="00993220">
        <w:rPr>
          <w:sz w:val="28"/>
          <w:rtl/>
        </w:rPr>
        <w:t xml:space="preserve"> </w:t>
      </w:r>
      <w:r w:rsidRPr="00993220">
        <w:rPr>
          <w:rFonts w:hint="eastAsia"/>
          <w:sz w:val="28"/>
          <w:rtl/>
        </w:rPr>
        <w:t>به</w:t>
      </w:r>
      <w:r w:rsidRPr="00993220">
        <w:rPr>
          <w:sz w:val="28"/>
          <w:rtl/>
        </w:rPr>
        <w:t xml:space="preserve"> </w:t>
      </w:r>
      <w:r w:rsidRPr="00993220">
        <w:rPr>
          <w:rFonts w:hint="eastAsia"/>
          <w:sz w:val="28"/>
          <w:rtl/>
        </w:rPr>
        <w:t>جنس</w:t>
      </w:r>
      <w:r w:rsidRPr="00993220">
        <w:rPr>
          <w:sz w:val="28"/>
          <w:rtl/>
        </w:rPr>
        <w:t xml:space="preserve"> </w:t>
      </w:r>
      <w:r w:rsidRPr="00993220">
        <w:rPr>
          <w:rFonts w:hint="eastAsia"/>
          <w:sz w:val="28"/>
          <w:rtl/>
        </w:rPr>
        <w:t>لا</w:t>
      </w:r>
      <w:r w:rsidRPr="00993220">
        <w:rPr>
          <w:rFonts w:hint="cs"/>
          <w:sz w:val="28"/>
          <w:rtl/>
        </w:rPr>
        <w:t>ی</w:t>
      </w:r>
      <w:r w:rsidRPr="00993220">
        <w:rPr>
          <w:rFonts w:hint="eastAsia"/>
          <w:sz w:val="28"/>
          <w:rtl/>
        </w:rPr>
        <w:t>ه‌ها</w:t>
      </w:r>
      <w:r w:rsidRPr="00993220">
        <w:rPr>
          <w:rFonts w:hint="cs"/>
          <w:sz w:val="28"/>
          <w:rtl/>
        </w:rPr>
        <w:t>ی</w:t>
      </w:r>
      <w:r w:rsidRPr="00993220">
        <w:rPr>
          <w:sz w:val="28"/>
          <w:rtl/>
        </w:rPr>
        <w:t xml:space="preserve"> </w:t>
      </w:r>
      <w:r w:rsidRPr="00993220">
        <w:rPr>
          <w:rFonts w:hint="eastAsia"/>
          <w:sz w:val="28"/>
          <w:rtl/>
        </w:rPr>
        <w:t>خاک،</w:t>
      </w:r>
      <w:r w:rsidRPr="00993220">
        <w:rPr>
          <w:sz w:val="28"/>
          <w:rtl/>
        </w:rPr>
        <w:t xml:space="preserve"> </w:t>
      </w:r>
      <w:r w:rsidRPr="00993220">
        <w:rPr>
          <w:rFonts w:hint="eastAsia"/>
          <w:sz w:val="28"/>
          <w:rtl/>
        </w:rPr>
        <w:t>نتا</w:t>
      </w:r>
      <w:r w:rsidRPr="00993220">
        <w:rPr>
          <w:rFonts w:hint="cs"/>
          <w:sz w:val="28"/>
          <w:rtl/>
        </w:rPr>
        <w:t>ی</w:t>
      </w:r>
      <w:r w:rsidRPr="00993220">
        <w:rPr>
          <w:rFonts w:hint="eastAsia"/>
          <w:sz w:val="28"/>
          <w:rtl/>
        </w:rPr>
        <w:t>ج</w:t>
      </w:r>
      <w:r w:rsidRPr="00993220">
        <w:rPr>
          <w:sz w:val="28"/>
          <w:rtl/>
        </w:rPr>
        <w:t xml:space="preserve"> </w:t>
      </w:r>
      <w:r w:rsidRPr="00993220">
        <w:rPr>
          <w:rFonts w:hint="eastAsia"/>
          <w:sz w:val="28"/>
          <w:rtl/>
        </w:rPr>
        <w:t>آزمايش‏هاي</w:t>
      </w:r>
      <w:r w:rsidRPr="00993220">
        <w:rPr>
          <w:sz w:val="28"/>
          <w:rtl/>
        </w:rPr>
        <w:t xml:space="preserve"> </w:t>
      </w:r>
      <w:r w:rsidRPr="00993220">
        <w:rPr>
          <w:rFonts w:hint="eastAsia"/>
          <w:sz w:val="28"/>
          <w:rtl/>
        </w:rPr>
        <w:t>برجا،</w:t>
      </w:r>
      <w:r w:rsidRPr="00993220">
        <w:rPr>
          <w:sz w:val="28"/>
          <w:rtl/>
        </w:rPr>
        <w:t xml:space="preserve"> آزما</w:t>
      </w:r>
      <w:r w:rsidRPr="00993220">
        <w:rPr>
          <w:rFonts w:hint="cs"/>
          <w:sz w:val="28"/>
          <w:rtl/>
        </w:rPr>
        <w:t>ی</w:t>
      </w:r>
      <w:r w:rsidRPr="00993220">
        <w:rPr>
          <w:rFonts w:hint="eastAsia"/>
          <w:sz w:val="28"/>
          <w:rtl/>
        </w:rPr>
        <w:t>ش</w:t>
      </w:r>
      <w:r w:rsidRPr="00993220">
        <w:rPr>
          <w:sz w:val="28"/>
          <w:rtl/>
        </w:rPr>
        <w:softHyphen/>
      </w:r>
      <w:r w:rsidRPr="00993220">
        <w:rPr>
          <w:rFonts w:hint="eastAsia"/>
          <w:sz w:val="28"/>
          <w:rtl/>
        </w:rPr>
        <w:t>ها</w:t>
      </w:r>
      <w:r w:rsidRPr="00993220">
        <w:rPr>
          <w:rFonts w:hint="cs"/>
          <w:sz w:val="28"/>
          <w:rtl/>
        </w:rPr>
        <w:t>ی</w:t>
      </w:r>
      <w:r w:rsidRPr="00993220">
        <w:rPr>
          <w:sz w:val="28"/>
          <w:rtl/>
        </w:rPr>
        <w:t xml:space="preserve"> </w:t>
      </w:r>
      <w:r w:rsidRPr="00993220">
        <w:rPr>
          <w:rFonts w:hint="eastAsia"/>
          <w:sz w:val="28"/>
          <w:rtl/>
        </w:rPr>
        <w:t>آزمايشگاهي</w:t>
      </w:r>
      <w:r w:rsidRPr="00993220">
        <w:rPr>
          <w:sz w:val="28"/>
          <w:rtl/>
        </w:rPr>
        <w:t xml:space="preserve"> </w:t>
      </w:r>
      <w:r w:rsidRPr="00993220">
        <w:rPr>
          <w:rFonts w:hint="eastAsia"/>
          <w:sz w:val="28"/>
          <w:rtl/>
        </w:rPr>
        <w:t>و</w:t>
      </w:r>
      <w:r w:rsidRPr="00993220">
        <w:rPr>
          <w:sz w:val="28"/>
          <w:rtl/>
        </w:rPr>
        <w:t xml:space="preserve"> </w:t>
      </w:r>
      <w:r w:rsidRPr="00993220">
        <w:rPr>
          <w:rFonts w:hint="eastAsia"/>
          <w:sz w:val="28"/>
          <w:rtl/>
        </w:rPr>
        <w:t>براساس</w:t>
      </w:r>
      <w:r w:rsidRPr="00993220">
        <w:rPr>
          <w:sz w:val="28"/>
          <w:rtl/>
        </w:rPr>
        <w:t xml:space="preserve"> </w:t>
      </w:r>
      <w:r w:rsidRPr="00993220">
        <w:rPr>
          <w:rFonts w:hint="eastAsia"/>
          <w:sz w:val="28"/>
          <w:rtl/>
        </w:rPr>
        <w:t>قضاوت</w:t>
      </w:r>
      <w:r w:rsidRPr="00993220">
        <w:rPr>
          <w:sz w:val="28"/>
          <w:rtl/>
        </w:rPr>
        <w:t xml:space="preserve"> </w:t>
      </w:r>
      <w:r w:rsidRPr="00993220">
        <w:rPr>
          <w:rFonts w:hint="eastAsia"/>
          <w:sz w:val="28"/>
          <w:rtl/>
        </w:rPr>
        <w:t>مهندسي</w:t>
      </w:r>
      <w:r w:rsidRPr="00993220">
        <w:rPr>
          <w:sz w:val="28"/>
          <w:rtl/>
        </w:rPr>
        <w:t xml:space="preserve"> </w:t>
      </w:r>
      <w:r w:rsidRPr="00993220">
        <w:rPr>
          <w:rFonts w:hint="eastAsia"/>
          <w:sz w:val="28"/>
          <w:rtl/>
        </w:rPr>
        <w:t>حاصل</w:t>
      </w:r>
      <w:r w:rsidRPr="00993220">
        <w:rPr>
          <w:sz w:val="28"/>
          <w:rtl/>
        </w:rPr>
        <w:t xml:space="preserve"> </w:t>
      </w:r>
      <w:r w:rsidRPr="00993220">
        <w:rPr>
          <w:rFonts w:hint="eastAsia"/>
          <w:sz w:val="28"/>
          <w:rtl/>
        </w:rPr>
        <w:t>از</w:t>
      </w:r>
      <w:r w:rsidRPr="00993220">
        <w:rPr>
          <w:sz w:val="28"/>
          <w:rtl/>
        </w:rPr>
        <w:t xml:space="preserve"> </w:t>
      </w:r>
      <w:r w:rsidRPr="00993220">
        <w:rPr>
          <w:rFonts w:hint="eastAsia"/>
          <w:sz w:val="28"/>
          <w:rtl/>
        </w:rPr>
        <w:t>حفر</w:t>
      </w:r>
      <w:r w:rsidR="005953BF" w:rsidRPr="00993220">
        <w:rPr>
          <w:sz w:val="28"/>
          <w:rtl/>
        </w:rPr>
        <w:t xml:space="preserve"> </w:t>
      </w:r>
      <w:r w:rsidR="00F07601" w:rsidRPr="00993220">
        <w:rPr>
          <w:sz w:val="28"/>
          <w:rtl/>
        </w:rPr>
        <w:t xml:space="preserve">6 </w:t>
      </w:r>
      <w:r w:rsidRPr="00993220">
        <w:rPr>
          <w:rFonts w:hint="eastAsia"/>
          <w:sz w:val="28"/>
          <w:rtl/>
        </w:rPr>
        <w:t>گمانه</w:t>
      </w:r>
      <w:r w:rsidRPr="00993220">
        <w:rPr>
          <w:sz w:val="28"/>
          <w:rtl/>
        </w:rPr>
        <w:t xml:space="preserve"> ماش</w:t>
      </w:r>
      <w:r w:rsidRPr="00993220">
        <w:rPr>
          <w:rFonts w:hint="cs"/>
          <w:sz w:val="28"/>
          <w:rtl/>
        </w:rPr>
        <w:t>ی</w:t>
      </w:r>
      <w:r w:rsidRPr="00993220">
        <w:rPr>
          <w:rFonts w:hint="eastAsia"/>
          <w:sz w:val="28"/>
          <w:rtl/>
        </w:rPr>
        <w:t>ن</w:t>
      </w:r>
      <w:r w:rsidRPr="00993220">
        <w:rPr>
          <w:rFonts w:hint="cs"/>
          <w:sz w:val="28"/>
          <w:rtl/>
        </w:rPr>
        <w:t>ی</w:t>
      </w:r>
      <w:r w:rsidRPr="00993220">
        <w:rPr>
          <w:sz w:val="28"/>
          <w:rtl/>
        </w:rPr>
        <w:t xml:space="preserve"> در </w:t>
      </w:r>
      <w:r w:rsidR="00F07601" w:rsidRPr="00993220">
        <w:rPr>
          <w:rFonts w:hint="eastAsia"/>
          <w:rtl/>
        </w:rPr>
        <w:t>ا</w:t>
      </w:r>
      <w:r w:rsidR="00F07601" w:rsidRPr="00993220">
        <w:rPr>
          <w:rFonts w:hint="cs"/>
          <w:rtl/>
        </w:rPr>
        <w:t>ی</w:t>
      </w:r>
      <w:r w:rsidR="00F07601" w:rsidRPr="00993220">
        <w:rPr>
          <w:rFonts w:hint="eastAsia"/>
          <w:rtl/>
        </w:rPr>
        <w:t>ستگاه</w:t>
      </w:r>
      <w:r w:rsidR="00F07601"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F07601" w:rsidRPr="00993220">
        <w:rPr>
          <w:rFonts w:hint="eastAsia"/>
          <w:rtl/>
        </w:rPr>
        <w:t>،</w:t>
      </w:r>
      <w:r w:rsidRPr="00993220">
        <w:rPr>
          <w:sz w:val="28"/>
          <w:rtl/>
        </w:rPr>
        <w:t xml:space="preserve"> مقاد</w:t>
      </w:r>
      <w:r w:rsidRPr="00993220">
        <w:rPr>
          <w:rFonts w:hint="cs"/>
          <w:sz w:val="28"/>
          <w:rtl/>
        </w:rPr>
        <w:t>ی</w:t>
      </w:r>
      <w:r w:rsidRPr="00993220">
        <w:rPr>
          <w:rFonts w:hint="eastAsia"/>
          <w:sz w:val="28"/>
          <w:rtl/>
        </w:rPr>
        <w:t>ر</w:t>
      </w:r>
      <w:r w:rsidRPr="00993220">
        <w:rPr>
          <w:sz w:val="28"/>
          <w:rtl/>
        </w:rPr>
        <w:t xml:space="preserve"> پارامترهاي ف</w:t>
      </w:r>
      <w:r w:rsidRPr="00993220">
        <w:rPr>
          <w:rFonts w:hint="cs"/>
          <w:sz w:val="28"/>
          <w:rtl/>
        </w:rPr>
        <w:t>ی</w:t>
      </w:r>
      <w:r w:rsidRPr="00993220">
        <w:rPr>
          <w:rFonts w:hint="eastAsia"/>
          <w:sz w:val="28"/>
          <w:rtl/>
        </w:rPr>
        <w:t>ز</w:t>
      </w:r>
      <w:r w:rsidRPr="00993220">
        <w:rPr>
          <w:rFonts w:hint="cs"/>
          <w:sz w:val="28"/>
          <w:rtl/>
        </w:rPr>
        <w:t>ی</w:t>
      </w:r>
      <w:r w:rsidRPr="00993220">
        <w:rPr>
          <w:rFonts w:hint="eastAsia"/>
          <w:sz w:val="28"/>
          <w:rtl/>
        </w:rPr>
        <w:t>ک</w:t>
      </w:r>
      <w:r w:rsidRPr="00993220">
        <w:rPr>
          <w:rFonts w:hint="cs"/>
          <w:sz w:val="28"/>
          <w:rtl/>
        </w:rPr>
        <w:t>ی</w:t>
      </w:r>
      <w:r w:rsidRPr="00993220">
        <w:rPr>
          <w:sz w:val="28"/>
          <w:rtl/>
        </w:rPr>
        <w:t xml:space="preserve"> و مکان</w:t>
      </w:r>
      <w:r w:rsidRPr="00993220">
        <w:rPr>
          <w:rFonts w:hint="cs"/>
          <w:sz w:val="28"/>
          <w:rtl/>
        </w:rPr>
        <w:t>ی</w:t>
      </w:r>
      <w:r w:rsidRPr="00993220">
        <w:rPr>
          <w:rFonts w:hint="eastAsia"/>
          <w:sz w:val="28"/>
          <w:rtl/>
        </w:rPr>
        <w:t>ک</w:t>
      </w:r>
      <w:r w:rsidRPr="00993220">
        <w:rPr>
          <w:rFonts w:hint="cs"/>
          <w:sz w:val="28"/>
          <w:rtl/>
        </w:rPr>
        <w:t>ی</w:t>
      </w:r>
      <w:r w:rsidRPr="00993220">
        <w:rPr>
          <w:sz w:val="28"/>
          <w:rtl/>
        </w:rPr>
        <w:t xml:space="preserve"> جهت تعيين مقاومت مجاز خاك طب</w:t>
      </w:r>
      <w:r w:rsidRPr="00993220">
        <w:rPr>
          <w:rFonts w:hint="cs"/>
          <w:sz w:val="28"/>
          <w:rtl/>
        </w:rPr>
        <w:t>ی</w:t>
      </w:r>
      <w:r w:rsidRPr="00993220">
        <w:rPr>
          <w:rFonts w:hint="eastAsia"/>
          <w:sz w:val="28"/>
          <w:rtl/>
        </w:rPr>
        <w:t>ع</w:t>
      </w:r>
      <w:r w:rsidRPr="00993220">
        <w:rPr>
          <w:rFonts w:hint="cs"/>
          <w:sz w:val="28"/>
          <w:rtl/>
        </w:rPr>
        <w:t>ی</w:t>
      </w:r>
      <w:r w:rsidRPr="00993220">
        <w:rPr>
          <w:sz w:val="28"/>
          <w:rtl/>
        </w:rPr>
        <w:t xml:space="preserve"> برا</w:t>
      </w:r>
      <w:r w:rsidRPr="00993220">
        <w:rPr>
          <w:rFonts w:hint="cs"/>
          <w:sz w:val="28"/>
          <w:rtl/>
        </w:rPr>
        <w:t>ی</w:t>
      </w:r>
      <w:r w:rsidRPr="00993220">
        <w:rPr>
          <w:sz w:val="28"/>
          <w:rtl/>
        </w:rPr>
        <w:t xml:space="preserve"> استفاده در طراح</w:t>
      </w:r>
      <w:r w:rsidRPr="00993220">
        <w:rPr>
          <w:rFonts w:hint="cs"/>
          <w:sz w:val="28"/>
          <w:rtl/>
        </w:rPr>
        <w:t>ی</w:t>
      </w:r>
      <w:r w:rsidRPr="00993220">
        <w:rPr>
          <w:sz w:val="28"/>
          <w:rtl/>
        </w:rPr>
        <w:softHyphen/>
      </w:r>
      <w:r w:rsidRPr="00993220">
        <w:rPr>
          <w:rFonts w:hint="eastAsia"/>
          <w:sz w:val="28"/>
          <w:rtl/>
        </w:rPr>
        <w:t>ها</w:t>
      </w:r>
      <w:r w:rsidRPr="00993220">
        <w:rPr>
          <w:rFonts w:hint="cs"/>
          <w:sz w:val="28"/>
          <w:rtl/>
        </w:rPr>
        <w:t>ی</w:t>
      </w:r>
      <w:r w:rsidRPr="00993220">
        <w:rPr>
          <w:sz w:val="28"/>
          <w:rtl/>
        </w:rPr>
        <w:t xml:space="preserve"> ژئوتکن</w:t>
      </w:r>
      <w:r w:rsidRPr="00993220">
        <w:rPr>
          <w:rFonts w:hint="cs"/>
          <w:sz w:val="28"/>
          <w:rtl/>
        </w:rPr>
        <w:t>ی</w:t>
      </w:r>
      <w:r w:rsidRPr="00993220">
        <w:rPr>
          <w:rFonts w:hint="eastAsia"/>
          <w:sz w:val="28"/>
          <w:rtl/>
        </w:rPr>
        <w:t>ک</w:t>
      </w:r>
      <w:r w:rsidRPr="00993220">
        <w:rPr>
          <w:rFonts w:hint="cs"/>
          <w:sz w:val="28"/>
          <w:rtl/>
        </w:rPr>
        <w:t>ی</w:t>
      </w:r>
      <w:r w:rsidRPr="00993220">
        <w:rPr>
          <w:sz w:val="28"/>
          <w:rtl/>
        </w:rPr>
        <w:t xml:space="preserve"> </w:t>
      </w:r>
      <w:r w:rsidRPr="00993220">
        <w:rPr>
          <w:rFonts w:hint="eastAsia"/>
          <w:sz w:val="28"/>
          <w:rtl/>
        </w:rPr>
        <w:t>به</w:t>
      </w:r>
      <w:r w:rsidRPr="00993220">
        <w:rPr>
          <w:sz w:val="28"/>
          <w:rtl/>
        </w:rPr>
        <w:t xml:space="preserve"> </w:t>
      </w:r>
      <w:r w:rsidRPr="00993220">
        <w:rPr>
          <w:rFonts w:hint="eastAsia"/>
          <w:sz w:val="28"/>
          <w:rtl/>
        </w:rPr>
        <w:t>شرح</w:t>
      </w:r>
      <w:r w:rsidRPr="00993220">
        <w:rPr>
          <w:sz w:val="28"/>
          <w:rtl/>
        </w:rPr>
        <w:t xml:space="preserve"> </w:t>
      </w:r>
      <w:r w:rsidRPr="00993220">
        <w:rPr>
          <w:rFonts w:hint="eastAsia"/>
          <w:sz w:val="28"/>
          <w:rtl/>
        </w:rPr>
        <w:t>جدول</w:t>
      </w:r>
      <w:r w:rsidRPr="00993220">
        <w:rPr>
          <w:sz w:val="28"/>
          <w:rtl/>
        </w:rPr>
        <w:t xml:space="preserve"> 5-1 </w:t>
      </w:r>
      <w:r w:rsidRPr="00993220">
        <w:rPr>
          <w:rFonts w:hint="eastAsia"/>
          <w:sz w:val="28"/>
          <w:rtl/>
        </w:rPr>
        <w:t>ارائه</w:t>
      </w:r>
      <w:r w:rsidRPr="00993220">
        <w:rPr>
          <w:sz w:val="28"/>
          <w:rtl/>
        </w:rPr>
        <w:t xml:space="preserve"> </w:t>
      </w:r>
      <w:r w:rsidRPr="00993220">
        <w:rPr>
          <w:rFonts w:hint="eastAsia"/>
          <w:sz w:val="28"/>
          <w:rtl/>
        </w:rPr>
        <w:t>شده</w:t>
      </w:r>
      <w:r w:rsidRPr="00993220">
        <w:rPr>
          <w:sz w:val="28"/>
          <w:rtl/>
        </w:rPr>
        <w:t xml:space="preserve"> </w:t>
      </w:r>
      <w:r w:rsidRPr="00993220">
        <w:rPr>
          <w:rFonts w:hint="eastAsia"/>
          <w:sz w:val="28"/>
          <w:rtl/>
        </w:rPr>
        <w:t>است</w:t>
      </w:r>
      <w:r w:rsidRPr="00993220">
        <w:rPr>
          <w:sz w:val="28"/>
          <w:rtl/>
        </w:rPr>
        <w:t xml:space="preserve">. </w:t>
      </w:r>
      <w:r w:rsidRPr="00993220">
        <w:rPr>
          <w:rFonts w:hint="eastAsia"/>
          <w:color w:val="000000"/>
          <w:sz w:val="28"/>
          <w:rtl/>
        </w:rPr>
        <w:t>به</w:t>
      </w:r>
      <w:r w:rsidRPr="00993220">
        <w:rPr>
          <w:color w:val="000000"/>
          <w:sz w:val="28"/>
          <w:rtl/>
        </w:rPr>
        <w:t xml:space="preserve"> </w:t>
      </w:r>
      <w:r w:rsidRPr="00993220">
        <w:rPr>
          <w:rFonts w:hint="eastAsia"/>
          <w:color w:val="000000"/>
          <w:sz w:val="28"/>
          <w:rtl/>
        </w:rPr>
        <w:t>دل</w:t>
      </w:r>
      <w:r w:rsidRPr="00993220">
        <w:rPr>
          <w:rFonts w:hint="cs"/>
          <w:color w:val="000000"/>
          <w:sz w:val="28"/>
          <w:rtl/>
        </w:rPr>
        <w:t>ی</w:t>
      </w:r>
      <w:r w:rsidRPr="00993220">
        <w:rPr>
          <w:rFonts w:hint="eastAsia"/>
          <w:color w:val="000000"/>
          <w:sz w:val="28"/>
          <w:rtl/>
        </w:rPr>
        <w:t>ل</w:t>
      </w:r>
      <w:r w:rsidRPr="00993220">
        <w:rPr>
          <w:color w:val="000000"/>
          <w:sz w:val="28"/>
          <w:rtl/>
        </w:rPr>
        <w:t xml:space="preserve"> </w:t>
      </w:r>
      <w:r w:rsidRPr="00993220">
        <w:rPr>
          <w:rFonts w:hint="eastAsia"/>
          <w:color w:val="000000"/>
          <w:sz w:val="28"/>
          <w:rtl/>
        </w:rPr>
        <w:t>اهم</w:t>
      </w:r>
      <w:r w:rsidRPr="00993220">
        <w:rPr>
          <w:rFonts w:hint="cs"/>
          <w:color w:val="000000"/>
          <w:sz w:val="28"/>
          <w:rtl/>
        </w:rPr>
        <w:t>ی</w:t>
      </w:r>
      <w:r w:rsidRPr="00993220">
        <w:rPr>
          <w:rFonts w:hint="eastAsia"/>
          <w:color w:val="000000"/>
          <w:sz w:val="28"/>
          <w:rtl/>
        </w:rPr>
        <w:t>ت</w:t>
      </w:r>
      <w:r w:rsidRPr="00993220">
        <w:rPr>
          <w:color w:val="000000"/>
          <w:sz w:val="28"/>
          <w:rtl/>
        </w:rPr>
        <w:t xml:space="preserve"> </w:t>
      </w:r>
      <w:r w:rsidRPr="00993220">
        <w:rPr>
          <w:rFonts w:hint="eastAsia"/>
          <w:color w:val="000000"/>
          <w:sz w:val="28"/>
          <w:rtl/>
        </w:rPr>
        <w:t>پروژه</w:t>
      </w:r>
      <w:r w:rsidRPr="00993220">
        <w:rPr>
          <w:color w:val="000000"/>
          <w:sz w:val="28"/>
          <w:rtl/>
        </w:rPr>
        <w:t xml:space="preserve"> </w:t>
      </w:r>
      <w:r w:rsidRPr="00993220">
        <w:rPr>
          <w:rFonts w:hint="eastAsia"/>
          <w:color w:val="000000"/>
          <w:sz w:val="28"/>
          <w:rtl/>
        </w:rPr>
        <w:t>و</w:t>
      </w:r>
      <w:r w:rsidRPr="00993220">
        <w:rPr>
          <w:color w:val="000000"/>
          <w:sz w:val="28"/>
          <w:rtl/>
        </w:rPr>
        <w:t xml:space="preserve"> </w:t>
      </w:r>
      <w:r w:rsidRPr="00993220">
        <w:rPr>
          <w:rFonts w:hint="eastAsia"/>
          <w:color w:val="000000"/>
          <w:sz w:val="28"/>
          <w:rtl/>
        </w:rPr>
        <w:t>فاصله</w:t>
      </w:r>
      <w:r w:rsidRPr="00993220">
        <w:rPr>
          <w:color w:val="000000"/>
          <w:sz w:val="28"/>
          <w:rtl/>
        </w:rPr>
        <w:t xml:space="preserve"> </w:t>
      </w:r>
      <w:r w:rsidRPr="00993220">
        <w:rPr>
          <w:rFonts w:hint="eastAsia"/>
          <w:color w:val="000000"/>
          <w:sz w:val="28"/>
          <w:rtl/>
        </w:rPr>
        <w:t>ب</w:t>
      </w:r>
      <w:r w:rsidRPr="00993220">
        <w:rPr>
          <w:rFonts w:hint="cs"/>
          <w:color w:val="000000"/>
          <w:sz w:val="28"/>
          <w:rtl/>
        </w:rPr>
        <w:t>ی</w:t>
      </w:r>
      <w:r w:rsidRPr="00993220">
        <w:rPr>
          <w:rFonts w:hint="eastAsia"/>
          <w:color w:val="000000"/>
          <w:sz w:val="28"/>
          <w:rtl/>
        </w:rPr>
        <w:t>ن</w:t>
      </w:r>
      <w:r w:rsidRPr="00993220">
        <w:rPr>
          <w:color w:val="000000"/>
          <w:sz w:val="28"/>
          <w:rtl/>
        </w:rPr>
        <w:t xml:space="preserve"> </w:t>
      </w:r>
      <w:r w:rsidRPr="00993220">
        <w:rPr>
          <w:rFonts w:hint="eastAsia"/>
          <w:rtl/>
        </w:rPr>
        <w:t>گمانه</w:t>
      </w:r>
      <w:r w:rsidRPr="00993220">
        <w:rPr>
          <w:rFonts w:hint="eastAsia"/>
        </w:rPr>
        <w:t>‌</w:t>
      </w:r>
      <w:proofErr w:type="spellStart"/>
      <w:r w:rsidRPr="00993220">
        <w:rPr>
          <w:rFonts w:hint="eastAsia"/>
          <w:rtl/>
        </w:rPr>
        <w:t>ها</w:t>
      </w:r>
      <w:r w:rsidRPr="00993220">
        <w:rPr>
          <w:rFonts w:hint="cs"/>
          <w:rtl/>
        </w:rPr>
        <w:t>ی</w:t>
      </w:r>
      <w:proofErr w:type="spellEnd"/>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color w:val="000000"/>
          <w:sz w:val="28"/>
          <w:rtl/>
        </w:rPr>
        <w:t xml:space="preserve"> </w:t>
      </w:r>
      <w:r w:rsidRPr="00993220">
        <w:rPr>
          <w:rFonts w:hint="eastAsia"/>
          <w:color w:val="000000"/>
          <w:sz w:val="28"/>
          <w:rtl/>
        </w:rPr>
        <w:t>اجرا</w:t>
      </w:r>
      <w:r w:rsidRPr="00993220">
        <w:rPr>
          <w:color w:val="000000"/>
          <w:sz w:val="28"/>
          <w:rtl/>
        </w:rPr>
        <w:t xml:space="preserve"> </w:t>
      </w:r>
      <w:r w:rsidRPr="00993220">
        <w:rPr>
          <w:rFonts w:hint="eastAsia"/>
          <w:color w:val="000000"/>
          <w:sz w:val="28"/>
          <w:rtl/>
        </w:rPr>
        <w:t>شده،</w:t>
      </w:r>
      <w:r w:rsidRPr="00993220">
        <w:rPr>
          <w:color w:val="000000"/>
          <w:sz w:val="28"/>
          <w:rtl/>
        </w:rPr>
        <w:t xml:space="preserve"> </w:t>
      </w:r>
      <w:r w:rsidRPr="00993220">
        <w:rPr>
          <w:rFonts w:hint="eastAsia"/>
          <w:color w:val="000000"/>
          <w:sz w:val="28"/>
          <w:rtl/>
        </w:rPr>
        <w:t>همانگونه</w:t>
      </w:r>
      <w:r w:rsidRPr="00993220">
        <w:rPr>
          <w:color w:val="000000"/>
          <w:sz w:val="28"/>
          <w:rtl/>
        </w:rPr>
        <w:t xml:space="preserve"> </w:t>
      </w:r>
      <w:r w:rsidRPr="00993220">
        <w:rPr>
          <w:rFonts w:hint="eastAsia"/>
          <w:color w:val="000000"/>
          <w:sz w:val="28"/>
          <w:rtl/>
        </w:rPr>
        <w:t>که</w:t>
      </w:r>
      <w:r w:rsidRPr="00993220">
        <w:rPr>
          <w:color w:val="000000"/>
          <w:sz w:val="28"/>
          <w:rtl/>
        </w:rPr>
        <w:t xml:space="preserve"> </w:t>
      </w:r>
      <w:r w:rsidRPr="00993220">
        <w:rPr>
          <w:rFonts w:hint="eastAsia"/>
          <w:color w:val="000000"/>
          <w:sz w:val="28"/>
          <w:rtl/>
        </w:rPr>
        <w:t>پ</w:t>
      </w:r>
      <w:r w:rsidRPr="00993220">
        <w:rPr>
          <w:rFonts w:hint="cs"/>
          <w:color w:val="000000"/>
          <w:sz w:val="28"/>
          <w:rtl/>
        </w:rPr>
        <w:t>ی</w:t>
      </w:r>
      <w:r w:rsidRPr="00993220">
        <w:rPr>
          <w:rFonts w:hint="eastAsia"/>
          <w:color w:val="000000"/>
          <w:sz w:val="28"/>
          <w:rtl/>
        </w:rPr>
        <w:t>شتر</w:t>
      </w:r>
      <w:r w:rsidRPr="00993220">
        <w:rPr>
          <w:color w:val="000000"/>
          <w:sz w:val="28"/>
          <w:rtl/>
        </w:rPr>
        <w:t xml:space="preserve"> ن</w:t>
      </w:r>
      <w:r w:rsidRPr="00993220">
        <w:rPr>
          <w:rFonts w:hint="cs"/>
          <w:color w:val="000000"/>
          <w:sz w:val="28"/>
          <w:rtl/>
        </w:rPr>
        <w:t>ی</w:t>
      </w:r>
      <w:r w:rsidRPr="00993220">
        <w:rPr>
          <w:rFonts w:hint="eastAsia"/>
          <w:color w:val="000000"/>
          <w:sz w:val="28"/>
          <w:rtl/>
        </w:rPr>
        <w:t>ز</w:t>
      </w:r>
      <w:r w:rsidRPr="00993220">
        <w:rPr>
          <w:color w:val="000000"/>
          <w:sz w:val="28"/>
          <w:rtl/>
        </w:rPr>
        <w:t xml:space="preserve"> ذکر </w:t>
      </w:r>
      <w:r w:rsidRPr="00993220">
        <w:rPr>
          <w:rFonts w:hint="eastAsia"/>
          <w:color w:val="000000"/>
          <w:sz w:val="28"/>
          <w:rtl/>
        </w:rPr>
        <w:t>گرد</w:t>
      </w:r>
      <w:r w:rsidRPr="00993220">
        <w:rPr>
          <w:rFonts w:hint="cs"/>
          <w:color w:val="000000"/>
          <w:sz w:val="28"/>
          <w:rtl/>
        </w:rPr>
        <w:t>ی</w:t>
      </w:r>
      <w:r w:rsidRPr="00993220">
        <w:rPr>
          <w:rFonts w:hint="eastAsia"/>
          <w:color w:val="000000"/>
          <w:sz w:val="28"/>
          <w:rtl/>
        </w:rPr>
        <w:t>د،</w:t>
      </w:r>
      <w:r w:rsidRPr="00993220">
        <w:rPr>
          <w:color w:val="000000"/>
          <w:sz w:val="28"/>
          <w:rtl/>
        </w:rPr>
        <w:t xml:space="preserve"> </w:t>
      </w:r>
      <w:r w:rsidRPr="00993220">
        <w:rPr>
          <w:rFonts w:hint="eastAsia"/>
          <w:color w:val="000000"/>
          <w:sz w:val="28"/>
          <w:rtl/>
        </w:rPr>
        <w:t>پارامترها</w:t>
      </w:r>
      <w:r w:rsidRPr="00993220">
        <w:rPr>
          <w:rFonts w:hint="cs"/>
          <w:color w:val="000000"/>
          <w:sz w:val="28"/>
          <w:rtl/>
        </w:rPr>
        <w:t>ی</w:t>
      </w:r>
      <w:r w:rsidRPr="00993220">
        <w:rPr>
          <w:color w:val="000000"/>
          <w:sz w:val="28"/>
          <w:rtl/>
        </w:rPr>
        <w:t xml:space="preserve"> </w:t>
      </w:r>
      <w:r w:rsidRPr="00993220">
        <w:rPr>
          <w:rFonts w:hint="eastAsia"/>
          <w:color w:val="000000"/>
          <w:sz w:val="28"/>
          <w:rtl/>
        </w:rPr>
        <w:t>مذکور،</w:t>
      </w:r>
      <w:r w:rsidRPr="00993220">
        <w:rPr>
          <w:color w:val="000000"/>
          <w:sz w:val="28"/>
          <w:rtl/>
        </w:rPr>
        <w:t xml:space="preserve"> </w:t>
      </w:r>
      <w:r w:rsidRPr="00993220">
        <w:rPr>
          <w:rFonts w:hint="eastAsia"/>
          <w:color w:val="000000"/>
          <w:sz w:val="28"/>
          <w:rtl/>
        </w:rPr>
        <w:t>در</w:t>
      </w:r>
      <w:r w:rsidRPr="00993220">
        <w:rPr>
          <w:color w:val="000000"/>
          <w:sz w:val="28"/>
          <w:rtl/>
        </w:rPr>
        <w:t xml:space="preserve"> </w:t>
      </w:r>
      <w:r w:rsidRPr="00993220">
        <w:rPr>
          <w:rFonts w:hint="eastAsia"/>
          <w:color w:val="000000"/>
          <w:sz w:val="28"/>
          <w:rtl/>
        </w:rPr>
        <w:t>محدوده</w:t>
      </w:r>
      <w:r w:rsidRPr="00993220">
        <w:rPr>
          <w:color w:val="000000"/>
          <w:sz w:val="28"/>
          <w:rtl/>
        </w:rPr>
        <w:t xml:space="preserve"> </w:t>
      </w:r>
      <w:r w:rsidRPr="00993220">
        <w:rPr>
          <w:rFonts w:hint="eastAsia"/>
          <w:color w:val="000000"/>
          <w:sz w:val="28"/>
          <w:rtl/>
        </w:rPr>
        <w:t>حفر</w:t>
      </w:r>
      <w:r w:rsidRPr="00993220">
        <w:rPr>
          <w:color w:val="000000"/>
          <w:sz w:val="28"/>
          <w:rtl/>
        </w:rPr>
        <w:t xml:space="preserve"> </w:t>
      </w:r>
      <w:r w:rsidRPr="00993220">
        <w:rPr>
          <w:rFonts w:hint="eastAsia"/>
          <w:color w:val="000000"/>
          <w:sz w:val="28"/>
          <w:rtl/>
        </w:rPr>
        <w:t>گمانه</w:t>
      </w:r>
      <w:r w:rsidRPr="00993220">
        <w:rPr>
          <w:rFonts w:hint="eastAsia"/>
          <w:color w:val="000000"/>
          <w:sz w:val="28"/>
        </w:rPr>
        <w:t>‌</w:t>
      </w:r>
      <w:proofErr w:type="spellStart"/>
      <w:r w:rsidRPr="00993220">
        <w:rPr>
          <w:rFonts w:hint="eastAsia"/>
          <w:color w:val="000000"/>
          <w:sz w:val="28"/>
          <w:rtl/>
        </w:rPr>
        <w:t>ها</w:t>
      </w:r>
      <w:r w:rsidRPr="00993220">
        <w:rPr>
          <w:rFonts w:hint="cs"/>
          <w:color w:val="000000"/>
          <w:sz w:val="28"/>
          <w:rtl/>
        </w:rPr>
        <w:t>ی</w:t>
      </w:r>
      <w:proofErr w:type="spellEnd"/>
      <w:r w:rsidRPr="00993220">
        <w:rPr>
          <w:color w:val="000000"/>
          <w:sz w:val="28"/>
          <w:rtl/>
        </w:rPr>
        <w:t xml:space="preserve"> </w:t>
      </w:r>
      <w:r w:rsidRPr="00993220">
        <w:rPr>
          <w:rFonts w:hint="eastAsia"/>
          <w:color w:val="000000"/>
          <w:sz w:val="28"/>
          <w:rtl/>
        </w:rPr>
        <w:t>ماشـ</w:t>
      </w:r>
      <w:r w:rsidRPr="00993220">
        <w:rPr>
          <w:rFonts w:hint="cs"/>
          <w:color w:val="000000"/>
          <w:sz w:val="28"/>
          <w:rtl/>
        </w:rPr>
        <w:t>ی</w:t>
      </w:r>
      <w:r w:rsidRPr="00993220">
        <w:rPr>
          <w:rFonts w:hint="eastAsia"/>
          <w:color w:val="000000"/>
          <w:sz w:val="28"/>
          <w:rtl/>
        </w:rPr>
        <w:t>ن</w:t>
      </w:r>
      <w:r w:rsidRPr="00993220">
        <w:rPr>
          <w:rFonts w:hint="cs"/>
          <w:color w:val="000000"/>
          <w:sz w:val="28"/>
          <w:rtl/>
        </w:rPr>
        <w:t>ی</w:t>
      </w:r>
      <w:r w:rsidRPr="00993220">
        <w:rPr>
          <w:color w:val="000000"/>
          <w:sz w:val="28"/>
          <w:rtl/>
        </w:rPr>
        <w:t xml:space="preserve"> </w:t>
      </w:r>
      <w:r w:rsidRPr="00993220">
        <w:rPr>
          <w:rFonts w:hint="eastAsia"/>
          <w:color w:val="000000"/>
          <w:sz w:val="28"/>
          <w:rtl/>
        </w:rPr>
        <w:t>قابل</w:t>
      </w:r>
      <w:r w:rsidRPr="00993220">
        <w:rPr>
          <w:color w:val="000000"/>
          <w:sz w:val="28"/>
          <w:rtl/>
        </w:rPr>
        <w:t xml:space="preserve"> </w:t>
      </w:r>
      <w:r w:rsidRPr="00993220">
        <w:rPr>
          <w:rFonts w:hint="eastAsia"/>
          <w:color w:val="000000"/>
          <w:sz w:val="28"/>
          <w:rtl/>
        </w:rPr>
        <w:t>استـفاده</w:t>
      </w:r>
      <w:r w:rsidRPr="00993220">
        <w:rPr>
          <w:color w:val="000000"/>
          <w:sz w:val="28"/>
          <w:rtl/>
        </w:rPr>
        <w:t xml:space="preserve"> </w:t>
      </w:r>
      <w:r w:rsidRPr="00993220">
        <w:rPr>
          <w:rFonts w:hint="eastAsia"/>
          <w:color w:val="000000"/>
          <w:sz w:val="28"/>
          <w:rtl/>
        </w:rPr>
        <w:t>است</w:t>
      </w:r>
      <w:r w:rsidRPr="00993220">
        <w:rPr>
          <w:color w:val="000000"/>
          <w:sz w:val="28"/>
          <w:rtl/>
        </w:rPr>
        <w:t xml:space="preserve"> </w:t>
      </w:r>
      <w:r w:rsidRPr="00993220">
        <w:rPr>
          <w:rFonts w:hint="eastAsia"/>
          <w:color w:val="000000"/>
          <w:sz w:val="28"/>
          <w:rtl/>
        </w:rPr>
        <w:t>و</w:t>
      </w:r>
      <w:r w:rsidRPr="00993220">
        <w:rPr>
          <w:color w:val="000000"/>
          <w:sz w:val="28"/>
          <w:rtl/>
        </w:rPr>
        <w:t xml:space="preserve"> </w:t>
      </w:r>
      <w:r w:rsidRPr="00993220">
        <w:rPr>
          <w:rFonts w:hint="eastAsia"/>
          <w:color w:val="000000"/>
          <w:sz w:val="28"/>
          <w:rtl/>
        </w:rPr>
        <w:t>مسـئول</w:t>
      </w:r>
      <w:r w:rsidRPr="00993220">
        <w:rPr>
          <w:rFonts w:hint="cs"/>
          <w:color w:val="000000"/>
          <w:sz w:val="28"/>
          <w:rtl/>
        </w:rPr>
        <w:t>ی</w:t>
      </w:r>
      <w:r w:rsidRPr="00993220">
        <w:rPr>
          <w:rFonts w:hint="eastAsia"/>
          <w:color w:val="000000"/>
          <w:sz w:val="28"/>
          <w:rtl/>
        </w:rPr>
        <w:t>ت</w:t>
      </w:r>
      <w:r w:rsidRPr="00993220">
        <w:rPr>
          <w:color w:val="000000"/>
          <w:sz w:val="28"/>
          <w:rtl/>
        </w:rPr>
        <w:t xml:space="preserve"> </w:t>
      </w:r>
      <w:r w:rsidRPr="00993220">
        <w:rPr>
          <w:rFonts w:hint="eastAsia"/>
          <w:color w:val="000000"/>
          <w:sz w:val="28"/>
          <w:rtl/>
        </w:rPr>
        <w:t>تعم</w:t>
      </w:r>
      <w:r w:rsidRPr="00993220">
        <w:rPr>
          <w:rFonts w:hint="cs"/>
          <w:color w:val="000000"/>
          <w:sz w:val="28"/>
          <w:rtl/>
        </w:rPr>
        <w:t>ی</w:t>
      </w:r>
      <w:r w:rsidRPr="00993220">
        <w:rPr>
          <w:rFonts w:hint="eastAsia"/>
          <w:color w:val="000000"/>
          <w:sz w:val="28"/>
          <w:rtl/>
        </w:rPr>
        <w:t>م</w:t>
      </w:r>
      <w:r w:rsidRPr="00993220">
        <w:rPr>
          <w:color w:val="000000"/>
          <w:sz w:val="28"/>
          <w:rtl/>
        </w:rPr>
        <w:t xml:space="preserve"> </w:t>
      </w:r>
      <w:r w:rsidRPr="00993220">
        <w:rPr>
          <w:rFonts w:hint="eastAsia"/>
          <w:color w:val="000000"/>
          <w:sz w:val="28"/>
          <w:rtl/>
        </w:rPr>
        <w:t>آن</w:t>
      </w:r>
      <w:r w:rsidRPr="00993220">
        <w:rPr>
          <w:color w:val="000000"/>
          <w:sz w:val="28"/>
          <w:rtl/>
        </w:rPr>
        <w:t xml:space="preserve"> </w:t>
      </w:r>
      <w:r w:rsidRPr="00993220">
        <w:rPr>
          <w:rFonts w:hint="eastAsia"/>
          <w:color w:val="000000"/>
          <w:sz w:val="28"/>
          <w:rtl/>
        </w:rPr>
        <w:t>به</w:t>
      </w:r>
      <w:r w:rsidRPr="00993220">
        <w:rPr>
          <w:color w:val="000000"/>
          <w:sz w:val="28"/>
          <w:rtl/>
        </w:rPr>
        <w:t xml:space="preserve"> </w:t>
      </w:r>
      <w:r w:rsidRPr="00993220">
        <w:rPr>
          <w:rFonts w:hint="eastAsia"/>
          <w:color w:val="000000"/>
          <w:sz w:val="28"/>
          <w:rtl/>
        </w:rPr>
        <w:t>کل</w:t>
      </w:r>
      <w:r w:rsidRPr="00993220">
        <w:rPr>
          <w:color w:val="000000"/>
          <w:sz w:val="28"/>
          <w:rtl/>
        </w:rPr>
        <w:t xml:space="preserve"> </w:t>
      </w:r>
      <w:r w:rsidRPr="00993220">
        <w:rPr>
          <w:rFonts w:hint="eastAsia"/>
          <w:color w:val="000000"/>
          <w:sz w:val="28"/>
          <w:rtl/>
        </w:rPr>
        <w:t>محدوده</w:t>
      </w:r>
      <w:r w:rsidRPr="00993220">
        <w:rPr>
          <w:color w:val="000000"/>
          <w:sz w:val="28"/>
          <w:rtl/>
        </w:rPr>
        <w:t xml:space="preserve"> </w:t>
      </w:r>
      <w:r w:rsidRPr="00993220">
        <w:rPr>
          <w:rFonts w:hint="eastAsia"/>
          <w:color w:val="000000"/>
          <w:sz w:val="28"/>
          <w:rtl/>
        </w:rPr>
        <w:t>بر</w:t>
      </w:r>
      <w:r w:rsidRPr="00993220">
        <w:rPr>
          <w:color w:val="000000"/>
          <w:sz w:val="28"/>
          <w:rtl/>
        </w:rPr>
        <w:t xml:space="preserve"> </w:t>
      </w:r>
      <w:r w:rsidRPr="00993220">
        <w:rPr>
          <w:rFonts w:hint="eastAsia"/>
          <w:color w:val="000000"/>
          <w:sz w:val="28"/>
          <w:rtl/>
        </w:rPr>
        <w:t>عهده</w:t>
      </w:r>
      <w:r w:rsidRPr="00993220">
        <w:rPr>
          <w:color w:val="000000"/>
          <w:sz w:val="28"/>
          <w:rtl/>
        </w:rPr>
        <w:t xml:space="preserve"> </w:t>
      </w:r>
      <w:r w:rsidRPr="00993220">
        <w:rPr>
          <w:rFonts w:hint="eastAsia"/>
          <w:color w:val="000000"/>
          <w:sz w:val="28"/>
          <w:rtl/>
        </w:rPr>
        <w:t>مشاور</w:t>
      </w:r>
      <w:r w:rsidRPr="00993220">
        <w:rPr>
          <w:color w:val="000000"/>
          <w:sz w:val="28"/>
          <w:rtl/>
        </w:rPr>
        <w:t xml:space="preserve"> </w:t>
      </w:r>
      <w:r w:rsidRPr="00993220">
        <w:rPr>
          <w:rFonts w:hint="eastAsia"/>
          <w:color w:val="000000"/>
          <w:sz w:val="28"/>
          <w:rtl/>
        </w:rPr>
        <w:t>نم</w:t>
      </w:r>
      <w:r w:rsidRPr="00993220">
        <w:rPr>
          <w:rFonts w:hint="cs"/>
          <w:color w:val="000000"/>
          <w:sz w:val="28"/>
          <w:rtl/>
        </w:rPr>
        <w:t>ی</w:t>
      </w:r>
      <w:r w:rsidRPr="00993220">
        <w:rPr>
          <w:color w:val="000000"/>
          <w:sz w:val="28"/>
          <w:lang w:val="en-US"/>
        </w:rPr>
        <w:t>‌</w:t>
      </w:r>
      <w:r w:rsidRPr="00993220">
        <w:rPr>
          <w:rFonts w:hint="eastAsia"/>
          <w:color w:val="000000"/>
          <w:sz w:val="28"/>
          <w:rtl/>
        </w:rPr>
        <w:t>باشد</w:t>
      </w:r>
      <w:r w:rsidRPr="00993220">
        <w:rPr>
          <w:color w:val="000000"/>
          <w:sz w:val="28"/>
          <w:rtl/>
        </w:rPr>
        <w:t>.</w:t>
      </w:r>
      <w:r w:rsidR="001F3FD8" w:rsidRPr="00993220">
        <w:rPr>
          <w:color w:val="000000"/>
          <w:sz w:val="28"/>
          <w:rtl/>
          <w:lang w:val="en-US"/>
        </w:rPr>
        <w:t xml:space="preserve"> </w:t>
      </w:r>
      <w:r w:rsidRPr="00993220">
        <w:rPr>
          <w:rFonts w:hint="eastAsia"/>
          <w:rtl/>
        </w:rPr>
        <w:t>پارامترها</w:t>
      </w:r>
      <w:r w:rsidRPr="00993220">
        <w:rPr>
          <w:rtl/>
        </w:rPr>
        <w:t xml:space="preserve"> </w:t>
      </w:r>
      <w:r w:rsidRPr="00993220">
        <w:rPr>
          <w:rFonts w:hint="eastAsia"/>
          <w:rtl/>
        </w:rPr>
        <w:t>و</w:t>
      </w:r>
      <w:r w:rsidRPr="00993220">
        <w:rPr>
          <w:rtl/>
        </w:rPr>
        <w:t xml:space="preserve"> </w:t>
      </w:r>
      <w:r w:rsidRPr="00993220">
        <w:rPr>
          <w:rFonts w:hint="eastAsia"/>
          <w:rtl/>
        </w:rPr>
        <w:t>خصوص</w:t>
      </w:r>
      <w:r w:rsidRPr="00993220">
        <w:rPr>
          <w:rFonts w:hint="cs"/>
          <w:rtl/>
        </w:rPr>
        <w:t>ی</w:t>
      </w:r>
      <w:r w:rsidRPr="00993220">
        <w:rPr>
          <w:rFonts w:hint="eastAsia"/>
          <w:rtl/>
        </w:rPr>
        <w:t>ات</w:t>
      </w:r>
      <w:r w:rsidRPr="00993220">
        <w:rPr>
          <w:rtl/>
        </w:rPr>
        <w:t xml:space="preserve"> </w:t>
      </w:r>
      <w:r w:rsidRPr="00993220">
        <w:rPr>
          <w:rFonts w:hint="eastAsia"/>
          <w:rtl/>
        </w:rPr>
        <w:t>ف</w:t>
      </w:r>
      <w:r w:rsidRPr="00993220">
        <w:rPr>
          <w:rFonts w:hint="cs"/>
          <w:rtl/>
        </w:rPr>
        <w:t>ی</w:t>
      </w:r>
      <w:r w:rsidRPr="00993220">
        <w:rPr>
          <w:rFonts w:hint="eastAsia"/>
          <w:rtl/>
        </w:rPr>
        <w:t>ز</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مکــان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00D51A8A" w:rsidRPr="00993220">
        <w:rPr>
          <w:rtl/>
        </w:rPr>
        <w:t xml:space="preserve"> و سنگ طب</w:t>
      </w:r>
      <w:r w:rsidR="00D51A8A" w:rsidRPr="00993220">
        <w:rPr>
          <w:rFonts w:hint="cs"/>
          <w:rtl/>
        </w:rPr>
        <w:t>ی</w:t>
      </w:r>
      <w:r w:rsidR="00D51A8A" w:rsidRPr="00993220">
        <w:rPr>
          <w:rFonts w:hint="eastAsia"/>
          <w:rtl/>
        </w:rPr>
        <w:t>ع</w:t>
      </w:r>
      <w:r w:rsidR="00D51A8A" w:rsidRPr="00993220">
        <w:rPr>
          <w:rFonts w:hint="cs"/>
          <w:rtl/>
        </w:rPr>
        <w:t>ی</w:t>
      </w:r>
      <w:r w:rsidR="00D51A8A" w:rsidRPr="00993220">
        <w:rPr>
          <w:rtl/>
        </w:rPr>
        <w:t xml:space="preserve"> در محدوده ا</w:t>
      </w:r>
      <w:r w:rsidR="00D51A8A" w:rsidRPr="00993220">
        <w:rPr>
          <w:rFonts w:hint="cs"/>
          <w:rtl/>
        </w:rPr>
        <w:t>ی</w:t>
      </w:r>
      <w:r w:rsidR="00D51A8A" w:rsidRPr="00993220">
        <w:rPr>
          <w:rFonts w:hint="eastAsia"/>
          <w:rtl/>
        </w:rPr>
        <w:t>ستگاه</w:t>
      </w:r>
      <w:r w:rsidR="00D51A8A" w:rsidRPr="00993220">
        <w:rPr>
          <w:rtl/>
        </w:rPr>
        <w:t xml:space="preserve"> </w:t>
      </w:r>
      <w:r w:rsidRPr="00993220">
        <w:rPr>
          <w:rFonts w:hint="eastAsia"/>
          <w:rtl/>
        </w:rPr>
        <w:t>در</w:t>
      </w:r>
      <w:r w:rsidRPr="00993220">
        <w:rPr>
          <w:rtl/>
        </w:rPr>
        <w:t xml:space="preserve"> </w:t>
      </w:r>
      <w:r w:rsidRPr="00993220">
        <w:rPr>
          <w:rFonts w:hint="eastAsia"/>
          <w:rtl/>
        </w:rPr>
        <w:t>جدول</w:t>
      </w:r>
      <w:r w:rsidRPr="00993220">
        <w:rPr>
          <w:rtl/>
        </w:rPr>
        <w:t xml:space="preserve"> </w:t>
      </w:r>
      <w:r w:rsidR="00372207" w:rsidRPr="00993220">
        <w:rPr>
          <w:rtl/>
        </w:rPr>
        <w:t>5</w:t>
      </w:r>
      <w:r w:rsidRPr="00993220">
        <w:rPr>
          <w:rtl/>
        </w:rPr>
        <w:t>-</w:t>
      </w:r>
      <w:r w:rsidR="00372207" w:rsidRPr="00993220">
        <w:rPr>
          <w:rtl/>
        </w:rPr>
        <w:t xml:space="preserve">1 </w:t>
      </w:r>
      <w:r w:rsidRPr="00993220">
        <w:rPr>
          <w:rtl/>
        </w:rPr>
        <w:t>ارائه شده است.</w:t>
      </w:r>
    </w:p>
    <w:p w14:paraId="2C7E0EC2" w14:textId="77777777" w:rsidR="003128BE" w:rsidRPr="00993220" w:rsidRDefault="003128BE" w:rsidP="005D3EE9">
      <w:pPr>
        <w:pStyle w:val="BKP-TableHeader"/>
      </w:pPr>
      <w:bookmarkStart w:id="1300" w:name="_Toc76546280"/>
      <w:bookmarkStart w:id="1301" w:name="_Toc95115054"/>
      <w:bookmarkStart w:id="1302" w:name="_Toc97130943"/>
      <w:bookmarkStart w:id="1303" w:name="_Toc102229025"/>
      <w:r w:rsidRPr="00993220">
        <w:rPr>
          <w:rtl/>
        </w:rPr>
        <w:t>جدول 5-1</w:t>
      </w:r>
      <w:r w:rsidR="00297D37" w:rsidRPr="00993220">
        <w:t>.</w:t>
      </w:r>
      <w:r w:rsidR="00297D37" w:rsidRPr="00993220">
        <w:rPr>
          <w:rtl/>
        </w:rPr>
        <w:t xml:space="preserve"> </w:t>
      </w:r>
      <w:r w:rsidRPr="00993220">
        <w:rPr>
          <w:rFonts w:hint="eastAsia"/>
          <w:rtl/>
        </w:rPr>
        <w:t>مقادير</w:t>
      </w:r>
      <w:r w:rsidRPr="00993220">
        <w:rPr>
          <w:rtl/>
        </w:rPr>
        <w:t xml:space="preserve"> </w:t>
      </w:r>
      <w:r w:rsidRPr="00993220">
        <w:rPr>
          <w:rFonts w:hint="eastAsia"/>
          <w:rtl/>
        </w:rPr>
        <w:t>پيشنهادي</w:t>
      </w:r>
      <w:r w:rsidRPr="00993220">
        <w:rPr>
          <w:rtl/>
        </w:rPr>
        <w:t xml:space="preserve"> </w:t>
      </w:r>
      <w:r w:rsidRPr="00993220">
        <w:rPr>
          <w:rFonts w:hint="eastAsia"/>
          <w:rtl/>
        </w:rPr>
        <w:t>پارامترهاي</w:t>
      </w:r>
      <w:r w:rsidRPr="00993220">
        <w:rPr>
          <w:rtl/>
        </w:rPr>
        <w:t xml:space="preserve"> </w:t>
      </w:r>
      <w:r w:rsidRPr="00993220">
        <w:rPr>
          <w:rFonts w:hint="eastAsia"/>
          <w:rtl/>
        </w:rPr>
        <w:t>فيزيکي</w:t>
      </w:r>
      <w:r w:rsidRPr="00993220">
        <w:rPr>
          <w:rtl/>
        </w:rPr>
        <w:t xml:space="preserve"> </w:t>
      </w:r>
      <w:r w:rsidRPr="00993220">
        <w:rPr>
          <w:rFonts w:hint="eastAsia"/>
          <w:rtl/>
        </w:rPr>
        <w:t>و</w:t>
      </w:r>
      <w:r w:rsidRPr="00993220">
        <w:rPr>
          <w:rtl/>
        </w:rPr>
        <w:t xml:space="preserve"> </w:t>
      </w:r>
      <w:r w:rsidRPr="00993220">
        <w:rPr>
          <w:rFonts w:hint="eastAsia"/>
          <w:rtl/>
        </w:rPr>
        <w:t>مکانيکي</w:t>
      </w:r>
      <w:r w:rsidRPr="00993220">
        <w:rPr>
          <w:rtl/>
        </w:rPr>
        <w:t xml:space="preserve"> </w:t>
      </w:r>
      <w:r w:rsidR="00193030" w:rsidRPr="00993220">
        <w:rPr>
          <w:rFonts w:hint="eastAsia"/>
          <w:rtl/>
        </w:rPr>
        <w:t>لا</w:t>
      </w:r>
      <w:r w:rsidR="00193030" w:rsidRPr="00993220">
        <w:rPr>
          <w:rFonts w:hint="cs"/>
          <w:rtl/>
        </w:rPr>
        <w:t>ی</w:t>
      </w:r>
      <w:r w:rsidR="00193030" w:rsidRPr="00993220">
        <w:rPr>
          <w:rFonts w:hint="eastAsia"/>
          <w:rtl/>
        </w:rPr>
        <w:t>ه</w:t>
      </w:r>
      <w:r w:rsidR="00193030" w:rsidRPr="00993220">
        <w:rPr>
          <w:rtl/>
        </w:rPr>
        <w:softHyphen/>
      </w:r>
      <w:r w:rsidR="00193030" w:rsidRPr="00993220">
        <w:rPr>
          <w:rFonts w:hint="eastAsia"/>
          <w:rtl/>
        </w:rPr>
        <w:t>ها</w:t>
      </w:r>
      <w:r w:rsidR="00193030" w:rsidRPr="00993220">
        <w:rPr>
          <w:rFonts w:hint="cs"/>
          <w:rtl/>
        </w:rPr>
        <w:t>ی</w:t>
      </w:r>
      <w:r w:rsidR="00193030" w:rsidRPr="00993220">
        <w:rPr>
          <w:rtl/>
        </w:rPr>
        <w:t xml:space="preserve"> </w:t>
      </w:r>
      <w:r w:rsidR="00D51A8A" w:rsidRPr="00993220">
        <w:rPr>
          <w:rtl/>
        </w:rPr>
        <w:t xml:space="preserve"> خاک و سنگ </w:t>
      </w:r>
      <w:r w:rsidRPr="00993220">
        <w:rPr>
          <w:rFonts w:hint="eastAsia"/>
          <w:rtl/>
        </w:rPr>
        <w:t>طب</w:t>
      </w:r>
      <w:r w:rsidRPr="00993220">
        <w:rPr>
          <w:rFonts w:hint="cs"/>
          <w:rtl/>
        </w:rPr>
        <w:t>ی</w:t>
      </w:r>
      <w:r w:rsidRPr="00993220">
        <w:rPr>
          <w:rFonts w:hint="eastAsia"/>
          <w:rtl/>
        </w:rPr>
        <w:t>ع</w:t>
      </w:r>
      <w:r w:rsidRPr="00993220">
        <w:rPr>
          <w:rFonts w:hint="cs"/>
          <w:rtl/>
        </w:rPr>
        <w:t>ی</w:t>
      </w:r>
      <w:bookmarkEnd w:id="1300"/>
      <w:bookmarkEnd w:id="1301"/>
      <w:bookmarkEnd w:id="1302"/>
      <w:bookmarkEnd w:id="1303"/>
    </w:p>
    <w:tbl>
      <w:tblPr>
        <w:tblW w:w="98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9"/>
        <w:gridCol w:w="1175"/>
        <w:gridCol w:w="1940"/>
        <w:gridCol w:w="1460"/>
        <w:gridCol w:w="988"/>
      </w:tblGrid>
      <w:tr w:rsidR="00C825DE" w:rsidRPr="00993220" w14:paraId="63983719" w14:textId="77777777" w:rsidTr="0031153A">
        <w:trPr>
          <w:jc w:val="center"/>
        </w:trPr>
        <w:tc>
          <w:tcPr>
            <w:tcW w:w="4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B08EE88" w14:textId="77777777" w:rsidR="003128BE" w:rsidRPr="00993220" w:rsidRDefault="003128BE" w:rsidP="005D3EE9">
            <w:pPr>
              <w:pStyle w:val="BKP-TableBody"/>
              <w:jc w:val="lowKashida"/>
            </w:pPr>
            <w:r w:rsidRPr="00993220">
              <w:t>Layer type according to Unified method</w:t>
            </w:r>
          </w:p>
        </w:tc>
        <w:tc>
          <w:tcPr>
            <w:tcW w:w="1175"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20B3D13E" w14:textId="77777777" w:rsidR="003128BE" w:rsidRPr="00993220" w:rsidRDefault="003128BE" w:rsidP="005D3EE9">
            <w:pPr>
              <w:pStyle w:val="BKP-TableBody"/>
              <w:jc w:val="lowKashida"/>
            </w:pPr>
            <w:r w:rsidRPr="00993220">
              <w:t>CL</w:t>
            </w:r>
          </w:p>
        </w:tc>
        <w:tc>
          <w:tcPr>
            <w:tcW w:w="194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2D6EF87D" w14:textId="77777777" w:rsidR="003128BE" w:rsidRPr="00993220" w:rsidRDefault="00C825DE" w:rsidP="005D3EE9">
            <w:pPr>
              <w:pStyle w:val="BKP-TableBody"/>
              <w:jc w:val="lowKashida"/>
            </w:pPr>
            <w:r w:rsidRPr="00993220">
              <w:t>Marl (CL)</w:t>
            </w:r>
          </w:p>
        </w:tc>
        <w:tc>
          <w:tcPr>
            <w:tcW w:w="146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tcPr>
          <w:p w14:paraId="153F9965" w14:textId="77777777" w:rsidR="003128BE" w:rsidRPr="00993220" w:rsidRDefault="00C825DE" w:rsidP="005D3EE9">
            <w:pPr>
              <w:pStyle w:val="BKP-TableBody"/>
              <w:jc w:val="lowKashida"/>
            </w:pPr>
            <w:r w:rsidRPr="00993220">
              <w:t>Marl (CL)</w:t>
            </w:r>
          </w:p>
        </w:tc>
        <w:tc>
          <w:tcPr>
            <w:tcW w:w="988"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3EC8431" w14:textId="77777777" w:rsidR="003128BE" w:rsidRPr="00993220" w:rsidRDefault="003128BE" w:rsidP="005D3EE9">
            <w:pPr>
              <w:pStyle w:val="BKP-TableBody"/>
              <w:jc w:val="lowKashida"/>
            </w:pPr>
            <w:r w:rsidRPr="00993220">
              <w:t>Unit</w:t>
            </w:r>
          </w:p>
        </w:tc>
      </w:tr>
      <w:tr w:rsidR="00D15CF1" w:rsidRPr="00993220" w14:paraId="485AD940" w14:textId="77777777" w:rsidTr="0031153A">
        <w:trPr>
          <w:trHeight w:val="340"/>
          <w:jc w:val="center"/>
        </w:trPr>
        <w:tc>
          <w:tcPr>
            <w:tcW w:w="4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6186981E" w14:textId="77777777" w:rsidR="00D15CF1" w:rsidRPr="00993220" w:rsidRDefault="00D15CF1" w:rsidP="005D3EE9">
            <w:pPr>
              <w:pStyle w:val="BKP-TableBody"/>
              <w:jc w:val="lowKashida"/>
            </w:pPr>
            <w:r w:rsidRPr="00993220">
              <w:t>Depth</w:t>
            </w:r>
          </w:p>
        </w:tc>
        <w:tc>
          <w:tcPr>
            <w:tcW w:w="1175" w:type="dxa"/>
            <w:tcBorders>
              <w:top w:val="single" w:sz="4" w:space="0" w:color="auto"/>
              <w:left w:val="single" w:sz="4" w:space="0" w:color="auto"/>
              <w:bottom w:val="single" w:sz="4" w:space="0" w:color="auto"/>
              <w:right w:val="single" w:sz="4" w:space="0" w:color="auto"/>
            </w:tcBorders>
            <w:vAlign w:val="center"/>
          </w:tcPr>
          <w:p w14:paraId="03868F2B" w14:textId="77777777" w:rsidR="00D15CF1" w:rsidRPr="00993220" w:rsidRDefault="00D15CF1" w:rsidP="005D3EE9">
            <w:pPr>
              <w:pStyle w:val="BKP-TableBody"/>
              <w:jc w:val="lowKashida"/>
            </w:pPr>
            <w:r w:rsidRPr="00993220">
              <w:t>0.5-3.5</w:t>
            </w:r>
          </w:p>
        </w:tc>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2F170C" w14:textId="77777777" w:rsidR="00D15CF1" w:rsidRPr="00993220" w:rsidRDefault="00D15CF1" w:rsidP="005D3EE9">
            <w:pPr>
              <w:pStyle w:val="BKP-TableBody"/>
              <w:jc w:val="lowKashida"/>
            </w:pPr>
            <w:r w:rsidRPr="00993220">
              <w:t>3.5-7.5</w:t>
            </w:r>
          </w:p>
        </w:tc>
        <w:tc>
          <w:tcPr>
            <w:tcW w:w="1460" w:type="dxa"/>
            <w:tcBorders>
              <w:top w:val="single" w:sz="4" w:space="0" w:color="auto"/>
              <w:left w:val="single" w:sz="4" w:space="0" w:color="auto"/>
              <w:bottom w:val="single" w:sz="4" w:space="0" w:color="auto"/>
              <w:right w:val="single" w:sz="4" w:space="0" w:color="auto"/>
            </w:tcBorders>
            <w:vAlign w:val="center"/>
          </w:tcPr>
          <w:p w14:paraId="15940A91" w14:textId="77777777" w:rsidR="00D15CF1" w:rsidRPr="00993220" w:rsidRDefault="00D15CF1" w:rsidP="005D3EE9">
            <w:pPr>
              <w:pStyle w:val="BKP-TableBody"/>
              <w:jc w:val="lowKashida"/>
            </w:pPr>
            <w:r w:rsidRPr="00993220">
              <w:t>7.5-30</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662308" w14:textId="77777777" w:rsidR="00D15CF1" w:rsidRPr="00993220" w:rsidRDefault="00D15CF1" w:rsidP="005D3EE9">
            <w:pPr>
              <w:pStyle w:val="BKP-TableBody"/>
              <w:jc w:val="lowKashida"/>
            </w:pPr>
            <w:r w:rsidRPr="00993220">
              <w:t>m</w:t>
            </w:r>
          </w:p>
        </w:tc>
      </w:tr>
      <w:tr w:rsidR="00D15CF1" w:rsidRPr="00993220" w14:paraId="6F065F0A" w14:textId="77777777" w:rsidTr="0015433D">
        <w:trPr>
          <w:trHeight w:val="335"/>
          <w:jc w:val="center"/>
        </w:trPr>
        <w:tc>
          <w:tcPr>
            <w:tcW w:w="4279" w:type="dxa"/>
            <w:tcBorders>
              <w:top w:val="single" w:sz="4" w:space="0" w:color="auto"/>
              <w:left w:val="single" w:sz="4" w:space="0" w:color="auto"/>
              <w:right w:val="single" w:sz="4" w:space="0" w:color="auto"/>
            </w:tcBorders>
            <w:shd w:val="clear" w:color="auto" w:fill="BDD6EE" w:themeFill="accent1" w:themeFillTint="66"/>
            <w:vAlign w:val="center"/>
            <w:hideMark/>
          </w:tcPr>
          <w:p w14:paraId="604D4317" w14:textId="77777777" w:rsidR="00D15CF1" w:rsidRPr="00993220" w:rsidRDefault="00D15CF1" w:rsidP="005D3EE9">
            <w:pPr>
              <w:pStyle w:val="BKP-TableBody"/>
              <w:jc w:val="lowKashida"/>
            </w:pPr>
            <w:r w:rsidRPr="00993220">
              <w:t>Soil cohesion (Cu)</w:t>
            </w:r>
          </w:p>
        </w:tc>
        <w:tc>
          <w:tcPr>
            <w:tcW w:w="1175" w:type="dxa"/>
            <w:tcBorders>
              <w:top w:val="single" w:sz="4" w:space="0" w:color="auto"/>
              <w:left w:val="single" w:sz="4" w:space="0" w:color="auto"/>
              <w:right w:val="single" w:sz="4" w:space="0" w:color="auto"/>
            </w:tcBorders>
            <w:vAlign w:val="center"/>
          </w:tcPr>
          <w:p w14:paraId="0F13B734" w14:textId="77777777" w:rsidR="00D15CF1" w:rsidRPr="00993220" w:rsidRDefault="00D15CF1" w:rsidP="005D3EE9">
            <w:pPr>
              <w:pStyle w:val="BKP-TableBody"/>
              <w:jc w:val="lowKashida"/>
            </w:pPr>
            <w:r w:rsidRPr="00993220">
              <w:t>1.0-2.0</w:t>
            </w:r>
          </w:p>
        </w:tc>
        <w:tc>
          <w:tcPr>
            <w:tcW w:w="1940" w:type="dxa"/>
            <w:tcBorders>
              <w:top w:val="single" w:sz="4" w:space="0" w:color="auto"/>
              <w:left w:val="single" w:sz="4" w:space="0" w:color="auto"/>
              <w:right w:val="single" w:sz="4" w:space="0" w:color="auto"/>
            </w:tcBorders>
            <w:shd w:val="clear" w:color="auto" w:fill="auto"/>
            <w:vAlign w:val="center"/>
          </w:tcPr>
          <w:p w14:paraId="0268044F" w14:textId="77777777" w:rsidR="00D15CF1" w:rsidRPr="00993220" w:rsidRDefault="00D15CF1" w:rsidP="005D3EE9">
            <w:pPr>
              <w:pStyle w:val="BKP-TableBody"/>
              <w:jc w:val="lowKashida"/>
            </w:pPr>
            <w:r w:rsidRPr="00993220">
              <w:t>2.5-5.0</w:t>
            </w:r>
          </w:p>
        </w:tc>
        <w:tc>
          <w:tcPr>
            <w:tcW w:w="1460" w:type="dxa"/>
            <w:tcBorders>
              <w:top w:val="single" w:sz="4" w:space="0" w:color="auto"/>
              <w:left w:val="single" w:sz="4" w:space="0" w:color="auto"/>
              <w:right w:val="single" w:sz="4" w:space="0" w:color="auto"/>
            </w:tcBorders>
            <w:vAlign w:val="center"/>
          </w:tcPr>
          <w:p w14:paraId="6B7A09F0" w14:textId="77777777" w:rsidR="00D15CF1" w:rsidRPr="00993220" w:rsidRDefault="00D15CF1" w:rsidP="005D3EE9">
            <w:pPr>
              <w:pStyle w:val="BKP-TableBody"/>
              <w:jc w:val="lowKashida"/>
            </w:pPr>
            <w:r w:rsidRPr="00993220">
              <w:t>4.0-8.0</w:t>
            </w:r>
          </w:p>
        </w:tc>
        <w:tc>
          <w:tcPr>
            <w:tcW w:w="988" w:type="dxa"/>
            <w:tcBorders>
              <w:top w:val="single" w:sz="4" w:space="0" w:color="auto"/>
              <w:left w:val="single" w:sz="4" w:space="0" w:color="auto"/>
              <w:right w:val="single" w:sz="4" w:space="0" w:color="auto"/>
            </w:tcBorders>
            <w:shd w:val="clear" w:color="auto" w:fill="auto"/>
            <w:vAlign w:val="center"/>
            <w:hideMark/>
          </w:tcPr>
          <w:p w14:paraId="43DC21B8" w14:textId="77777777" w:rsidR="00D15CF1" w:rsidRPr="00993220" w:rsidRDefault="00D15CF1" w:rsidP="005D3EE9">
            <w:pPr>
              <w:pStyle w:val="BKP-TableBody"/>
              <w:jc w:val="lowKashida"/>
            </w:pPr>
            <w:r w:rsidRPr="00993220">
              <w:t>kg/cm2</w:t>
            </w:r>
          </w:p>
        </w:tc>
      </w:tr>
      <w:tr w:rsidR="00D15CF1" w:rsidRPr="00993220" w14:paraId="4FBCD446" w14:textId="77777777" w:rsidTr="0031153A">
        <w:trPr>
          <w:trHeight w:val="353"/>
          <w:jc w:val="center"/>
        </w:trPr>
        <w:tc>
          <w:tcPr>
            <w:tcW w:w="4279" w:type="dxa"/>
            <w:tcBorders>
              <w:top w:val="single" w:sz="4" w:space="0" w:color="auto"/>
              <w:left w:val="single" w:sz="4" w:space="0" w:color="auto"/>
              <w:right w:val="single" w:sz="4" w:space="0" w:color="auto"/>
            </w:tcBorders>
            <w:shd w:val="clear" w:color="auto" w:fill="BDD6EE" w:themeFill="accent1" w:themeFillTint="66"/>
            <w:vAlign w:val="center"/>
            <w:hideMark/>
          </w:tcPr>
          <w:p w14:paraId="6279029C" w14:textId="77777777" w:rsidR="00D15CF1" w:rsidRPr="00993220" w:rsidRDefault="00D15CF1" w:rsidP="005D3EE9">
            <w:pPr>
              <w:pStyle w:val="BKP-TableBody"/>
              <w:jc w:val="lowKashida"/>
            </w:pPr>
            <w:r w:rsidRPr="00993220">
              <w:t>Soil wet density (</w:t>
            </w:r>
            <w:r w:rsidRPr="00993220">
              <w:sym w:font="Symbol" w:char="F067"/>
            </w:r>
            <w:r w:rsidRPr="00993220">
              <w:t>w)</w:t>
            </w:r>
          </w:p>
        </w:tc>
        <w:tc>
          <w:tcPr>
            <w:tcW w:w="1175" w:type="dxa"/>
            <w:tcBorders>
              <w:top w:val="single" w:sz="4" w:space="0" w:color="auto"/>
              <w:left w:val="single" w:sz="4" w:space="0" w:color="auto"/>
              <w:right w:val="single" w:sz="4" w:space="0" w:color="auto"/>
            </w:tcBorders>
            <w:vAlign w:val="center"/>
          </w:tcPr>
          <w:p w14:paraId="5765FDCD" w14:textId="77777777" w:rsidR="00D15CF1" w:rsidRPr="00993220" w:rsidRDefault="00D15CF1" w:rsidP="005D3EE9">
            <w:pPr>
              <w:pStyle w:val="BKP-TableBody"/>
              <w:bidi w:val="0"/>
              <w:jc w:val="lowKashida"/>
            </w:pPr>
            <w:r w:rsidRPr="00993220">
              <w:t>1.9-2.0</w:t>
            </w:r>
          </w:p>
        </w:tc>
        <w:tc>
          <w:tcPr>
            <w:tcW w:w="1940" w:type="dxa"/>
            <w:tcBorders>
              <w:top w:val="single" w:sz="4" w:space="0" w:color="auto"/>
              <w:left w:val="single" w:sz="4" w:space="0" w:color="auto"/>
              <w:right w:val="single" w:sz="4" w:space="0" w:color="auto"/>
            </w:tcBorders>
            <w:shd w:val="clear" w:color="auto" w:fill="auto"/>
            <w:vAlign w:val="center"/>
          </w:tcPr>
          <w:p w14:paraId="7EC68739" w14:textId="77777777" w:rsidR="00D15CF1" w:rsidRPr="00993220" w:rsidRDefault="00D15CF1" w:rsidP="005D3EE9">
            <w:pPr>
              <w:pStyle w:val="BKP-TableBody"/>
              <w:jc w:val="lowKashida"/>
            </w:pPr>
            <w:r w:rsidRPr="00993220">
              <w:t>1.95-2.15</w:t>
            </w:r>
          </w:p>
        </w:tc>
        <w:tc>
          <w:tcPr>
            <w:tcW w:w="1460" w:type="dxa"/>
            <w:tcBorders>
              <w:top w:val="single" w:sz="4" w:space="0" w:color="auto"/>
              <w:left w:val="single" w:sz="4" w:space="0" w:color="auto"/>
              <w:right w:val="single" w:sz="4" w:space="0" w:color="auto"/>
            </w:tcBorders>
            <w:vAlign w:val="center"/>
          </w:tcPr>
          <w:p w14:paraId="213E892C" w14:textId="77777777" w:rsidR="00D15CF1" w:rsidRPr="00993220" w:rsidRDefault="00D15CF1" w:rsidP="005D3EE9">
            <w:pPr>
              <w:pStyle w:val="BKP-TableBody"/>
              <w:jc w:val="lowKashida"/>
            </w:pPr>
            <w:r w:rsidRPr="00993220">
              <w:t>2.0-2.2</w:t>
            </w:r>
          </w:p>
        </w:tc>
        <w:tc>
          <w:tcPr>
            <w:tcW w:w="988" w:type="dxa"/>
            <w:tcBorders>
              <w:top w:val="single" w:sz="4" w:space="0" w:color="auto"/>
              <w:left w:val="single" w:sz="4" w:space="0" w:color="auto"/>
              <w:right w:val="single" w:sz="4" w:space="0" w:color="auto"/>
            </w:tcBorders>
            <w:shd w:val="clear" w:color="auto" w:fill="auto"/>
            <w:vAlign w:val="center"/>
            <w:hideMark/>
          </w:tcPr>
          <w:p w14:paraId="77213360" w14:textId="77777777" w:rsidR="00D15CF1" w:rsidRPr="00993220" w:rsidRDefault="00D15CF1" w:rsidP="005D3EE9">
            <w:pPr>
              <w:pStyle w:val="BKP-TableBody"/>
              <w:jc w:val="lowKashida"/>
            </w:pPr>
            <w:r w:rsidRPr="00993220">
              <w:t>g/cm3</w:t>
            </w:r>
          </w:p>
        </w:tc>
      </w:tr>
      <w:tr w:rsidR="00D15CF1" w:rsidRPr="00993220" w14:paraId="1743B741" w14:textId="77777777" w:rsidTr="0031153A">
        <w:trPr>
          <w:trHeight w:val="344"/>
          <w:jc w:val="center"/>
        </w:trPr>
        <w:tc>
          <w:tcPr>
            <w:tcW w:w="4279" w:type="dxa"/>
            <w:tcBorders>
              <w:top w:val="single" w:sz="4" w:space="0" w:color="auto"/>
              <w:left w:val="single" w:sz="4" w:space="0" w:color="auto"/>
              <w:right w:val="single" w:sz="4" w:space="0" w:color="auto"/>
            </w:tcBorders>
            <w:shd w:val="clear" w:color="auto" w:fill="BDD6EE" w:themeFill="accent1" w:themeFillTint="66"/>
            <w:vAlign w:val="center"/>
            <w:hideMark/>
          </w:tcPr>
          <w:p w14:paraId="1A285893" w14:textId="77777777" w:rsidR="00D15CF1" w:rsidRPr="00993220" w:rsidRDefault="00D15CF1" w:rsidP="005D3EE9">
            <w:pPr>
              <w:pStyle w:val="BKP-TableBody"/>
              <w:jc w:val="lowKashida"/>
            </w:pPr>
            <w:r w:rsidRPr="00993220">
              <w:t>Soil module of elasticity (Es)</w:t>
            </w:r>
          </w:p>
        </w:tc>
        <w:tc>
          <w:tcPr>
            <w:tcW w:w="1175" w:type="dxa"/>
            <w:tcBorders>
              <w:top w:val="single" w:sz="4" w:space="0" w:color="auto"/>
              <w:left w:val="single" w:sz="4" w:space="0" w:color="auto"/>
              <w:right w:val="single" w:sz="4" w:space="0" w:color="auto"/>
            </w:tcBorders>
            <w:vAlign w:val="center"/>
          </w:tcPr>
          <w:p w14:paraId="18DABC66" w14:textId="77777777" w:rsidR="00D15CF1" w:rsidRPr="00993220" w:rsidRDefault="00D15CF1" w:rsidP="005D3EE9">
            <w:pPr>
              <w:pStyle w:val="BKP-TableBody"/>
              <w:jc w:val="lowKashida"/>
            </w:pPr>
            <w:r w:rsidRPr="00993220">
              <w:t>200-400</w:t>
            </w:r>
          </w:p>
        </w:tc>
        <w:tc>
          <w:tcPr>
            <w:tcW w:w="1940" w:type="dxa"/>
            <w:tcBorders>
              <w:top w:val="single" w:sz="4" w:space="0" w:color="auto"/>
              <w:left w:val="single" w:sz="4" w:space="0" w:color="auto"/>
              <w:right w:val="single" w:sz="4" w:space="0" w:color="auto"/>
            </w:tcBorders>
            <w:shd w:val="clear" w:color="auto" w:fill="auto"/>
            <w:vAlign w:val="center"/>
          </w:tcPr>
          <w:p w14:paraId="1A7A42FD" w14:textId="77777777" w:rsidR="00D15CF1" w:rsidRPr="00993220" w:rsidRDefault="00D15CF1" w:rsidP="005D3EE9">
            <w:pPr>
              <w:pStyle w:val="BKP-TableBody"/>
              <w:jc w:val="lowKashida"/>
            </w:pPr>
            <w:r w:rsidRPr="00993220">
              <w:t>500-1000</w:t>
            </w:r>
          </w:p>
        </w:tc>
        <w:tc>
          <w:tcPr>
            <w:tcW w:w="1460" w:type="dxa"/>
            <w:tcBorders>
              <w:top w:val="single" w:sz="4" w:space="0" w:color="auto"/>
              <w:left w:val="single" w:sz="4" w:space="0" w:color="auto"/>
              <w:right w:val="single" w:sz="4" w:space="0" w:color="auto"/>
            </w:tcBorders>
            <w:vAlign w:val="center"/>
          </w:tcPr>
          <w:p w14:paraId="5F68A4A6" w14:textId="77777777" w:rsidR="00D15CF1" w:rsidRPr="00993220" w:rsidRDefault="00D15CF1" w:rsidP="005D3EE9">
            <w:pPr>
              <w:pStyle w:val="BKP-TableBody"/>
              <w:jc w:val="lowKashida"/>
            </w:pPr>
            <w:r w:rsidRPr="00993220">
              <w:t>800-1600</w:t>
            </w:r>
          </w:p>
        </w:tc>
        <w:tc>
          <w:tcPr>
            <w:tcW w:w="988" w:type="dxa"/>
            <w:tcBorders>
              <w:top w:val="single" w:sz="4" w:space="0" w:color="auto"/>
              <w:left w:val="single" w:sz="4" w:space="0" w:color="auto"/>
              <w:right w:val="single" w:sz="4" w:space="0" w:color="auto"/>
            </w:tcBorders>
            <w:shd w:val="clear" w:color="auto" w:fill="auto"/>
            <w:vAlign w:val="center"/>
            <w:hideMark/>
          </w:tcPr>
          <w:p w14:paraId="4C814BBF" w14:textId="77777777" w:rsidR="00D15CF1" w:rsidRPr="00993220" w:rsidRDefault="00D15CF1" w:rsidP="005D3EE9">
            <w:pPr>
              <w:pStyle w:val="BKP-TableBody"/>
              <w:jc w:val="lowKashida"/>
            </w:pPr>
            <w:r w:rsidRPr="00993220">
              <w:t>kg/cm2</w:t>
            </w:r>
          </w:p>
        </w:tc>
      </w:tr>
      <w:tr w:rsidR="00D15CF1" w:rsidRPr="00993220" w14:paraId="253363E7" w14:textId="77777777" w:rsidTr="0031153A">
        <w:trPr>
          <w:trHeight w:val="263"/>
          <w:jc w:val="center"/>
        </w:trPr>
        <w:tc>
          <w:tcPr>
            <w:tcW w:w="4279"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BD9FC6D" w14:textId="77777777" w:rsidR="00D15CF1" w:rsidRPr="00993220" w:rsidRDefault="00D15CF1" w:rsidP="005D3EE9">
            <w:pPr>
              <w:pStyle w:val="BKP-TableBody"/>
              <w:jc w:val="lowKashida"/>
            </w:pPr>
            <w:r w:rsidRPr="00993220">
              <w:t>Soil Poisson ratio (υ)</w:t>
            </w:r>
          </w:p>
        </w:tc>
        <w:tc>
          <w:tcPr>
            <w:tcW w:w="1175" w:type="dxa"/>
            <w:tcBorders>
              <w:top w:val="single" w:sz="4" w:space="0" w:color="auto"/>
              <w:left w:val="single" w:sz="4" w:space="0" w:color="auto"/>
              <w:bottom w:val="single" w:sz="4" w:space="0" w:color="auto"/>
              <w:right w:val="single" w:sz="4" w:space="0" w:color="auto"/>
            </w:tcBorders>
            <w:vAlign w:val="center"/>
          </w:tcPr>
          <w:p w14:paraId="14B5A3D6" w14:textId="77777777" w:rsidR="00D15CF1" w:rsidRPr="00993220" w:rsidRDefault="00D15CF1" w:rsidP="005D3EE9">
            <w:pPr>
              <w:pStyle w:val="BKP-TableBody"/>
              <w:jc w:val="lowKashida"/>
            </w:pPr>
            <w:r w:rsidRPr="00993220">
              <w:t>0.35-0.40</w:t>
            </w:r>
          </w:p>
        </w:tc>
        <w:tc>
          <w:tcPr>
            <w:tcW w:w="19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5B121A" w14:textId="77777777" w:rsidR="00D15CF1" w:rsidRPr="00993220" w:rsidRDefault="00D15CF1" w:rsidP="005D3EE9">
            <w:pPr>
              <w:pStyle w:val="BKP-TableBody"/>
              <w:jc w:val="lowKashida"/>
            </w:pPr>
            <w:r w:rsidRPr="00993220">
              <w:t>0.30-0.35</w:t>
            </w:r>
          </w:p>
        </w:tc>
        <w:tc>
          <w:tcPr>
            <w:tcW w:w="1460" w:type="dxa"/>
            <w:tcBorders>
              <w:top w:val="single" w:sz="4" w:space="0" w:color="auto"/>
              <w:left w:val="single" w:sz="4" w:space="0" w:color="auto"/>
              <w:bottom w:val="single" w:sz="4" w:space="0" w:color="auto"/>
              <w:right w:val="single" w:sz="4" w:space="0" w:color="auto"/>
            </w:tcBorders>
            <w:vAlign w:val="center"/>
          </w:tcPr>
          <w:p w14:paraId="1BD21C41" w14:textId="77777777" w:rsidR="00D15CF1" w:rsidRPr="00993220" w:rsidRDefault="00D15CF1" w:rsidP="005D3EE9">
            <w:pPr>
              <w:pStyle w:val="BKP-TableBody"/>
              <w:jc w:val="lowKashida"/>
            </w:pPr>
            <w:r w:rsidRPr="00993220">
              <w:t>0.30-0.35</w:t>
            </w:r>
          </w:p>
        </w:tc>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2B4EA" w14:textId="77777777" w:rsidR="00D15CF1" w:rsidRPr="00993220" w:rsidRDefault="00D15CF1" w:rsidP="005D3EE9">
            <w:pPr>
              <w:pStyle w:val="BKP-TableBody"/>
              <w:jc w:val="lowKashida"/>
            </w:pPr>
            <w:r w:rsidRPr="00993220">
              <w:t>-</w:t>
            </w:r>
          </w:p>
        </w:tc>
      </w:tr>
    </w:tbl>
    <w:p w14:paraId="3F8C682A" w14:textId="77777777" w:rsidR="003128BE" w:rsidRPr="00993220" w:rsidRDefault="003128BE" w:rsidP="005D3EE9">
      <w:pPr>
        <w:pStyle w:val="BKP-Heading2"/>
        <w:jc w:val="lowKashida"/>
        <w:rPr>
          <w:rtl/>
        </w:rPr>
      </w:pPr>
      <w:bookmarkStart w:id="1304" w:name="_Toc96953896"/>
      <w:bookmarkStart w:id="1305" w:name="_Toc96957210"/>
      <w:bookmarkStart w:id="1306" w:name="_Toc96958834"/>
      <w:bookmarkStart w:id="1307" w:name="_Toc96959117"/>
      <w:bookmarkStart w:id="1308" w:name="_Toc97118393"/>
      <w:bookmarkStart w:id="1309" w:name="_Toc97130945"/>
      <w:bookmarkStart w:id="1310" w:name="_Toc151998379"/>
      <w:bookmarkStart w:id="1311" w:name="_Toc152055988"/>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روانگرا</w:t>
      </w:r>
      <w:r w:rsidRPr="00993220">
        <w:rPr>
          <w:rFonts w:hint="cs"/>
          <w:rtl/>
        </w:rPr>
        <w:t>یی</w:t>
      </w:r>
      <w:bookmarkEnd w:id="1304"/>
      <w:bookmarkEnd w:id="1305"/>
      <w:bookmarkEnd w:id="1306"/>
      <w:bookmarkEnd w:id="1307"/>
      <w:bookmarkEnd w:id="1308"/>
      <w:bookmarkEnd w:id="1309"/>
      <w:bookmarkEnd w:id="1310"/>
      <w:bookmarkEnd w:id="1311"/>
    </w:p>
    <w:p w14:paraId="0884E588" w14:textId="77777777" w:rsidR="003128BE" w:rsidRPr="00993220" w:rsidRDefault="003128BE" w:rsidP="00E50E98">
      <w:pPr>
        <w:pStyle w:val="BKP-MatnNormal"/>
        <w:rPr>
          <w:rtl/>
        </w:rPr>
      </w:pPr>
      <w:r w:rsidRPr="00993220">
        <w:rPr>
          <w:rtl/>
        </w:rPr>
        <w:t>روانگ</w:t>
      </w:r>
      <w:r w:rsidRPr="00993220">
        <w:rPr>
          <w:rFonts w:hint="eastAsia"/>
          <w:rtl/>
        </w:rPr>
        <w:t>را</w:t>
      </w:r>
      <w:r w:rsidRPr="00993220">
        <w:rPr>
          <w:rFonts w:hint="cs"/>
          <w:rtl/>
        </w:rPr>
        <w:t>ی</w:t>
      </w:r>
      <w:r w:rsidRPr="00993220">
        <w:rPr>
          <w:rtl/>
        </w:rPr>
        <w:t>ي به واكنش خاك در برابر بارهاي ديناميكي يا تحريك ناشي از امواج برشي زودگذر اطلاق مي‏شود كه در نتيجه آن مقاومت خاك به طور كامل از بين رفته و حالتي آبگونه به خود مي‏گيرد. در صورتي كه يك ماسه اشباع به لرزه درآيد، متراكم شده و از حجم آن كاسته مي‏شود. در چنين شرايطي اگر آب نتواند به سرعت از محيط خارج و به اصطلاح زهك</w:t>
      </w:r>
      <w:r w:rsidRPr="00993220">
        <w:rPr>
          <w:rFonts w:hint="eastAsia"/>
          <w:rtl/>
        </w:rPr>
        <w:t>شي</w:t>
      </w:r>
      <w:r w:rsidRPr="00993220">
        <w:rPr>
          <w:rtl/>
        </w:rPr>
        <w:t xml:space="preserve"> شود، كاهش حجم باعث افزايش فشار</w:t>
      </w:r>
      <w:r w:rsidRPr="00993220">
        <w:t xml:space="preserve"> </w:t>
      </w:r>
      <w:r w:rsidRPr="00993220">
        <w:rPr>
          <w:rtl/>
        </w:rPr>
        <w:t>‌آب منفذي مي‏شود. وقتي كه فشار آب منفذي برابر فشار سربار شود، تنش موثر بين ذرات خاك صفر گشته، ماسه به طور كامل مقاومت برشي خود را از دست مي‏دهد و در نتيجه حالت‌ آبگونه پيدا مي‏كند. عوامل زمين شناسي متعددي در ميزان استعداد آ</w:t>
      </w:r>
      <w:r w:rsidRPr="00993220">
        <w:rPr>
          <w:rFonts w:hint="eastAsia"/>
          <w:rtl/>
        </w:rPr>
        <w:t>بگونه</w:t>
      </w:r>
      <w:r w:rsidRPr="00993220">
        <w:rPr>
          <w:rtl/>
        </w:rPr>
        <w:t xml:space="preserve"> شدن خاك دخالت دارند كه مهمترين آنها عبارتند از فرآيند رسوب‏گذاري، سن رسوب، تاريخچه زمين‏شناسي، عمق سطح ايستابي، دانه بندي، نوع خاک، ‌عمق مدفون شدن، شيب دامنه و بالاخره نزديكي به يك سطح آزاد. بديهي است با افزايش سن رسوب استعداد آبگونه شدن آن كاهش مي‏يابد. علت </w:t>
      </w:r>
      <w:r w:rsidRPr="00993220">
        <w:rPr>
          <w:rFonts w:hint="eastAsia"/>
          <w:rtl/>
        </w:rPr>
        <w:t>اين</w:t>
      </w:r>
      <w:r w:rsidRPr="00993220">
        <w:rPr>
          <w:rtl/>
        </w:rPr>
        <w:t xml:space="preserve"> امر پيش‏تنيدگي خاك بر اثر وزن رسوب يا زمين لرزه‏هاي قديمي مي‏باشد. بيشترين استعداد آبگونگي در نواحي ساحلي حاوي آبرفت‏هاي ماسه‏اي ريزدانه و اشباع شده كه از تراكم و ميزان رس كمي برخوردارند ديده مي‏شود.</w:t>
      </w:r>
      <w:r w:rsidR="005D3EE9">
        <w:rPr>
          <w:rFonts w:hint="cs"/>
          <w:rtl/>
        </w:rPr>
        <w:t xml:space="preserve"> </w:t>
      </w:r>
      <w:r w:rsidRPr="00993220">
        <w:rPr>
          <w:rFonts w:hint="eastAsia"/>
          <w:rtl/>
        </w:rPr>
        <w:t>همانگونه</w:t>
      </w:r>
      <w:r w:rsidRPr="00993220">
        <w:rPr>
          <w:rtl/>
        </w:rPr>
        <w:t xml:space="preserve"> </w:t>
      </w:r>
      <w:r w:rsidRPr="00993220">
        <w:rPr>
          <w:rFonts w:hint="eastAsia"/>
          <w:rtl/>
        </w:rPr>
        <w:t>که</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tl/>
        </w:rPr>
        <w:softHyphen/>
      </w:r>
      <w:r w:rsidRPr="00993220">
        <w:rPr>
          <w:rFonts w:hint="eastAsia"/>
          <w:rtl/>
        </w:rPr>
        <w:t>تر</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ذکر</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w:t>
      </w:r>
      <w:r w:rsidRPr="00993220">
        <w:rPr>
          <w:rFonts w:hint="eastAsia"/>
          <w:rtl/>
        </w:rPr>
        <w:t>د</w:t>
      </w:r>
      <w:r w:rsidR="00A6119C" w:rsidRPr="00993220">
        <w:rPr>
          <w:rFonts w:hint="eastAsia"/>
          <w:rtl/>
        </w:rPr>
        <w:t>ر</w:t>
      </w:r>
      <w:r w:rsidR="00A6119C" w:rsidRPr="00993220">
        <w:rPr>
          <w:rtl/>
        </w:rPr>
        <w:t xml:space="preserve"> </w:t>
      </w:r>
      <w:r w:rsidR="004A1DF6" w:rsidRPr="00993220">
        <w:rPr>
          <w:rtl/>
        </w:rPr>
        <w:t>5</w:t>
      </w:r>
      <w:r w:rsidR="00A6119C" w:rsidRPr="00993220">
        <w:rPr>
          <w:rtl/>
        </w:rPr>
        <w:t xml:space="preserve"> </w:t>
      </w:r>
      <w:r w:rsidRPr="00993220">
        <w:rPr>
          <w:rFonts w:hint="eastAsia"/>
          <w:rtl/>
        </w:rPr>
        <w:t>گمانه</w:t>
      </w:r>
      <w:r w:rsidRPr="00993220">
        <w:rPr>
          <w:rtl/>
        </w:rPr>
        <w:softHyphen/>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004A1DF6" w:rsidRPr="00993220">
        <w:rPr>
          <w:rFonts w:hint="eastAsia"/>
          <w:rtl/>
        </w:rPr>
        <w:t>از</w:t>
      </w:r>
      <w:r w:rsidR="004A1DF6" w:rsidRPr="00993220">
        <w:rPr>
          <w:rtl/>
        </w:rPr>
        <w:t xml:space="preserve"> 6 گمانه ماش</w:t>
      </w:r>
      <w:r w:rsidR="004A1DF6" w:rsidRPr="00993220">
        <w:rPr>
          <w:rFonts w:hint="cs"/>
          <w:rtl/>
        </w:rPr>
        <w:t>ی</w:t>
      </w:r>
      <w:r w:rsidR="004A1DF6" w:rsidRPr="00993220">
        <w:rPr>
          <w:rFonts w:hint="eastAsia"/>
          <w:rtl/>
        </w:rPr>
        <w:t>ن</w:t>
      </w:r>
      <w:r w:rsidR="004A1DF6" w:rsidRPr="00993220">
        <w:rPr>
          <w:rFonts w:hint="cs"/>
          <w:rtl/>
        </w:rPr>
        <w:t>ی</w:t>
      </w:r>
      <w:r w:rsidR="004A1DF6" w:rsidRPr="00993220">
        <w:rPr>
          <w:rtl/>
        </w:rPr>
        <w:t xml:space="preserve"> </w:t>
      </w:r>
      <w:r w:rsidRPr="00993220">
        <w:rPr>
          <w:rFonts w:hint="eastAsia"/>
          <w:rtl/>
        </w:rPr>
        <w:t>حفر</w:t>
      </w:r>
      <w:r w:rsidRPr="00993220">
        <w:rPr>
          <w:rtl/>
        </w:rPr>
        <w:t xml:space="preserve"> شده</w:t>
      </w:r>
      <w:r w:rsidR="004A1DF6" w:rsidRPr="00993220">
        <w:rPr>
          <w:rtl/>
        </w:rPr>
        <w:t xml:space="preserve"> </w:t>
      </w:r>
      <w:r w:rsidR="004A1DF6" w:rsidRPr="00993220">
        <w:rPr>
          <w:rtl/>
        </w:rPr>
        <w:lastRenderedPageBreak/>
        <w:t>در ا</w:t>
      </w:r>
      <w:r w:rsidR="004A1DF6" w:rsidRPr="00993220">
        <w:rPr>
          <w:rFonts w:hint="cs"/>
          <w:rtl/>
        </w:rPr>
        <w:t>ی</w:t>
      </w:r>
      <w:r w:rsidR="004A1DF6" w:rsidRPr="00993220">
        <w:rPr>
          <w:rFonts w:hint="eastAsia"/>
          <w:rtl/>
        </w:rPr>
        <w:t>ستگاه</w:t>
      </w:r>
      <w:r w:rsidR="004A1DF6"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Pr="00993220">
        <w:rPr>
          <w:rtl/>
        </w:rPr>
        <w:t xml:space="preserve"> </w:t>
      </w:r>
      <w:r w:rsidRPr="00993220">
        <w:rPr>
          <w:rFonts w:hint="eastAsia"/>
          <w:rtl/>
        </w:rPr>
        <w:t>در</w:t>
      </w:r>
      <w:r w:rsidRPr="00993220">
        <w:rPr>
          <w:rtl/>
        </w:rPr>
        <w:t xml:space="preserve"> </w:t>
      </w:r>
      <w:r w:rsidRPr="00993220">
        <w:rPr>
          <w:rFonts w:hint="eastAsia"/>
          <w:rtl/>
        </w:rPr>
        <w:t>زمان</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اجرا</w:t>
      </w:r>
      <w:r w:rsidRPr="00993220">
        <w:rPr>
          <w:rFonts w:hint="cs"/>
          <w:rtl/>
        </w:rPr>
        <w:t>یی</w:t>
      </w:r>
      <w:r w:rsidRPr="00993220">
        <w:rPr>
          <w:rtl/>
        </w:rPr>
        <w:t xml:space="preserve"> </w:t>
      </w:r>
      <w:r w:rsidRPr="00993220">
        <w:rPr>
          <w:rFonts w:hint="eastAsia"/>
          <w:rtl/>
        </w:rPr>
        <w:t>به</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Fonts w:hint="cs"/>
          <w:rtl/>
        </w:rPr>
        <w:t>ی</w:t>
      </w:r>
      <w:r w:rsidRPr="00993220">
        <w:rPr>
          <w:rtl/>
        </w:rPr>
        <w:t xml:space="preserve"> برخورد شده </w:t>
      </w:r>
      <w:r w:rsidRPr="00993220">
        <w:rPr>
          <w:rFonts w:hint="eastAsia"/>
          <w:rtl/>
        </w:rPr>
        <w:t>است</w:t>
      </w:r>
      <w:r w:rsidRPr="00993220">
        <w:rPr>
          <w:rtl/>
        </w:rPr>
        <w:t xml:space="preserve"> </w:t>
      </w:r>
      <w:r w:rsidR="00F07601" w:rsidRPr="00993220">
        <w:rPr>
          <w:rFonts w:hint="eastAsia"/>
          <w:rtl/>
        </w:rPr>
        <w:t>اما</w:t>
      </w:r>
      <w:r w:rsidR="00F07601" w:rsidRPr="00993220">
        <w:rPr>
          <w:rtl/>
        </w:rPr>
        <w:t xml:space="preserve"> </w:t>
      </w:r>
      <w:r w:rsidRPr="00993220">
        <w:rPr>
          <w:rFonts w:hint="eastAsia"/>
          <w:rtl/>
        </w:rPr>
        <w:t>به</w:t>
      </w:r>
      <w:r w:rsidRPr="00993220">
        <w:rPr>
          <w:rtl/>
        </w:rPr>
        <w:t xml:space="preserve"> </w:t>
      </w:r>
      <w:r w:rsidRPr="00993220">
        <w:rPr>
          <w:rFonts w:hint="eastAsia"/>
          <w:rtl/>
        </w:rPr>
        <w:t>دل</w:t>
      </w:r>
      <w:r w:rsidRPr="00993220">
        <w:rPr>
          <w:rFonts w:hint="cs"/>
          <w:rtl/>
        </w:rPr>
        <w:t>ی</w:t>
      </w:r>
      <w:r w:rsidRPr="00993220">
        <w:rPr>
          <w:rFonts w:hint="eastAsia"/>
          <w:rtl/>
        </w:rPr>
        <w:t>ل</w:t>
      </w:r>
      <w:r w:rsidRPr="00993220">
        <w:rPr>
          <w:rtl/>
        </w:rPr>
        <w:t xml:space="preserve"> </w:t>
      </w:r>
      <w:r w:rsidRPr="00993220">
        <w:rPr>
          <w:rFonts w:hint="eastAsia"/>
          <w:rtl/>
        </w:rPr>
        <w:t>عدم</w:t>
      </w:r>
      <w:r w:rsidRPr="00993220">
        <w:rPr>
          <w:rtl/>
        </w:rPr>
        <w:t xml:space="preserve"> </w:t>
      </w:r>
      <w:r w:rsidRPr="00993220">
        <w:rPr>
          <w:rFonts w:hint="eastAsia"/>
          <w:rtl/>
        </w:rPr>
        <w:t>مشاهده</w:t>
      </w:r>
      <w:r w:rsidRPr="00993220">
        <w:rPr>
          <w:rtl/>
        </w:rPr>
        <w:t xml:space="preserve"> </w:t>
      </w:r>
      <w:r w:rsidRPr="00993220">
        <w:rPr>
          <w:rFonts w:hint="eastAsia"/>
          <w:rtl/>
        </w:rPr>
        <w:t>لا</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سست</w:t>
      </w:r>
      <w:r w:rsidRPr="00993220">
        <w:rPr>
          <w:rtl/>
        </w:rPr>
        <w:t xml:space="preserve"> </w:t>
      </w:r>
      <w:r w:rsidRPr="00993220">
        <w:rPr>
          <w:rFonts w:hint="eastAsia"/>
          <w:rtl/>
        </w:rPr>
        <w:t>و</w:t>
      </w:r>
      <w:r w:rsidRPr="00993220">
        <w:rPr>
          <w:rtl/>
        </w:rPr>
        <w:t xml:space="preserve"> </w:t>
      </w:r>
      <w:r w:rsidRPr="00993220">
        <w:rPr>
          <w:rFonts w:hint="eastAsia"/>
          <w:rtl/>
        </w:rPr>
        <w:t>ن</w:t>
      </w:r>
      <w:r w:rsidRPr="00993220">
        <w:rPr>
          <w:rFonts w:hint="cs"/>
          <w:rtl/>
        </w:rPr>
        <w:t>ی</w:t>
      </w:r>
      <w:r w:rsidRPr="00993220">
        <w:rPr>
          <w:rFonts w:hint="eastAsia"/>
          <w:rtl/>
        </w:rPr>
        <w:t>مه</w:t>
      </w:r>
      <w:r w:rsidRPr="00993220">
        <w:rPr>
          <w:rtl/>
        </w:rPr>
        <w:t xml:space="preserve"> </w:t>
      </w:r>
      <w:r w:rsidRPr="00993220">
        <w:rPr>
          <w:rFonts w:hint="eastAsia"/>
          <w:rtl/>
        </w:rPr>
        <w:t>متراکم</w:t>
      </w:r>
      <w:r w:rsidRPr="00993220">
        <w:rPr>
          <w:rtl/>
        </w:rPr>
        <w:t xml:space="preserve"> </w:t>
      </w:r>
      <w:r w:rsidRPr="00993220">
        <w:rPr>
          <w:rFonts w:hint="eastAsia"/>
          <w:rtl/>
        </w:rPr>
        <w:t>ماسه‌ا</w:t>
      </w:r>
      <w:r w:rsidRPr="00993220">
        <w:rPr>
          <w:rFonts w:hint="cs"/>
          <w:rtl/>
        </w:rPr>
        <w:t>ی</w:t>
      </w:r>
      <w:r w:rsidRPr="00993220">
        <w:rPr>
          <w:rtl/>
        </w:rPr>
        <w:t xml:space="preserve"> </w:t>
      </w:r>
      <w:r w:rsidRPr="00993220">
        <w:rPr>
          <w:rFonts w:hint="eastAsia"/>
          <w:rtl/>
        </w:rPr>
        <w:t>اشباع،</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وقوع</w:t>
      </w:r>
      <w:r w:rsidRPr="00993220">
        <w:rPr>
          <w:rtl/>
        </w:rPr>
        <w:t xml:space="preserve"> </w:t>
      </w:r>
      <w:r w:rsidRPr="00993220">
        <w:rPr>
          <w:rFonts w:hint="eastAsia"/>
          <w:rtl/>
        </w:rPr>
        <w:t>روانگرا</w:t>
      </w:r>
      <w:r w:rsidRPr="00993220">
        <w:rPr>
          <w:rFonts w:hint="cs"/>
          <w:rtl/>
        </w:rPr>
        <w:t>یی</w:t>
      </w:r>
      <w:r w:rsidRPr="00993220">
        <w:rPr>
          <w:rFonts w:hint="eastAsia"/>
          <w:rtl/>
        </w:rPr>
        <w:t>،</w:t>
      </w:r>
      <w:r w:rsidRPr="00993220">
        <w:rPr>
          <w:rtl/>
        </w:rPr>
        <w:t xml:space="preserve"> منتف</w:t>
      </w:r>
      <w:r w:rsidRPr="00993220">
        <w:rPr>
          <w:rFonts w:hint="cs"/>
          <w:rtl/>
        </w:rPr>
        <w:t>ی</w:t>
      </w:r>
      <w:r w:rsidRPr="00993220">
        <w:rPr>
          <w:rtl/>
        </w:rPr>
        <w:t xml:space="preserve"> است. </w:t>
      </w:r>
      <w:r w:rsidRPr="00993220">
        <w:rPr>
          <w:rFonts w:hint="eastAsia"/>
          <w:rtl/>
        </w:rPr>
        <w:t>به</w:t>
      </w:r>
      <w:r w:rsidRPr="00993220">
        <w:rPr>
          <w:rtl/>
        </w:rPr>
        <w:t xml:space="preserve"> </w:t>
      </w:r>
      <w:r w:rsidRPr="00993220">
        <w:rPr>
          <w:rFonts w:hint="eastAsia"/>
          <w:rtl/>
        </w:rPr>
        <w:t>علاوه</w:t>
      </w:r>
      <w:r w:rsidRPr="00993220">
        <w:rPr>
          <w:rtl/>
        </w:rPr>
        <w:t xml:space="preserve"> </w:t>
      </w:r>
      <w:r w:rsidRPr="00993220">
        <w:rPr>
          <w:rFonts w:hint="eastAsia"/>
          <w:rtl/>
        </w:rPr>
        <w:t>طبق</w:t>
      </w:r>
      <w:r w:rsidRPr="00993220">
        <w:rPr>
          <w:rtl/>
        </w:rPr>
        <w:t xml:space="preserve"> مراجع</w:t>
      </w:r>
      <w:r w:rsidRPr="00993220">
        <w:rPr>
          <w:rFonts w:hint="cs"/>
          <w:rtl/>
        </w:rPr>
        <w:t>ی</w:t>
      </w:r>
      <w:r w:rsidRPr="00993220">
        <w:rPr>
          <w:rtl/>
        </w:rPr>
        <w:t xml:space="preserve"> چون نشر</w:t>
      </w:r>
      <w:r w:rsidRPr="00993220">
        <w:rPr>
          <w:rFonts w:hint="cs"/>
          <w:rtl/>
        </w:rPr>
        <w:t>ی</w:t>
      </w:r>
      <w:r w:rsidRPr="00993220">
        <w:rPr>
          <w:rFonts w:hint="eastAsia"/>
          <w:rtl/>
        </w:rPr>
        <w:t>ه</w:t>
      </w:r>
      <w:r w:rsidRPr="00993220">
        <w:rPr>
          <w:rtl/>
        </w:rPr>
        <w:t xml:space="preserve"> 525 و</w:t>
      </w:r>
      <w:r w:rsidR="004A1DF6" w:rsidRPr="00993220">
        <w:rPr>
          <w:rtl/>
        </w:rPr>
        <w:t xml:space="preserve"> مطابق با بند 6-2-1 آ</w:t>
      </w:r>
      <w:r w:rsidR="004A1DF6" w:rsidRPr="00993220">
        <w:rPr>
          <w:rFonts w:hint="cs"/>
          <w:rtl/>
        </w:rPr>
        <w:t>یی</w:t>
      </w:r>
      <w:r w:rsidR="004A1DF6" w:rsidRPr="00993220">
        <w:rPr>
          <w:rFonts w:hint="eastAsia"/>
          <w:rtl/>
        </w:rPr>
        <w:t>ن</w:t>
      </w:r>
      <w:r w:rsidR="004A1DF6" w:rsidRPr="00993220">
        <w:rPr>
          <w:rtl/>
        </w:rPr>
        <w:t xml:space="preserve"> نامه 2800</w:t>
      </w:r>
      <w:r w:rsidRPr="00993220">
        <w:rPr>
          <w:rFonts w:hint="eastAsia"/>
          <w:rtl/>
        </w:rPr>
        <w:t>،</w:t>
      </w:r>
      <w:r w:rsidRPr="00993220">
        <w:rPr>
          <w:rtl/>
        </w:rPr>
        <w:t xml:space="preserve"> استعداد روانگرا</w:t>
      </w:r>
      <w:r w:rsidRPr="00993220">
        <w:rPr>
          <w:rFonts w:hint="cs"/>
          <w:rtl/>
        </w:rPr>
        <w:t>یی</w:t>
      </w:r>
      <w:r w:rsidRPr="00993220">
        <w:rPr>
          <w:rtl/>
        </w:rPr>
        <w:t xml:space="preserve"> نسب</w:t>
      </w:r>
      <w:r w:rsidRPr="00993220">
        <w:rPr>
          <w:rFonts w:hint="cs"/>
          <w:rtl/>
        </w:rPr>
        <w:t>ی</w:t>
      </w:r>
      <w:r w:rsidRPr="00993220">
        <w:rPr>
          <w:rtl/>
        </w:rPr>
        <w:t xml:space="preserve"> خاک‏ها </w:t>
      </w:r>
      <w:r w:rsidRPr="00993220">
        <w:rPr>
          <w:rFonts w:hint="eastAsia"/>
          <w:rtl/>
        </w:rPr>
        <w:t>در</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دارا</w:t>
      </w:r>
      <w:r w:rsidRPr="00993220">
        <w:rPr>
          <w:rFonts w:hint="cs"/>
          <w:rtl/>
        </w:rPr>
        <w:t>ی</w:t>
      </w:r>
      <w:r w:rsidRPr="00993220">
        <w:rPr>
          <w:rtl/>
        </w:rPr>
        <w:t xml:space="preserve"> ضربات </w:t>
      </w:r>
      <w:r w:rsidRPr="00993220">
        <w:rPr>
          <w:rFonts w:eastAsia="Times New Roman"/>
          <w:sz w:val="22"/>
          <w:szCs w:val="22"/>
          <w:lang w:bidi="ar-SA"/>
        </w:rPr>
        <w:t>SPT</w:t>
      </w:r>
      <w:r w:rsidRPr="00993220">
        <w:rPr>
          <w:rtl/>
        </w:rPr>
        <w:t xml:space="preserve"> ب</w:t>
      </w:r>
      <w:r w:rsidRPr="00993220">
        <w:rPr>
          <w:rFonts w:hint="cs"/>
          <w:rtl/>
        </w:rPr>
        <w:t>ی</w:t>
      </w:r>
      <w:r w:rsidRPr="00993220">
        <w:rPr>
          <w:rFonts w:hint="eastAsia"/>
          <w:rtl/>
        </w:rPr>
        <w:t>ش</w:t>
      </w:r>
      <w:r w:rsidRPr="00993220">
        <w:rPr>
          <w:rtl/>
        </w:rPr>
        <w:t xml:space="preserve"> از 30 </w:t>
      </w:r>
      <w:r w:rsidRPr="00993220">
        <w:rPr>
          <w:rFonts w:hint="eastAsia"/>
          <w:rtl/>
        </w:rPr>
        <w:t>بس</w:t>
      </w:r>
      <w:r w:rsidRPr="00993220">
        <w:rPr>
          <w:rFonts w:hint="cs"/>
          <w:rtl/>
        </w:rPr>
        <w:t>ی</w:t>
      </w:r>
      <w:r w:rsidRPr="00993220">
        <w:rPr>
          <w:rFonts w:hint="eastAsia"/>
          <w:rtl/>
        </w:rPr>
        <w:t>ار</w:t>
      </w:r>
      <w:r w:rsidRPr="00993220">
        <w:rPr>
          <w:rtl/>
        </w:rPr>
        <w:t xml:space="preserve"> کم است</w:t>
      </w:r>
      <w:r w:rsidR="004A1DF6" w:rsidRPr="00993220">
        <w:rPr>
          <w:rtl/>
        </w:rPr>
        <w:t xml:space="preserve"> و م</w:t>
      </w:r>
      <w:r w:rsidR="004A1DF6" w:rsidRPr="00993220">
        <w:rPr>
          <w:rFonts w:hint="cs"/>
          <w:rtl/>
        </w:rPr>
        <w:t>ی‌</w:t>
      </w:r>
      <w:r w:rsidR="004A1DF6" w:rsidRPr="00993220">
        <w:rPr>
          <w:rFonts w:hint="eastAsia"/>
          <w:rtl/>
        </w:rPr>
        <w:t>توان</w:t>
      </w:r>
      <w:r w:rsidR="004A1DF6" w:rsidRPr="00993220">
        <w:rPr>
          <w:rtl/>
        </w:rPr>
        <w:t xml:space="preserve"> از بررس</w:t>
      </w:r>
      <w:r w:rsidR="004A1DF6" w:rsidRPr="00993220">
        <w:rPr>
          <w:rFonts w:hint="cs"/>
          <w:rtl/>
        </w:rPr>
        <w:t>ی</w:t>
      </w:r>
      <w:r w:rsidR="004A1DF6" w:rsidRPr="00993220">
        <w:rPr>
          <w:rtl/>
        </w:rPr>
        <w:t xml:space="preserve"> وقوع روانگرا</w:t>
      </w:r>
      <w:r w:rsidR="004A1DF6" w:rsidRPr="00993220">
        <w:rPr>
          <w:rFonts w:hint="cs"/>
          <w:rtl/>
        </w:rPr>
        <w:t>یی</w:t>
      </w:r>
      <w:r w:rsidR="004A1DF6" w:rsidRPr="00993220">
        <w:rPr>
          <w:rtl/>
        </w:rPr>
        <w:t xml:space="preserve"> صرف نظر کرد. </w:t>
      </w:r>
      <w:r w:rsidRPr="00993220">
        <w:rPr>
          <w:rtl/>
        </w:rPr>
        <w:t>در نت</w:t>
      </w:r>
      <w:r w:rsidRPr="00993220">
        <w:rPr>
          <w:rFonts w:hint="cs"/>
          <w:rtl/>
        </w:rPr>
        <w:t>ی</w:t>
      </w:r>
      <w:r w:rsidRPr="00993220">
        <w:rPr>
          <w:rFonts w:hint="eastAsia"/>
          <w:rtl/>
        </w:rPr>
        <w:t>جه</w:t>
      </w:r>
      <w:r w:rsidRPr="00993220">
        <w:rPr>
          <w:rtl/>
        </w:rPr>
        <w:t xml:space="preserve"> در پروژه‏</w:t>
      </w:r>
      <w:r w:rsidRPr="00993220">
        <w:rPr>
          <w:rFonts w:hint="cs"/>
          <w:rtl/>
        </w:rPr>
        <w:t>ی</w:t>
      </w:r>
      <w:r w:rsidRPr="00993220">
        <w:rPr>
          <w:rtl/>
        </w:rPr>
        <w:t xml:space="preserve"> حاضر </w:t>
      </w:r>
      <w:r w:rsidRPr="00993220">
        <w:rPr>
          <w:rFonts w:hint="eastAsia"/>
          <w:rtl/>
        </w:rPr>
        <w:t>احتمال</w:t>
      </w:r>
      <w:r w:rsidRPr="00993220">
        <w:rPr>
          <w:rtl/>
        </w:rPr>
        <w:t xml:space="preserve"> </w:t>
      </w:r>
      <w:r w:rsidRPr="00993220">
        <w:rPr>
          <w:rFonts w:hint="eastAsia"/>
          <w:rtl/>
        </w:rPr>
        <w:t>وقوع</w:t>
      </w:r>
      <w:r w:rsidRPr="00993220">
        <w:rPr>
          <w:rtl/>
        </w:rPr>
        <w:t xml:space="preserve"> </w:t>
      </w:r>
      <w:r w:rsidRPr="00993220">
        <w:rPr>
          <w:rFonts w:hint="eastAsia"/>
          <w:rtl/>
        </w:rPr>
        <w:t>روانگرا</w:t>
      </w:r>
      <w:r w:rsidRPr="00993220">
        <w:rPr>
          <w:rFonts w:hint="cs"/>
          <w:rtl/>
        </w:rPr>
        <w:t>یی</w:t>
      </w:r>
      <w:r w:rsidRPr="00993220">
        <w:rPr>
          <w:rtl/>
        </w:rPr>
        <w:t xml:space="preserve"> </w:t>
      </w:r>
      <w:r w:rsidRPr="00993220">
        <w:rPr>
          <w:rFonts w:hint="eastAsia"/>
          <w:rtl/>
        </w:rPr>
        <w:t>منتف</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r w:rsidRPr="00993220">
        <w:rPr>
          <w:rFonts w:eastAsia="SimSun"/>
          <w:rtl/>
        </w:rPr>
        <w:t xml:space="preserve"> </w:t>
      </w:r>
      <w:r w:rsidRPr="00993220">
        <w:rPr>
          <w:rFonts w:eastAsia="SimSun" w:hint="cs"/>
          <w:rtl/>
        </w:rPr>
        <w:t>همچنین</w:t>
      </w:r>
      <w:r w:rsidRPr="00993220">
        <w:rPr>
          <w:rFonts w:eastAsia="SimSun"/>
          <w:rtl/>
        </w:rPr>
        <w:t xml:space="preserve"> با توجه به عدم وجود پتانس</w:t>
      </w:r>
      <w:r w:rsidRPr="00993220">
        <w:rPr>
          <w:rFonts w:eastAsia="SimSun" w:hint="cs"/>
          <w:rtl/>
        </w:rPr>
        <w:t>ی</w:t>
      </w:r>
      <w:r w:rsidRPr="00993220">
        <w:rPr>
          <w:rFonts w:eastAsia="SimSun"/>
          <w:rtl/>
        </w:rPr>
        <w:t>ل روانگرا</w:t>
      </w:r>
      <w:r w:rsidRPr="00993220">
        <w:rPr>
          <w:rFonts w:eastAsia="SimSun" w:hint="cs"/>
          <w:rtl/>
        </w:rPr>
        <w:t>یی</w:t>
      </w:r>
      <w:r w:rsidRPr="00993220">
        <w:rPr>
          <w:rFonts w:eastAsia="SimSun"/>
          <w:rtl/>
        </w:rPr>
        <w:t xml:space="preserve"> در محدوده مورد نظر، خطر گسترش جانب</w:t>
      </w:r>
      <w:r w:rsidRPr="00993220">
        <w:rPr>
          <w:rFonts w:eastAsia="SimSun" w:hint="cs"/>
          <w:rtl/>
        </w:rPr>
        <w:t>ی</w:t>
      </w:r>
      <w:r w:rsidRPr="00993220">
        <w:rPr>
          <w:rFonts w:eastAsia="SimSun"/>
          <w:rtl/>
        </w:rPr>
        <w:t xml:space="preserve"> منتف</w:t>
      </w:r>
      <w:r w:rsidRPr="00993220">
        <w:rPr>
          <w:rFonts w:eastAsia="SimSun" w:hint="cs"/>
          <w:rtl/>
        </w:rPr>
        <w:t>ی</w:t>
      </w:r>
      <w:r w:rsidRPr="00993220">
        <w:rPr>
          <w:rFonts w:eastAsia="SimSun"/>
          <w:rtl/>
        </w:rPr>
        <w:t xml:space="preserve"> است.</w:t>
      </w:r>
    </w:p>
    <w:p w14:paraId="6D6656D0" w14:textId="77777777" w:rsidR="003128BE" w:rsidRPr="00993220" w:rsidRDefault="003128BE" w:rsidP="005D3EE9">
      <w:pPr>
        <w:pStyle w:val="BKP-Heading2"/>
        <w:jc w:val="lowKashida"/>
        <w:rPr>
          <w:rtl/>
        </w:rPr>
      </w:pPr>
      <w:bookmarkStart w:id="1312" w:name="_Toc95114830"/>
      <w:bookmarkStart w:id="1313" w:name="_Toc96953897"/>
      <w:bookmarkStart w:id="1314" w:name="_Toc96957211"/>
      <w:bookmarkStart w:id="1315" w:name="_Toc96958835"/>
      <w:bookmarkStart w:id="1316" w:name="_Toc96959118"/>
      <w:bookmarkStart w:id="1317" w:name="_Toc97118394"/>
      <w:bookmarkStart w:id="1318" w:name="_Toc97130946"/>
      <w:bookmarkStart w:id="1319" w:name="_Toc151998380"/>
      <w:bookmarkStart w:id="1320" w:name="_Toc152055989"/>
      <w:r w:rsidRPr="00993220">
        <w:rPr>
          <w:rFonts w:hint="eastAsia"/>
          <w:rtl/>
        </w:rPr>
        <w:t>برآورد</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رمبندگ</w:t>
      </w:r>
      <w:r w:rsidRPr="00993220">
        <w:rPr>
          <w:rFonts w:hint="cs"/>
          <w:rtl/>
        </w:rPr>
        <w:t>ی</w:t>
      </w:r>
      <w:r w:rsidRPr="00993220">
        <w:rPr>
          <w:rtl/>
        </w:rPr>
        <w:t xml:space="preserve"> (فرور</w:t>
      </w:r>
      <w:r w:rsidRPr="00993220">
        <w:rPr>
          <w:rFonts w:hint="cs"/>
          <w:rtl/>
        </w:rPr>
        <w:t>ی</w:t>
      </w:r>
      <w:r w:rsidRPr="00993220">
        <w:rPr>
          <w:rFonts w:hint="eastAsia"/>
          <w:rtl/>
        </w:rPr>
        <w:t>زش</w:t>
      </w:r>
      <w:r w:rsidRPr="00993220">
        <w:rPr>
          <w:rtl/>
        </w:rPr>
        <w:t>)</w:t>
      </w:r>
      <w:bookmarkEnd w:id="1312"/>
      <w:bookmarkEnd w:id="1313"/>
      <w:bookmarkEnd w:id="1314"/>
      <w:bookmarkEnd w:id="1315"/>
      <w:bookmarkEnd w:id="1316"/>
      <w:bookmarkEnd w:id="1317"/>
      <w:bookmarkEnd w:id="1318"/>
      <w:bookmarkEnd w:id="1319"/>
      <w:bookmarkEnd w:id="1320"/>
    </w:p>
    <w:p w14:paraId="0A1D638D" w14:textId="77777777" w:rsidR="003128BE" w:rsidRPr="00993220" w:rsidRDefault="003128BE" w:rsidP="00E50E98">
      <w:pPr>
        <w:pStyle w:val="BKP-MatnNormal"/>
        <w:rPr>
          <w:szCs w:val="32"/>
        </w:rPr>
      </w:pPr>
      <w:r w:rsidRPr="00993220">
        <w:rPr>
          <w:rFonts w:hint="eastAsia"/>
          <w:rtl/>
        </w:rPr>
        <w:t>خاک</w:t>
      </w:r>
      <w:r w:rsidRPr="00993220">
        <w:rPr>
          <w:rtl/>
        </w:rPr>
        <w:softHyphen/>
      </w:r>
      <w:r w:rsidRPr="00993220">
        <w:rPr>
          <w:rFonts w:hint="eastAsia"/>
          <w:rtl/>
        </w:rPr>
        <w:t>ها</w:t>
      </w:r>
      <w:r w:rsidRPr="00993220">
        <w:rPr>
          <w:rFonts w:hint="cs"/>
          <w:rtl/>
        </w:rPr>
        <w:t>ی</w:t>
      </w:r>
      <w:r w:rsidRPr="00993220">
        <w:rPr>
          <w:rtl/>
        </w:rPr>
        <w:t xml:space="preserve"> رمبنده خاک</w:t>
      </w:r>
      <w:r w:rsidRPr="00993220">
        <w:rPr>
          <w:rtl/>
        </w:rPr>
        <w:softHyphen/>
        <w:t>ها</w:t>
      </w:r>
      <w:r w:rsidRPr="00993220">
        <w:rPr>
          <w:rFonts w:hint="cs"/>
          <w:rtl/>
        </w:rPr>
        <w:t>ی</w:t>
      </w:r>
      <w:r w:rsidRPr="00993220">
        <w:rPr>
          <w:rtl/>
        </w:rPr>
        <w:t xml:space="preserve"> غ</w:t>
      </w:r>
      <w:r w:rsidRPr="00993220">
        <w:rPr>
          <w:rFonts w:hint="cs"/>
          <w:rtl/>
        </w:rPr>
        <w:t>ی</w:t>
      </w:r>
      <w:r w:rsidRPr="00993220">
        <w:rPr>
          <w:rFonts w:hint="eastAsia"/>
          <w:rtl/>
        </w:rPr>
        <w:t>ر</w:t>
      </w:r>
      <w:r w:rsidRPr="00993220">
        <w:rPr>
          <w:rtl/>
        </w:rPr>
        <w:t xml:space="preserve"> اشباع</w:t>
      </w:r>
      <w:r w:rsidRPr="00993220">
        <w:rPr>
          <w:rFonts w:hint="cs"/>
          <w:rtl/>
        </w:rPr>
        <w:t>ی</w:t>
      </w:r>
      <w:r w:rsidRPr="00993220">
        <w:rPr>
          <w:rtl/>
        </w:rPr>
        <w:t xml:space="preserve"> هستند که در صورت افزا</w:t>
      </w:r>
      <w:r w:rsidRPr="00993220">
        <w:rPr>
          <w:rFonts w:hint="cs"/>
          <w:rtl/>
        </w:rPr>
        <w:t>ی</w:t>
      </w:r>
      <w:r w:rsidRPr="00993220">
        <w:rPr>
          <w:rFonts w:hint="eastAsia"/>
          <w:rtl/>
        </w:rPr>
        <w:t>ش</w:t>
      </w:r>
      <w:r w:rsidRPr="00993220">
        <w:rPr>
          <w:rtl/>
        </w:rPr>
        <w:t xml:space="preserve"> رطوبت تغ</w:t>
      </w:r>
      <w:r w:rsidRPr="00993220">
        <w:rPr>
          <w:rFonts w:hint="cs"/>
          <w:rtl/>
        </w:rPr>
        <w:t>یی</w:t>
      </w:r>
      <w:r w:rsidRPr="00993220">
        <w:rPr>
          <w:rFonts w:hint="eastAsia"/>
          <w:rtl/>
        </w:rPr>
        <w:t>ر</w:t>
      </w:r>
      <w:r w:rsidRPr="00993220">
        <w:rPr>
          <w:rtl/>
        </w:rPr>
        <w:t xml:space="preserve"> حجم ز</w:t>
      </w:r>
      <w:r w:rsidRPr="00993220">
        <w:rPr>
          <w:rFonts w:hint="cs"/>
          <w:rtl/>
        </w:rPr>
        <w:t>ی</w:t>
      </w:r>
      <w:r w:rsidRPr="00993220">
        <w:rPr>
          <w:rFonts w:hint="eastAsia"/>
          <w:rtl/>
        </w:rPr>
        <w:t>اد</w:t>
      </w:r>
      <w:r w:rsidRPr="00993220">
        <w:rPr>
          <w:rFonts w:hint="cs"/>
          <w:rtl/>
        </w:rPr>
        <w:t>ی</w:t>
      </w:r>
      <w:r w:rsidRPr="00993220">
        <w:rPr>
          <w:rtl/>
        </w:rPr>
        <w:t xml:space="preserve"> در آن</w:t>
      </w:r>
      <w:r w:rsidRPr="00993220">
        <w:rPr>
          <w:rtl/>
        </w:rPr>
        <w:softHyphen/>
        <w:t>ها به وجود م</w:t>
      </w:r>
      <w:r w:rsidRPr="00993220">
        <w:rPr>
          <w:rFonts w:hint="cs"/>
          <w:rtl/>
        </w:rPr>
        <w:t>ی</w:t>
      </w:r>
      <w:r w:rsidRPr="00993220">
        <w:rPr>
          <w:rtl/>
        </w:rPr>
        <w:softHyphen/>
        <w:t>آ</w:t>
      </w:r>
      <w:r w:rsidRPr="00993220">
        <w:rPr>
          <w:rFonts w:hint="cs"/>
          <w:rtl/>
        </w:rPr>
        <w:t>ی</w:t>
      </w:r>
      <w:r w:rsidRPr="00993220">
        <w:rPr>
          <w:rFonts w:hint="eastAsia"/>
          <w:rtl/>
        </w:rPr>
        <w:t>د</w:t>
      </w:r>
      <w:r w:rsidRPr="00993220">
        <w:rPr>
          <w:rtl/>
        </w:rPr>
        <w:t>. ا</w:t>
      </w:r>
      <w:r w:rsidRPr="00993220">
        <w:rPr>
          <w:rFonts w:hint="cs"/>
          <w:rtl/>
        </w:rPr>
        <w:t>ی</w:t>
      </w:r>
      <w:r w:rsidRPr="00993220">
        <w:rPr>
          <w:rFonts w:hint="eastAsia"/>
          <w:rtl/>
        </w:rPr>
        <w:t>ن</w:t>
      </w:r>
      <w:r w:rsidRPr="00993220">
        <w:rPr>
          <w:rtl/>
        </w:rPr>
        <w:t xml:space="preserve"> تغ</w:t>
      </w:r>
      <w:r w:rsidRPr="00993220">
        <w:rPr>
          <w:rFonts w:hint="cs"/>
          <w:rtl/>
        </w:rPr>
        <w:t>یی</w:t>
      </w:r>
      <w:r w:rsidRPr="00993220">
        <w:rPr>
          <w:rFonts w:hint="eastAsia"/>
          <w:rtl/>
        </w:rPr>
        <w:t>ر</w:t>
      </w:r>
      <w:r w:rsidRPr="00993220">
        <w:rPr>
          <w:rtl/>
        </w:rPr>
        <w:t xml:space="preserve"> حجم م</w:t>
      </w:r>
      <w:r w:rsidRPr="00993220">
        <w:rPr>
          <w:rFonts w:hint="cs"/>
          <w:rtl/>
        </w:rPr>
        <w:t>ی</w:t>
      </w:r>
      <w:r w:rsidRPr="00993220">
        <w:rPr>
          <w:rtl/>
        </w:rPr>
        <w:softHyphen/>
        <w:t>تواند ناش</w:t>
      </w:r>
      <w:r w:rsidRPr="00993220">
        <w:rPr>
          <w:rFonts w:hint="cs"/>
          <w:rtl/>
        </w:rPr>
        <w:t>ی</w:t>
      </w:r>
      <w:r w:rsidRPr="00993220">
        <w:rPr>
          <w:rtl/>
        </w:rPr>
        <w:t xml:space="preserve"> از اعمال بار اض</w:t>
      </w:r>
      <w:r w:rsidRPr="00993220">
        <w:rPr>
          <w:rFonts w:hint="eastAsia"/>
          <w:rtl/>
        </w:rPr>
        <w:t>ـ</w:t>
      </w:r>
      <w:r w:rsidRPr="00993220">
        <w:rPr>
          <w:rtl/>
        </w:rPr>
        <w:t>اف</w:t>
      </w:r>
      <w:r w:rsidRPr="00993220">
        <w:rPr>
          <w:rFonts w:hint="cs"/>
          <w:rtl/>
        </w:rPr>
        <w:t>ی</w:t>
      </w:r>
      <w:r w:rsidRPr="00993220">
        <w:rPr>
          <w:rtl/>
        </w:rPr>
        <w:t xml:space="preserve"> باشد </w:t>
      </w:r>
      <w:r w:rsidRPr="00993220">
        <w:rPr>
          <w:rFonts w:hint="cs"/>
          <w:rtl/>
        </w:rPr>
        <w:t>ی</w:t>
      </w:r>
      <w:r w:rsidRPr="00993220">
        <w:rPr>
          <w:rFonts w:hint="eastAsia"/>
          <w:rtl/>
        </w:rPr>
        <w:t>ا</w:t>
      </w:r>
      <w:r w:rsidRPr="00993220">
        <w:rPr>
          <w:rtl/>
        </w:rPr>
        <w:t xml:space="preserve"> نباشد. شالوده</w:t>
      </w:r>
      <w:r w:rsidRPr="00993220">
        <w:rPr>
          <w:rtl/>
        </w:rPr>
        <w:softHyphen/>
        <w:t>ها</w:t>
      </w:r>
      <w:r w:rsidRPr="00993220">
        <w:rPr>
          <w:rFonts w:hint="cs"/>
          <w:rtl/>
        </w:rPr>
        <w:t>یی</w:t>
      </w:r>
      <w:r w:rsidRPr="00993220">
        <w:rPr>
          <w:rtl/>
        </w:rPr>
        <w:t xml:space="preserve"> که رو</w:t>
      </w:r>
      <w:r w:rsidRPr="00993220">
        <w:rPr>
          <w:rFonts w:hint="cs"/>
          <w:rtl/>
        </w:rPr>
        <w:t>ی</w:t>
      </w:r>
      <w:r w:rsidRPr="00993220">
        <w:rPr>
          <w:rtl/>
        </w:rPr>
        <w:t xml:space="preserve"> چن</w:t>
      </w:r>
      <w:r w:rsidRPr="00993220">
        <w:rPr>
          <w:rFonts w:hint="cs"/>
          <w:rtl/>
        </w:rPr>
        <w:t>ی</w:t>
      </w:r>
      <w:r w:rsidRPr="00993220">
        <w:rPr>
          <w:rFonts w:hint="eastAsia"/>
          <w:rtl/>
        </w:rPr>
        <w:t>ن</w:t>
      </w:r>
      <w:r w:rsidRPr="00993220">
        <w:rPr>
          <w:rtl/>
        </w:rPr>
        <w:t xml:space="preserve"> خاک</w:t>
      </w:r>
      <w:r w:rsidRPr="00993220">
        <w:rPr>
          <w:rtl/>
        </w:rPr>
        <w:softHyphen/>
        <w:t>ها</w:t>
      </w:r>
      <w:r w:rsidRPr="00993220">
        <w:rPr>
          <w:rFonts w:hint="cs"/>
          <w:rtl/>
        </w:rPr>
        <w:t>یی</w:t>
      </w:r>
      <w:r w:rsidRPr="00993220">
        <w:rPr>
          <w:rtl/>
        </w:rPr>
        <w:t xml:space="preserve"> قرار م</w:t>
      </w:r>
      <w:r w:rsidRPr="00993220">
        <w:rPr>
          <w:rFonts w:hint="cs"/>
          <w:rtl/>
        </w:rPr>
        <w:t>ی‌</w:t>
      </w:r>
      <w:r w:rsidRPr="00993220">
        <w:rPr>
          <w:rFonts w:hint="eastAsia"/>
          <w:rtl/>
        </w:rPr>
        <w:t>گ</w:t>
      </w:r>
      <w:r w:rsidRPr="00993220">
        <w:rPr>
          <w:rFonts w:hint="cs"/>
          <w:rtl/>
        </w:rPr>
        <w:t>ی</w:t>
      </w:r>
      <w:r w:rsidRPr="00993220">
        <w:rPr>
          <w:rFonts w:hint="eastAsia"/>
          <w:rtl/>
        </w:rPr>
        <w:t>رند</w:t>
      </w:r>
      <w:r w:rsidRPr="00993220">
        <w:rPr>
          <w:rtl/>
        </w:rPr>
        <w:t xml:space="preserve"> در صورت اشباع شدن خاک ممکن است دچار نشست ناگهان</w:t>
      </w:r>
      <w:r w:rsidRPr="00993220">
        <w:rPr>
          <w:rFonts w:hint="cs"/>
          <w:rtl/>
        </w:rPr>
        <w:t>ی</w:t>
      </w:r>
      <w:r w:rsidRPr="00993220">
        <w:rPr>
          <w:rtl/>
        </w:rPr>
        <w:t xml:space="preserve"> و ز</w:t>
      </w:r>
      <w:r w:rsidRPr="00993220">
        <w:rPr>
          <w:rFonts w:hint="cs"/>
          <w:rtl/>
        </w:rPr>
        <w:t>ی</w:t>
      </w:r>
      <w:r w:rsidRPr="00993220">
        <w:rPr>
          <w:rFonts w:hint="eastAsia"/>
          <w:rtl/>
        </w:rPr>
        <w:t>اد</w:t>
      </w:r>
      <w:r w:rsidRPr="00993220">
        <w:rPr>
          <w:rtl/>
        </w:rPr>
        <w:t xml:space="preserve"> شوند. ا</w:t>
      </w:r>
      <w:r w:rsidRPr="00993220">
        <w:rPr>
          <w:rFonts w:hint="cs"/>
          <w:rtl/>
        </w:rPr>
        <w:t>ی</w:t>
      </w:r>
      <w:r w:rsidRPr="00993220">
        <w:rPr>
          <w:rFonts w:hint="eastAsia"/>
          <w:rtl/>
        </w:rPr>
        <w:t>ن</w:t>
      </w:r>
      <w:r w:rsidRPr="00993220">
        <w:rPr>
          <w:rtl/>
        </w:rPr>
        <w:t xml:space="preserve"> رطوبت ممکن است از منابع مختلف</w:t>
      </w:r>
      <w:r w:rsidRPr="00993220">
        <w:rPr>
          <w:rFonts w:hint="cs"/>
          <w:rtl/>
        </w:rPr>
        <w:t>ی</w:t>
      </w:r>
      <w:r w:rsidRPr="00993220">
        <w:rPr>
          <w:rtl/>
        </w:rPr>
        <w:t xml:space="preserve"> مانند لوله</w:t>
      </w:r>
      <w:r w:rsidRPr="00993220">
        <w:rPr>
          <w:rtl/>
        </w:rPr>
        <w:softHyphen/>
        <w:t>ها</w:t>
      </w:r>
      <w:r w:rsidRPr="00993220">
        <w:rPr>
          <w:rFonts w:hint="cs"/>
          <w:rtl/>
        </w:rPr>
        <w:t>ی</w:t>
      </w:r>
      <w:r w:rsidRPr="00993220">
        <w:rPr>
          <w:rtl/>
        </w:rPr>
        <w:t xml:space="preserve"> آب و فاضلاب شکسته، نشت از مخازن آب </w:t>
      </w:r>
      <w:r w:rsidRPr="00993220">
        <w:rPr>
          <w:rFonts w:hint="cs"/>
          <w:rtl/>
        </w:rPr>
        <w:t>ی</w:t>
      </w:r>
      <w:r w:rsidRPr="00993220">
        <w:rPr>
          <w:rFonts w:hint="eastAsia"/>
          <w:rtl/>
        </w:rPr>
        <w:t>ا</w:t>
      </w:r>
      <w:r w:rsidRPr="00993220">
        <w:rPr>
          <w:rtl/>
        </w:rPr>
        <w:t xml:space="preserve"> بالا آمدن تدر</w:t>
      </w:r>
      <w:r w:rsidRPr="00993220">
        <w:rPr>
          <w:rFonts w:hint="cs"/>
          <w:rtl/>
        </w:rPr>
        <w:t>ی</w:t>
      </w:r>
      <w:r w:rsidRPr="00993220">
        <w:rPr>
          <w:rFonts w:hint="eastAsia"/>
          <w:rtl/>
        </w:rPr>
        <w:t>ج</w:t>
      </w:r>
      <w:r w:rsidRPr="00993220">
        <w:rPr>
          <w:rFonts w:hint="cs"/>
          <w:rtl/>
        </w:rPr>
        <w:t>ی</w:t>
      </w:r>
      <w:r w:rsidRPr="00993220">
        <w:rPr>
          <w:rtl/>
        </w:rPr>
        <w:t xml:space="preserve"> تراز آب ز</w:t>
      </w:r>
      <w:r w:rsidRPr="00993220">
        <w:rPr>
          <w:rFonts w:hint="cs"/>
          <w:rtl/>
        </w:rPr>
        <w:t>ی</w:t>
      </w:r>
      <w:r w:rsidRPr="00993220">
        <w:rPr>
          <w:rFonts w:hint="eastAsia"/>
          <w:rtl/>
        </w:rPr>
        <w:t>ر</w:t>
      </w:r>
      <w:r w:rsidRPr="00993220">
        <w:rPr>
          <w:rtl/>
        </w:rPr>
        <w:t>زم</w:t>
      </w:r>
      <w:r w:rsidRPr="00993220">
        <w:rPr>
          <w:rFonts w:hint="cs"/>
          <w:rtl/>
        </w:rPr>
        <w:t>ی</w:t>
      </w:r>
      <w:r w:rsidRPr="00993220">
        <w:rPr>
          <w:rFonts w:hint="eastAsia"/>
          <w:rtl/>
        </w:rPr>
        <w:t>ن</w:t>
      </w:r>
      <w:r w:rsidRPr="00993220">
        <w:rPr>
          <w:rFonts w:hint="cs"/>
          <w:rtl/>
        </w:rPr>
        <w:t>ی</w:t>
      </w:r>
      <w:r w:rsidRPr="00993220">
        <w:rPr>
          <w:rtl/>
        </w:rPr>
        <w:t xml:space="preserve"> فراهم شود. اکثر خاک</w:t>
      </w:r>
      <w:r w:rsidRPr="00993220">
        <w:rPr>
          <w:rtl/>
        </w:rPr>
        <w:softHyphen/>
        <w:t>ها</w:t>
      </w:r>
      <w:r w:rsidRPr="00993220">
        <w:rPr>
          <w:rFonts w:hint="cs"/>
          <w:rtl/>
        </w:rPr>
        <w:t>ی</w:t>
      </w:r>
      <w:r w:rsidRPr="00993220">
        <w:rPr>
          <w:rtl/>
        </w:rPr>
        <w:t xml:space="preserve"> رمبنده بادرفت نظ</w:t>
      </w:r>
      <w:r w:rsidRPr="00993220">
        <w:rPr>
          <w:rFonts w:hint="cs"/>
          <w:rtl/>
        </w:rPr>
        <w:t>ی</w:t>
      </w:r>
      <w:r w:rsidRPr="00993220">
        <w:rPr>
          <w:rFonts w:hint="eastAsia"/>
          <w:rtl/>
        </w:rPr>
        <w:t>ر</w:t>
      </w:r>
      <w:r w:rsidRPr="00993220">
        <w:rPr>
          <w:rtl/>
        </w:rPr>
        <w:t xml:space="preserve"> ماسه باد</w:t>
      </w:r>
      <w:r w:rsidRPr="00993220">
        <w:rPr>
          <w:rFonts w:hint="cs"/>
          <w:rtl/>
        </w:rPr>
        <w:t>ی</w:t>
      </w:r>
      <w:r w:rsidRPr="00993220">
        <w:rPr>
          <w:rtl/>
        </w:rPr>
        <w:t xml:space="preserve"> </w:t>
      </w:r>
      <w:r w:rsidRPr="00993220">
        <w:rPr>
          <w:rFonts w:hint="cs"/>
          <w:rtl/>
        </w:rPr>
        <w:t>ی</w:t>
      </w:r>
      <w:r w:rsidRPr="00993220">
        <w:rPr>
          <w:rFonts w:hint="eastAsia"/>
          <w:rtl/>
        </w:rPr>
        <w:t>ا</w:t>
      </w:r>
      <w:r w:rsidRPr="00993220">
        <w:rPr>
          <w:rtl/>
        </w:rPr>
        <w:t xml:space="preserve"> ماسه</w:t>
      </w:r>
      <w:r w:rsidRPr="00993220">
        <w:rPr>
          <w:rtl/>
        </w:rPr>
        <w:softHyphen/>
        <w:t>ها</w:t>
      </w:r>
      <w:r w:rsidRPr="00993220">
        <w:rPr>
          <w:rFonts w:hint="cs"/>
          <w:rtl/>
        </w:rPr>
        <w:t>ی</w:t>
      </w:r>
      <w:r w:rsidRPr="00993220">
        <w:rPr>
          <w:rtl/>
        </w:rPr>
        <w:t xml:space="preserve"> ساحل</w:t>
      </w:r>
      <w:r w:rsidRPr="00993220">
        <w:rPr>
          <w:rFonts w:hint="cs"/>
          <w:rtl/>
        </w:rPr>
        <w:t>ی</w:t>
      </w:r>
      <w:r w:rsidRPr="00993220">
        <w:rPr>
          <w:rtl/>
        </w:rPr>
        <w:t xml:space="preserve"> هستند که دارا</w:t>
      </w:r>
      <w:r w:rsidRPr="00993220">
        <w:rPr>
          <w:rFonts w:hint="cs"/>
          <w:rtl/>
        </w:rPr>
        <w:t>ی</w:t>
      </w:r>
      <w:r w:rsidRPr="00993220">
        <w:rPr>
          <w:rtl/>
        </w:rPr>
        <w:t xml:space="preserve"> تخلخل ز</w:t>
      </w:r>
      <w:r w:rsidRPr="00993220">
        <w:rPr>
          <w:rFonts w:hint="cs"/>
          <w:rtl/>
        </w:rPr>
        <w:t>ی</w:t>
      </w:r>
      <w:r w:rsidRPr="00993220">
        <w:rPr>
          <w:rFonts w:hint="eastAsia"/>
          <w:rtl/>
        </w:rPr>
        <w:t>اد</w:t>
      </w:r>
      <w:r w:rsidRPr="00993220">
        <w:rPr>
          <w:rtl/>
        </w:rPr>
        <w:t xml:space="preserve"> و وزن مخصوص کم م</w:t>
      </w:r>
      <w:r w:rsidRPr="00993220">
        <w:rPr>
          <w:rFonts w:hint="cs"/>
          <w:rtl/>
        </w:rPr>
        <w:t>ی‌</w:t>
      </w:r>
      <w:r w:rsidRPr="00993220">
        <w:rPr>
          <w:rtl/>
        </w:rPr>
        <w:t>باشند و چسبندگ</w:t>
      </w:r>
      <w:r w:rsidRPr="00993220">
        <w:rPr>
          <w:rFonts w:hint="cs"/>
          <w:rtl/>
        </w:rPr>
        <w:t>ی</w:t>
      </w:r>
      <w:r w:rsidRPr="00993220">
        <w:rPr>
          <w:rtl/>
        </w:rPr>
        <w:t xml:space="preserve"> آنها کم </w:t>
      </w:r>
      <w:r w:rsidRPr="00993220">
        <w:rPr>
          <w:rFonts w:hint="cs"/>
          <w:rtl/>
        </w:rPr>
        <w:t>ی</w:t>
      </w:r>
      <w:r w:rsidRPr="00993220">
        <w:rPr>
          <w:rFonts w:hint="eastAsia"/>
          <w:rtl/>
        </w:rPr>
        <w:t>ا</w:t>
      </w:r>
      <w:r w:rsidRPr="00993220">
        <w:rPr>
          <w:rtl/>
        </w:rPr>
        <w:t xml:space="preserve"> ناچ</w:t>
      </w:r>
      <w:r w:rsidRPr="00993220">
        <w:rPr>
          <w:rFonts w:hint="cs"/>
          <w:rtl/>
        </w:rPr>
        <w:t>ی</w:t>
      </w:r>
      <w:r w:rsidRPr="00993220">
        <w:rPr>
          <w:rFonts w:hint="eastAsia"/>
          <w:rtl/>
        </w:rPr>
        <w:t>ز</w:t>
      </w:r>
      <w:r w:rsidRPr="00993220">
        <w:rPr>
          <w:rtl/>
        </w:rPr>
        <w:t xml:space="preserve"> است. </w:t>
      </w:r>
      <w:r w:rsidRPr="00993220">
        <w:rPr>
          <w:rFonts w:hint="eastAsia"/>
          <w:rtl/>
        </w:rPr>
        <w:t>در</w:t>
      </w:r>
      <w:r w:rsidRPr="00993220">
        <w:rPr>
          <w:rtl/>
        </w:rPr>
        <w:t xml:space="preserve"> </w:t>
      </w:r>
      <w:r w:rsidRPr="00993220">
        <w:rPr>
          <w:rFonts w:hint="cs"/>
          <w:rtl/>
        </w:rPr>
        <w:t>ی</w:t>
      </w:r>
      <w:r w:rsidRPr="00993220">
        <w:rPr>
          <w:rFonts w:hint="eastAsia"/>
          <w:rtl/>
        </w:rPr>
        <w:t>ک</w:t>
      </w:r>
      <w:r w:rsidRPr="00993220">
        <w:rPr>
          <w:rtl/>
        </w:rPr>
        <w:t xml:space="preserve"> برآورد </w:t>
      </w:r>
      <w:r w:rsidRPr="00993220">
        <w:rPr>
          <w:rFonts w:hint="eastAsia"/>
          <w:rtl/>
        </w:rPr>
        <w:t>با</w:t>
      </w:r>
      <w:r w:rsidRPr="00993220">
        <w:rPr>
          <w:rtl/>
        </w:rPr>
        <w:t xml:space="preserve"> توجه به </w:t>
      </w:r>
      <w:r w:rsidRPr="00993220">
        <w:rPr>
          <w:rFonts w:hint="eastAsia"/>
          <w:rtl/>
        </w:rPr>
        <w:t>جنس</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Fonts w:hint="eastAsia"/>
          <w:rtl/>
        </w:rPr>
        <w:t>،</w:t>
      </w:r>
      <w:r w:rsidRPr="00993220">
        <w:rPr>
          <w:rtl/>
        </w:rPr>
        <w:t xml:space="preserve"> </w:t>
      </w:r>
      <w:r w:rsidRPr="00993220">
        <w:rPr>
          <w:rFonts w:hint="eastAsia"/>
          <w:rtl/>
        </w:rPr>
        <w:t>وقوع</w:t>
      </w:r>
      <w:r w:rsidRPr="00993220">
        <w:rPr>
          <w:rtl/>
        </w:rPr>
        <w:t xml:space="preserve"> </w:t>
      </w:r>
      <w:r w:rsidRPr="00993220">
        <w:rPr>
          <w:rFonts w:hint="eastAsia"/>
          <w:rtl/>
        </w:rPr>
        <w:t>رمبندگ</w:t>
      </w:r>
      <w:r w:rsidRPr="00993220">
        <w:rPr>
          <w:rFonts w:hint="cs"/>
          <w:rtl/>
        </w:rPr>
        <w:t>ی</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فرور</w:t>
      </w:r>
      <w:r w:rsidRPr="00993220">
        <w:rPr>
          <w:rFonts w:hint="cs"/>
          <w:rtl/>
        </w:rPr>
        <w:t>ی</w:t>
      </w:r>
      <w:r w:rsidRPr="00993220">
        <w:rPr>
          <w:rFonts w:hint="eastAsia"/>
          <w:rtl/>
        </w:rPr>
        <w:t>زش</w:t>
      </w:r>
      <w:r w:rsidRPr="00993220">
        <w:rPr>
          <w:rtl/>
        </w:rPr>
        <w:t xml:space="preserve"> </w:t>
      </w:r>
      <w:r w:rsidRPr="00993220">
        <w:rPr>
          <w:rFonts w:hint="eastAsia"/>
          <w:rtl/>
        </w:rPr>
        <w:t>در</w:t>
      </w:r>
      <w:r w:rsidRPr="00993220">
        <w:rPr>
          <w:rtl/>
        </w:rPr>
        <w:t xml:space="preserve"> </w:t>
      </w:r>
      <w:r w:rsidRPr="00993220">
        <w:rPr>
          <w:rFonts w:hint="eastAsia"/>
          <w:rtl/>
        </w:rPr>
        <w:t>اثر</w:t>
      </w:r>
      <w:r w:rsidRPr="00993220">
        <w:rPr>
          <w:rtl/>
        </w:rPr>
        <w:t xml:space="preserve"> </w:t>
      </w:r>
      <w:r w:rsidRPr="00993220">
        <w:rPr>
          <w:rFonts w:hint="eastAsia"/>
          <w:rtl/>
        </w:rPr>
        <w:t>اشباع</w:t>
      </w:r>
      <w:r w:rsidRPr="00993220">
        <w:rPr>
          <w:rtl/>
        </w:rPr>
        <w:t xml:space="preserve"> </w:t>
      </w:r>
      <w:r w:rsidRPr="00993220">
        <w:rPr>
          <w:rFonts w:hint="eastAsia"/>
          <w:rtl/>
        </w:rPr>
        <w:t>شدن</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محتمل</w:t>
      </w:r>
      <w:r w:rsidRPr="00993220">
        <w:rPr>
          <w:rtl/>
        </w:rPr>
        <w:t xml:space="preserve"> </w:t>
      </w:r>
      <w:r w:rsidRPr="00993220">
        <w:rPr>
          <w:rFonts w:hint="eastAsia"/>
          <w:rtl/>
        </w:rPr>
        <w:t>نم</w:t>
      </w:r>
      <w:r w:rsidRPr="00993220">
        <w:rPr>
          <w:rFonts w:hint="cs"/>
          <w:rtl/>
        </w:rPr>
        <w:t>ی</w:t>
      </w:r>
      <w:r w:rsidRPr="00993220">
        <w:rPr>
          <w:rtl/>
        </w:rPr>
        <w:softHyphen/>
      </w:r>
      <w:r w:rsidRPr="00993220">
        <w:rPr>
          <w:rFonts w:hint="eastAsia"/>
          <w:rtl/>
        </w:rPr>
        <w:t>باشد</w:t>
      </w:r>
    </w:p>
    <w:p w14:paraId="2480C09C" w14:textId="77777777" w:rsidR="003128BE" w:rsidRPr="00993220" w:rsidRDefault="003128BE" w:rsidP="005D3EE9">
      <w:pPr>
        <w:pStyle w:val="BKP-Heading2"/>
        <w:jc w:val="lowKashida"/>
        <w:rPr>
          <w:rtl/>
        </w:rPr>
      </w:pPr>
      <w:bookmarkStart w:id="1321" w:name="_Toc95114831"/>
      <w:bookmarkStart w:id="1322" w:name="_Toc96953898"/>
      <w:bookmarkStart w:id="1323" w:name="_Toc96957212"/>
      <w:bookmarkStart w:id="1324" w:name="_Toc96958836"/>
      <w:bookmarkStart w:id="1325" w:name="_Toc96959119"/>
      <w:bookmarkStart w:id="1326" w:name="_Toc97118395"/>
      <w:bookmarkStart w:id="1327" w:name="_Toc97130947"/>
      <w:bookmarkStart w:id="1328" w:name="_Toc151998381"/>
      <w:bookmarkStart w:id="1329" w:name="_Toc152055990"/>
      <w:r w:rsidRPr="00993220">
        <w:rPr>
          <w:rFonts w:hint="eastAsia"/>
          <w:rtl/>
        </w:rPr>
        <w:t>برآورد</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تورم</w:t>
      </w:r>
      <w:bookmarkEnd w:id="1321"/>
      <w:bookmarkEnd w:id="1322"/>
      <w:bookmarkEnd w:id="1323"/>
      <w:bookmarkEnd w:id="1324"/>
      <w:bookmarkEnd w:id="1325"/>
      <w:bookmarkEnd w:id="1326"/>
      <w:bookmarkEnd w:id="1327"/>
      <w:bookmarkEnd w:id="1328"/>
      <w:bookmarkEnd w:id="1329"/>
    </w:p>
    <w:p w14:paraId="7A69F6D6" w14:textId="77777777" w:rsidR="00ED7305" w:rsidRPr="00993220" w:rsidRDefault="003128BE" w:rsidP="00E50E98">
      <w:pPr>
        <w:pStyle w:val="BKP-MatnNormal"/>
        <w:rPr>
          <w:rtl/>
        </w:rPr>
      </w:pPr>
      <w:r w:rsidRPr="00993220">
        <w:rPr>
          <w:rFonts w:hint="eastAsia"/>
          <w:rtl/>
        </w:rPr>
        <w:t>طبق</w:t>
      </w:r>
      <w:r w:rsidRPr="00993220">
        <w:rPr>
          <w:rtl/>
        </w:rPr>
        <w:t xml:space="preserve"> </w:t>
      </w:r>
      <w:r w:rsidRPr="00993220">
        <w:rPr>
          <w:rFonts w:hint="eastAsia"/>
          <w:rtl/>
        </w:rPr>
        <w:t>رابطه</w:t>
      </w:r>
      <w:r w:rsidRPr="00993220">
        <w:t xml:space="preserve">(1962) </w:t>
      </w:r>
      <w:r w:rsidRPr="00993220">
        <w:rPr>
          <w:rtl/>
        </w:rPr>
        <w:t xml:space="preserve"> </w:t>
      </w:r>
      <w:r w:rsidRPr="00993220">
        <w:t>Seed</w:t>
      </w:r>
      <w:r w:rsidRPr="00993220">
        <w:rPr>
          <w:rFonts w:hint="eastAsia"/>
          <w:rtl/>
        </w:rPr>
        <w:t>،</w:t>
      </w:r>
      <w:r w:rsidRPr="00993220">
        <w:rPr>
          <w:rtl/>
        </w:rPr>
        <w:t xml:space="preserve"> </w:t>
      </w:r>
      <m:oMath>
        <m:r>
          <w:rPr>
            <w:rFonts w:ascii="Cambria Math" w:hAnsi="Cambria Math"/>
          </w:rPr>
          <m:t>S=2.16 ×</m:t>
        </m:r>
        <m:sSup>
          <m:sSupPr>
            <m:ctrlPr>
              <w:rPr>
                <w:rFonts w:ascii="Cambria Math" w:hAnsi="Cambria Math"/>
              </w:rPr>
            </m:ctrlPr>
          </m:sSupPr>
          <m:e>
            <m:r>
              <w:rPr>
                <w:rFonts w:ascii="Cambria Math" w:hAnsi="Cambria Math"/>
              </w:rPr>
              <m:t>10</m:t>
            </m:r>
          </m:e>
          <m:sup>
            <m:r>
              <w:rPr>
                <w:rFonts w:ascii="Cambria Math" w:hAnsi="Cambria Math"/>
              </w:rPr>
              <m:t>-3</m:t>
            </m:r>
          </m:sup>
        </m:sSup>
        <m:sSup>
          <m:sSupPr>
            <m:ctrlPr>
              <w:rPr>
                <w:rFonts w:ascii="Cambria Math" w:hAnsi="Cambria Math"/>
              </w:rPr>
            </m:ctrlPr>
          </m:sSupPr>
          <m:e>
            <m:r>
              <w:rPr>
                <w:rFonts w:ascii="Cambria Math" w:hAnsi="Cambria Math"/>
              </w:rPr>
              <m:t>(PI)</m:t>
            </m:r>
          </m:e>
          <m:sup>
            <m:r>
              <w:rPr>
                <w:rFonts w:ascii="Cambria Math" w:hAnsi="Cambria Math"/>
              </w:rPr>
              <m:t>2.44</m:t>
            </m:r>
          </m:sup>
        </m:sSup>
      </m:oMath>
      <w:r w:rsidRPr="00993220">
        <w:rPr>
          <w:rtl/>
        </w:rPr>
        <w:t xml:space="preserve"> م</w:t>
      </w:r>
      <w:r w:rsidRPr="00993220">
        <w:rPr>
          <w:rFonts w:hint="cs"/>
          <w:rtl/>
        </w:rPr>
        <w:t>ی</w:t>
      </w:r>
      <w:r w:rsidRPr="00993220">
        <w:rPr>
          <w:rtl/>
        </w:rPr>
        <w:softHyphen/>
      </w:r>
      <w:r w:rsidRPr="00993220">
        <w:rPr>
          <w:rFonts w:hint="eastAsia"/>
          <w:rtl/>
        </w:rPr>
        <w:t>باشد،</w:t>
      </w:r>
      <w:r w:rsidRPr="00993220">
        <w:rPr>
          <w:rtl/>
        </w:rPr>
        <w:t xml:space="preserve"> م</w:t>
      </w:r>
      <w:r w:rsidRPr="00993220">
        <w:rPr>
          <w:rFonts w:hint="cs"/>
          <w:rtl/>
        </w:rPr>
        <w:t>ی</w:t>
      </w:r>
      <w:r w:rsidRPr="00993220">
        <w:rPr>
          <w:rFonts w:hint="eastAsia"/>
          <w:rtl/>
        </w:rPr>
        <w:t>زان</w:t>
      </w:r>
      <w:r w:rsidRPr="00993220">
        <w:rPr>
          <w:rtl/>
        </w:rPr>
        <w:t xml:space="preserve"> متوسط نشانه </w:t>
      </w:r>
      <w:r w:rsidRPr="00993220">
        <w:rPr>
          <w:rFonts w:hint="eastAsia"/>
          <w:rtl/>
        </w:rPr>
        <w:t>خم</w:t>
      </w:r>
      <w:r w:rsidRPr="00993220">
        <w:rPr>
          <w:rFonts w:hint="cs"/>
          <w:rtl/>
        </w:rPr>
        <w:t>ی</w:t>
      </w:r>
      <w:r w:rsidRPr="00993220">
        <w:rPr>
          <w:rFonts w:hint="eastAsia"/>
          <w:rtl/>
        </w:rPr>
        <w:t>ر</w:t>
      </w:r>
      <w:r w:rsidRPr="00993220">
        <w:rPr>
          <w:rFonts w:hint="cs"/>
          <w:rtl/>
        </w:rPr>
        <w:t>ی</w:t>
      </w:r>
      <w:r w:rsidRPr="00993220">
        <w:rPr>
          <w:rtl/>
        </w:rPr>
        <w:t xml:space="preserve"> خاک تا عمق</w:t>
      </w:r>
      <w:r w:rsidR="00FC4B3C" w:rsidRPr="00993220">
        <w:rPr>
          <w:rtl/>
        </w:rPr>
        <w:t xml:space="preserve"> تقر</w:t>
      </w:r>
      <w:r w:rsidR="00FC4B3C" w:rsidRPr="00993220">
        <w:rPr>
          <w:rFonts w:hint="cs"/>
          <w:rtl/>
        </w:rPr>
        <w:t>ی</w:t>
      </w:r>
      <w:r w:rsidR="00FC4B3C" w:rsidRPr="00993220">
        <w:rPr>
          <w:rFonts w:hint="eastAsia"/>
          <w:rtl/>
        </w:rPr>
        <w:t>ب</w:t>
      </w:r>
      <w:r w:rsidR="00FC4B3C" w:rsidRPr="00993220">
        <w:rPr>
          <w:rFonts w:hint="cs"/>
          <w:rtl/>
        </w:rPr>
        <w:t>ی</w:t>
      </w:r>
      <w:r w:rsidRPr="00993220">
        <w:rPr>
          <w:rtl/>
        </w:rPr>
        <w:t xml:space="preserve"> </w:t>
      </w:r>
      <w:r w:rsidR="00FC4B3C" w:rsidRPr="00993220">
        <w:rPr>
          <w:rtl/>
        </w:rPr>
        <w:t xml:space="preserve">4 </w:t>
      </w:r>
      <w:r w:rsidRPr="00993220">
        <w:rPr>
          <w:rFonts w:hint="eastAsia"/>
          <w:rtl/>
        </w:rPr>
        <w:t>متر</w:t>
      </w:r>
      <w:r w:rsidRPr="00993220">
        <w:rPr>
          <w:rFonts w:hint="cs"/>
          <w:rtl/>
        </w:rPr>
        <w:t>ی</w:t>
      </w:r>
      <w:r w:rsidRPr="00993220">
        <w:rPr>
          <w:rtl/>
        </w:rPr>
        <w:t xml:space="preserve"> </w:t>
      </w:r>
      <w:r w:rsidR="00FC4B3C" w:rsidRPr="00993220">
        <w:rPr>
          <w:rtl/>
        </w:rPr>
        <w:t xml:space="preserve">13 </w:t>
      </w:r>
      <w:r w:rsidRPr="00993220">
        <w:rPr>
          <w:rtl/>
        </w:rPr>
        <w:t>م</w:t>
      </w:r>
      <w:r w:rsidRPr="00993220">
        <w:rPr>
          <w:rFonts w:hint="cs"/>
          <w:rtl/>
        </w:rPr>
        <w:t>ی</w:t>
      </w:r>
      <w:r w:rsidRPr="00993220">
        <w:rPr>
          <w:rtl/>
        </w:rPr>
        <w:softHyphen/>
      </w:r>
      <w:r w:rsidRPr="00993220">
        <w:rPr>
          <w:rFonts w:hint="eastAsia"/>
          <w:rtl/>
        </w:rPr>
        <w:t>باشد</w:t>
      </w:r>
      <w:r w:rsidRPr="00993220">
        <w:rPr>
          <w:rtl/>
        </w:rPr>
        <w:t xml:space="preserve">. براساس رابطه مذکور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تورم</w:t>
      </w:r>
      <w:r w:rsidRPr="00993220">
        <w:rPr>
          <w:rtl/>
        </w:rPr>
        <w:t xml:space="preserve"> </w:t>
      </w:r>
      <w:r w:rsidRPr="00993220">
        <w:rPr>
          <w:rFonts w:hint="eastAsia"/>
          <w:rtl/>
        </w:rPr>
        <w:t>طبق</w:t>
      </w:r>
      <w:r w:rsidRPr="00993220">
        <w:rPr>
          <w:rtl/>
        </w:rPr>
        <w:t xml:space="preserve"> </w:t>
      </w:r>
      <w:r w:rsidRPr="00993220">
        <w:rPr>
          <w:rFonts w:hint="eastAsia"/>
          <w:rtl/>
        </w:rPr>
        <w:t>جدول</w:t>
      </w:r>
      <w:r w:rsidRPr="00993220">
        <w:rPr>
          <w:rtl/>
        </w:rPr>
        <w:t xml:space="preserve"> 5-</w:t>
      </w:r>
      <w:r w:rsidR="009B28E2" w:rsidRPr="00993220">
        <w:rPr>
          <w:rtl/>
        </w:rPr>
        <w:t xml:space="preserve">2 </w:t>
      </w:r>
      <w:r w:rsidRPr="00993220">
        <w:rPr>
          <w:rtl/>
        </w:rPr>
        <w:t xml:space="preserve">در محدوده کم برآورد </w:t>
      </w:r>
      <w:r w:rsidRPr="00993220">
        <w:rPr>
          <w:rtl/>
        </w:rPr>
        <w:softHyphen/>
      </w:r>
      <w:r w:rsidRPr="00993220">
        <w:rPr>
          <w:rFonts w:hint="eastAsia"/>
          <w:rtl/>
        </w:rPr>
        <w:t>شد</w:t>
      </w:r>
      <w:r w:rsidR="00855058" w:rsidRPr="00993220">
        <w:rPr>
          <w:rFonts w:hint="eastAsia"/>
          <w:rtl/>
        </w:rPr>
        <w:t>ه</w:t>
      </w:r>
      <w:r w:rsidR="00855058" w:rsidRPr="00993220">
        <w:rPr>
          <w:rtl/>
        </w:rPr>
        <w:t xml:space="preserve"> و پ</w:t>
      </w:r>
      <w:r w:rsidR="00855058" w:rsidRPr="00993220">
        <w:rPr>
          <w:rFonts w:hint="cs"/>
          <w:rtl/>
        </w:rPr>
        <w:t>ی</w:t>
      </w:r>
      <w:r w:rsidR="00855058" w:rsidRPr="00993220">
        <w:rPr>
          <w:rFonts w:hint="eastAsia"/>
          <w:rtl/>
        </w:rPr>
        <w:t>شنهاد</w:t>
      </w:r>
      <w:r w:rsidR="00855058" w:rsidRPr="00993220">
        <w:rPr>
          <w:rtl/>
        </w:rPr>
        <w:t xml:space="preserve"> م</w:t>
      </w:r>
      <w:r w:rsidR="00855058" w:rsidRPr="00993220">
        <w:rPr>
          <w:rFonts w:hint="cs"/>
          <w:rtl/>
        </w:rPr>
        <w:t>ی</w:t>
      </w:r>
      <w:r w:rsidR="00F5574A" w:rsidRPr="00993220">
        <w:rPr>
          <w:rFonts w:hint="eastAsia"/>
        </w:rPr>
        <w:t>‌</w:t>
      </w:r>
      <w:r w:rsidR="00F5574A" w:rsidRPr="00993220">
        <w:rPr>
          <w:rFonts w:hint="eastAsia"/>
          <w:rtl/>
        </w:rPr>
        <w:t>گرد</w:t>
      </w:r>
      <w:r w:rsidR="00855058" w:rsidRPr="00993220">
        <w:rPr>
          <w:rFonts w:hint="eastAsia"/>
          <w:rtl/>
        </w:rPr>
        <w:t>د</w:t>
      </w:r>
      <w:r w:rsidR="00855058" w:rsidRPr="00993220">
        <w:rPr>
          <w:rtl/>
        </w:rPr>
        <w:t xml:space="preserve"> </w:t>
      </w:r>
      <w:r w:rsidR="00855058" w:rsidRPr="00993220">
        <w:rPr>
          <w:rFonts w:hint="eastAsia"/>
          <w:rtl/>
        </w:rPr>
        <w:t>تمه</w:t>
      </w:r>
      <w:r w:rsidR="00855058" w:rsidRPr="00993220">
        <w:rPr>
          <w:rFonts w:hint="cs"/>
          <w:rtl/>
        </w:rPr>
        <w:t>ی</w:t>
      </w:r>
      <w:r w:rsidR="00855058" w:rsidRPr="00993220">
        <w:rPr>
          <w:rFonts w:hint="eastAsia"/>
          <w:rtl/>
        </w:rPr>
        <w:t>دات</w:t>
      </w:r>
      <w:r w:rsidR="00855058" w:rsidRPr="00993220">
        <w:rPr>
          <w:rtl/>
        </w:rPr>
        <w:t xml:space="preserve"> </w:t>
      </w:r>
      <w:r w:rsidR="00855058" w:rsidRPr="00993220">
        <w:rPr>
          <w:rFonts w:hint="eastAsia"/>
          <w:rtl/>
        </w:rPr>
        <w:t>لازم</w:t>
      </w:r>
      <w:r w:rsidR="00855058" w:rsidRPr="00993220">
        <w:rPr>
          <w:rtl/>
        </w:rPr>
        <w:t xml:space="preserve"> </w:t>
      </w:r>
      <w:r w:rsidR="00855058" w:rsidRPr="00993220">
        <w:rPr>
          <w:rFonts w:hint="eastAsia"/>
          <w:rtl/>
        </w:rPr>
        <w:t>در</w:t>
      </w:r>
      <w:r w:rsidR="00855058" w:rsidRPr="00993220">
        <w:rPr>
          <w:rtl/>
        </w:rPr>
        <w:t xml:space="preserve"> </w:t>
      </w:r>
      <w:r w:rsidR="00855058" w:rsidRPr="00993220">
        <w:rPr>
          <w:rFonts w:hint="eastAsia"/>
          <w:rtl/>
        </w:rPr>
        <w:t>ا</w:t>
      </w:r>
      <w:r w:rsidR="00855058" w:rsidRPr="00993220">
        <w:rPr>
          <w:rFonts w:hint="cs"/>
          <w:rtl/>
        </w:rPr>
        <w:t>ی</w:t>
      </w:r>
      <w:r w:rsidR="00855058" w:rsidRPr="00993220">
        <w:rPr>
          <w:rFonts w:hint="eastAsia"/>
          <w:rtl/>
        </w:rPr>
        <w:t>ن</w:t>
      </w:r>
      <w:r w:rsidR="00855058" w:rsidRPr="00993220">
        <w:rPr>
          <w:rtl/>
        </w:rPr>
        <w:t xml:space="preserve"> </w:t>
      </w:r>
      <w:r w:rsidR="00855058" w:rsidRPr="00993220">
        <w:rPr>
          <w:rFonts w:hint="eastAsia"/>
          <w:rtl/>
        </w:rPr>
        <w:t>زم</w:t>
      </w:r>
      <w:r w:rsidR="00855058" w:rsidRPr="00993220">
        <w:rPr>
          <w:rFonts w:hint="cs"/>
          <w:rtl/>
        </w:rPr>
        <w:t>ی</w:t>
      </w:r>
      <w:r w:rsidR="00855058" w:rsidRPr="00993220">
        <w:rPr>
          <w:rFonts w:hint="eastAsia"/>
          <w:rtl/>
        </w:rPr>
        <w:t>نه</w:t>
      </w:r>
      <w:r w:rsidR="00855058" w:rsidRPr="00993220">
        <w:rPr>
          <w:rtl/>
        </w:rPr>
        <w:t xml:space="preserve"> </w:t>
      </w:r>
      <w:r w:rsidR="00855058" w:rsidRPr="00993220">
        <w:rPr>
          <w:rFonts w:hint="eastAsia"/>
          <w:rtl/>
        </w:rPr>
        <w:t>پ</w:t>
      </w:r>
      <w:r w:rsidR="00855058" w:rsidRPr="00993220">
        <w:rPr>
          <w:rFonts w:hint="cs"/>
          <w:rtl/>
        </w:rPr>
        <w:t>ی</w:t>
      </w:r>
      <w:r w:rsidR="00855058" w:rsidRPr="00993220">
        <w:rPr>
          <w:rFonts w:hint="eastAsia"/>
          <w:rtl/>
        </w:rPr>
        <w:t>ش</w:t>
      </w:r>
      <w:r w:rsidR="00855058" w:rsidRPr="00993220">
        <w:rPr>
          <w:rFonts w:hint="eastAsia"/>
        </w:rPr>
        <w:t>‌</w:t>
      </w:r>
      <w:r w:rsidR="00855058" w:rsidRPr="00993220">
        <w:rPr>
          <w:rFonts w:hint="eastAsia"/>
          <w:rtl/>
        </w:rPr>
        <w:t>ب</w:t>
      </w:r>
      <w:r w:rsidR="00855058" w:rsidRPr="00993220">
        <w:rPr>
          <w:rFonts w:hint="cs"/>
          <w:rtl/>
        </w:rPr>
        <w:t>ی</w:t>
      </w:r>
      <w:r w:rsidR="00855058" w:rsidRPr="00993220">
        <w:rPr>
          <w:rFonts w:hint="eastAsia"/>
          <w:rtl/>
        </w:rPr>
        <w:t>ن</w:t>
      </w:r>
      <w:r w:rsidR="00855058" w:rsidRPr="00993220">
        <w:rPr>
          <w:rFonts w:hint="cs"/>
          <w:rtl/>
        </w:rPr>
        <w:t>ی</w:t>
      </w:r>
      <w:r w:rsidR="00855058" w:rsidRPr="00993220">
        <w:rPr>
          <w:rtl/>
        </w:rPr>
        <w:t xml:space="preserve"> </w:t>
      </w:r>
      <w:r w:rsidR="00F5574A" w:rsidRPr="00993220">
        <w:rPr>
          <w:rFonts w:hint="eastAsia"/>
          <w:rtl/>
        </w:rPr>
        <w:t>شو</w:t>
      </w:r>
      <w:r w:rsidR="00855058" w:rsidRPr="00993220">
        <w:rPr>
          <w:rFonts w:hint="eastAsia"/>
          <w:rtl/>
        </w:rPr>
        <w:t>د</w:t>
      </w:r>
      <w:r w:rsidR="00855058" w:rsidRPr="00993220">
        <w:rPr>
          <w:rtl/>
        </w:rPr>
        <w:t>.</w:t>
      </w:r>
      <w:r w:rsidRPr="00993220">
        <w:rPr>
          <w:rtl/>
        </w:rPr>
        <w:t xml:space="preserve"> </w:t>
      </w:r>
    </w:p>
    <w:p w14:paraId="4E2F6B99" w14:textId="77777777" w:rsidR="003128BE" w:rsidRPr="00993220" w:rsidRDefault="003128BE" w:rsidP="005D3EE9">
      <w:pPr>
        <w:pStyle w:val="BKP-TableHeader"/>
        <w:rPr>
          <w:rtl/>
        </w:rPr>
      </w:pPr>
      <w:bookmarkStart w:id="1330" w:name="_Toc24465547"/>
      <w:bookmarkStart w:id="1331" w:name="_Toc95115062"/>
      <w:bookmarkStart w:id="1332" w:name="_Toc96958837"/>
      <w:bookmarkStart w:id="1333" w:name="_Toc97130948"/>
      <w:bookmarkStart w:id="1334" w:name="_Toc102229026"/>
      <w:r w:rsidRPr="00993220">
        <w:rPr>
          <w:rFonts w:hint="eastAsia"/>
          <w:rtl/>
        </w:rPr>
        <w:t>جدول</w:t>
      </w:r>
      <w:r w:rsidRPr="00993220">
        <w:rPr>
          <w:rtl/>
        </w:rPr>
        <w:t xml:space="preserve"> 5-</w:t>
      </w:r>
      <w:r w:rsidR="009B28E2" w:rsidRPr="00993220">
        <w:rPr>
          <w:rtl/>
        </w:rPr>
        <w:t>2</w:t>
      </w:r>
      <w:r w:rsidRPr="00993220">
        <w:rPr>
          <w:rtl/>
        </w:rPr>
        <w:t xml:space="preserve">. </w:t>
      </w:r>
      <w:r w:rsidRPr="00993220">
        <w:rPr>
          <w:rFonts w:hint="eastAsia"/>
          <w:rtl/>
        </w:rPr>
        <w:t>طبقه</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پتانس</w:t>
      </w:r>
      <w:r w:rsidRPr="00993220">
        <w:rPr>
          <w:rFonts w:hint="cs"/>
          <w:rtl/>
        </w:rPr>
        <w:t>ی</w:t>
      </w:r>
      <w:r w:rsidRPr="00993220">
        <w:rPr>
          <w:rFonts w:hint="eastAsia"/>
          <w:rtl/>
        </w:rPr>
        <w:t>ل</w:t>
      </w:r>
      <w:r w:rsidRPr="00993220">
        <w:rPr>
          <w:rtl/>
        </w:rPr>
        <w:t xml:space="preserve"> </w:t>
      </w:r>
      <w:r w:rsidRPr="00993220">
        <w:rPr>
          <w:rFonts w:hint="eastAsia"/>
          <w:rtl/>
        </w:rPr>
        <w:t>تورم</w:t>
      </w:r>
      <w:bookmarkEnd w:id="1330"/>
      <w:bookmarkEnd w:id="1331"/>
      <w:bookmarkEnd w:id="1332"/>
      <w:bookmarkEnd w:id="1333"/>
      <w:bookmarkEnd w:id="1334"/>
    </w:p>
    <w:tbl>
      <w:tblPr>
        <w:tblStyle w:val="TableGrid"/>
        <w:bidiVisual/>
        <w:tblW w:w="0" w:type="auto"/>
        <w:jc w:val="center"/>
        <w:tblLook w:val="04A0" w:firstRow="1" w:lastRow="0" w:firstColumn="1" w:lastColumn="0" w:noHBand="0" w:noVBand="1"/>
      </w:tblPr>
      <w:tblGrid>
        <w:gridCol w:w="2393"/>
        <w:gridCol w:w="2698"/>
      </w:tblGrid>
      <w:tr w:rsidR="007C3D21" w:rsidRPr="00993220" w14:paraId="3801B975" w14:textId="77777777" w:rsidTr="006D2036">
        <w:trPr>
          <w:trHeight w:val="686"/>
          <w:jc w:val="center"/>
        </w:trPr>
        <w:tc>
          <w:tcPr>
            <w:tcW w:w="2393" w:type="dxa"/>
            <w:shd w:val="clear" w:color="auto" w:fill="BDD6EE" w:themeFill="accent1" w:themeFillTint="66"/>
            <w:vAlign w:val="center"/>
          </w:tcPr>
          <w:p w14:paraId="0C3FB02A" w14:textId="77777777" w:rsidR="007C3D21" w:rsidRPr="00993220" w:rsidRDefault="007C3D21" w:rsidP="005D3EE9">
            <w:pPr>
              <w:pStyle w:val="BKP-TableBody"/>
              <w:jc w:val="lowKashida"/>
              <w:rPr>
                <w:sz w:val="22"/>
                <w:szCs w:val="22"/>
                <w:rtl/>
              </w:rPr>
            </w:pPr>
            <w:bookmarkStart w:id="1335" w:name="_Toc98321782"/>
            <w:r w:rsidRPr="00993220">
              <w:t>Swelling potential (%)</w:t>
            </w:r>
            <w:bookmarkEnd w:id="1335"/>
          </w:p>
        </w:tc>
        <w:tc>
          <w:tcPr>
            <w:tcW w:w="2698" w:type="dxa"/>
            <w:shd w:val="clear" w:color="auto" w:fill="BDD6EE" w:themeFill="accent1" w:themeFillTint="66"/>
            <w:vAlign w:val="center"/>
          </w:tcPr>
          <w:p w14:paraId="0255FE19" w14:textId="77777777" w:rsidR="007C3D21" w:rsidRPr="00993220" w:rsidRDefault="007C3D21" w:rsidP="005D3EE9">
            <w:pPr>
              <w:pStyle w:val="BKP-TableBody"/>
              <w:jc w:val="lowKashida"/>
              <w:rPr>
                <w:sz w:val="22"/>
                <w:szCs w:val="22"/>
                <w:rtl/>
              </w:rPr>
            </w:pPr>
            <w:bookmarkStart w:id="1336" w:name="_Toc98321783"/>
            <w:r w:rsidRPr="00993220">
              <w:t>Degree of expansion</w:t>
            </w:r>
            <w:bookmarkEnd w:id="1336"/>
          </w:p>
        </w:tc>
      </w:tr>
      <w:tr w:rsidR="007C3D21" w:rsidRPr="00993220" w14:paraId="4348C920" w14:textId="77777777" w:rsidTr="006D2036">
        <w:trPr>
          <w:trHeight w:val="312"/>
          <w:jc w:val="center"/>
        </w:trPr>
        <w:tc>
          <w:tcPr>
            <w:tcW w:w="2393" w:type="dxa"/>
            <w:vAlign w:val="center"/>
          </w:tcPr>
          <w:p w14:paraId="35349613" w14:textId="77777777" w:rsidR="007C3D21" w:rsidRPr="00993220" w:rsidRDefault="007C3D21" w:rsidP="005D3EE9">
            <w:pPr>
              <w:pStyle w:val="BKP-TableBody"/>
              <w:jc w:val="lowKashida"/>
              <w:rPr>
                <w:sz w:val="22"/>
                <w:szCs w:val="22"/>
                <w:rtl/>
              </w:rPr>
            </w:pPr>
            <w:bookmarkStart w:id="1337" w:name="_Toc98321784"/>
            <w:r w:rsidRPr="00993220">
              <w:t>&gt;25</w:t>
            </w:r>
            <w:bookmarkEnd w:id="1337"/>
          </w:p>
        </w:tc>
        <w:tc>
          <w:tcPr>
            <w:tcW w:w="2698" w:type="dxa"/>
            <w:vAlign w:val="center"/>
          </w:tcPr>
          <w:p w14:paraId="3D6E15D8" w14:textId="77777777" w:rsidR="007C3D21" w:rsidRPr="00993220" w:rsidRDefault="007C3D21" w:rsidP="005D3EE9">
            <w:pPr>
              <w:pStyle w:val="BKP-TableBody"/>
              <w:jc w:val="lowKashida"/>
              <w:rPr>
                <w:sz w:val="22"/>
                <w:szCs w:val="22"/>
                <w:rtl/>
              </w:rPr>
            </w:pPr>
            <w:bookmarkStart w:id="1338" w:name="_Toc98321785"/>
            <w:r w:rsidRPr="00993220">
              <w:t>Very high</w:t>
            </w:r>
            <w:bookmarkEnd w:id="1338"/>
          </w:p>
        </w:tc>
      </w:tr>
      <w:tr w:rsidR="007C3D21" w:rsidRPr="00993220" w14:paraId="18188659" w14:textId="77777777" w:rsidTr="006D2036">
        <w:trPr>
          <w:trHeight w:val="312"/>
          <w:jc w:val="center"/>
        </w:trPr>
        <w:tc>
          <w:tcPr>
            <w:tcW w:w="2393" w:type="dxa"/>
            <w:vAlign w:val="center"/>
          </w:tcPr>
          <w:p w14:paraId="5A58994E" w14:textId="77777777" w:rsidR="007C3D21" w:rsidRPr="00993220" w:rsidRDefault="007C3D21" w:rsidP="005D3EE9">
            <w:pPr>
              <w:pStyle w:val="BKP-TableBody"/>
              <w:jc w:val="lowKashida"/>
              <w:rPr>
                <w:sz w:val="22"/>
                <w:szCs w:val="22"/>
                <w:rtl/>
              </w:rPr>
            </w:pPr>
            <w:bookmarkStart w:id="1339" w:name="_Toc98321786"/>
            <w:r w:rsidRPr="00993220">
              <w:t>5-25</w:t>
            </w:r>
            <w:bookmarkEnd w:id="1339"/>
          </w:p>
        </w:tc>
        <w:tc>
          <w:tcPr>
            <w:tcW w:w="2698" w:type="dxa"/>
            <w:vAlign w:val="center"/>
          </w:tcPr>
          <w:p w14:paraId="13FE2685" w14:textId="77777777" w:rsidR="007C3D21" w:rsidRPr="00993220" w:rsidRDefault="007C3D21" w:rsidP="005D3EE9">
            <w:pPr>
              <w:pStyle w:val="BKP-TableBody"/>
              <w:jc w:val="lowKashida"/>
              <w:rPr>
                <w:sz w:val="22"/>
                <w:szCs w:val="22"/>
                <w:rtl/>
              </w:rPr>
            </w:pPr>
            <w:bookmarkStart w:id="1340" w:name="_Toc98321787"/>
            <w:r w:rsidRPr="00993220">
              <w:t>High</w:t>
            </w:r>
            <w:bookmarkEnd w:id="1340"/>
          </w:p>
        </w:tc>
      </w:tr>
      <w:tr w:rsidR="007C3D21" w:rsidRPr="00993220" w14:paraId="6F094FBF" w14:textId="77777777" w:rsidTr="006D2036">
        <w:trPr>
          <w:trHeight w:val="312"/>
          <w:jc w:val="center"/>
        </w:trPr>
        <w:tc>
          <w:tcPr>
            <w:tcW w:w="2393" w:type="dxa"/>
            <w:vAlign w:val="center"/>
          </w:tcPr>
          <w:p w14:paraId="7FE6C97D" w14:textId="77777777" w:rsidR="007C3D21" w:rsidRPr="00993220" w:rsidRDefault="007C3D21" w:rsidP="005D3EE9">
            <w:pPr>
              <w:pStyle w:val="BKP-TableBody"/>
              <w:jc w:val="lowKashida"/>
              <w:rPr>
                <w:sz w:val="22"/>
                <w:szCs w:val="22"/>
                <w:rtl/>
              </w:rPr>
            </w:pPr>
            <w:bookmarkStart w:id="1341" w:name="_Toc98321788"/>
            <w:r w:rsidRPr="00993220">
              <w:t>1.5-5</w:t>
            </w:r>
            <w:bookmarkEnd w:id="1341"/>
          </w:p>
        </w:tc>
        <w:tc>
          <w:tcPr>
            <w:tcW w:w="2698" w:type="dxa"/>
            <w:vAlign w:val="center"/>
          </w:tcPr>
          <w:p w14:paraId="53CCB359" w14:textId="77777777" w:rsidR="007C3D21" w:rsidRPr="00993220" w:rsidRDefault="007C3D21" w:rsidP="005D3EE9">
            <w:pPr>
              <w:pStyle w:val="BKP-TableBody"/>
              <w:jc w:val="lowKashida"/>
              <w:rPr>
                <w:sz w:val="22"/>
                <w:szCs w:val="22"/>
                <w:rtl/>
              </w:rPr>
            </w:pPr>
            <w:bookmarkStart w:id="1342" w:name="_Toc98321789"/>
            <w:r w:rsidRPr="00993220">
              <w:t>Medium</w:t>
            </w:r>
            <w:bookmarkEnd w:id="1342"/>
          </w:p>
        </w:tc>
      </w:tr>
      <w:tr w:rsidR="007C3D21" w:rsidRPr="00993220" w14:paraId="778631B5" w14:textId="77777777" w:rsidTr="006D2036">
        <w:trPr>
          <w:trHeight w:val="296"/>
          <w:jc w:val="center"/>
        </w:trPr>
        <w:tc>
          <w:tcPr>
            <w:tcW w:w="2393" w:type="dxa"/>
            <w:vAlign w:val="center"/>
          </w:tcPr>
          <w:p w14:paraId="53453A3D" w14:textId="77777777" w:rsidR="007C3D21" w:rsidRPr="00993220" w:rsidRDefault="007C3D21" w:rsidP="005D3EE9">
            <w:pPr>
              <w:pStyle w:val="BKP-TableBody"/>
              <w:jc w:val="lowKashida"/>
              <w:rPr>
                <w:sz w:val="22"/>
                <w:szCs w:val="22"/>
                <w:rtl/>
              </w:rPr>
            </w:pPr>
            <w:bookmarkStart w:id="1343" w:name="_Toc98321790"/>
            <w:r w:rsidRPr="00993220">
              <w:t>0-1.5</w:t>
            </w:r>
            <w:bookmarkEnd w:id="1343"/>
          </w:p>
        </w:tc>
        <w:tc>
          <w:tcPr>
            <w:tcW w:w="2698" w:type="dxa"/>
            <w:vAlign w:val="center"/>
          </w:tcPr>
          <w:p w14:paraId="21D806B6" w14:textId="77777777" w:rsidR="007C3D21" w:rsidRPr="00993220" w:rsidRDefault="007C3D21" w:rsidP="005D3EE9">
            <w:pPr>
              <w:pStyle w:val="BKP-TableBody"/>
              <w:jc w:val="lowKashida"/>
              <w:rPr>
                <w:sz w:val="22"/>
                <w:szCs w:val="22"/>
                <w:rtl/>
              </w:rPr>
            </w:pPr>
            <w:bookmarkStart w:id="1344" w:name="_Toc98321791"/>
            <w:r w:rsidRPr="00993220">
              <w:t>Low</w:t>
            </w:r>
            <w:bookmarkEnd w:id="1344"/>
          </w:p>
        </w:tc>
      </w:tr>
      <w:tr w:rsidR="00E50E98" w:rsidRPr="00993220" w14:paraId="7A43ECE2" w14:textId="77777777" w:rsidTr="006D2036">
        <w:trPr>
          <w:trHeight w:val="296"/>
          <w:jc w:val="center"/>
        </w:trPr>
        <w:tc>
          <w:tcPr>
            <w:tcW w:w="2393" w:type="dxa"/>
            <w:vAlign w:val="center"/>
          </w:tcPr>
          <w:p w14:paraId="722DD26E" w14:textId="77777777" w:rsidR="00E50E98" w:rsidRPr="00993220" w:rsidRDefault="00E50E98" w:rsidP="005D3EE9">
            <w:pPr>
              <w:pStyle w:val="BKP-TableBody"/>
              <w:jc w:val="lowKashida"/>
            </w:pPr>
          </w:p>
        </w:tc>
        <w:tc>
          <w:tcPr>
            <w:tcW w:w="2698" w:type="dxa"/>
            <w:vAlign w:val="center"/>
          </w:tcPr>
          <w:p w14:paraId="62EEB288" w14:textId="77777777" w:rsidR="00E50E98" w:rsidRPr="00993220" w:rsidRDefault="00E50E98" w:rsidP="005D3EE9">
            <w:pPr>
              <w:pStyle w:val="BKP-TableBody"/>
              <w:jc w:val="lowKashida"/>
            </w:pPr>
          </w:p>
        </w:tc>
      </w:tr>
    </w:tbl>
    <w:p w14:paraId="1AE3A65F" w14:textId="77777777" w:rsidR="003128BE" w:rsidRPr="00993220" w:rsidRDefault="009A7990" w:rsidP="005D3EE9">
      <w:pPr>
        <w:pStyle w:val="BKP-Heading1"/>
        <w:jc w:val="lowKashida"/>
        <w:rPr>
          <w:rtl/>
        </w:rPr>
      </w:pPr>
      <w:bookmarkStart w:id="1345" w:name="_Toc102228125"/>
      <w:bookmarkStart w:id="1346" w:name="_Toc102228196"/>
      <w:bookmarkStart w:id="1347" w:name="_Toc102229459"/>
      <w:bookmarkStart w:id="1348" w:name="_Toc95114832"/>
      <w:bookmarkEnd w:id="1345"/>
      <w:bookmarkEnd w:id="1346"/>
      <w:bookmarkEnd w:id="1347"/>
      <w:r w:rsidRPr="00993220">
        <w:rPr>
          <w:rtl/>
        </w:rPr>
        <w:lastRenderedPageBreak/>
        <w:t xml:space="preserve"> </w:t>
      </w:r>
      <w:bookmarkStart w:id="1349" w:name="_Toc96953899"/>
      <w:bookmarkStart w:id="1350" w:name="_Toc96957213"/>
      <w:bookmarkStart w:id="1351" w:name="_Toc96958838"/>
      <w:bookmarkStart w:id="1352" w:name="_Toc96959121"/>
      <w:bookmarkStart w:id="1353" w:name="_Toc97118397"/>
      <w:bookmarkStart w:id="1354" w:name="_Toc97130949"/>
      <w:bookmarkStart w:id="1355" w:name="_Toc152055991"/>
      <w:r w:rsidR="003128BE" w:rsidRPr="00993220">
        <w:rPr>
          <w:rFonts w:hint="eastAsia"/>
          <w:rtl/>
        </w:rPr>
        <w:t>ظرف</w:t>
      </w:r>
      <w:r w:rsidR="003128BE" w:rsidRPr="00993220">
        <w:rPr>
          <w:rFonts w:hint="cs"/>
          <w:rtl/>
        </w:rPr>
        <w:t>ی</w:t>
      </w:r>
      <w:r w:rsidR="003128BE" w:rsidRPr="00993220">
        <w:rPr>
          <w:rFonts w:hint="eastAsia"/>
          <w:rtl/>
        </w:rPr>
        <w:t>ت</w:t>
      </w:r>
      <w:r w:rsidR="003128BE" w:rsidRPr="00993220">
        <w:rPr>
          <w:rtl/>
        </w:rPr>
        <w:t xml:space="preserve"> </w:t>
      </w:r>
      <w:r w:rsidR="003128BE" w:rsidRPr="00993220">
        <w:rPr>
          <w:rFonts w:hint="eastAsia"/>
          <w:rtl/>
        </w:rPr>
        <w:t>باربر</w:t>
      </w:r>
      <w:r w:rsidR="003128BE" w:rsidRPr="00993220">
        <w:rPr>
          <w:rFonts w:hint="cs"/>
          <w:rtl/>
        </w:rPr>
        <w:t>ی</w:t>
      </w:r>
      <w:r w:rsidR="003128BE" w:rsidRPr="00993220">
        <w:rPr>
          <w:rtl/>
        </w:rPr>
        <w:t xml:space="preserve"> </w:t>
      </w:r>
      <w:r w:rsidR="003128BE" w:rsidRPr="00993220">
        <w:rPr>
          <w:rFonts w:hint="eastAsia"/>
          <w:rtl/>
        </w:rPr>
        <w:t>مجاز</w:t>
      </w:r>
      <w:r w:rsidR="003128BE" w:rsidRPr="00993220">
        <w:rPr>
          <w:rtl/>
        </w:rPr>
        <w:t xml:space="preserve"> </w:t>
      </w:r>
      <w:r w:rsidR="003128BE" w:rsidRPr="00993220">
        <w:rPr>
          <w:rFonts w:hint="eastAsia"/>
          <w:rtl/>
        </w:rPr>
        <w:t>شالوده‌ها</w:t>
      </w:r>
      <w:r w:rsidR="003128BE" w:rsidRPr="00993220">
        <w:rPr>
          <w:rFonts w:hint="cs"/>
          <w:rtl/>
        </w:rPr>
        <w:t>ی</w:t>
      </w:r>
      <w:r w:rsidR="003128BE" w:rsidRPr="00993220">
        <w:rPr>
          <w:rtl/>
        </w:rPr>
        <w:t xml:space="preserve"> </w:t>
      </w:r>
      <w:r w:rsidR="003128BE" w:rsidRPr="00993220">
        <w:rPr>
          <w:rFonts w:hint="eastAsia"/>
          <w:rtl/>
        </w:rPr>
        <w:t>سطح</w:t>
      </w:r>
      <w:r w:rsidR="003128BE" w:rsidRPr="00993220">
        <w:rPr>
          <w:rFonts w:hint="cs"/>
          <w:rtl/>
        </w:rPr>
        <w:t>ی</w:t>
      </w:r>
      <w:bookmarkEnd w:id="1348"/>
      <w:bookmarkEnd w:id="1349"/>
      <w:bookmarkEnd w:id="1350"/>
      <w:bookmarkEnd w:id="1351"/>
      <w:bookmarkEnd w:id="1352"/>
      <w:bookmarkEnd w:id="1353"/>
      <w:bookmarkEnd w:id="1354"/>
      <w:bookmarkEnd w:id="1355"/>
    </w:p>
    <w:p w14:paraId="2A723F30" w14:textId="77777777" w:rsidR="003128BE" w:rsidRPr="00993220" w:rsidRDefault="003128BE" w:rsidP="005D3EE9">
      <w:pPr>
        <w:pStyle w:val="BKP-Heading2"/>
        <w:jc w:val="lowKashida"/>
        <w:rPr>
          <w:rtl/>
        </w:rPr>
      </w:pPr>
      <w:bookmarkStart w:id="1356" w:name="_Toc456768944"/>
      <w:bookmarkStart w:id="1357" w:name="_Toc11840346"/>
      <w:bookmarkStart w:id="1358" w:name="_Toc76545774"/>
      <w:bookmarkStart w:id="1359" w:name="_Toc95114833"/>
      <w:bookmarkStart w:id="1360" w:name="_Toc96953900"/>
      <w:bookmarkStart w:id="1361" w:name="_Toc96957214"/>
      <w:bookmarkStart w:id="1362" w:name="_Toc96958839"/>
      <w:bookmarkStart w:id="1363" w:name="_Toc96959122"/>
      <w:bookmarkStart w:id="1364" w:name="_Toc97118398"/>
      <w:bookmarkStart w:id="1365" w:name="_Toc97130950"/>
      <w:bookmarkStart w:id="1366" w:name="_Toc151998383"/>
      <w:bookmarkStart w:id="1367" w:name="_Toc152055992"/>
      <w:r w:rsidRPr="00993220">
        <w:rPr>
          <w:rFonts w:hint="eastAsia"/>
          <w:rtl/>
        </w:rPr>
        <w:t>مقدمه</w:t>
      </w:r>
      <w:bookmarkEnd w:id="1356"/>
      <w:bookmarkEnd w:id="1357"/>
      <w:bookmarkEnd w:id="1358"/>
      <w:bookmarkEnd w:id="1359"/>
      <w:bookmarkEnd w:id="1360"/>
      <w:bookmarkEnd w:id="1361"/>
      <w:bookmarkEnd w:id="1362"/>
      <w:bookmarkEnd w:id="1363"/>
      <w:bookmarkEnd w:id="1364"/>
      <w:bookmarkEnd w:id="1365"/>
      <w:bookmarkEnd w:id="1366"/>
      <w:bookmarkEnd w:id="1367"/>
      <w:r w:rsidRPr="00993220">
        <w:rPr>
          <w:rtl/>
        </w:rPr>
        <w:t xml:space="preserve"> </w:t>
      </w:r>
    </w:p>
    <w:p w14:paraId="7BEEE282" w14:textId="77777777" w:rsidR="003128BE" w:rsidRPr="00993220" w:rsidRDefault="003128BE" w:rsidP="00E50E98">
      <w:pPr>
        <w:pStyle w:val="BKP-MatnNormal"/>
      </w:pPr>
      <w:r w:rsidRPr="00993220">
        <w:rPr>
          <w:rFonts w:hint="eastAsia"/>
          <w:rtl/>
        </w:rPr>
        <w:t>براي</w:t>
      </w:r>
      <w:r w:rsidRPr="00993220">
        <w:rPr>
          <w:rtl/>
        </w:rPr>
        <w:t xml:space="preserve"> </w:t>
      </w:r>
      <w:r w:rsidRPr="00993220">
        <w:rPr>
          <w:rFonts w:hint="eastAsia"/>
          <w:rtl/>
        </w:rPr>
        <w:t>تعيين</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مجاز</w:t>
      </w:r>
      <w:r w:rsidRPr="00993220">
        <w:rPr>
          <w:rtl/>
        </w:rPr>
        <w:t xml:space="preserve"> </w:t>
      </w:r>
      <w:r w:rsidRPr="00993220">
        <w:rPr>
          <w:rFonts w:hint="eastAsia"/>
          <w:rtl/>
        </w:rPr>
        <w:t>خاک</w:t>
      </w:r>
      <w:r w:rsidRPr="00993220">
        <w:rPr>
          <w:rtl/>
        </w:rPr>
        <w:t xml:space="preserve"> </w:t>
      </w:r>
      <w:r w:rsidRPr="00993220">
        <w:rPr>
          <w:rFonts w:hint="eastAsia"/>
          <w:rtl/>
        </w:rPr>
        <w:t>براي</w:t>
      </w:r>
      <w:r w:rsidRPr="00993220">
        <w:rPr>
          <w:rtl/>
        </w:rPr>
        <w:t xml:space="preserve"> </w:t>
      </w:r>
      <w:r w:rsidRPr="00993220">
        <w:rPr>
          <w:rFonts w:hint="eastAsia"/>
          <w:rtl/>
        </w:rPr>
        <w:t>انواع</w:t>
      </w:r>
      <w:r w:rsidRPr="00993220">
        <w:rPr>
          <w:rtl/>
        </w:rPr>
        <w:t xml:space="preserve"> </w:t>
      </w:r>
      <w:r w:rsidRPr="00993220">
        <w:rPr>
          <w:rFonts w:hint="eastAsia"/>
          <w:rtl/>
        </w:rPr>
        <w:t>شالوده</w:t>
      </w:r>
      <w:r w:rsidRPr="00993220">
        <w:rPr>
          <w:rtl/>
        </w:rPr>
        <w:softHyphen/>
      </w:r>
      <w:r w:rsidRPr="00993220">
        <w:rPr>
          <w:rFonts w:hint="eastAsia"/>
          <w:rtl/>
        </w:rPr>
        <w:t>هاي</w:t>
      </w:r>
      <w:r w:rsidRPr="00993220">
        <w:rPr>
          <w:rtl/>
        </w:rPr>
        <w:t xml:space="preserve"> </w:t>
      </w:r>
      <w:r w:rsidRPr="00993220">
        <w:rPr>
          <w:rFonts w:hint="eastAsia"/>
          <w:rtl/>
        </w:rPr>
        <w:t>سطحي،</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2 </w:t>
      </w:r>
      <w:r w:rsidRPr="00993220">
        <w:rPr>
          <w:rFonts w:hint="eastAsia"/>
          <w:rtl/>
        </w:rPr>
        <w:t>عامل</w:t>
      </w:r>
      <w:r w:rsidRPr="00993220">
        <w:rPr>
          <w:rtl/>
        </w:rPr>
        <w:t xml:space="preserve"> </w:t>
      </w:r>
      <w:r w:rsidRPr="00993220">
        <w:rPr>
          <w:rFonts w:hint="eastAsia"/>
          <w:rtl/>
        </w:rPr>
        <w:t>اساسي</w:t>
      </w:r>
      <w:r w:rsidRPr="00993220">
        <w:rPr>
          <w:rtl/>
        </w:rPr>
        <w:t xml:space="preserve"> </w:t>
      </w:r>
      <w:r w:rsidRPr="00993220">
        <w:rPr>
          <w:rFonts w:hint="eastAsia"/>
          <w:rtl/>
        </w:rPr>
        <w:t>زير</w:t>
      </w:r>
      <w:r w:rsidRPr="00993220">
        <w:rPr>
          <w:rtl/>
        </w:rPr>
        <w:t xml:space="preserve"> </w:t>
      </w:r>
      <w:r w:rsidRPr="00993220">
        <w:rPr>
          <w:rFonts w:hint="eastAsia"/>
          <w:rtl/>
        </w:rPr>
        <w:t>کنترل</w:t>
      </w:r>
      <w:r w:rsidRPr="00993220">
        <w:rPr>
          <w:rtl/>
        </w:rPr>
        <w:t xml:space="preserve"> </w:t>
      </w:r>
      <w:r w:rsidRPr="00993220">
        <w:rPr>
          <w:rFonts w:hint="eastAsia"/>
          <w:rtl/>
        </w:rPr>
        <w:t>گردد</w:t>
      </w:r>
      <w:r w:rsidRPr="00993220">
        <w:rPr>
          <w:rtl/>
        </w:rPr>
        <w:t>.</w:t>
      </w:r>
    </w:p>
    <w:p w14:paraId="16749FC6" w14:textId="77777777" w:rsidR="003128BE" w:rsidRPr="00993220" w:rsidRDefault="003128BE" w:rsidP="00E50E98">
      <w:pPr>
        <w:pStyle w:val="BKP-MatnBullet"/>
        <w:rPr>
          <w:rtl/>
        </w:rPr>
      </w:pPr>
      <w:r w:rsidRPr="00993220">
        <w:rPr>
          <w:rFonts w:hint="eastAsia"/>
          <w:rtl/>
        </w:rPr>
        <w:t>گس</w:t>
      </w:r>
      <w:r w:rsidRPr="00993220">
        <w:rPr>
          <w:rFonts w:hint="cs"/>
          <w:rtl/>
        </w:rPr>
        <w:t>ی</w:t>
      </w:r>
      <w:r w:rsidRPr="00993220">
        <w:rPr>
          <w:rFonts w:hint="eastAsia"/>
          <w:rtl/>
        </w:rPr>
        <w:t>ختگ</w:t>
      </w:r>
      <w:r w:rsidRPr="00993220">
        <w:rPr>
          <w:rFonts w:hint="cs"/>
          <w:rtl/>
        </w:rPr>
        <w:t>ی</w:t>
      </w:r>
      <w:r w:rsidRPr="00993220">
        <w:rPr>
          <w:rtl/>
        </w:rPr>
        <w:t xml:space="preserve"> </w:t>
      </w:r>
      <w:r w:rsidRPr="00993220">
        <w:rPr>
          <w:rFonts w:hint="eastAsia"/>
          <w:rtl/>
        </w:rPr>
        <w:t>برش</w:t>
      </w:r>
      <w:r w:rsidRPr="00993220">
        <w:rPr>
          <w:rFonts w:hint="cs"/>
          <w:rtl/>
        </w:rPr>
        <w:t>ی</w:t>
      </w:r>
      <w:r w:rsidRPr="00993220">
        <w:rPr>
          <w:rtl/>
        </w:rPr>
        <w:t xml:space="preserve"> </w:t>
      </w:r>
      <w:r w:rsidRPr="00993220">
        <w:rPr>
          <w:rFonts w:hint="eastAsia"/>
          <w:rtl/>
        </w:rPr>
        <w:t>خاک</w:t>
      </w:r>
    </w:p>
    <w:p w14:paraId="13221CDD" w14:textId="77777777" w:rsidR="003128BE" w:rsidRPr="00993220" w:rsidRDefault="003128BE" w:rsidP="00E50E98">
      <w:pPr>
        <w:pStyle w:val="BKP-MatnBullet"/>
      </w:pPr>
      <w:r w:rsidRPr="00993220">
        <w:rPr>
          <w:rFonts w:hint="eastAsia"/>
          <w:rtl/>
        </w:rPr>
        <w:t>نشست</w:t>
      </w:r>
      <w:r w:rsidRPr="00993220">
        <w:rPr>
          <w:rtl/>
        </w:rPr>
        <w:softHyphen/>
      </w:r>
      <w:r w:rsidRPr="00993220">
        <w:rPr>
          <w:rFonts w:hint="eastAsia"/>
          <w:rtl/>
        </w:rPr>
        <w:t>هاي</w:t>
      </w:r>
      <w:r w:rsidRPr="00993220">
        <w:rPr>
          <w:rtl/>
        </w:rPr>
        <w:t xml:space="preserve"> </w:t>
      </w:r>
      <w:r w:rsidRPr="00993220">
        <w:rPr>
          <w:rFonts w:hint="eastAsia"/>
          <w:rtl/>
        </w:rPr>
        <w:t>قابل</w:t>
      </w:r>
      <w:r w:rsidRPr="00993220">
        <w:rPr>
          <w:rtl/>
        </w:rPr>
        <w:t xml:space="preserve"> </w:t>
      </w:r>
      <w:r w:rsidRPr="00993220">
        <w:rPr>
          <w:rFonts w:hint="eastAsia"/>
          <w:rtl/>
        </w:rPr>
        <w:t>قبول</w:t>
      </w:r>
      <w:r w:rsidRPr="00993220">
        <w:rPr>
          <w:rtl/>
        </w:rPr>
        <w:t xml:space="preserve"> </w:t>
      </w:r>
      <w:r w:rsidRPr="00993220">
        <w:rPr>
          <w:rFonts w:hint="eastAsia"/>
          <w:rtl/>
        </w:rPr>
        <w:t>پ</w:t>
      </w:r>
      <w:r w:rsidRPr="00993220">
        <w:rPr>
          <w:rFonts w:hint="cs"/>
          <w:rtl/>
        </w:rPr>
        <w:t>ی</w:t>
      </w:r>
    </w:p>
    <w:p w14:paraId="1EBA0B07" w14:textId="77777777" w:rsidR="003128BE" w:rsidRPr="00993220" w:rsidRDefault="003128BE" w:rsidP="00E50E98">
      <w:pPr>
        <w:pStyle w:val="BKP-MatnNormal"/>
      </w:pPr>
      <w:r w:rsidRPr="00993220">
        <w:rPr>
          <w:rtl/>
        </w:rPr>
        <w:t xml:space="preserve"> ظرفيت باربري مجاز خاك بايستي با اعمال ضريب اطمينان مناسبي، كمتر از ظرفيت باربري نهايي خاك در نظر گرفته شود و همچنين نشست بوجود آمده نيز از نشست مجاز تجاوز ننمايد. از اين رو ظرفيت باربري خاك بر اساس كنترل هر يك از دو عامل فوق براي پي</w:t>
      </w:r>
      <w:r w:rsidRPr="00993220">
        <w:rPr>
          <w:rtl/>
        </w:rPr>
        <w:softHyphen/>
      </w:r>
      <w:r w:rsidRPr="00993220">
        <w:rPr>
          <w:rFonts w:hint="eastAsia"/>
          <w:rtl/>
        </w:rPr>
        <w:t>هاي</w:t>
      </w:r>
      <w:r w:rsidRPr="00993220">
        <w:rPr>
          <w:rtl/>
        </w:rPr>
        <w:t xml:space="preserve"> </w:t>
      </w:r>
      <w:r w:rsidRPr="00993220">
        <w:rPr>
          <w:rFonts w:hint="eastAsia"/>
          <w:rtl/>
        </w:rPr>
        <w:t>با</w:t>
      </w:r>
      <w:r w:rsidRPr="00993220">
        <w:rPr>
          <w:rtl/>
        </w:rPr>
        <w:t xml:space="preserve"> </w:t>
      </w:r>
      <w:r w:rsidRPr="00993220">
        <w:rPr>
          <w:rFonts w:hint="eastAsia"/>
          <w:rtl/>
        </w:rPr>
        <w:t>ابعاد</w:t>
      </w:r>
      <w:r w:rsidRPr="00993220">
        <w:rPr>
          <w:rtl/>
        </w:rPr>
        <w:t xml:space="preserve"> </w:t>
      </w:r>
      <w:r w:rsidRPr="00993220">
        <w:rPr>
          <w:rFonts w:hint="eastAsia"/>
          <w:rtl/>
        </w:rPr>
        <w:t>متفاوت</w:t>
      </w:r>
      <w:r w:rsidRPr="00993220">
        <w:rPr>
          <w:rtl/>
        </w:rPr>
        <w:t xml:space="preserve"> </w:t>
      </w:r>
      <w:r w:rsidRPr="00993220">
        <w:rPr>
          <w:rFonts w:hint="eastAsia"/>
          <w:rtl/>
        </w:rPr>
        <w:t>بدست</w:t>
      </w:r>
      <w:r w:rsidRPr="00993220">
        <w:rPr>
          <w:rtl/>
        </w:rPr>
        <w:t xml:space="preserve"> </w:t>
      </w:r>
      <w:r w:rsidRPr="00993220">
        <w:rPr>
          <w:rFonts w:hint="eastAsia"/>
          <w:rtl/>
        </w:rPr>
        <w:t>آمده</w:t>
      </w:r>
      <w:r w:rsidRPr="00993220">
        <w:rPr>
          <w:rtl/>
        </w:rPr>
        <w:t xml:space="preserve"> </w:t>
      </w:r>
      <w:r w:rsidRPr="00993220">
        <w:rPr>
          <w:rFonts w:hint="eastAsia"/>
          <w:rtl/>
        </w:rPr>
        <w:t>و</w:t>
      </w:r>
      <w:r w:rsidRPr="00993220">
        <w:rPr>
          <w:rtl/>
        </w:rPr>
        <w:t xml:space="preserve"> </w:t>
      </w:r>
      <w:r w:rsidRPr="00993220">
        <w:rPr>
          <w:rFonts w:hint="eastAsia"/>
          <w:rtl/>
        </w:rPr>
        <w:t>مقدار</w:t>
      </w:r>
      <w:r w:rsidRPr="00993220">
        <w:rPr>
          <w:rtl/>
        </w:rPr>
        <w:t xml:space="preserve"> </w:t>
      </w:r>
      <w:r w:rsidRPr="00993220">
        <w:rPr>
          <w:rFonts w:hint="eastAsia"/>
          <w:rtl/>
        </w:rPr>
        <w:t>كوچكتر</w:t>
      </w:r>
      <w:r w:rsidRPr="00993220">
        <w:rPr>
          <w:rtl/>
        </w:rPr>
        <w:t xml:space="preserve"> </w:t>
      </w:r>
      <w:r w:rsidRPr="00993220">
        <w:rPr>
          <w:rFonts w:hint="eastAsia"/>
          <w:rtl/>
        </w:rPr>
        <w:t>ملاك</w:t>
      </w:r>
      <w:r w:rsidRPr="00993220">
        <w:rPr>
          <w:rtl/>
        </w:rPr>
        <w:t xml:space="preserve"> </w:t>
      </w:r>
      <w:r w:rsidRPr="00993220">
        <w:rPr>
          <w:rFonts w:hint="eastAsia"/>
          <w:rtl/>
        </w:rPr>
        <w:t>عمل</w:t>
      </w:r>
      <w:r w:rsidRPr="00993220">
        <w:rPr>
          <w:rtl/>
        </w:rPr>
        <w:t xml:space="preserve"> </w:t>
      </w:r>
      <w:r w:rsidRPr="00993220">
        <w:rPr>
          <w:rFonts w:hint="eastAsia"/>
          <w:rtl/>
        </w:rPr>
        <w:t>قرار</w:t>
      </w:r>
      <w:r w:rsidRPr="00993220">
        <w:rPr>
          <w:rtl/>
        </w:rPr>
        <w:t xml:space="preserve"> </w:t>
      </w:r>
      <w:r w:rsidRPr="00993220">
        <w:rPr>
          <w:rFonts w:hint="eastAsia"/>
          <w:rtl/>
        </w:rPr>
        <w:t>مي‌گيرد</w:t>
      </w:r>
      <w:r w:rsidRPr="00993220">
        <w:rPr>
          <w:rtl/>
        </w:rPr>
        <w:t xml:space="preserve">. </w:t>
      </w:r>
      <w:r w:rsidRPr="00993220">
        <w:rPr>
          <w:rFonts w:hint="eastAsia"/>
          <w:rtl/>
        </w:rPr>
        <w:t>در</w:t>
      </w:r>
      <w:r w:rsidRPr="00993220">
        <w:rPr>
          <w:rtl/>
        </w:rPr>
        <w:t xml:space="preserve"> </w:t>
      </w:r>
      <w:r w:rsidRPr="00993220">
        <w:rPr>
          <w:rFonts w:hint="eastAsia"/>
          <w:rtl/>
        </w:rPr>
        <w:t>اين</w:t>
      </w:r>
      <w:r w:rsidRPr="00993220">
        <w:rPr>
          <w:rtl/>
        </w:rPr>
        <w:t xml:space="preserve"> </w:t>
      </w:r>
      <w:r w:rsidRPr="00993220">
        <w:rPr>
          <w:rFonts w:hint="eastAsia"/>
          <w:rtl/>
        </w:rPr>
        <w:t>فصل</w:t>
      </w:r>
      <w:r w:rsidRPr="00993220">
        <w:rPr>
          <w:rtl/>
        </w:rPr>
        <w:t xml:space="preserve"> </w:t>
      </w:r>
      <w:r w:rsidRPr="00993220">
        <w:rPr>
          <w:rFonts w:hint="eastAsia"/>
          <w:rtl/>
        </w:rPr>
        <w:t>بر</w:t>
      </w:r>
      <w:r w:rsidRPr="00993220">
        <w:rPr>
          <w:rtl/>
        </w:rPr>
        <w:t xml:space="preserve"> </w:t>
      </w:r>
      <w:r w:rsidRPr="00993220">
        <w:rPr>
          <w:rFonts w:hint="eastAsia"/>
          <w:rtl/>
        </w:rPr>
        <w:t>پايه</w:t>
      </w:r>
      <w:r w:rsidRPr="00993220">
        <w:rPr>
          <w:rtl/>
        </w:rPr>
        <w:t xml:space="preserve"> </w:t>
      </w:r>
      <w:r w:rsidRPr="00993220">
        <w:rPr>
          <w:rFonts w:hint="eastAsia"/>
          <w:rtl/>
        </w:rPr>
        <w:t>اطلاعات</w:t>
      </w:r>
      <w:r w:rsidRPr="00993220">
        <w:rPr>
          <w:rtl/>
        </w:rPr>
        <w:t xml:space="preserve"> </w:t>
      </w:r>
      <w:r w:rsidRPr="00993220">
        <w:rPr>
          <w:rFonts w:hint="eastAsia"/>
          <w:rtl/>
        </w:rPr>
        <w:t>بدست</w:t>
      </w:r>
      <w:r w:rsidRPr="00993220">
        <w:rPr>
          <w:rtl/>
        </w:rPr>
        <w:t xml:space="preserve"> </w:t>
      </w:r>
      <w:r w:rsidRPr="00993220">
        <w:rPr>
          <w:rFonts w:hint="eastAsia"/>
          <w:rtl/>
        </w:rPr>
        <w:t>آمده</w:t>
      </w:r>
      <w:r w:rsidRPr="00993220">
        <w:rPr>
          <w:rtl/>
        </w:rPr>
        <w:t xml:space="preserve"> </w:t>
      </w:r>
      <w:r w:rsidRPr="00993220">
        <w:rPr>
          <w:rFonts w:hint="eastAsia"/>
          <w:rtl/>
        </w:rPr>
        <w:t>از</w:t>
      </w:r>
      <w:r w:rsidRPr="00993220">
        <w:rPr>
          <w:rtl/>
        </w:rPr>
        <w:t xml:space="preserve"> </w:t>
      </w:r>
      <w:r w:rsidRPr="00993220">
        <w:rPr>
          <w:rFonts w:hint="eastAsia"/>
          <w:rtl/>
        </w:rPr>
        <w:t>حفاري‌ها</w:t>
      </w:r>
      <w:r w:rsidRPr="00993220">
        <w:rPr>
          <w:rtl/>
        </w:rPr>
        <w:t xml:space="preserve"> </w:t>
      </w:r>
      <w:r w:rsidRPr="00993220">
        <w:rPr>
          <w:rFonts w:hint="eastAsia"/>
          <w:rtl/>
        </w:rPr>
        <w:t>و</w:t>
      </w:r>
      <w:r w:rsidRPr="00993220">
        <w:rPr>
          <w:rtl/>
        </w:rPr>
        <w:t xml:space="preserve"> </w:t>
      </w:r>
      <w:r w:rsidRPr="00993220">
        <w:rPr>
          <w:rFonts w:hint="eastAsia"/>
          <w:rtl/>
        </w:rPr>
        <w:t>نتايج</w:t>
      </w:r>
      <w:r w:rsidRPr="00993220">
        <w:rPr>
          <w:rtl/>
        </w:rPr>
        <w:t xml:space="preserve"> </w:t>
      </w:r>
      <w:r w:rsidRPr="00993220">
        <w:rPr>
          <w:rFonts w:hint="eastAsia"/>
          <w:rtl/>
        </w:rPr>
        <w:t>آزمون‌هاي</w:t>
      </w:r>
      <w:r w:rsidRPr="00993220">
        <w:rPr>
          <w:rtl/>
        </w:rPr>
        <w:t xml:space="preserve"> برجا و </w:t>
      </w:r>
      <w:r w:rsidRPr="00993220">
        <w:rPr>
          <w:rFonts w:hint="eastAsia"/>
          <w:rtl/>
        </w:rPr>
        <w:t>آزمايشگاهي</w:t>
      </w:r>
      <w:r w:rsidRPr="00993220">
        <w:rPr>
          <w:rtl/>
        </w:rPr>
        <w:t xml:space="preserve"> و با توجه به و</w:t>
      </w:r>
      <w:r w:rsidRPr="00993220">
        <w:rPr>
          <w:rFonts w:hint="cs"/>
          <w:rtl/>
        </w:rPr>
        <w:t>ی</w:t>
      </w:r>
      <w:r w:rsidRPr="00993220">
        <w:rPr>
          <w:rFonts w:hint="eastAsia"/>
          <w:rtl/>
        </w:rPr>
        <w:t>ژگ</w:t>
      </w:r>
      <w:r w:rsidRPr="00993220">
        <w:rPr>
          <w:rFonts w:hint="cs"/>
          <w:rtl/>
        </w:rPr>
        <w:t>ی</w:t>
      </w:r>
      <w:r w:rsidRPr="00993220">
        <w:rPr>
          <w:rtl/>
        </w:rPr>
        <w:t xml:space="preserve"> پروژه</w:t>
      </w:r>
      <w:r w:rsidRPr="00993220">
        <w:rPr>
          <w:rFonts w:hint="eastAsia"/>
          <w:rtl/>
        </w:rPr>
        <w:t>،</w:t>
      </w:r>
      <w:r w:rsidRPr="00993220">
        <w:rPr>
          <w:rtl/>
        </w:rPr>
        <w:t xml:space="preserve"> </w:t>
      </w:r>
      <w:r w:rsidRPr="00993220">
        <w:rPr>
          <w:rFonts w:hint="eastAsia"/>
          <w:rtl/>
        </w:rPr>
        <w:t>محاسبات</w:t>
      </w:r>
      <w:r w:rsidRPr="00993220">
        <w:rPr>
          <w:rtl/>
        </w:rPr>
        <w:t xml:space="preserve">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تعيين</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مجاز</w:t>
      </w:r>
      <w:r w:rsidR="002D03DA" w:rsidRPr="00993220">
        <w:rPr>
          <w:rtl/>
        </w:rPr>
        <w:t xml:space="preserve"> </w:t>
      </w:r>
      <w:r w:rsidR="002D03DA" w:rsidRPr="00993220">
        <w:rPr>
          <w:rFonts w:hint="eastAsia"/>
          <w:rtl/>
        </w:rPr>
        <w:t>شالوده</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پي</w:t>
      </w:r>
      <w:r w:rsidR="002D03DA" w:rsidRPr="00993220">
        <w:rPr>
          <w:rFonts w:hint="eastAsia"/>
        </w:rPr>
        <w:t>‌</w:t>
      </w:r>
      <w:r w:rsidR="002D03DA" w:rsidRPr="00993220">
        <w:rPr>
          <w:rFonts w:hint="eastAsia"/>
          <w:rtl/>
        </w:rPr>
        <w:t>ها</w:t>
      </w:r>
      <w:r w:rsidR="002D03DA" w:rsidRPr="00993220">
        <w:rPr>
          <w:rFonts w:hint="cs"/>
          <w:rtl/>
        </w:rPr>
        <w:t>ی</w:t>
      </w:r>
      <w:r w:rsidRPr="00993220">
        <w:rPr>
          <w:rFonts w:hint="eastAsia"/>
        </w:rPr>
        <w:t>‌</w:t>
      </w:r>
      <w:r w:rsidRPr="00993220">
        <w:rPr>
          <w:rtl/>
        </w:rPr>
        <w:t xml:space="preserve"> </w:t>
      </w:r>
      <w:r w:rsidR="002D03DA" w:rsidRPr="00993220">
        <w:rPr>
          <w:rFonts w:hint="eastAsia"/>
          <w:rtl/>
        </w:rPr>
        <w:t>مربع</w:t>
      </w:r>
      <w:r w:rsidR="002D03DA" w:rsidRPr="00993220">
        <w:rPr>
          <w:rFonts w:hint="cs"/>
          <w:rtl/>
        </w:rPr>
        <w:t>ی</w:t>
      </w:r>
      <w:r w:rsidR="002D03DA" w:rsidRPr="00993220">
        <w:rPr>
          <w:rFonts w:hint="eastAsia"/>
          <w:rtl/>
        </w:rPr>
        <w:t>،</w:t>
      </w:r>
      <w:r w:rsidR="002D03DA" w:rsidRPr="00993220">
        <w:rPr>
          <w:rtl/>
        </w:rPr>
        <w:t xml:space="preserve"> مستط</w:t>
      </w:r>
      <w:r w:rsidR="002D03DA" w:rsidRPr="00993220">
        <w:rPr>
          <w:rFonts w:hint="cs"/>
          <w:rtl/>
        </w:rPr>
        <w:t>ی</w:t>
      </w:r>
      <w:r w:rsidR="002D03DA" w:rsidRPr="00993220">
        <w:rPr>
          <w:rFonts w:hint="eastAsia"/>
          <w:rtl/>
        </w:rPr>
        <w:t>ل</w:t>
      </w:r>
      <w:r w:rsidR="002D03DA" w:rsidRPr="00993220">
        <w:rPr>
          <w:rFonts w:hint="cs"/>
          <w:rtl/>
        </w:rPr>
        <w:t>ی</w:t>
      </w:r>
      <w:r w:rsidR="002D03DA" w:rsidRPr="00993220">
        <w:rPr>
          <w:rtl/>
        </w:rPr>
        <w:t xml:space="preserve"> با نسبت طول به عرض</w:t>
      </w:r>
      <w:r w:rsidR="00C64856" w:rsidRPr="00993220">
        <w:rPr>
          <w:rtl/>
        </w:rPr>
        <w:t xml:space="preserve"> 2</w:t>
      </w:r>
      <w:r w:rsidR="002D03DA" w:rsidRPr="00993220">
        <w:rPr>
          <w:rtl/>
        </w:rPr>
        <w:t>و</w:t>
      </w:r>
      <w:r w:rsidR="00C64856" w:rsidRPr="00993220">
        <w:rPr>
          <w:rtl/>
        </w:rPr>
        <w:t xml:space="preserve"> </w:t>
      </w:r>
      <w:r w:rsidR="002D03DA" w:rsidRPr="00993220">
        <w:rPr>
          <w:rtl/>
        </w:rPr>
        <w:t>5، شالوده نوار</w:t>
      </w:r>
      <w:r w:rsidR="002D03DA" w:rsidRPr="00993220">
        <w:rPr>
          <w:rFonts w:hint="cs"/>
          <w:rtl/>
        </w:rPr>
        <w:t>ی</w:t>
      </w:r>
      <w:r w:rsidR="002D03DA" w:rsidRPr="00993220">
        <w:rPr>
          <w:rtl/>
        </w:rPr>
        <w:t xml:space="preserve"> با نسبت طول به عرض 10و پ</w:t>
      </w:r>
      <w:r w:rsidR="002D03DA" w:rsidRPr="00993220">
        <w:rPr>
          <w:rFonts w:hint="cs"/>
          <w:rtl/>
        </w:rPr>
        <w:t>ی</w:t>
      </w:r>
      <w:r w:rsidR="002D03DA" w:rsidRPr="00993220">
        <w:rPr>
          <w:rtl/>
        </w:rPr>
        <w:t xml:space="preserve"> </w:t>
      </w:r>
      <w:r w:rsidRPr="00993220">
        <w:rPr>
          <w:rFonts w:hint="eastAsia"/>
          <w:rtl/>
        </w:rPr>
        <w:t>گستره</w:t>
      </w:r>
      <w:r w:rsidRPr="00993220">
        <w:rPr>
          <w:rtl/>
        </w:rPr>
        <w:t xml:space="preserve"> </w:t>
      </w:r>
      <w:r w:rsidRPr="00993220">
        <w:rPr>
          <w:rFonts w:hint="eastAsia"/>
          <w:rtl/>
        </w:rPr>
        <w:t>با</w:t>
      </w:r>
      <w:r w:rsidRPr="00993220">
        <w:rPr>
          <w:rtl/>
        </w:rPr>
        <w:t xml:space="preserve"> </w:t>
      </w:r>
      <w:r w:rsidRPr="00993220">
        <w:rPr>
          <w:rFonts w:hint="eastAsia"/>
          <w:rtl/>
        </w:rPr>
        <w:t>ابعاد</w:t>
      </w:r>
      <w:r w:rsidRPr="00993220">
        <w:rPr>
          <w:rtl/>
        </w:rPr>
        <w:t xml:space="preserve"> 20×12 متر همراه با تعيين نشست آن و با فرض محدوديت نشست </w:t>
      </w:r>
      <w:r w:rsidRPr="00993220">
        <w:rPr>
          <w:rFonts w:hint="eastAsia"/>
          <w:rtl/>
        </w:rPr>
        <w:t>مجاز</w:t>
      </w:r>
      <w:r w:rsidRPr="00993220">
        <w:rPr>
          <w:rtl/>
        </w:rPr>
        <w:t xml:space="preserve"> 5 </w:t>
      </w:r>
      <w:r w:rsidRPr="00993220">
        <w:rPr>
          <w:rFonts w:hint="eastAsia"/>
          <w:rtl/>
        </w:rPr>
        <w:t>سانت</w:t>
      </w:r>
      <w:r w:rsidRPr="00993220">
        <w:rPr>
          <w:rFonts w:hint="cs"/>
          <w:rtl/>
        </w:rPr>
        <w:t>ی</w:t>
      </w:r>
      <w:r w:rsidRPr="00993220">
        <w:rPr>
          <w:rFonts w:hint="eastAsia"/>
          <w:rtl/>
        </w:rPr>
        <w:t>متر</w:t>
      </w:r>
      <w:r w:rsidRPr="00993220">
        <w:rPr>
          <w:rtl/>
        </w:rPr>
        <w:t xml:space="preserve"> برا</w:t>
      </w:r>
      <w:r w:rsidRPr="00993220">
        <w:rPr>
          <w:rFonts w:hint="cs"/>
          <w:rtl/>
        </w:rPr>
        <w:t>ی</w:t>
      </w:r>
      <w:r w:rsidRPr="00993220">
        <w:rPr>
          <w:rtl/>
        </w:rPr>
        <w:t xml:space="preserve"> پ</w:t>
      </w:r>
      <w:r w:rsidRPr="00993220">
        <w:rPr>
          <w:rFonts w:hint="cs"/>
          <w:rtl/>
        </w:rPr>
        <w:t>ی</w:t>
      </w:r>
      <w:r w:rsidRPr="00993220">
        <w:rPr>
          <w:rtl/>
        </w:rPr>
        <w:t xml:space="preserve"> گسترده و 5/2 سانت</w:t>
      </w:r>
      <w:r w:rsidRPr="00993220">
        <w:rPr>
          <w:rFonts w:hint="cs"/>
          <w:rtl/>
        </w:rPr>
        <w:t>ی</w:t>
      </w:r>
      <w:r w:rsidRPr="00993220">
        <w:rPr>
          <w:rFonts w:hint="eastAsia"/>
          <w:rtl/>
        </w:rPr>
        <w:t>متر</w:t>
      </w:r>
      <w:r w:rsidRPr="00993220">
        <w:rPr>
          <w:rtl/>
        </w:rPr>
        <w:t xml:space="preserve"> برا</w:t>
      </w:r>
      <w:r w:rsidRPr="00993220">
        <w:rPr>
          <w:rFonts w:hint="cs"/>
          <w:rtl/>
        </w:rPr>
        <w:t>ی</w:t>
      </w:r>
      <w:r w:rsidRPr="00993220">
        <w:rPr>
          <w:rtl/>
        </w:rPr>
        <w:t xml:space="preserve"> پ</w:t>
      </w:r>
      <w:r w:rsidRPr="00993220">
        <w:rPr>
          <w:rFonts w:hint="cs"/>
          <w:rtl/>
        </w:rPr>
        <w:t>ی</w:t>
      </w:r>
      <w:r w:rsidRPr="00993220">
        <w:rPr>
          <w:rtl/>
        </w:rPr>
        <w:t xml:space="preserve"> نوار</w:t>
      </w:r>
      <w:r w:rsidRPr="00993220">
        <w:rPr>
          <w:rFonts w:hint="cs"/>
          <w:rtl/>
        </w:rPr>
        <w:t>ی</w:t>
      </w:r>
      <w:r w:rsidRPr="00993220">
        <w:rPr>
          <w:rtl/>
        </w:rPr>
        <w:t xml:space="preserve"> </w:t>
      </w:r>
      <w:r w:rsidRPr="00993220">
        <w:rPr>
          <w:rFonts w:hint="eastAsia"/>
          <w:sz w:val="28"/>
          <w:rtl/>
        </w:rPr>
        <w:t>ارائه</w:t>
      </w:r>
      <w:r w:rsidRPr="00993220">
        <w:rPr>
          <w:sz w:val="28"/>
          <w:rtl/>
        </w:rPr>
        <w:t xml:space="preserve"> </w:t>
      </w:r>
      <w:r w:rsidRPr="00993220">
        <w:rPr>
          <w:rFonts w:hint="eastAsia"/>
          <w:sz w:val="28"/>
          <w:rtl/>
        </w:rPr>
        <w:t>گرديده</w:t>
      </w:r>
      <w:r w:rsidRPr="00993220">
        <w:rPr>
          <w:sz w:val="28"/>
          <w:rtl/>
        </w:rPr>
        <w:t xml:space="preserve"> </w:t>
      </w:r>
      <w:r w:rsidRPr="00993220">
        <w:rPr>
          <w:rFonts w:hint="eastAsia"/>
          <w:sz w:val="28"/>
          <w:rtl/>
        </w:rPr>
        <w:t>است</w:t>
      </w:r>
      <w:r w:rsidRPr="00993220">
        <w:rPr>
          <w:sz w:val="28"/>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وجود</w:t>
      </w:r>
      <w:r w:rsidRPr="00993220">
        <w:rPr>
          <w:rtl/>
        </w:rPr>
        <w:t xml:space="preserve"> </w:t>
      </w:r>
      <w:r w:rsidRPr="00993220">
        <w:rPr>
          <w:rFonts w:hint="eastAsia"/>
          <w:rtl/>
        </w:rPr>
        <w:t>لنگر</w:t>
      </w:r>
      <w:r w:rsidRPr="00993220">
        <w:rPr>
          <w:rtl/>
        </w:rPr>
        <w:t xml:space="preserve"> </w:t>
      </w:r>
      <w:r w:rsidRPr="00993220">
        <w:rPr>
          <w:rFonts w:hint="eastAsia"/>
          <w:rtl/>
        </w:rPr>
        <w:t>خمش</w:t>
      </w:r>
      <w:r w:rsidRPr="00993220">
        <w:rPr>
          <w:rFonts w:hint="cs"/>
          <w:rtl/>
        </w:rPr>
        <w:t>ی</w:t>
      </w:r>
      <w:r w:rsidRPr="00993220">
        <w:rPr>
          <w:rFonts w:hint="eastAsia"/>
          <w:rtl/>
        </w:rPr>
        <w:t>،</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اثر</w:t>
      </w:r>
      <w:r w:rsidRPr="00993220">
        <w:rPr>
          <w:rtl/>
        </w:rPr>
        <w:t xml:space="preserve"> </w:t>
      </w:r>
      <w:r w:rsidRPr="00993220">
        <w:rPr>
          <w:rFonts w:hint="eastAsia"/>
          <w:rtl/>
        </w:rPr>
        <w:t>کاهنده</w:t>
      </w:r>
      <w:r w:rsidRPr="00993220">
        <w:rPr>
          <w:rtl/>
        </w:rPr>
        <w:t xml:space="preserve"> </w:t>
      </w:r>
      <w:r w:rsidRPr="00993220">
        <w:rPr>
          <w:rFonts w:hint="eastAsia"/>
          <w:rtl/>
        </w:rPr>
        <w:t>ناش</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لنگر</w:t>
      </w:r>
      <w:r w:rsidRPr="00993220">
        <w:rPr>
          <w:rtl/>
        </w:rPr>
        <w:t xml:space="preserve"> </w:t>
      </w:r>
      <w:r w:rsidRPr="00993220">
        <w:rPr>
          <w:rFonts w:hint="eastAsia"/>
          <w:rtl/>
        </w:rPr>
        <w:t>خمش</w:t>
      </w:r>
      <w:r w:rsidRPr="00993220">
        <w:rPr>
          <w:rFonts w:hint="cs"/>
          <w:rtl/>
        </w:rPr>
        <w:t>ی</w:t>
      </w:r>
      <w:r w:rsidRPr="00993220">
        <w:rPr>
          <w:rFonts w:hint="eastAsia"/>
          <w:rtl/>
        </w:rPr>
        <w:t>،</w:t>
      </w:r>
      <w:r w:rsidRPr="00993220">
        <w:rPr>
          <w:rtl/>
        </w:rPr>
        <w:t xml:space="preserve"> </w:t>
      </w:r>
      <w:r w:rsidRPr="00993220">
        <w:rPr>
          <w:rFonts w:hint="eastAsia"/>
          <w:rtl/>
        </w:rPr>
        <w:t>خروج</w:t>
      </w:r>
      <w:r w:rsidRPr="00993220">
        <w:rPr>
          <w:rtl/>
        </w:rPr>
        <w:t xml:space="preserve"> </w:t>
      </w:r>
      <w:r w:rsidRPr="00993220">
        <w:rPr>
          <w:rFonts w:hint="eastAsia"/>
          <w:rtl/>
        </w:rPr>
        <w:t>از</w:t>
      </w:r>
      <w:r w:rsidRPr="00993220">
        <w:rPr>
          <w:rtl/>
        </w:rPr>
        <w:t xml:space="preserve"> </w:t>
      </w:r>
      <w:r w:rsidRPr="00993220">
        <w:rPr>
          <w:rFonts w:hint="eastAsia"/>
          <w:rtl/>
        </w:rPr>
        <w:t>مرکز</w:t>
      </w:r>
      <w:r w:rsidRPr="00993220">
        <w:rPr>
          <w:rFonts w:hint="cs"/>
          <w:rtl/>
        </w:rPr>
        <w:t>ی</w:t>
      </w:r>
      <w:r w:rsidRPr="00993220">
        <w:rPr>
          <w:rFonts w:hint="eastAsia"/>
          <w:rtl/>
        </w:rPr>
        <w:t>ت</w:t>
      </w:r>
      <w:r w:rsidRPr="00993220">
        <w:rPr>
          <w:rtl/>
        </w:rPr>
        <w:t xml:space="preserve"> </w:t>
      </w:r>
      <w:r w:rsidRPr="00993220">
        <w:rPr>
          <w:rFonts w:hint="eastAsia"/>
          <w:rtl/>
        </w:rPr>
        <w:t>و</w:t>
      </w:r>
      <w:r w:rsidRPr="00993220">
        <w:rPr>
          <w:rtl/>
        </w:rPr>
        <w:t xml:space="preserve"> </w:t>
      </w:r>
      <w:r w:rsidRPr="00993220">
        <w:rPr>
          <w:rFonts w:hint="eastAsia"/>
          <w:rtl/>
        </w:rPr>
        <w:t>ن</w:t>
      </w:r>
      <w:r w:rsidRPr="00993220">
        <w:rPr>
          <w:rFonts w:hint="cs"/>
          <w:rtl/>
        </w:rPr>
        <w:t>ی</w:t>
      </w:r>
      <w:r w:rsidRPr="00993220">
        <w:rPr>
          <w:rFonts w:hint="eastAsia"/>
          <w:rtl/>
        </w:rPr>
        <w:t>روها</w:t>
      </w:r>
      <w:r w:rsidRPr="00993220">
        <w:rPr>
          <w:rFonts w:hint="cs"/>
          <w:rtl/>
        </w:rPr>
        <w:t>ی</w:t>
      </w:r>
      <w:r w:rsidRPr="00993220">
        <w:rPr>
          <w:rtl/>
        </w:rPr>
        <w:t xml:space="preserve"> </w:t>
      </w:r>
      <w:r w:rsidRPr="00993220">
        <w:rPr>
          <w:rFonts w:hint="eastAsia"/>
          <w:rtl/>
        </w:rPr>
        <w:t>برش</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محاسبات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توسط</w:t>
      </w:r>
      <w:r w:rsidRPr="00993220">
        <w:rPr>
          <w:rtl/>
        </w:rPr>
        <w:t xml:space="preserve"> </w:t>
      </w:r>
      <w:r w:rsidRPr="00993220">
        <w:rPr>
          <w:rFonts w:hint="eastAsia"/>
          <w:rtl/>
        </w:rPr>
        <w:t>مشاور</w:t>
      </w:r>
      <w:r w:rsidRPr="00993220">
        <w:rPr>
          <w:rtl/>
        </w:rPr>
        <w:t xml:space="preserve"> </w:t>
      </w:r>
      <w:r w:rsidRPr="00993220">
        <w:rPr>
          <w:rFonts w:hint="eastAsia"/>
          <w:rtl/>
        </w:rPr>
        <w:t>طراح</w:t>
      </w:r>
      <w:r w:rsidRPr="00993220">
        <w:rPr>
          <w:rtl/>
        </w:rPr>
        <w:t xml:space="preserve"> </w:t>
      </w:r>
      <w:r w:rsidRPr="00993220">
        <w:rPr>
          <w:rFonts w:hint="eastAsia"/>
          <w:rtl/>
        </w:rPr>
        <w:t>اعمال</w:t>
      </w:r>
      <w:r w:rsidRPr="00993220">
        <w:rPr>
          <w:rtl/>
        </w:rPr>
        <w:t xml:space="preserve"> </w:t>
      </w:r>
      <w:r w:rsidRPr="00993220">
        <w:rPr>
          <w:rFonts w:hint="eastAsia"/>
          <w:rtl/>
        </w:rPr>
        <w:t>گردد</w:t>
      </w:r>
      <w:r w:rsidRPr="00993220">
        <w:rPr>
          <w:rtl/>
        </w:rPr>
        <w:t>.</w:t>
      </w:r>
    </w:p>
    <w:p w14:paraId="6245BC9F" w14:textId="77777777" w:rsidR="00303A6E" w:rsidRPr="00993220" w:rsidRDefault="00303A6E" w:rsidP="00E50E98">
      <w:pPr>
        <w:pStyle w:val="BKP-MatnNormal"/>
        <w:rPr>
          <w:rtl/>
        </w:rPr>
      </w:pPr>
      <w:r w:rsidRPr="00993220">
        <w:rPr>
          <w:rFonts w:hint="eastAsia"/>
          <w:rtl/>
        </w:rPr>
        <w:t>مدل</w:t>
      </w:r>
      <w:r w:rsidRPr="00993220">
        <w:rPr>
          <w:rtl/>
        </w:rPr>
        <w:t xml:space="preserve"> </w:t>
      </w:r>
      <w:r w:rsidRPr="00993220">
        <w:rPr>
          <w:rFonts w:hint="eastAsia"/>
          <w:rtl/>
        </w:rPr>
        <w:t>ژئوتکن</w:t>
      </w:r>
      <w:r w:rsidRPr="00993220">
        <w:rPr>
          <w:rFonts w:hint="cs"/>
          <w:rtl/>
        </w:rPr>
        <w:t>ی</w:t>
      </w:r>
      <w:r w:rsidRPr="00993220">
        <w:rPr>
          <w:rFonts w:hint="eastAsia"/>
          <w:rtl/>
        </w:rPr>
        <w:t>ک</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حوزه</w:t>
      </w:r>
      <w:r w:rsidRPr="00993220">
        <w:rPr>
          <w:rtl/>
        </w:rPr>
        <w:t xml:space="preserve"> </w:t>
      </w:r>
      <w:r w:rsidRPr="00993220">
        <w:rPr>
          <w:rFonts w:hint="eastAsia"/>
          <w:rtl/>
        </w:rPr>
        <w:t>تأثير</w:t>
      </w:r>
      <w:r w:rsidRPr="00993220">
        <w:rPr>
          <w:rtl/>
        </w:rPr>
        <w:t xml:space="preserve"> </w:t>
      </w:r>
      <w:r w:rsidRPr="00993220">
        <w:rPr>
          <w:rFonts w:hint="eastAsia"/>
          <w:rtl/>
        </w:rPr>
        <w:t>بار</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محدود</w:t>
      </w:r>
      <w:r w:rsidRPr="00993220">
        <w:rPr>
          <w:rFonts w:hint="cs"/>
          <w:rtl/>
        </w:rPr>
        <w:t>ی</w:t>
      </w:r>
      <w:r w:rsidRPr="00993220">
        <w:rPr>
          <w:rFonts w:hint="eastAsia"/>
          <w:rtl/>
        </w:rPr>
        <w:t>ت</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Fonts w:hint="cs"/>
          <w:rtl/>
        </w:rPr>
        <w:t>ی</w:t>
      </w:r>
      <w:r w:rsidRPr="00993220">
        <w:rPr>
          <w:rtl/>
        </w:rPr>
        <w:t xml:space="preserve"> سطح</w:t>
      </w:r>
      <w:r w:rsidRPr="00993220">
        <w:rPr>
          <w:rFonts w:hint="cs"/>
          <w:rtl/>
        </w:rPr>
        <w:t>ی</w:t>
      </w:r>
      <w:r w:rsidRPr="00993220">
        <w:rPr>
          <w:rtl/>
        </w:rPr>
        <w:t xml:space="preserve"> مطابق توض</w:t>
      </w:r>
      <w:r w:rsidRPr="00993220">
        <w:rPr>
          <w:rFonts w:hint="cs"/>
          <w:rtl/>
        </w:rPr>
        <w:t>ی</w:t>
      </w:r>
      <w:r w:rsidRPr="00993220">
        <w:rPr>
          <w:rFonts w:hint="eastAsia"/>
          <w:rtl/>
        </w:rPr>
        <w:t>حات</w:t>
      </w:r>
      <w:r w:rsidRPr="00993220">
        <w:rPr>
          <w:rtl/>
        </w:rPr>
        <w:t xml:space="preserve"> ارائه شده در فصول قبل فرض شده است.  مشخصات فني استفاده شده در محاسبات در </w:t>
      </w:r>
      <w:r w:rsidRPr="00993220">
        <w:rPr>
          <w:rFonts w:hint="eastAsia"/>
          <w:rtl/>
        </w:rPr>
        <w:t>جدول</w:t>
      </w:r>
      <w:r w:rsidRPr="00993220">
        <w:rPr>
          <w:rtl/>
        </w:rPr>
        <w:t xml:space="preserve"> 5-1 </w:t>
      </w:r>
      <w:r w:rsidRPr="00993220">
        <w:rPr>
          <w:rFonts w:hint="eastAsia"/>
          <w:rtl/>
        </w:rPr>
        <w:t>ارائه</w:t>
      </w:r>
      <w:r w:rsidRPr="00993220">
        <w:rPr>
          <w:rtl/>
        </w:rPr>
        <w:t xml:space="preserve"> </w:t>
      </w:r>
      <w:r w:rsidRPr="00993220">
        <w:rPr>
          <w:rFonts w:hint="eastAsia"/>
          <w:rtl/>
        </w:rPr>
        <w:t>گرد</w:t>
      </w:r>
      <w:r w:rsidRPr="00993220">
        <w:rPr>
          <w:rFonts w:hint="cs"/>
          <w:rtl/>
        </w:rPr>
        <w:t>ی</w:t>
      </w:r>
      <w:r w:rsidRPr="00993220">
        <w:rPr>
          <w:rFonts w:hint="eastAsia"/>
          <w:rtl/>
        </w:rPr>
        <w:t>ده</w:t>
      </w:r>
      <w:r w:rsidRPr="00993220">
        <w:rPr>
          <w:rtl/>
        </w:rPr>
        <w:t xml:space="preserve"> </w:t>
      </w:r>
      <w:r w:rsidRPr="00993220">
        <w:rPr>
          <w:rFonts w:hint="eastAsia"/>
          <w:rtl/>
        </w:rPr>
        <w:t>است</w:t>
      </w:r>
      <w:r w:rsidRPr="00993220">
        <w:rPr>
          <w:rtl/>
        </w:rPr>
        <w:t xml:space="preserve">. </w:t>
      </w:r>
      <w:r w:rsidRPr="00993220">
        <w:rPr>
          <w:rFonts w:hint="eastAsia"/>
          <w:rtl/>
        </w:rPr>
        <w:t>ليكن</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اهميت</w:t>
      </w:r>
      <w:r w:rsidRPr="00993220">
        <w:rPr>
          <w:rtl/>
        </w:rPr>
        <w:t xml:space="preserve"> </w:t>
      </w:r>
      <w:r w:rsidRPr="00993220">
        <w:rPr>
          <w:rFonts w:hint="eastAsia"/>
          <w:rtl/>
        </w:rPr>
        <w:t>پروژه</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مشاهده</w:t>
      </w:r>
      <w:r w:rsidRPr="00993220">
        <w:rPr>
          <w:rtl/>
        </w:rPr>
        <w:t xml:space="preserve"> </w:t>
      </w:r>
      <w:r w:rsidRPr="00993220">
        <w:rPr>
          <w:rFonts w:hint="eastAsia"/>
          <w:rtl/>
        </w:rPr>
        <w:t>تغييرات</w:t>
      </w:r>
      <w:r w:rsidRPr="00993220">
        <w:rPr>
          <w:rtl/>
        </w:rPr>
        <w:t xml:space="preserve"> </w:t>
      </w:r>
      <w:r w:rsidRPr="00993220">
        <w:rPr>
          <w:rFonts w:hint="eastAsia"/>
          <w:rtl/>
        </w:rPr>
        <w:t>قابل</w:t>
      </w:r>
      <w:r w:rsidRPr="00993220">
        <w:rPr>
          <w:rtl/>
        </w:rPr>
        <w:t xml:space="preserve"> </w:t>
      </w:r>
      <w:r w:rsidRPr="00993220">
        <w:rPr>
          <w:rFonts w:hint="eastAsia"/>
          <w:rtl/>
        </w:rPr>
        <w:t>توجه</w:t>
      </w:r>
      <w:r w:rsidRPr="00993220">
        <w:rPr>
          <w:rtl/>
        </w:rPr>
        <w:t xml:space="preserve"> </w:t>
      </w:r>
      <w:r w:rsidRPr="00993220">
        <w:rPr>
          <w:rFonts w:hint="eastAsia"/>
          <w:rtl/>
        </w:rPr>
        <w:t>در</w:t>
      </w:r>
      <w:r w:rsidRPr="00993220">
        <w:rPr>
          <w:rtl/>
        </w:rPr>
        <w:t xml:space="preserve"> </w:t>
      </w:r>
      <w:r w:rsidRPr="00993220">
        <w:rPr>
          <w:rFonts w:hint="eastAsia"/>
          <w:rtl/>
        </w:rPr>
        <w:t>وضعيت</w:t>
      </w:r>
      <w:r w:rsidRPr="00993220">
        <w:rPr>
          <w:rtl/>
        </w:rPr>
        <w:t xml:space="preserve"> </w:t>
      </w:r>
      <w:r w:rsidRPr="00993220">
        <w:rPr>
          <w:rFonts w:hint="eastAsia"/>
          <w:rtl/>
        </w:rPr>
        <w:t>خاك</w:t>
      </w:r>
      <w:r w:rsidRPr="00993220">
        <w:rPr>
          <w:rtl/>
        </w:rPr>
        <w:t xml:space="preserve"> </w:t>
      </w:r>
      <w:r w:rsidRPr="00993220">
        <w:rPr>
          <w:rFonts w:hint="eastAsia"/>
          <w:rtl/>
        </w:rPr>
        <w:t>و</w:t>
      </w:r>
      <w:r w:rsidRPr="00993220">
        <w:rPr>
          <w:rtl/>
        </w:rPr>
        <w:t xml:space="preserve"> </w:t>
      </w:r>
      <w:r w:rsidRPr="00993220">
        <w:rPr>
          <w:rFonts w:hint="eastAsia"/>
          <w:rtl/>
        </w:rPr>
        <w:t>برخورد</w:t>
      </w:r>
      <w:r w:rsidRPr="00993220">
        <w:rPr>
          <w:rtl/>
        </w:rPr>
        <w:t xml:space="preserve"> </w:t>
      </w:r>
      <w:r w:rsidRPr="00993220">
        <w:rPr>
          <w:rFonts w:hint="eastAsia"/>
          <w:rtl/>
        </w:rPr>
        <w:t>به</w:t>
      </w:r>
      <w:r w:rsidRPr="00993220">
        <w:rPr>
          <w:rtl/>
        </w:rPr>
        <w:t xml:space="preserve"> </w:t>
      </w:r>
      <w:r w:rsidR="000424D6" w:rsidRPr="00993220">
        <w:rPr>
          <w:rFonts w:hint="eastAsia"/>
          <w:rtl/>
        </w:rPr>
        <w:t>لايه</w:t>
      </w:r>
      <w:r w:rsidR="000424D6" w:rsidRPr="00993220">
        <w:t>‌</w:t>
      </w:r>
      <w:r w:rsidRPr="00993220">
        <w:rPr>
          <w:rFonts w:hint="eastAsia"/>
          <w:rtl/>
        </w:rPr>
        <w:t>هاي</w:t>
      </w:r>
      <w:r w:rsidRPr="00993220">
        <w:rPr>
          <w:rtl/>
        </w:rPr>
        <w:t xml:space="preserve"> </w:t>
      </w:r>
      <w:r w:rsidRPr="00993220">
        <w:rPr>
          <w:rFonts w:hint="eastAsia"/>
          <w:rtl/>
        </w:rPr>
        <w:t>سست</w:t>
      </w:r>
      <w:r w:rsidRPr="00993220">
        <w:rPr>
          <w:rtl/>
        </w:rPr>
        <w:t xml:space="preserve"> </w:t>
      </w:r>
      <w:r w:rsidRPr="00993220">
        <w:rPr>
          <w:rFonts w:hint="eastAsia"/>
          <w:rtl/>
        </w:rPr>
        <w:t>در</w:t>
      </w:r>
      <w:r w:rsidRPr="00993220">
        <w:rPr>
          <w:rtl/>
        </w:rPr>
        <w:t xml:space="preserve"> </w:t>
      </w:r>
      <w:r w:rsidRPr="00993220">
        <w:rPr>
          <w:rFonts w:hint="eastAsia"/>
          <w:rtl/>
        </w:rPr>
        <w:t>تراز</w:t>
      </w:r>
      <w:r w:rsidRPr="00993220">
        <w:rPr>
          <w:rtl/>
        </w:rPr>
        <w:t xml:space="preserve"> </w:t>
      </w:r>
      <w:r w:rsidRPr="00993220">
        <w:rPr>
          <w:rFonts w:hint="eastAsia"/>
          <w:rtl/>
        </w:rPr>
        <w:t>استقرار</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w:t>
      </w:r>
      <w:r w:rsidRPr="00993220">
        <w:rPr>
          <w:rFonts w:hint="eastAsia"/>
          <w:rtl/>
        </w:rPr>
        <w:t>با</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مهندس</w:t>
      </w:r>
      <w:r w:rsidRPr="00993220">
        <w:rPr>
          <w:rFonts w:hint="cs"/>
          <w:rtl/>
        </w:rPr>
        <w:t>ی</w:t>
      </w:r>
      <w:r w:rsidRPr="00993220">
        <w:rPr>
          <w:rFonts w:hint="eastAsia"/>
          <w:rtl/>
        </w:rPr>
        <w:t>ن</w:t>
      </w:r>
      <w:r w:rsidRPr="00993220">
        <w:rPr>
          <w:rtl/>
        </w:rPr>
        <w:t xml:space="preserve"> </w:t>
      </w:r>
      <w:r w:rsidRPr="00993220">
        <w:rPr>
          <w:rFonts w:hint="eastAsia"/>
          <w:rtl/>
        </w:rPr>
        <w:t>مشاور</w:t>
      </w:r>
      <w:r w:rsidRPr="00993220">
        <w:rPr>
          <w:rtl/>
        </w:rPr>
        <w:t xml:space="preserve"> </w:t>
      </w:r>
      <w:r w:rsidRPr="00993220">
        <w:rPr>
          <w:rFonts w:hint="eastAsia"/>
          <w:rtl/>
        </w:rPr>
        <w:t>تماس</w:t>
      </w:r>
      <w:r w:rsidRPr="00993220">
        <w:rPr>
          <w:rtl/>
        </w:rPr>
        <w:t xml:space="preserve"> </w:t>
      </w:r>
      <w:r w:rsidRPr="00993220">
        <w:rPr>
          <w:rFonts w:hint="eastAsia"/>
          <w:rtl/>
        </w:rPr>
        <w:t>حاصل</w:t>
      </w:r>
      <w:r w:rsidRPr="00993220">
        <w:rPr>
          <w:rtl/>
        </w:rPr>
        <w:t xml:space="preserve"> </w:t>
      </w:r>
      <w:r w:rsidRPr="00993220">
        <w:rPr>
          <w:rFonts w:hint="eastAsia"/>
          <w:rtl/>
        </w:rPr>
        <w:t>گردد</w:t>
      </w:r>
      <w:r w:rsidRPr="00993220">
        <w:rPr>
          <w:rtl/>
        </w:rPr>
        <w:t xml:space="preserve">. </w:t>
      </w: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ذكر</w:t>
      </w:r>
      <w:r w:rsidRPr="00993220">
        <w:rPr>
          <w:rtl/>
        </w:rPr>
        <w:t xml:space="preserve"> </w:t>
      </w:r>
      <w:r w:rsidRPr="00993220">
        <w:rPr>
          <w:rFonts w:hint="eastAsia"/>
          <w:rtl/>
        </w:rPr>
        <w:t>است</w:t>
      </w:r>
      <w:r w:rsidRPr="00993220">
        <w:rPr>
          <w:rtl/>
        </w:rPr>
        <w:t xml:space="preserve"> </w:t>
      </w:r>
      <w:r w:rsidRPr="00993220">
        <w:rPr>
          <w:rFonts w:hint="eastAsia"/>
          <w:rtl/>
        </w:rPr>
        <w:t>محاسبات</w:t>
      </w:r>
      <w:r w:rsidRPr="00993220">
        <w:rPr>
          <w:rtl/>
        </w:rPr>
        <w:t xml:space="preserve"> </w:t>
      </w:r>
      <w:r w:rsidRPr="00993220">
        <w:rPr>
          <w:rFonts w:hint="eastAsia"/>
          <w:rtl/>
        </w:rPr>
        <w:t>مزبور</w:t>
      </w:r>
      <w:r w:rsidRPr="00993220">
        <w:rPr>
          <w:rtl/>
        </w:rPr>
        <w:t xml:space="preserve"> </w:t>
      </w:r>
      <w:r w:rsidRPr="00993220">
        <w:rPr>
          <w:rFonts w:hint="eastAsia"/>
          <w:rtl/>
        </w:rPr>
        <w:t>صرفاً</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استقرار</w:t>
      </w:r>
      <w:r w:rsidRPr="00993220">
        <w:rPr>
          <w:rtl/>
        </w:rPr>
        <w:t xml:space="preserve"> </w:t>
      </w:r>
      <w:r w:rsidRPr="00993220">
        <w:rPr>
          <w:rFonts w:hint="eastAsia"/>
          <w:rtl/>
        </w:rPr>
        <w:t>كف</w:t>
      </w:r>
      <w:r w:rsidRPr="00993220">
        <w:rPr>
          <w:rtl/>
        </w:rPr>
        <w:t xml:space="preserve"> </w:t>
      </w:r>
      <w:r w:rsidRPr="00993220">
        <w:rPr>
          <w:rFonts w:hint="eastAsia"/>
          <w:rtl/>
        </w:rPr>
        <w:t>پي</w:t>
      </w:r>
      <w:r w:rsidRPr="00993220">
        <w:rPr>
          <w:rtl/>
        </w:rPr>
        <w:t xml:space="preserve"> </w:t>
      </w:r>
      <w:r w:rsidRPr="00993220">
        <w:rPr>
          <w:rFonts w:hint="eastAsia"/>
          <w:rtl/>
        </w:rPr>
        <w:t>بر</w:t>
      </w:r>
      <w:r w:rsidR="00C64856" w:rsidRPr="00993220">
        <w:rPr>
          <w:rtl/>
        </w:rPr>
        <w:t xml:space="preserve"> </w:t>
      </w:r>
      <w:r w:rsidRPr="00993220">
        <w:rPr>
          <w:rFonts w:hint="eastAsia"/>
          <w:rtl/>
        </w:rPr>
        <w:t>روي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معتبر</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عبارتي</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براي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و</w:t>
      </w:r>
      <w:r w:rsidRPr="00993220">
        <w:rPr>
          <w:rtl/>
        </w:rPr>
        <w:t xml:space="preserve"> </w:t>
      </w:r>
      <w:r w:rsidRPr="00993220">
        <w:rPr>
          <w:rFonts w:hint="eastAsia"/>
          <w:rtl/>
        </w:rPr>
        <w:t>عدم</w:t>
      </w:r>
      <w:r w:rsidRPr="00993220">
        <w:rPr>
          <w:rtl/>
        </w:rPr>
        <w:t xml:space="preserve"> </w:t>
      </w:r>
      <w:r w:rsidRPr="00993220">
        <w:rPr>
          <w:rFonts w:hint="eastAsia"/>
          <w:rtl/>
        </w:rPr>
        <w:t>وجود</w:t>
      </w:r>
      <w:r w:rsidRPr="00993220">
        <w:rPr>
          <w:rtl/>
        </w:rPr>
        <w:t xml:space="preserve"> </w:t>
      </w:r>
      <w:r w:rsidRPr="00993220">
        <w:rPr>
          <w:rFonts w:hint="eastAsia"/>
          <w:rtl/>
        </w:rPr>
        <w:t>خاک</w:t>
      </w:r>
      <w:r w:rsidRPr="00993220">
        <w:rPr>
          <w:rtl/>
        </w:rPr>
        <w:t xml:space="preserve"> </w:t>
      </w:r>
      <w:r w:rsidRPr="00993220">
        <w:rPr>
          <w:rFonts w:hint="eastAsia"/>
          <w:rtl/>
        </w:rPr>
        <w:t>نبات</w:t>
      </w:r>
      <w:r w:rsidRPr="00993220">
        <w:rPr>
          <w:rFonts w:hint="cs"/>
          <w:rtl/>
        </w:rPr>
        <w:t>ی</w:t>
      </w:r>
      <w:r w:rsidRPr="00993220">
        <w:rPr>
          <w:rFonts w:hint="eastAsia"/>
          <w:rtl/>
        </w:rPr>
        <w:t>،</w:t>
      </w:r>
      <w:r w:rsidRPr="00993220">
        <w:rPr>
          <w:rtl/>
        </w:rPr>
        <w:t xml:space="preserve"> </w:t>
      </w:r>
      <w:r w:rsidRPr="00993220">
        <w:rPr>
          <w:rFonts w:hint="eastAsia"/>
          <w:rtl/>
        </w:rPr>
        <w:t>دست</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هر</w:t>
      </w:r>
      <w:r w:rsidRPr="00993220">
        <w:rPr>
          <w:rtl/>
        </w:rPr>
        <w:t xml:space="preserve"> </w:t>
      </w:r>
      <w:r w:rsidRPr="00993220">
        <w:rPr>
          <w:rFonts w:hint="eastAsia"/>
          <w:rtl/>
        </w:rPr>
        <w:t>گونه</w:t>
      </w:r>
      <w:r w:rsidRPr="00993220">
        <w:rPr>
          <w:rtl/>
        </w:rPr>
        <w:t xml:space="preserve"> </w:t>
      </w:r>
      <w:r w:rsidRPr="00993220">
        <w:rPr>
          <w:rFonts w:hint="eastAsia"/>
          <w:rtl/>
        </w:rPr>
        <w:t>حفره</w:t>
      </w:r>
      <w:r w:rsidRPr="00993220">
        <w:rPr>
          <w:rtl/>
        </w:rPr>
        <w:t xml:space="preserve"> </w:t>
      </w:r>
      <w:r w:rsidRPr="00993220">
        <w:rPr>
          <w:rFonts w:hint="eastAsia"/>
          <w:rtl/>
        </w:rPr>
        <w:t>و</w:t>
      </w:r>
      <w:r w:rsidRPr="00993220">
        <w:rPr>
          <w:rtl/>
        </w:rPr>
        <w:t xml:space="preserve"> </w:t>
      </w:r>
      <w:r w:rsidRPr="00993220">
        <w:rPr>
          <w:rFonts w:hint="eastAsia"/>
          <w:rtl/>
        </w:rPr>
        <w:t>فضا</w:t>
      </w:r>
      <w:r w:rsidRPr="00993220">
        <w:rPr>
          <w:rFonts w:hint="cs"/>
          <w:rtl/>
        </w:rPr>
        <w:t>ی</w:t>
      </w:r>
      <w:r w:rsidRPr="00993220">
        <w:rPr>
          <w:rtl/>
        </w:rPr>
        <w:t xml:space="preserve"> </w:t>
      </w:r>
      <w:r w:rsidRPr="00993220">
        <w:rPr>
          <w:rFonts w:hint="eastAsia"/>
          <w:rtl/>
        </w:rPr>
        <w:t>خال</w:t>
      </w:r>
      <w:r w:rsidRPr="00993220">
        <w:rPr>
          <w:rFonts w:hint="cs"/>
          <w:rtl/>
        </w:rPr>
        <w:t>ی</w:t>
      </w:r>
      <w:r w:rsidRPr="00993220">
        <w:rPr>
          <w:rtl/>
        </w:rPr>
        <w:t xml:space="preserve"> </w:t>
      </w:r>
      <w:r w:rsidRPr="00993220">
        <w:rPr>
          <w:rFonts w:hint="eastAsia"/>
          <w:rtl/>
        </w:rPr>
        <w:t>تعيين</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w:t>
      </w:r>
    </w:p>
    <w:p w14:paraId="2861F8A1" w14:textId="77777777" w:rsidR="00303A6E" w:rsidRDefault="00303A6E" w:rsidP="00E50E98">
      <w:pPr>
        <w:pStyle w:val="BKP-MatnNormal"/>
      </w:pPr>
    </w:p>
    <w:p w14:paraId="518BFC4C" w14:textId="77777777" w:rsidR="007317E6" w:rsidRPr="00993220" w:rsidRDefault="007317E6" w:rsidP="00E50E98">
      <w:pPr>
        <w:pStyle w:val="BKP-MatnNormal"/>
        <w:rPr>
          <w:rtl/>
        </w:rPr>
      </w:pPr>
    </w:p>
    <w:bookmarkStart w:id="1368" w:name="_Toc456768945"/>
    <w:bookmarkStart w:id="1369" w:name="_Toc11840347"/>
    <w:bookmarkStart w:id="1370" w:name="_Toc76545775"/>
    <w:bookmarkStart w:id="1371" w:name="_Toc95114834"/>
    <w:bookmarkStart w:id="1372" w:name="_Toc96953901"/>
    <w:bookmarkStart w:id="1373" w:name="_Toc96957215"/>
    <w:bookmarkStart w:id="1374" w:name="_Toc96958840"/>
    <w:bookmarkStart w:id="1375" w:name="_Toc96959123"/>
    <w:bookmarkStart w:id="1376" w:name="_Toc97118399"/>
    <w:bookmarkStart w:id="1377" w:name="_Toc97130951"/>
    <w:bookmarkStart w:id="1378" w:name="_Toc151998384"/>
    <w:bookmarkStart w:id="1379" w:name="_Toc152055993"/>
    <w:bookmarkStart w:id="1380" w:name="_Toc307989278"/>
    <w:p w14:paraId="025AD837" w14:textId="77777777" w:rsidR="003128BE" w:rsidRDefault="00971933" w:rsidP="005D3EE9">
      <w:pPr>
        <w:pStyle w:val="BKP-Heading2"/>
        <w:jc w:val="lowKashida"/>
      </w:pPr>
      <w:r w:rsidRPr="00110523">
        <w:rPr>
          <w:rFonts w:ascii="Arial" w:hAnsi="Arial" w:cs="Arial"/>
          <w:sz w:val="32"/>
          <w:highlight w:val="lightGray"/>
          <w:rtl/>
          <w:lang w:bidi="ar-SA"/>
        </w:rPr>
        <w:lastRenderedPageBreak/>
        <mc:AlternateContent>
          <mc:Choice Requires="wps">
            <w:drawing>
              <wp:anchor distT="0" distB="0" distL="114300" distR="114300" simplePos="0" relativeHeight="251704832" behindDoc="0" locked="0" layoutInCell="1" allowOverlap="1" wp14:anchorId="2D94E8A0" wp14:editId="44AD02B7">
                <wp:simplePos x="0" y="0"/>
                <wp:positionH relativeFrom="column">
                  <wp:posOffset>-387135</wp:posOffset>
                </wp:positionH>
                <wp:positionV relativeFrom="paragraph">
                  <wp:posOffset>125928</wp:posOffset>
                </wp:positionV>
                <wp:extent cx="523875" cy="563245"/>
                <wp:effectExtent l="19050" t="19050" r="47625" b="27305"/>
                <wp:wrapNone/>
                <wp:docPr id="63" name="Isosceles Tri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0C611C84"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CCAE6" id="Isosceles Triangle 63" o:spid="_x0000_s1043" type="#_x0000_t5" style="position:absolute;left:0;text-align:left;margin-left:-30.5pt;margin-top:9.9pt;width:41.25pt;height:44.3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">
                <v:textbox>
                  <w:txbxContent>
                    <w:p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003128BE" w:rsidRPr="00993220">
        <w:rPr>
          <w:rFonts w:hint="eastAsia"/>
          <w:rtl/>
        </w:rPr>
        <w:t>تع</w:t>
      </w:r>
      <w:r w:rsidR="003128BE" w:rsidRPr="00993220">
        <w:rPr>
          <w:rFonts w:hint="cs"/>
          <w:rtl/>
        </w:rPr>
        <w:t>یی</w:t>
      </w:r>
      <w:r w:rsidR="003128BE" w:rsidRPr="00993220">
        <w:rPr>
          <w:rFonts w:hint="eastAsia"/>
          <w:rtl/>
        </w:rPr>
        <w:t>ن</w:t>
      </w:r>
      <w:r w:rsidR="003128BE" w:rsidRPr="00993220">
        <w:rPr>
          <w:rtl/>
        </w:rPr>
        <w:t xml:space="preserve"> </w:t>
      </w:r>
      <w:r w:rsidR="003128BE" w:rsidRPr="00993220">
        <w:rPr>
          <w:rFonts w:hint="eastAsia"/>
          <w:rtl/>
        </w:rPr>
        <w:t>ظرف</w:t>
      </w:r>
      <w:r w:rsidR="003128BE" w:rsidRPr="00993220">
        <w:rPr>
          <w:rFonts w:hint="cs"/>
          <w:rtl/>
        </w:rPr>
        <w:t>ی</w:t>
      </w:r>
      <w:r w:rsidR="003128BE" w:rsidRPr="00993220">
        <w:rPr>
          <w:rFonts w:hint="eastAsia"/>
          <w:rtl/>
        </w:rPr>
        <w:t>ت</w:t>
      </w:r>
      <w:r w:rsidR="003128BE" w:rsidRPr="00993220">
        <w:rPr>
          <w:rtl/>
        </w:rPr>
        <w:t xml:space="preserve"> </w:t>
      </w:r>
      <w:r w:rsidR="003128BE" w:rsidRPr="00993220">
        <w:rPr>
          <w:rFonts w:hint="eastAsia"/>
          <w:rtl/>
        </w:rPr>
        <w:t>باربر</w:t>
      </w:r>
      <w:r w:rsidR="003128BE" w:rsidRPr="00993220">
        <w:rPr>
          <w:rFonts w:hint="cs"/>
          <w:rtl/>
        </w:rPr>
        <w:t>ی</w:t>
      </w:r>
      <w:r w:rsidR="003128BE" w:rsidRPr="00993220">
        <w:rPr>
          <w:rtl/>
        </w:rPr>
        <w:t xml:space="preserve"> </w:t>
      </w:r>
      <w:r w:rsidR="003128BE" w:rsidRPr="00993220">
        <w:rPr>
          <w:rFonts w:hint="eastAsia"/>
          <w:rtl/>
        </w:rPr>
        <w:t>نها</w:t>
      </w:r>
      <w:r w:rsidR="003128BE" w:rsidRPr="00993220">
        <w:rPr>
          <w:rFonts w:hint="cs"/>
          <w:rtl/>
        </w:rPr>
        <w:t>یی</w:t>
      </w:r>
      <w:r w:rsidR="003128BE" w:rsidRPr="00993220">
        <w:rPr>
          <w:rtl/>
        </w:rPr>
        <w:t xml:space="preserve"> </w:t>
      </w:r>
      <w:r w:rsidR="003128BE" w:rsidRPr="00993220">
        <w:rPr>
          <w:rFonts w:hint="eastAsia"/>
          <w:rtl/>
        </w:rPr>
        <w:t>و</w:t>
      </w:r>
      <w:r w:rsidR="003128BE" w:rsidRPr="00993220">
        <w:rPr>
          <w:rtl/>
        </w:rPr>
        <w:t xml:space="preserve"> </w:t>
      </w:r>
      <w:r w:rsidR="003128BE" w:rsidRPr="00993220">
        <w:rPr>
          <w:rFonts w:hint="eastAsia"/>
          <w:rtl/>
        </w:rPr>
        <w:t>مجاز</w:t>
      </w:r>
      <w:r w:rsidR="003128BE" w:rsidRPr="00993220">
        <w:rPr>
          <w:rtl/>
        </w:rPr>
        <w:t xml:space="preserve"> </w:t>
      </w:r>
      <w:r w:rsidR="003128BE" w:rsidRPr="00993220">
        <w:rPr>
          <w:rFonts w:hint="eastAsia"/>
          <w:rtl/>
        </w:rPr>
        <w:t>بر</w:t>
      </w:r>
      <w:r w:rsidR="003128BE" w:rsidRPr="00993220">
        <w:rPr>
          <w:rtl/>
        </w:rPr>
        <w:t xml:space="preserve"> </w:t>
      </w:r>
      <w:r w:rsidR="003128BE" w:rsidRPr="00993220">
        <w:rPr>
          <w:rFonts w:hint="eastAsia"/>
          <w:rtl/>
        </w:rPr>
        <w:t>اساس</w:t>
      </w:r>
      <w:r w:rsidR="003128BE" w:rsidRPr="00993220">
        <w:rPr>
          <w:rtl/>
        </w:rPr>
        <w:t xml:space="preserve"> </w:t>
      </w:r>
      <w:r w:rsidR="003128BE" w:rsidRPr="00993220">
        <w:rPr>
          <w:rFonts w:hint="eastAsia"/>
          <w:rtl/>
        </w:rPr>
        <w:t>گس</w:t>
      </w:r>
      <w:r w:rsidR="003128BE" w:rsidRPr="00993220">
        <w:rPr>
          <w:rFonts w:hint="cs"/>
          <w:rtl/>
        </w:rPr>
        <w:t>ی</w:t>
      </w:r>
      <w:r w:rsidR="003128BE" w:rsidRPr="00993220">
        <w:rPr>
          <w:rFonts w:hint="eastAsia"/>
          <w:rtl/>
        </w:rPr>
        <w:t>ختگ</w:t>
      </w:r>
      <w:r w:rsidR="003128BE" w:rsidRPr="00993220">
        <w:rPr>
          <w:rFonts w:hint="cs"/>
          <w:rtl/>
        </w:rPr>
        <w:t>ی</w:t>
      </w:r>
      <w:r w:rsidR="003128BE" w:rsidRPr="00993220">
        <w:rPr>
          <w:rtl/>
        </w:rPr>
        <w:t xml:space="preserve"> </w:t>
      </w:r>
      <w:r w:rsidR="003128BE" w:rsidRPr="00993220">
        <w:rPr>
          <w:rFonts w:hint="eastAsia"/>
          <w:rtl/>
        </w:rPr>
        <w:t>برش</w:t>
      </w:r>
      <w:r w:rsidR="003128BE" w:rsidRPr="00993220">
        <w:rPr>
          <w:rFonts w:hint="cs"/>
          <w:rtl/>
        </w:rPr>
        <w:t>ی</w:t>
      </w:r>
      <w:bookmarkEnd w:id="1368"/>
      <w:bookmarkEnd w:id="1369"/>
      <w:bookmarkEnd w:id="1370"/>
      <w:bookmarkEnd w:id="1371"/>
      <w:bookmarkEnd w:id="1372"/>
      <w:bookmarkEnd w:id="1373"/>
      <w:bookmarkEnd w:id="1374"/>
      <w:bookmarkEnd w:id="1375"/>
      <w:bookmarkEnd w:id="1376"/>
      <w:bookmarkEnd w:id="1377"/>
      <w:bookmarkEnd w:id="1378"/>
      <w:bookmarkEnd w:id="1379"/>
    </w:p>
    <w:p w14:paraId="722558F8" w14:textId="77777777" w:rsidR="007317E6" w:rsidRPr="007317E6" w:rsidRDefault="007317E6" w:rsidP="00E50E98">
      <w:pPr>
        <w:pStyle w:val="BKP-MatnNormal"/>
        <w:rPr>
          <w:rtl/>
        </w:rPr>
      </w:pPr>
    </w:p>
    <w:p w14:paraId="1DD31BA2" w14:textId="77777777" w:rsidR="003128BE" w:rsidRPr="00993220" w:rsidRDefault="003128BE" w:rsidP="00E50E98">
      <w:pPr>
        <w:pStyle w:val="BKP-MatnNormal"/>
        <w:rPr>
          <w:rtl/>
        </w:rPr>
      </w:pPr>
      <w:r w:rsidRPr="00993220">
        <w:rPr>
          <w:rtl/>
        </w:rPr>
        <w:t>تراز قرارگ</w:t>
      </w:r>
      <w:r w:rsidRPr="00993220">
        <w:rPr>
          <w:rFonts w:hint="cs"/>
          <w:rtl/>
        </w:rPr>
        <w:t>ی</w:t>
      </w:r>
      <w:r w:rsidRPr="00993220">
        <w:rPr>
          <w:rFonts w:hint="eastAsia"/>
          <w:rtl/>
        </w:rPr>
        <w:t>ر</w:t>
      </w:r>
      <w:r w:rsidRPr="00993220">
        <w:rPr>
          <w:rFonts w:hint="cs"/>
          <w:rtl/>
        </w:rPr>
        <w:t>ی</w:t>
      </w:r>
      <w:r w:rsidRPr="00993220">
        <w:rPr>
          <w:rtl/>
        </w:rPr>
        <w:t xml:space="preserve"> کف شالوده به رو</w:t>
      </w:r>
      <w:r w:rsidRPr="00993220">
        <w:rPr>
          <w:rFonts w:hint="cs"/>
          <w:rtl/>
        </w:rPr>
        <w:t>ی</w:t>
      </w:r>
      <w:r w:rsidRPr="00993220">
        <w:rPr>
          <w:rtl/>
        </w:rPr>
        <w:t xml:space="preserve"> خاک طب</w:t>
      </w:r>
      <w:r w:rsidRPr="00993220">
        <w:rPr>
          <w:rFonts w:hint="cs"/>
          <w:rtl/>
        </w:rPr>
        <w:t>ی</w:t>
      </w:r>
      <w:r w:rsidRPr="00993220">
        <w:rPr>
          <w:rFonts w:hint="eastAsia"/>
          <w:rtl/>
        </w:rPr>
        <w:t>ع</w:t>
      </w:r>
      <w:r w:rsidRPr="00993220">
        <w:rPr>
          <w:rFonts w:hint="cs"/>
          <w:rtl/>
        </w:rPr>
        <w:t>ی</w:t>
      </w:r>
      <w:r w:rsidRPr="00993220">
        <w:rPr>
          <w:rtl/>
        </w:rPr>
        <w:t xml:space="preserve"> </w:t>
      </w:r>
      <w:r w:rsidR="00922ADF" w:rsidRPr="00993220">
        <w:rPr>
          <w:rFonts w:hint="eastAsia"/>
          <w:rtl/>
        </w:rPr>
        <w:t>شالوده</w:t>
      </w:r>
      <w:r w:rsidR="00922ADF" w:rsidRPr="00993220">
        <w:rPr>
          <w:rFonts w:hint="eastAsia"/>
        </w:rPr>
        <w:t>‌</w:t>
      </w:r>
      <w:r w:rsidR="00922ADF" w:rsidRPr="00993220">
        <w:rPr>
          <w:rFonts w:hint="eastAsia"/>
          <w:rtl/>
        </w:rPr>
        <w:t>ها</w:t>
      </w:r>
      <w:r w:rsidR="00B4564B" w:rsidRPr="00993220">
        <w:rPr>
          <w:rtl/>
        </w:rPr>
        <w:t xml:space="preserve"> </w:t>
      </w:r>
      <w:r w:rsidRPr="00993220">
        <w:rPr>
          <w:rFonts w:hint="eastAsia"/>
          <w:rtl/>
        </w:rPr>
        <w:t>در</w:t>
      </w:r>
      <w:r w:rsidRPr="00993220">
        <w:rPr>
          <w:rtl/>
        </w:rPr>
        <w:t xml:space="preserve"> </w:t>
      </w:r>
      <w:r w:rsidR="009A7990" w:rsidRPr="00993220">
        <w:rPr>
          <w:rFonts w:hint="eastAsia"/>
          <w:rtl/>
        </w:rPr>
        <w:t>عمق</w:t>
      </w:r>
      <w:r w:rsidR="009A7990" w:rsidRPr="00993220">
        <w:rPr>
          <w:rtl/>
        </w:rPr>
        <w:t xml:space="preserve"> </w:t>
      </w:r>
      <w:r w:rsidR="007A5408" w:rsidRPr="00993220">
        <w:rPr>
          <w:rFonts w:hint="cs"/>
          <w:rtl/>
        </w:rPr>
        <w:t>ی</w:t>
      </w:r>
      <w:r w:rsidR="007A5408" w:rsidRPr="00993220">
        <w:rPr>
          <w:rFonts w:hint="eastAsia"/>
          <w:rtl/>
        </w:rPr>
        <w:t>ک</w:t>
      </w:r>
      <w:r w:rsidR="007A5408"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007317E6" w:rsidRPr="007317E6">
        <w:rPr>
          <w:rFonts w:hint="eastAsia"/>
          <w:highlight w:val="lightGray"/>
          <w:rtl/>
        </w:rPr>
        <w:t>نظر</w:t>
      </w:r>
      <w:r w:rsidR="007317E6" w:rsidRPr="007317E6">
        <w:rPr>
          <w:highlight w:val="lightGray"/>
          <w:rtl/>
        </w:rPr>
        <w:t xml:space="preserve"> به ا</w:t>
      </w:r>
      <w:r w:rsidR="007317E6" w:rsidRPr="007317E6">
        <w:rPr>
          <w:rFonts w:hint="cs"/>
          <w:highlight w:val="lightGray"/>
          <w:rtl/>
        </w:rPr>
        <w:t>ی</w:t>
      </w:r>
      <w:r w:rsidR="007317E6" w:rsidRPr="007317E6">
        <w:rPr>
          <w:rFonts w:hint="eastAsia"/>
          <w:highlight w:val="lightGray"/>
          <w:rtl/>
        </w:rPr>
        <w:t>نکه</w:t>
      </w:r>
      <w:r w:rsidR="007317E6" w:rsidRPr="007317E6">
        <w:rPr>
          <w:highlight w:val="lightGray"/>
          <w:rtl/>
        </w:rPr>
        <w:t xml:space="preserve"> </w:t>
      </w:r>
      <w:r w:rsidR="007317E6" w:rsidRPr="007317E6">
        <w:rPr>
          <w:rFonts w:hint="eastAsia"/>
          <w:highlight w:val="lightGray"/>
          <w:rtl/>
        </w:rPr>
        <w:t>شناسا</w:t>
      </w:r>
      <w:r w:rsidR="007317E6" w:rsidRPr="007317E6">
        <w:rPr>
          <w:rFonts w:hint="cs"/>
          <w:highlight w:val="lightGray"/>
          <w:rtl/>
        </w:rPr>
        <w:t>یی</w:t>
      </w:r>
      <w:r w:rsidR="007317E6" w:rsidRPr="007317E6">
        <w:rPr>
          <w:highlight w:val="lightGray"/>
          <w:rtl/>
        </w:rPr>
        <w:softHyphen/>
      </w:r>
      <w:r w:rsidR="007317E6" w:rsidRPr="007317E6">
        <w:rPr>
          <w:rFonts w:hint="eastAsia"/>
          <w:highlight w:val="lightGray"/>
          <w:rtl/>
        </w:rPr>
        <w:t>ها</w:t>
      </w:r>
      <w:r w:rsidR="007317E6" w:rsidRPr="007317E6">
        <w:rPr>
          <w:rFonts w:hint="cs"/>
          <w:highlight w:val="lightGray"/>
          <w:rtl/>
        </w:rPr>
        <w:t>ی</w:t>
      </w:r>
      <w:r w:rsidR="007317E6" w:rsidRPr="007317E6">
        <w:rPr>
          <w:highlight w:val="lightGray"/>
          <w:rtl/>
        </w:rPr>
        <w:t xml:space="preserve"> ژئوتکن</w:t>
      </w:r>
      <w:r w:rsidR="007317E6" w:rsidRPr="007317E6">
        <w:rPr>
          <w:rFonts w:hint="cs"/>
          <w:highlight w:val="lightGray"/>
          <w:rtl/>
        </w:rPr>
        <w:t>ی</w:t>
      </w:r>
      <w:r w:rsidR="007317E6" w:rsidRPr="007317E6">
        <w:rPr>
          <w:rFonts w:hint="eastAsia"/>
          <w:highlight w:val="lightGray"/>
          <w:rtl/>
        </w:rPr>
        <w:t>ک</w:t>
      </w:r>
      <w:r w:rsidR="007317E6" w:rsidRPr="007317E6">
        <w:rPr>
          <w:rFonts w:hint="cs"/>
          <w:highlight w:val="lightGray"/>
          <w:rtl/>
        </w:rPr>
        <w:t>ی</w:t>
      </w:r>
      <w:r w:rsidR="007317E6" w:rsidRPr="007317E6">
        <w:rPr>
          <w:highlight w:val="lightGray"/>
          <w:rtl/>
        </w:rPr>
        <w:t xml:space="preserve"> </w:t>
      </w:r>
      <w:r w:rsidR="007317E6" w:rsidRPr="007317E6">
        <w:rPr>
          <w:rFonts w:hint="eastAsia"/>
          <w:highlight w:val="lightGray"/>
          <w:rtl/>
        </w:rPr>
        <w:t>ا</w:t>
      </w:r>
      <w:r w:rsidR="007317E6" w:rsidRPr="007317E6">
        <w:rPr>
          <w:rFonts w:hint="cs"/>
          <w:highlight w:val="lightGray"/>
          <w:rtl/>
        </w:rPr>
        <w:t>ی</w:t>
      </w:r>
      <w:r w:rsidR="007317E6" w:rsidRPr="007317E6">
        <w:rPr>
          <w:rFonts w:hint="eastAsia"/>
          <w:highlight w:val="lightGray"/>
          <w:rtl/>
        </w:rPr>
        <w:t>ستگاه</w:t>
      </w:r>
      <w:r w:rsidR="007317E6" w:rsidRPr="007317E6">
        <w:rPr>
          <w:highlight w:val="lightGray"/>
          <w:rtl/>
        </w:rPr>
        <w:t xml:space="preserve"> </w:t>
      </w:r>
      <w:r w:rsidR="007317E6" w:rsidRPr="007317E6">
        <w:rPr>
          <w:rFonts w:hint="eastAsia"/>
          <w:highlight w:val="lightGray"/>
          <w:rtl/>
        </w:rPr>
        <w:t>تقو</w:t>
      </w:r>
      <w:r w:rsidR="007317E6" w:rsidRPr="007317E6">
        <w:rPr>
          <w:rFonts w:hint="cs"/>
          <w:highlight w:val="lightGray"/>
          <w:rtl/>
        </w:rPr>
        <w:t>ی</w:t>
      </w:r>
      <w:r w:rsidR="007317E6" w:rsidRPr="007317E6">
        <w:rPr>
          <w:rFonts w:hint="eastAsia"/>
          <w:highlight w:val="lightGray"/>
          <w:rtl/>
        </w:rPr>
        <w:t>ت</w:t>
      </w:r>
      <w:r w:rsidR="007317E6" w:rsidRPr="007317E6">
        <w:rPr>
          <w:highlight w:val="lightGray"/>
          <w:rtl/>
        </w:rPr>
        <w:t xml:space="preserve"> </w:t>
      </w:r>
      <w:r w:rsidR="007317E6" w:rsidRPr="007317E6">
        <w:rPr>
          <w:rFonts w:hint="eastAsia"/>
          <w:highlight w:val="lightGray"/>
          <w:rtl/>
        </w:rPr>
        <w:t>فشار</w:t>
      </w:r>
      <w:r w:rsidR="007317E6" w:rsidRPr="007317E6">
        <w:rPr>
          <w:highlight w:val="lightGray"/>
          <w:rtl/>
        </w:rPr>
        <w:t xml:space="preserve"> تا عمق 15 متر</w:t>
      </w:r>
      <w:r w:rsidR="007317E6" w:rsidRPr="007317E6">
        <w:rPr>
          <w:rFonts w:hint="cs"/>
          <w:highlight w:val="lightGray"/>
          <w:rtl/>
        </w:rPr>
        <w:t>ی</w:t>
      </w:r>
      <w:r w:rsidR="007317E6" w:rsidRPr="007317E6">
        <w:rPr>
          <w:highlight w:val="lightGray"/>
          <w:rtl/>
        </w:rPr>
        <w:t xml:space="preserve"> بستر انجام گرفته (فقط گمانه </w:t>
      </w:r>
      <w:r w:rsidR="007317E6" w:rsidRPr="007317E6">
        <w:rPr>
          <w:highlight w:val="lightGray"/>
        </w:rPr>
        <w:t>BH-2</w:t>
      </w:r>
      <w:r w:rsidR="007317E6" w:rsidRPr="007317E6">
        <w:rPr>
          <w:highlight w:val="lightGray"/>
          <w:rtl/>
        </w:rPr>
        <w:t xml:space="preserve"> </w:t>
      </w:r>
      <w:r w:rsidR="007317E6" w:rsidRPr="007317E6">
        <w:rPr>
          <w:rFonts w:hint="eastAsia"/>
          <w:highlight w:val="lightGray"/>
          <w:rtl/>
        </w:rPr>
        <w:t>تاس</w:t>
      </w:r>
      <w:r w:rsidR="007317E6" w:rsidRPr="007317E6">
        <w:rPr>
          <w:rFonts w:hint="cs"/>
          <w:highlight w:val="lightGray"/>
          <w:rtl/>
        </w:rPr>
        <w:t>ی</w:t>
      </w:r>
      <w:r w:rsidR="007317E6" w:rsidRPr="007317E6">
        <w:rPr>
          <w:rFonts w:hint="eastAsia"/>
          <w:highlight w:val="lightGray"/>
          <w:rtl/>
        </w:rPr>
        <w:t>سات</w:t>
      </w:r>
      <w:r w:rsidR="007317E6" w:rsidRPr="007317E6">
        <w:rPr>
          <w:highlight w:val="lightGray"/>
          <w:rtl/>
        </w:rPr>
        <w:t xml:space="preserve"> سرچاه</w:t>
      </w:r>
      <w:r w:rsidR="007317E6" w:rsidRPr="007317E6">
        <w:rPr>
          <w:rFonts w:hint="cs"/>
          <w:highlight w:val="lightGray"/>
          <w:rtl/>
        </w:rPr>
        <w:t>ی</w:t>
      </w:r>
      <w:r w:rsidR="007317E6" w:rsidRPr="007317E6">
        <w:rPr>
          <w:highlight w:val="lightGray"/>
          <w:rtl/>
        </w:rPr>
        <w:t xml:space="preserve"> تا عمق 30 متر</w:t>
      </w:r>
      <w:r w:rsidR="007317E6" w:rsidRPr="007317E6">
        <w:rPr>
          <w:rFonts w:hint="cs"/>
          <w:highlight w:val="lightGray"/>
          <w:rtl/>
        </w:rPr>
        <w:t>ی</w:t>
      </w:r>
      <w:r w:rsidR="007317E6" w:rsidRPr="007317E6">
        <w:rPr>
          <w:highlight w:val="lightGray"/>
          <w:rtl/>
        </w:rPr>
        <w:t xml:space="preserve"> اجرا شده است)</w:t>
      </w:r>
      <w:r w:rsidR="007317E6" w:rsidRPr="007317E6">
        <w:rPr>
          <w:rFonts w:hint="eastAsia"/>
          <w:highlight w:val="lightGray"/>
          <w:rtl/>
        </w:rPr>
        <w:t>،</w:t>
      </w:r>
      <w:r w:rsidR="007317E6" w:rsidRPr="007317E6">
        <w:rPr>
          <w:highlight w:val="lightGray"/>
          <w:rtl/>
        </w:rPr>
        <w:t xml:space="preserve"> در محاسب</w:t>
      </w:r>
      <w:r w:rsidR="007317E6" w:rsidRPr="007317E6">
        <w:rPr>
          <w:rFonts w:hint="eastAsia"/>
          <w:highlight w:val="lightGray"/>
          <w:rtl/>
        </w:rPr>
        <w:t>ة</w:t>
      </w:r>
      <w:r w:rsidR="007317E6" w:rsidRPr="007317E6">
        <w:rPr>
          <w:highlight w:val="lightGray"/>
          <w:rtl/>
        </w:rPr>
        <w:t xml:space="preserve"> ظرف</w:t>
      </w:r>
      <w:r w:rsidR="007317E6" w:rsidRPr="007317E6">
        <w:rPr>
          <w:rFonts w:hint="cs"/>
          <w:highlight w:val="lightGray"/>
          <w:rtl/>
        </w:rPr>
        <w:t>ی</w:t>
      </w:r>
      <w:r w:rsidR="007317E6" w:rsidRPr="007317E6">
        <w:rPr>
          <w:rFonts w:hint="eastAsia"/>
          <w:highlight w:val="lightGray"/>
          <w:rtl/>
        </w:rPr>
        <w:t>ت</w:t>
      </w:r>
      <w:r w:rsidR="007317E6" w:rsidRPr="007317E6">
        <w:rPr>
          <w:highlight w:val="lightGray"/>
          <w:rtl/>
        </w:rPr>
        <w:t xml:space="preserve"> باربر</w:t>
      </w:r>
      <w:r w:rsidR="007317E6" w:rsidRPr="007317E6">
        <w:rPr>
          <w:rFonts w:hint="cs"/>
          <w:highlight w:val="lightGray"/>
          <w:rtl/>
        </w:rPr>
        <w:t>ی</w:t>
      </w:r>
      <w:r w:rsidR="007317E6" w:rsidRPr="007317E6">
        <w:rPr>
          <w:highlight w:val="lightGray"/>
          <w:rtl/>
        </w:rPr>
        <w:t xml:space="preserve"> </w:t>
      </w:r>
      <w:r w:rsidR="007317E6" w:rsidRPr="007317E6">
        <w:rPr>
          <w:rFonts w:hint="eastAsia"/>
          <w:highlight w:val="lightGray"/>
          <w:rtl/>
        </w:rPr>
        <w:t>شالوده</w:t>
      </w:r>
      <w:r w:rsidR="007317E6" w:rsidRPr="007317E6">
        <w:rPr>
          <w:highlight w:val="lightGray"/>
          <w:rtl/>
        </w:rPr>
        <w:softHyphen/>
      </w:r>
      <w:r w:rsidR="007317E6" w:rsidRPr="007317E6">
        <w:rPr>
          <w:rFonts w:hint="eastAsia"/>
          <w:highlight w:val="lightGray"/>
          <w:rtl/>
        </w:rPr>
        <w:t>ها</w:t>
      </w:r>
      <w:r w:rsidR="007317E6" w:rsidRPr="007317E6">
        <w:rPr>
          <w:rFonts w:hint="cs"/>
          <w:highlight w:val="lightGray"/>
          <w:rtl/>
        </w:rPr>
        <w:t>ی</w:t>
      </w:r>
      <w:r w:rsidR="007317E6" w:rsidRPr="007317E6">
        <w:rPr>
          <w:highlight w:val="lightGray"/>
          <w:rtl/>
        </w:rPr>
        <w:t xml:space="preserve"> </w:t>
      </w:r>
      <w:r w:rsidR="007317E6" w:rsidRPr="007317E6">
        <w:rPr>
          <w:rFonts w:hint="eastAsia"/>
          <w:highlight w:val="lightGray"/>
          <w:rtl/>
        </w:rPr>
        <w:t>سطح</w:t>
      </w:r>
      <w:r w:rsidR="007317E6" w:rsidRPr="007317E6">
        <w:rPr>
          <w:rFonts w:hint="cs"/>
          <w:highlight w:val="lightGray"/>
          <w:rtl/>
        </w:rPr>
        <w:t>ی</w:t>
      </w:r>
      <w:r w:rsidR="007317E6" w:rsidRPr="007317E6">
        <w:rPr>
          <w:rFonts w:hint="eastAsia"/>
          <w:highlight w:val="lightGray"/>
          <w:rtl/>
        </w:rPr>
        <w:t>،</w:t>
      </w:r>
      <w:r w:rsidR="007317E6" w:rsidRPr="007317E6">
        <w:rPr>
          <w:highlight w:val="lightGray"/>
          <w:rtl/>
        </w:rPr>
        <w:t xml:space="preserve"> فرض بر ادامه لا</w:t>
      </w:r>
      <w:r w:rsidR="007317E6" w:rsidRPr="007317E6">
        <w:rPr>
          <w:rFonts w:hint="cs"/>
          <w:highlight w:val="lightGray"/>
          <w:rtl/>
        </w:rPr>
        <w:t>ی</w:t>
      </w:r>
      <w:r w:rsidR="007317E6" w:rsidRPr="007317E6">
        <w:rPr>
          <w:rFonts w:hint="eastAsia"/>
          <w:highlight w:val="lightGray"/>
          <w:rtl/>
        </w:rPr>
        <w:t>ه</w:t>
      </w:r>
      <w:r w:rsidR="007317E6" w:rsidRPr="007317E6">
        <w:rPr>
          <w:highlight w:val="lightGray"/>
          <w:rtl/>
        </w:rPr>
        <w:softHyphen/>
        <w:t xml:space="preserve"> انتها</w:t>
      </w:r>
      <w:r w:rsidR="007317E6" w:rsidRPr="007317E6">
        <w:rPr>
          <w:rFonts w:hint="cs"/>
          <w:highlight w:val="lightGray"/>
          <w:rtl/>
        </w:rPr>
        <w:t>یی</w:t>
      </w:r>
      <w:r w:rsidR="007317E6" w:rsidRPr="007317E6">
        <w:rPr>
          <w:highlight w:val="lightGray"/>
          <w:rtl/>
        </w:rPr>
        <w:t xml:space="preserve"> تا پا</w:t>
      </w:r>
      <w:r w:rsidR="007317E6" w:rsidRPr="007317E6">
        <w:rPr>
          <w:rFonts w:hint="cs"/>
          <w:highlight w:val="lightGray"/>
          <w:rtl/>
        </w:rPr>
        <w:t>ی</w:t>
      </w:r>
      <w:r w:rsidR="007317E6" w:rsidRPr="007317E6">
        <w:rPr>
          <w:rFonts w:hint="eastAsia"/>
          <w:highlight w:val="lightGray"/>
          <w:rtl/>
        </w:rPr>
        <w:t>ان</w:t>
      </w:r>
      <w:r w:rsidR="007317E6" w:rsidRPr="007317E6">
        <w:rPr>
          <w:highlight w:val="lightGray"/>
          <w:rtl/>
        </w:rPr>
        <w:t xml:space="preserve"> حوزه تأث</w:t>
      </w:r>
      <w:r w:rsidR="007317E6" w:rsidRPr="007317E6">
        <w:rPr>
          <w:rFonts w:hint="cs"/>
          <w:highlight w:val="lightGray"/>
          <w:rtl/>
        </w:rPr>
        <w:t>ی</w:t>
      </w:r>
      <w:r w:rsidR="007317E6" w:rsidRPr="007317E6">
        <w:rPr>
          <w:rFonts w:hint="eastAsia"/>
          <w:highlight w:val="lightGray"/>
          <w:rtl/>
        </w:rPr>
        <w:t>ر</w:t>
      </w:r>
      <w:r w:rsidR="007317E6" w:rsidRPr="007317E6">
        <w:rPr>
          <w:highlight w:val="lightGray"/>
          <w:rtl/>
        </w:rPr>
        <w:t xml:space="preserve"> بار شالوده بوده است.</w:t>
      </w:r>
      <w:r w:rsidR="007317E6" w:rsidRPr="004F6BD8">
        <w:t xml:space="preserve"> </w:t>
      </w:r>
      <w:r w:rsidRPr="00993220">
        <w:rPr>
          <w:rFonts w:hint="eastAsia"/>
          <w:rtl/>
        </w:rPr>
        <w:t>با</w:t>
      </w:r>
      <w:r w:rsidRPr="00993220">
        <w:rPr>
          <w:rtl/>
        </w:rPr>
        <w:t xml:space="preserve"> </w:t>
      </w:r>
      <w:r w:rsidRPr="00993220">
        <w:rPr>
          <w:rFonts w:hint="eastAsia"/>
          <w:rtl/>
        </w:rPr>
        <w:t>درنظرگ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برخورد</w:t>
      </w:r>
      <w:r w:rsidRPr="00993220">
        <w:rPr>
          <w:rtl/>
        </w:rPr>
        <w:t xml:space="preserve"> </w:t>
      </w:r>
      <w:r w:rsidRPr="00993220">
        <w:rPr>
          <w:rFonts w:hint="eastAsia"/>
          <w:rtl/>
        </w:rPr>
        <w:t>به</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Fonts w:hint="cs"/>
          <w:rtl/>
        </w:rPr>
        <w:t>ی</w:t>
      </w:r>
      <w:r w:rsidR="00D53310" w:rsidRPr="00993220">
        <w:rPr>
          <w:rtl/>
        </w:rPr>
        <w:t xml:space="preserve"> در تراز 5/0 متر</w:t>
      </w:r>
      <w:r w:rsidR="00D53310" w:rsidRPr="00993220">
        <w:rPr>
          <w:rFonts w:hint="cs"/>
          <w:rtl/>
        </w:rPr>
        <w:t>ی</w:t>
      </w:r>
      <w:r w:rsidR="00D53310" w:rsidRPr="00993220">
        <w:rPr>
          <w:rtl/>
        </w:rPr>
        <w:t xml:space="preserve"> ال</w:t>
      </w:r>
      <w:r w:rsidR="00D53310" w:rsidRPr="00993220">
        <w:rPr>
          <w:rFonts w:hint="cs"/>
          <w:rtl/>
        </w:rPr>
        <w:t>ی</w:t>
      </w:r>
      <w:r w:rsidR="00D53310" w:rsidRPr="00993220">
        <w:rPr>
          <w:rtl/>
        </w:rPr>
        <w:t xml:space="preserve"> 5/1 متر</w:t>
      </w:r>
      <w:r w:rsidR="00D53310" w:rsidRPr="00993220">
        <w:rPr>
          <w:rFonts w:hint="cs"/>
          <w:rtl/>
        </w:rPr>
        <w:t>ی</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خاک</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اشباع</w:t>
      </w:r>
      <w:r w:rsidRPr="00993220">
        <w:rPr>
          <w:rtl/>
        </w:rPr>
        <w:t xml:space="preserve"> </w:t>
      </w:r>
      <w:r w:rsidRPr="00993220">
        <w:rPr>
          <w:rFonts w:hint="eastAsia"/>
          <w:rtl/>
        </w:rPr>
        <w:t>و</w:t>
      </w:r>
      <w:r w:rsidRPr="00993220">
        <w:rPr>
          <w:rtl/>
        </w:rPr>
        <w:t xml:space="preserve"> </w:t>
      </w:r>
      <w:r w:rsidRPr="00993220">
        <w:rPr>
          <w:rFonts w:hint="eastAsia"/>
          <w:rtl/>
        </w:rPr>
        <w:t>نسبت</w:t>
      </w:r>
      <w:r w:rsidRPr="00993220">
        <w:rPr>
          <w:rtl/>
        </w:rPr>
        <w:t xml:space="preserve"> </w:t>
      </w:r>
      <w:r w:rsidRPr="00993220">
        <w:rPr>
          <w:rFonts w:hint="eastAsia"/>
          <w:rtl/>
        </w:rPr>
        <w:t>مدول</w:t>
      </w:r>
      <w:r w:rsidRPr="00993220">
        <w:rPr>
          <w:rtl/>
        </w:rPr>
        <w:t xml:space="preserve"> </w:t>
      </w:r>
      <w:r w:rsidRPr="00993220">
        <w:rPr>
          <w:rFonts w:hint="eastAsia"/>
          <w:rtl/>
        </w:rPr>
        <w:t>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w:t>
      </w:r>
      <w:r w:rsidRPr="00993220">
        <w:rPr>
          <w:rFonts w:hint="eastAsia"/>
          <w:rtl/>
        </w:rPr>
        <w:t>باربردار</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مدول</w:t>
      </w:r>
      <w:r w:rsidRPr="00993220">
        <w:rPr>
          <w:rtl/>
        </w:rPr>
        <w:t xml:space="preserve"> </w:t>
      </w:r>
      <w:r w:rsidRPr="00993220">
        <w:rPr>
          <w:rFonts w:hint="eastAsia"/>
          <w:rtl/>
        </w:rPr>
        <w:t>الاست</w:t>
      </w:r>
      <w:r w:rsidRPr="00993220">
        <w:rPr>
          <w:rFonts w:hint="cs"/>
          <w:rtl/>
        </w:rPr>
        <w:t>ی</w:t>
      </w:r>
      <w:r w:rsidRPr="00993220">
        <w:rPr>
          <w:rFonts w:hint="eastAsia"/>
          <w:rtl/>
        </w:rPr>
        <w:t>س</w:t>
      </w:r>
      <w:r w:rsidRPr="00993220">
        <w:rPr>
          <w:rFonts w:hint="cs"/>
          <w:rtl/>
        </w:rPr>
        <w:t>ی</w:t>
      </w:r>
      <w:r w:rsidRPr="00993220">
        <w:rPr>
          <w:rFonts w:hint="eastAsia"/>
          <w:rtl/>
        </w:rPr>
        <w:t>ته</w:t>
      </w:r>
      <w:r w:rsidRPr="00993220">
        <w:rPr>
          <w:rtl/>
        </w:rPr>
        <w:t xml:space="preserve"> </w:t>
      </w:r>
      <w:r w:rsidRPr="00993220">
        <w:rPr>
          <w:rFonts w:hint="eastAsia"/>
          <w:rtl/>
        </w:rPr>
        <w:t>بارگذار</w:t>
      </w:r>
      <w:r w:rsidRPr="00993220">
        <w:rPr>
          <w:rFonts w:hint="cs"/>
          <w:rtl/>
        </w:rPr>
        <w:t>ی</w:t>
      </w:r>
      <w:r w:rsidRPr="00993220">
        <w:rPr>
          <w:rtl/>
        </w:rPr>
        <w:t xml:space="preserve"> </w:t>
      </w:r>
      <w:r w:rsidR="00D51A8A" w:rsidRPr="00993220">
        <w:rPr>
          <w:rtl/>
        </w:rPr>
        <w:t xml:space="preserve">3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موجود در حوزه تأثير بار شالوده</w:t>
      </w:r>
      <w:r w:rsidRPr="00993220">
        <w:rPr>
          <w:rtl/>
        </w:rPr>
        <w:softHyphen/>
        <w:t xml:space="preserve"> </w:t>
      </w:r>
      <w:r w:rsidRPr="00993220">
        <w:rPr>
          <w:rFonts w:hint="eastAsia"/>
          <w:rtl/>
        </w:rPr>
        <w:t>در</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تراز</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مطابق</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t xml:space="preserve"> </w:t>
      </w:r>
      <w:r w:rsidRPr="00993220">
        <w:rPr>
          <w:rFonts w:hint="eastAsia"/>
          <w:rtl/>
        </w:rPr>
        <w:t>بند</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جدول</w:t>
      </w:r>
      <w:r w:rsidRPr="00993220">
        <w:rPr>
          <w:rtl/>
        </w:rPr>
        <w:t xml:space="preserve"> </w:t>
      </w:r>
      <w:r w:rsidRPr="00993220">
        <w:rPr>
          <w:rFonts w:hint="eastAsia"/>
          <w:rtl/>
        </w:rPr>
        <w:t>شماره</w:t>
      </w:r>
      <w:r w:rsidRPr="00993220">
        <w:rPr>
          <w:rtl/>
        </w:rPr>
        <w:t xml:space="preserve"> 5-1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w:t>
      </w:r>
    </w:p>
    <w:p w14:paraId="46D7D1DE" w14:textId="77777777" w:rsidR="003128BE" w:rsidRPr="00993220" w:rsidRDefault="003128BE" w:rsidP="00E50E98">
      <w:pPr>
        <w:pStyle w:val="BKP-MatnNormal"/>
        <w:rPr>
          <w:rtl/>
        </w:rPr>
      </w:pPr>
      <w:r w:rsidRPr="00993220">
        <w:rPr>
          <w:rFonts w:hint="eastAsia"/>
          <w:rtl/>
        </w:rPr>
        <w:t>لازم</w:t>
      </w:r>
      <w:r w:rsidRPr="00993220">
        <w:rPr>
          <w:rtl/>
        </w:rPr>
        <w:t xml:space="preserve"> </w:t>
      </w:r>
      <w:r w:rsidRPr="00993220">
        <w:rPr>
          <w:rFonts w:hint="eastAsia"/>
          <w:rtl/>
        </w:rPr>
        <w:t>به</w:t>
      </w:r>
      <w:r w:rsidRPr="00993220">
        <w:rPr>
          <w:rtl/>
        </w:rPr>
        <w:t xml:space="preserve"> </w:t>
      </w:r>
      <w:r w:rsidRPr="00993220">
        <w:rPr>
          <w:rFonts w:hint="eastAsia"/>
          <w:rtl/>
        </w:rPr>
        <w:t>ذكر</w:t>
      </w:r>
      <w:r w:rsidRPr="00993220">
        <w:rPr>
          <w:rtl/>
        </w:rPr>
        <w:t xml:space="preserve"> </w:t>
      </w:r>
      <w:r w:rsidRPr="00993220">
        <w:rPr>
          <w:rFonts w:hint="eastAsia"/>
          <w:rtl/>
        </w:rPr>
        <w:t>است</w:t>
      </w:r>
      <w:r w:rsidRPr="00993220">
        <w:rPr>
          <w:rtl/>
        </w:rPr>
        <w:t xml:space="preserve"> </w:t>
      </w:r>
      <w:r w:rsidRPr="00993220">
        <w:rPr>
          <w:rFonts w:hint="eastAsia"/>
          <w:rtl/>
        </w:rPr>
        <w:t>محاسبات</w:t>
      </w:r>
      <w:r w:rsidRPr="00993220">
        <w:rPr>
          <w:rtl/>
        </w:rPr>
        <w:t xml:space="preserve"> </w:t>
      </w:r>
      <w:r w:rsidRPr="00993220">
        <w:rPr>
          <w:rFonts w:hint="eastAsia"/>
          <w:rtl/>
        </w:rPr>
        <w:t>مزبور</w:t>
      </w:r>
      <w:r w:rsidRPr="00993220">
        <w:rPr>
          <w:rtl/>
        </w:rPr>
        <w:t xml:space="preserve"> </w:t>
      </w:r>
      <w:r w:rsidRPr="00993220">
        <w:rPr>
          <w:rFonts w:hint="eastAsia"/>
          <w:rtl/>
        </w:rPr>
        <w:t>صرفاً</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استقرار</w:t>
      </w:r>
      <w:r w:rsidRPr="00993220">
        <w:rPr>
          <w:rtl/>
        </w:rPr>
        <w:t xml:space="preserve"> </w:t>
      </w:r>
      <w:r w:rsidRPr="00993220">
        <w:rPr>
          <w:rFonts w:hint="eastAsia"/>
          <w:rtl/>
        </w:rPr>
        <w:t>كف</w:t>
      </w:r>
      <w:r w:rsidRPr="00993220">
        <w:rPr>
          <w:rtl/>
        </w:rPr>
        <w:t xml:space="preserve"> </w:t>
      </w:r>
      <w:r w:rsidRPr="00993220">
        <w:rPr>
          <w:rFonts w:hint="eastAsia"/>
          <w:rtl/>
        </w:rPr>
        <w:t>پي</w:t>
      </w:r>
      <w:r w:rsidRPr="00993220">
        <w:rPr>
          <w:rtl/>
        </w:rPr>
        <w:t xml:space="preserve"> </w:t>
      </w:r>
      <w:r w:rsidRPr="00993220">
        <w:rPr>
          <w:rFonts w:hint="eastAsia"/>
          <w:rtl/>
        </w:rPr>
        <w:t>برروي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معتبر</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عبارتي</w:t>
      </w:r>
      <w:r w:rsidRPr="00993220">
        <w:rPr>
          <w:rtl/>
        </w:rPr>
        <w:t xml:space="preserve"> </w:t>
      </w:r>
      <w:r w:rsidRPr="00993220">
        <w:rPr>
          <w:rFonts w:hint="eastAsia"/>
          <w:rtl/>
        </w:rPr>
        <w:t>ظرفيت</w:t>
      </w:r>
      <w:r w:rsidRPr="00993220">
        <w:rPr>
          <w:rtl/>
        </w:rPr>
        <w:t xml:space="preserve"> </w:t>
      </w:r>
      <w:r w:rsidRPr="00993220">
        <w:rPr>
          <w:rFonts w:hint="eastAsia"/>
          <w:rtl/>
        </w:rPr>
        <w:t>باربري</w:t>
      </w:r>
      <w:r w:rsidRPr="00993220">
        <w:rPr>
          <w:rtl/>
        </w:rPr>
        <w:t xml:space="preserve"> </w:t>
      </w:r>
      <w:r w:rsidRPr="00993220">
        <w:rPr>
          <w:rFonts w:hint="eastAsia"/>
          <w:rtl/>
        </w:rPr>
        <w:t>براي</w:t>
      </w:r>
      <w:r w:rsidRPr="00993220">
        <w:rPr>
          <w:rtl/>
        </w:rPr>
        <w:t xml:space="preserve"> </w:t>
      </w:r>
      <w:r w:rsidRPr="00993220">
        <w:rPr>
          <w:rFonts w:hint="eastAsia"/>
          <w:rtl/>
        </w:rPr>
        <w:t>خاك</w:t>
      </w:r>
      <w:r w:rsidRPr="00993220">
        <w:rPr>
          <w:rtl/>
        </w:rPr>
        <w:t xml:space="preserve"> </w:t>
      </w:r>
      <w:r w:rsidRPr="00993220">
        <w:rPr>
          <w:rFonts w:hint="eastAsia"/>
          <w:rtl/>
        </w:rPr>
        <w:t>بكر</w:t>
      </w:r>
      <w:r w:rsidRPr="00993220">
        <w:rPr>
          <w:rtl/>
        </w:rPr>
        <w:t xml:space="preserve"> </w:t>
      </w:r>
      <w:r w:rsidRPr="00993220">
        <w:rPr>
          <w:rFonts w:hint="eastAsia"/>
          <w:rtl/>
        </w:rPr>
        <w:t>و</w:t>
      </w:r>
      <w:r w:rsidRPr="00993220">
        <w:rPr>
          <w:rtl/>
        </w:rPr>
        <w:t xml:space="preserve"> </w:t>
      </w:r>
      <w:r w:rsidRPr="00993220">
        <w:rPr>
          <w:rFonts w:hint="eastAsia"/>
          <w:rtl/>
        </w:rPr>
        <w:t>عدم</w:t>
      </w:r>
      <w:r w:rsidRPr="00993220">
        <w:rPr>
          <w:rtl/>
        </w:rPr>
        <w:t xml:space="preserve"> </w:t>
      </w:r>
      <w:r w:rsidRPr="00993220">
        <w:rPr>
          <w:rFonts w:hint="eastAsia"/>
          <w:rtl/>
        </w:rPr>
        <w:t>وجود</w:t>
      </w:r>
      <w:r w:rsidRPr="00993220">
        <w:rPr>
          <w:rtl/>
        </w:rPr>
        <w:t xml:space="preserve"> </w:t>
      </w:r>
      <w:r w:rsidRPr="00993220">
        <w:rPr>
          <w:rFonts w:hint="eastAsia"/>
          <w:rtl/>
        </w:rPr>
        <w:t>هر</w:t>
      </w:r>
      <w:r w:rsidRPr="00993220">
        <w:rPr>
          <w:rtl/>
        </w:rPr>
        <w:t xml:space="preserve"> </w:t>
      </w:r>
      <w:r w:rsidRPr="00993220">
        <w:rPr>
          <w:rFonts w:hint="eastAsia"/>
          <w:rtl/>
        </w:rPr>
        <w:t>گونه</w:t>
      </w:r>
      <w:r w:rsidRPr="00993220">
        <w:rPr>
          <w:rtl/>
        </w:rPr>
        <w:t xml:space="preserve"> </w:t>
      </w:r>
      <w:r w:rsidRPr="00993220">
        <w:rPr>
          <w:rFonts w:hint="eastAsia"/>
          <w:rtl/>
        </w:rPr>
        <w:t>حفره</w:t>
      </w:r>
      <w:r w:rsidRPr="00993220">
        <w:rPr>
          <w:rtl/>
        </w:rPr>
        <w:t xml:space="preserve"> </w:t>
      </w:r>
      <w:r w:rsidRPr="00993220">
        <w:rPr>
          <w:rFonts w:hint="eastAsia"/>
          <w:rtl/>
        </w:rPr>
        <w:t>و</w:t>
      </w:r>
      <w:r w:rsidRPr="00993220">
        <w:rPr>
          <w:rtl/>
        </w:rPr>
        <w:t xml:space="preserve"> </w:t>
      </w:r>
      <w:r w:rsidRPr="00993220">
        <w:rPr>
          <w:rFonts w:hint="eastAsia"/>
          <w:rtl/>
        </w:rPr>
        <w:t>فضا</w:t>
      </w:r>
      <w:r w:rsidRPr="00993220">
        <w:rPr>
          <w:rFonts w:hint="cs"/>
          <w:rtl/>
        </w:rPr>
        <w:t>ی</w:t>
      </w:r>
      <w:r w:rsidRPr="00993220">
        <w:rPr>
          <w:rtl/>
        </w:rPr>
        <w:t xml:space="preserve"> </w:t>
      </w:r>
      <w:r w:rsidRPr="00993220">
        <w:rPr>
          <w:rFonts w:hint="eastAsia"/>
          <w:rtl/>
        </w:rPr>
        <w:t>خال</w:t>
      </w:r>
      <w:r w:rsidRPr="00993220">
        <w:rPr>
          <w:rFonts w:hint="cs"/>
          <w:rtl/>
        </w:rPr>
        <w:t>ی</w:t>
      </w:r>
      <w:r w:rsidRPr="00993220">
        <w:rPr>
          <w:rtl/>
        </w:rPr>
        <w:t xml:space="preserve"> </w:t>
      </w:r>
      <w:r w:rsidRPr="00993220">
        <w:rPr>
          <w:rFonts w:hint="eastAsia"/>
          <w:rtl/>
        </w:rPr>
        <w:t>تعيين</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اهميت</w:t>
      </w:r>
      <w:r w:rsidRPr="00993220">
        <w:rPr>
          <w:rtl/>
        </w:rPr>
        <w:t xml:space="preserve"> </w:t>
      </w:r>
      <w:r w:rsidRPr="00993220">
        <w:rPr>
          <w:rFonts w:hint="eastAsia"/>
          <w:rtl/>
        </w:rPr>
        <w:t>پروژه</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مشاهده</w:t>
      </w:r>
      <w:r w:rsidRPr="00993220">
        <w:rPr>
          <w:rtl/>
        </w:rPr>
        <w:t xml:space="preserve"> </w:t>
      </w:r>
      <w:r w:rsidRPr="00993220">
        <w:rPr>
          <w:rFonts w:hint="eastAsia"/>
          <w:rtl/>
        </w:rPr>
        <w:t>تغييرات</w:t>
      </w:r>
      <w:r w:rsidRPr="00993220">
        <w:rPr>
          <w:rtl/>
        </w:rPr>
        <w:t xml:space="preserve"> </w:t>
      </w:r>
      <w:r w:rsidRPr="00993220">
        <w:rPr>
          <w:rFonts w:hint="eastAsia"/>
          <w:rtl/>
        </w:rPr>
        <w:t>قابل</w:t>
      </w:r>
      <w:r w:rsidRPr="00993220">
        <w:rPr>
          <w:rtl/>
        </w:rPr>
        <w:t xml:space="preserve"> </w:t>
      </w:r>
      <w:r w:rsidRPr="00993220">
        <w:rPr>
          <w:rFonts w:hint="eastAsia"/>
          <w:rtl/>
        </w:rPr>
        <w:t>توجه</w:t>
      </w:r>
      <w:r w:rsidRPr="00993220">
        <w:rPr>
          <w:rtl/>
        </w:rPr>
        <w:t xml:space="preserve"> </w:t>
      </w:r>
      <w:r w:rsidRPr="00993220">
        <w:rPr>
          <w:rFonts w:hint="eastAsia"/>
          <w:rtl/>
        </w:rPr>
        <w:t>در</w:t>
      </w:r>
      <w:r w:rsidRPr="00993220">
        <w:rPr>
          <w:rtl/>
        </w:rPr>
        <w:t xml:space="preserve"> </w:t>
      </w:r>
      <w:r w:rsidRPr="00993220">
        <w:rPr>
          <w:rFonts w:hint="eastAsia"/>
          <w:rtl/>
        </w:rPr>
        <w:t>وضعيت</w:t>
      </w:r>
      <w:r w:rsidRPr="00993220">
        <w:rPr>
          <w:rtl/>
        </w:rPr>
        <w:t xml:space="preserve"> </w:t>
      </w:r>
      <w:r w:rsidRPr="00993220">
        <w:rPr>
          <w:rFonts w:hint="eastAsia"/>
          <w:rtl/>
        </w:rPr>
        <w:t>خاك</w:t>
      </w:r>
      <w:r w:rsidRPr="00993220">
        <w:rPr>
          <w:rtl/>
        </w:rPr>
        <w:t xml:space="preserve"> </w:t>
      </w:r>
      <w:r w:rsidRPr="00993220">
        <w:rPr>
          <w:rFonts w:hint="eastAsia"/>
          <w:rtl/>
        </w:rPr>
        <w:t>و</w:t>
      </w:r>
      <w:r w:rsidRPr="00993220">
        <w:rPr>
          <w:rtl/>
        </w:rPr>
        <w:t xml:space="preserve"> </w:t>
      </w:r>
      <w:r w:rsidRPr="00993220">
        <w:rPr>
          <w:rFonts w:hint="eastAsia"/>
          <w:rtl/>
        </w:rPr>
        <w:t>برخورد</w:t>
      </w:r>
      <w:r w:rsidRPr="00993220">
        <w:rPr>
          <w:rtl/>
        </w:rPr>
        <w:t xml:space="preserve"> </w:t>
      </w:r>
      <w:r w:rsidRPr="00993220">
        <w:rPr>
          <w:rFonts w:hint="eastAsia"/>
          <w:rtl/>
        </w:rPr>
        <w:t>به</w:t>
      </w:r>
      <w:r w:rsidRPr="00993220">
        <w:rPr>
          <w:rtl/>
        </w:rPr>
        <w:t xml:space="preserve"> </w:t>
      </w:r>
      <w:r w:rsidRPr="00993220">
        <w:rPr>
          <w:rFonts w:hint="eastAsia"/>
          <w:rtl/>
        </w:rPr>
        <w:t>حفره</w:t>
      </w:r>
      <w:r w:rsidRPr="00993220">
        <w:rPr>
          <w:rtl/>
        </w:rPr>
        <w:t xml:space="preserve"> </w:t>
      </w:r>
      <w:r w:rsidRPr="00993220">
        <w:rPr>
          <w:rFonts w:hint="cs"/>
          <w:rtl/>
        </w:rPr>
        <w:t>ی</w:t>
      </w:r>
      <w:r w:rsidRPr="00993220">
        <w:rPr>
          <w:rFonts w:hint="eastAsia"/>
          <w:rtl/>
        </w:rPr>
        <w:t>ا</w:t>
      </w:r>
      <w:r w:rsidRPr="00993220">
        <w:rPr>
          <w:rtl/>
        </w:rPr>
        <w:t xml:space="preserve"> فضا</w:t>
      </w:r>
      <w:r w:rsidRPr="00993220">
        <w:rPr>
          <w:rFonts w:hint="cs"/>
          <w:rtl/>
        </w:rPr>
        <w:t>ی</w:t>
      </w:r>
      <w:r w:rsidRPr="00993220">
        <w:rPr>
          <w:rtl/>
        </w:rPr>
        <w:t xml:space="preserve"> خال</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تراز</w:t>
      </w:r>
      <w:r w:rsidRPr="00993220">
        <w:rPr>
          <w:rtl/>
        </w:rPr>
        <w:t xml:space="preserve"> </w:t>
      </w:r>
      <w:r w:rsidRPr="00993220">
        <w:rPr>
          <w:rFonts w:hint="eastAsia"/>
          <w:rtl/>
        </w:rPr>
        <w:t>استقرار</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در مس</w:t>
      </w:r>
      <w:r w:rsidRPr="00993220">
        <w:rPr>
          <w:rFonts w:hint="cs"/>
          <w:rtl/>
        </w:rPr>
        <w:t>ی</w:t>
      </w:r>
      <w:r w:rsidRPr="00993220">
        <w:rPr>
          <w:rFonts w:hint="eastAsia"/>
          <w:rtl/>
        </w:rPr>
        <w:t>ر</w:t>
      </w:r>
      <w:r w:rsidRPr="00993220">
        <w:rPr>
          <w:rtl/>
        </w:rPr>
        <w:t xml:space="preserve"> خط لو</w:t>
      </w:r>
      <w:r w:rsidRPr="00993220">
        <w:rPr>
          <w:rFonts w:hint="eastAsia"/>
          <w:rtl/>
        </w:rPr>
        <w:t>له،</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خاک</w:t>
      </w:r>
      <w:r w:rsidRPr="00993220">
        <w:rPr>
          <w:rtl/>
        </w:rPr>
        <w:t xml:space="preserve"> </w:t>
      </w:r>
      <w:r w:rsidRPr="00993220">
        <w:rPr>
          <w:rFonts w:hint="eastAsia"/>
          <w:rtl/>
        </w:rPr>
        <w:t>مورد</w:t>
      </w:r>
      <w:r w:rsidRPr="00993220">
        <w:rPr>
          <w:rtl/>
        </w:rPr>
        <w:t xml:space="preserve"> </w:t>
      </w:r>
      <w:r w:rsidRPr="00993220">
        <w:rPr>
          <w:rFonts w:hint="eastAsia"/>
          <w:rtl/>
        </w:rPr>
        <w:t>بازنگر</w:t>
      </w:r>
      <w:r w:rsidRPr="00993220">
        <w:rPr>
          <w:rFonts w:hint="cs"/>
          <w:rtl/>
        </w:rPr>
        <w:t>ی</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rPr>
          <w:rtl/>
        </w:rPr>
        <w:t xml:space="preserve">. </w:t>
      </w:r>
      <w:r w:rsidRPr="00993220">
        <w:rPr>
          <w:rFonts w:hint="eastAsia"/>
          <w:rtl/>
        </w:rPr>
        <w:t>جهت</w:t>
      </w:r>
      <w:r w:rsidRPr="00993220">
        <w:rPr>
          <w:rtl/>
        </w:rPr>
        <w:t xml:space="preserve"> </w:t>
      </w:r>
      <w:r w:rsidRPr="00993220">
        <w:rPr>
          <w:rFonts w:hint="eastAsia"/>
          <w:rtl/>
        </w:rPr>
        <w:t>تعيين</w:t>
      </w:r>
      <w:r w:rsidRPr="00993220">
        <w:rPr>
          <w:rtl/>
        </w:rPr>
        <w:t xml:space="preserve"> </w:t>
      </w:r>
      <w:r w:rsidRPr="00993220">
        <w:rPr>
          <w:rFonts w:hint="eastAsia"/>
          <w:rtl/>
        </w:rPr>
        <w:t>مقاومـت</w:t>
      </w:r>
      <w:r w:rsidRPr="00993220">
        <w:rPr>
          <w:rtl/>
        </w:rPr>
        <w:t xml:space="preserve"> </w:t>
      </w:r>
      <w:r w:rsidRPr="00993220">
        <w:rPr>
          <w:rFonts w:hint="eastAsia"/>
          <w:rtl/>
        </w:rPr>
        <w:t>مجاز</w:t>
      </w:r>
      <w:r w:rsidRPr="00993220">
        <w:rPr>
          <w:rtl/>
        </w:rPr>
        <w:t xml:space="preserve"> </w:t>
      </w:r>
      <w:r w:rsidRPr="00993220">
        <w:rPr>
          <w:rFonts w:hint="eastAsia"/>
          <w:rtl/>
        </w:rPr>
        <w:t>خاك</w:t>
      </w:r>
      <w:r w:rsidRPr="00993220">
        <w:rPr>
          <w:rtl/>
        </w:rPr>
        <w:t xml:space="preserve"> </w:t>
      </w:r>
      <w:r w:rsidRPr="00993220">
        <w:rPr>
          <w:rFonts w:hint="eastAsia"/>
          <w:rtl/>
        </w:rPr>
        <w:t>طبيعي</w:t>
      </w:r>
      <w:r w:rsidRPr="00993220">
        <w:rPr>
          <w:rtl/>
        </w:rPr>
        <w:t xml:space="preserve"> </w:t>
      </w:r>
      <w:r w:rsidRPr="00993220">
        <w:rPr>
          <w:rFonts w:hint="eastAsia"/>
          <w:rtl/>
        </w:rPr>
        <w:t>محـل،</w:t>
      </w:r>
      <w:r w:rsidRPr="00993220">
        <w:rPr>
          <w:rtl/>
        </w:rPr>
        <w:t xml:space="preserve"> </w:t>
      </w:r>
      <w:r w:rsidRPr="00993220">
        <w:rPr>
          <w:rFonts w:hint="eastAsia"/>
          <w:rtl/>
        </w:rPr>
        <w:t>گسيختگي</w:t>
      </w:r>
      <w:r w:rsidRPr="00993220">
        <w:rPr>
          <w:rtl/>
        </w:rPr>
        <w:t xml:space="preserve"> </w:t>
      </w:r>
      <w:r w:rsidRPr="00993220">
        <w:rPr>
          <w:rFonts w:hint="eastAsia"/>
          <w:rtl/>
        </w:rPr>
        <w:t>برشي</w:t>
      </w:r>
      <w:r w:rsidRPr="00993220">
        <w:rPr>
          <w:rtl/>
        </w:rPr>
        <w:t xml:space="preserve"> </w:t>
      </w:r>
      <w:r w:rsidRPr="00993220">
        <w:rPr>
          <w:rFonts w:hint="eastAsia"/>
          <w:rtl/>
        </w:rPr>
        <w:t>خاک</w:t>
      </w:r>
      <w:r w:rsidRPr="00993220">
        <w:rPr>
          <w:rtl/>
        </w:rPr>
        <w:t xml:space="preserve"> (</w:t>
      </w:r>
      <w:r w:rsidRPr="00993220">
        <w:t>Shear Failure</w:t>
      </w:r>
      <w:r w:rsidRPr="00993220">
        <w:rPr>
          <w:rtl/>
        </w:rPr>
        <w:t xml:space="preserve">) به روش </w:t>
      </w:r>
      <w:r w:rsidRPr="00993220">
        <w:t>Hansen</w:t>
      </w:r>
      <w:r w:rsidRPr="00993220">
        <w:rPr>
          <w:rtl/>
        </w:rPr>
        <w:t xml:space="preserve"> و براساس روابط کل</w:t>
      </w:r>
      <w:r w:rsidRPr="00993220">
        <w:rPr>
          <w:rFonts w:hint="cs"/>
          <w:rtl/>
        </w:rPr>
        <w:t>ی</w:t>
      </w:r>
      <w:r w:rsidRPr="00993220">
        <w:rPr>
          <w:rtl/>
        </w:rPr>
        <w:t xml:space="preserve"> محاسبه شده است. روابط کل</w:t>
      </w:r>
      <w:r w:rsidRPr="00993220">
        <w:rPr>
          <w:rFonts w:hint="cs"/>
          <w:rtl/>
        </w:rPr>
        <w:t>ی</w:t>
      </w:r>
      <w:r w:rsidRPr="00993220">
        <w:rPr>
          <w:rtl/>
        </w:rPr>
        <w:t xml:space="preserve"> در پ</w:t>
      </w:r>
      <w:r w:rsidRPr="00993220">
        <w:rPr>
          <w:rFonts w:hint="cs"/>
          <w:rtl/>
        </w:rPr>
        <w:t>ی</w:t>
      </w:r>
      <w:r w:rsidRPr="00993220">
        <w:rPr>
          <w:rFonts w:hint="eastAsia"/>
          <w:rtl/>
        </w:rPr>
        <w:t>وست</w:t>
      </w:r>
      <w:r w:rsidRPr="00993220">
        <w:rPr>
          <w:rtl/>
        </w:rPr>
        <w:t xml:space="preserve"> 6 ارائه شده است.</w:t>
      </w:r>
    </w:p>
    <w:p w14:paraId="609B1E71" w14:textId="77777777" w:rsidR="003128BE" w:rsidRPr="00993220" w:rsidRDefault="003128BE" w:rsidP="005D3EE9">
      <w:pPr>
        <w:pStyle w:val="BKP-Heading2"/>
        <w:jc w:val="lowKashida"/>
        <w:rPr>
          <w:rtl/>
        </w:rPr>
      </w:pPr>
      <w:bookmarkStart w:id="1381" w:name="_Toc456768946"/>
      <w:bookmarkStart w:id="1382" w:name="_Toc11840348"/>
      <w:bookmarkStart w:id="1383" w:name="_Toc76545776"/>
      <w:bookmarkStart w:id="1384" w:name="_Toc95114835"/>
      <w:bookmarkStart w:id="1385" w:name="_Toc96953902"/>
      <w:bookmarkStart w:id="1386" w:name="_Toc96957216"/>
      <w:bookmarkStart w:id="1387" w:name="_Toc96958841"/>
      <w:bookmarkStart w:id="1388" w:name="_Toc96959124"/>
      <w:bookmarkStart w:id="1389" w:name="_Toc97118400"/>
      <w:bookmarkStart w:id="1390" w:name="_Toc97130952"/>
      <w:bookmarkStart w:id="1391" w:name="_Toc151998385"/>
      <w:bookmarkStart w:id="1392" w:name="_Toc152055994"/>
      <w:bookmarkEnd w:id="1380"/>
      <w:r w:rsidRPr="00993220">
        <w:rPr>
          <w:rFonts w:hint="eastAsia"/>
          <w:rtl/>
        </w:rPr>
        <w:t>نشست</w:t>
      </w:r>
      <w:r w:rsidRPr="00993220">
        <w:rPr>
          <w:rtl/>
        </w:rPr>
        <w:t xml:space="preserve"> </w:t>
      </w:r>
      <w:r w:rsidRPr="00993220">
        <w:rPr>
          <w:rFonts w:hint="eastAsia"/>
          <w:rtl/>
        </w:rPr>
        <w:t>خاک</w:t>
      </w:r>
      <w:bookmarkEnd w:id="1381"/>
      <w:bookmarkEnd w:id="1382"/>
      <w:bookmarkEnd w:id="1383"/>
      <w:bookmarkEnd w:id="1384"/>
      <w:bookmarkEnd w:id="1385"/>
      <w:bookmarkEnd w:id="1386"/>
      <w:bookmarkEnd w:id="1387"/>
      <w:bookmarkEnd w:id="1388"/>
      <w:bookmarkEnd w:id="1389"/>
      <w:bookmarkEnd w:id="1390"/>
      <w:bookmarkEnd w:id="1391"/>
      <w:bookmarkEnd w:id="1392"/>
    </w:p>
    <w:p w14:paraId="39EBCB5D" w14:textId="77777777" w:rsidR="003128BE" w:rsidRPr="00993220" w:rsidRDefault="003128BE" w:rsidP="00E50E98">
      <w:pPr>
        <w:pStyle w:val="BKP-MatnNormal"/>
        <w:rPr>
          <w:rtl/>
        </w:rPr>
      </w:pPr>
      <w:r w:rsidRPr="00993220">
        <w:rPr>
          <w:rFonts w:hint="eastAsia"/>
          <w:rtl/>
        </w:rPr>
        <w:t>با</w:t>
      </w:r>
      <w:r w:rsidRPr="00993220">
        <w:rPr>
          <w:rtl/>
        </w:rPr>
        <w:t xml:space="preserve"> درنظرگ</w:t>
      </w:r>
      <w:r w:rsidRPr="00993220">
        <w:rPr>
          <w:rFonts w:hint="cs"/>
          <w:rtl/>
        </w:rPr>
        <w:t>ی</w:t>
      </w:r>
      <w:r w:rsidRPr="00993220">
        <w:rPr>
          <w:rFonts w:hint="eastAsia"/>
          <w:rtl/>
        </w:rPr>
        <w:t>ر</w:t>
      </w:r>
      <w:r w:rsidRPr="00993220">
        <w:rPr>
          <w:rFonts w:hint="cs"/>
          <w:rtl/>
        </w:rPr>
        <w:t>ی</w:t>
      </w:r>
      <w:r w:rsidRPr="00993220">
        <w:rPr>
          <w:rtl/>
        </w:rPr>
        <w:t xml:space="preserve"> جنس خاک در محل </w:t>
      </w:r>
      <w:r w:rsidRPr="00993220">
        <w:rPr>
          <w:rFonts w:hint="eastAsia"/>
          <w:rtl/>
        </w:rPr>
        <w:t>حفار</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w:t>
      </w:r>
      <w:r w:rsidRPr="00993220">
        <w:rPr>
          <w:rFonts w:hint="eastAsia"/>
          <w:rtl/>
        </w:rPr>
        <w:t>ماش</w:t>
      </w:r>
      <w:r w:rsidRPr="00993220">
        <w:rPr>
          <w:rFonts w:hint="cs"/>
          <w:rtl/>
        </w:rPr>
        <w:t>ی</w:t>
      </w:r>
      <w:r w:rsidRPr="00993220">
        <w:rPr>
          <w:rFonts w:hint="eastAsia"/>
          <w:rtl/>
        </w:rPr>
        <w:t>ن</w:t>
      </w:r>
      <w:r w:rsidRPr="00993220">
        <w:rPr>
          <w:rFonts w:hint="cs"/>
          <w:rtl/>
        </w:rPr>
        <w:t>ی</w:t>
      </w:r>
      <w:r w:rsidRPr="00993220">
        <w:rPr>
          <w:rtl/>
        </w:rPr>
        <w:t>، نشست شالوده</w:t>
      </w:r>
      <w:r w:rsidRPr="00993220">
        <w:rPr>
          <w:rtl/>
        </w:rPr>
        <w:softHyphen/>
      </w:r>
      <w:r w:rsidRPr="00993220">
        <w:rPr>
          <w:rFonts w:hint="eastAsia"/>
          <w:rtl/>
        </w:rPr>
        <w:t>ها</w:t>
      </w:r>
      <w:r w:rsidRPr="00993220">
        <w:rPr>
          <w:rtl/>
        </w:rPr>
        <w:t xml:space="preserve"> عمدتاً </w:t>
      </w:r>
      <w:r w:rsidRPr="00993220">
        <w:rPr>
          <w:rFonts w:hint="eastAsia"/>
          <w:rtl/>
        </w:rPr>
        <w:t>ناشي</w:t>
      </w:r>
      <w:r w:rsidRPr="00993220">
        <w:rPr>
          <w:rtl/>
        </w:rPr>
        <w:t xml:space="preserve"> از تغيير شکل ارتجاعي لايه‌هاي خاک </w:t>
      </w:r>
      <w:r w:rsidRPr="00993220">
        <w:t>(Elastic Settlement)</w:t>
      </w:r>
      <w:r w:rsidRPr="00993220">
        <w:rPr>
          <w:rtl/>
        </w:rPr>
        <w:t xml:space="preserve"> </w:t>
      </w:r>
      <w:r w:rsidRPr="00993220">
        <w:rPr>
          <w:rFonts w:hint="eastAsia"/>
          <w:rtl/>
        </w:rPr>
        <w:t>در</w:t>
      </w:r>
      <w:r w:rsidRPr="00993220">
        <w:rPr>
          <w:rtl/>
        </w:rPr>
        <w:t xml:space="preserve"> نظر گرفته شده است</w:t>
      </w:r>
      <w:r w:rsidRPr="00993220">
        <w:rPr>
          <w:color w:val="000000"/>
          <w:rtl/>
        </w:rPr>
        <w:t xml:space="preserve">. </w:t>
      </w:r>
      <w:r w:rsidRPr="00993220">
        <w:rPr>
          <w:rFonts w:hint="eastAsia"/>
          <w:rtl/>
        </w:rPr>
        <w:t>جهت</w:t>
      </w:r>
      <w:r w:rsidRPr="00993220">
        <w:rPr>
          <w:rtl/>
        </w:rPr>
        <w:t xml:space="preserve"> محاسبه نشست</w:t>
      </w:r>
      <w:r w:rsidRPr="00993220">
        <w:rPr>
          <w:rFonts w:hint="eastAsia"/>
        </w:rPr>
        <w:t>‌</w:t>
      </w:r>
      <w:r w:rsidRPr="00993220">
        <w:rPr>
          <w:rtl/>
        </w:rPr>
        <w:t xml:space="preserve">هاي آني از رابطه الاستيک </w:t>
      </w:r>
      <w:r w:rsidRPr="00993220">
        <w:t>Timoshenko &amp; Goodier</w:t>
      </w:r>
      <w:r w:rsidRPr="00993220">
        <w:rPr>
          <w:rtl/>
        </w:rPr>
        <w:t xml:space="preserve"> با اعمال ضريب </w:t>
      </w:r>
      <w:r w:rsidRPr="00993220">
        <w:t>Stein Brenner</w:t>
      </w:r>
      <w:r w:rsidRPr="00993220">
        <w:rPr>
          <w:rtl/>
        </w:rPr>
        <w:t xml:space="preserve"> (با تأثير ضريب عمق </w:t>
      </w:r>
      <w:r w:rsidRPr="00993220">
        <w:t>Fox</w:t>
      </w:r>
      <w:r w:rsidRPr="00993220">
        <w:rPr>
          <w:rtl/>
        </w:rPr>
        <w:t xml:space="preserve">) استفاده شده است. </w:t>
      </w:r>
      <w:r w:rsidRPr="00993220">
        <w:rPr>
          <w:rFonts w:hint="eastAsia"/>
          <w:color w:val="000000"/>
          <w:rtl/>
        </w:rPr>
        <w:t>شا</w:t>
      </w:r>
      <w:r w:rsidRPr="00993220">
        <w:rPr>
          <w:rFonts w:hint="cs"/>
          <w:color w:val="000000"/>
          <w:rtl/>
        </w:rPr>
        <w:t>ی</w:t>
      </w:r>
      <w:r w:rsidRPr="00993220">
        <w:rPr>
          <w:rFonts w:hint="eastAsia"/>
          <w:color w:val="000000"/>
          <w:rtl/>
        </w:rPr>
        <w:t>ان</w:t>
      </w:r>
      <w:r w:rsidRPr="00993220">
        <w:rPr>
          <w:color w:val="000000"/>
          <w:rtl/>
        </w:rPr>
        <w:t xml:space="preserve"> ذکر است که طبق نظر مولف</w:t>
      </w:r>
      <w:r w:rsidRPr="00993220">
        <w:rPr>
          <w:rFonts w:hint="cs"/>
          <w:color w:val="000000"/>
          <w:rtl/>
        </w:rPr>
        <w:t>ی</w:t>
      </w:r>
      <w:r w:rsidRPr="00993220">
        <w:rPr>
          <w:rFonts w:hint="eastAsia"/>
          <w:color w:val="000000"/>
          <w:rtl/>
        </w:rPr>
        <w:t>ن</w:t>
      </w:r>
      <w:r w:rsidRPr="00993220">
        <w:rPr>
          <w:color w:val="000000"/>
          <w:rtl/>
        </w:rPr>
        <w:t xml:space="preserve"> متعدد و کتب مرجع از جمله </w:t>
      </w:r>
      <w:r w:rsidRPr="00993220">
        <w:rPr>
          <w:color w:val="000000"/>
        </w:rPr>
        <w:t>Bowles</w:t>
      </w:r>
      <w:r w:rsidRPr="00993220">
        <w:rPr>
          <w:rFonts w:hint="eastAsia"/>
          <w:color w:val="000000"/>
          <w:rtl/>
        </w:rPr>
        <w:t>،</w:t>
      </w:r>
      <w:r w:rsidRPr="00993220">
        <w:rPr>
          <w:color w:val="000000"/>
          <w:rtl/>
        </w:rPr>
        <w:t xml:space="preserve"> آ</w:t>
      </w:r>
      <w:r w:rsidRPr="00993220">
        <w:rPr>
          <w:rFonts w:hint="cs"/>
          <w:color w:val="000000"/>
          <w:rtl/>
        </w:rPr>
        <w:t>یی</w:t>
      </w:r>
      <w:r w:rsidRPr="00993220">
        <w:rPr>
          <w:rFonts w:hint="eastAsia"/>
          <w:color w:val="000000"/>
          <w:rtl/>
        </w:rPr>
        <w:t>ن</w:t>
      </w:r>
      <w:r w:rsidRPr="00993220">
        <w:rPr>
          <w:color w:val="000000"/>
          <w:rtl/>
        </w:rPr>
        <w:t xml:space="preserve"> نامه </w:t>
      </w:r>
      <w:r w:rsidRPr="00993220">
        <w:rPr>
          <w:color w:val="000000"/>
        </w:rPr>
        <w:t>U.S.S.R</w:t>
      </w:r>
      <w:r w:rsidRPr="00993220">
        <w:rPr>
          <w:color w:val="000000"/>
          <w:rtl/>
        </w:rPr>
        <w:t xml:space="preserve"> و جداول مربوط به نشست مجاز در مبحث هفتم مقررات مل</w:t>
      </w:r>
      <w:r w:rsidRPr="00993220">
        <w:rPr>
          <w:rFonts w:hint="cs"/>
          <w:color w:val="000000"/>
          <w:rtl/>
        </w:rPr>
        <w:t>ی</w:t>
      </w:r>
      <w:r w:rsidRPr="00993220">
        <w:rPr>
          <w:color w:val="000000"/>
          <w:rtl/>
        </w:rPr>
        <w:t xml:space="preserve"> ساختمان- پ</w:t>
      </w:r>
      <w:r w:rsidRPr="00993220">
        <w:rPr>
          <w:rFonts w:hint="cs"/>
          <w:color w:val="000000"/>
          <w:rtl/>
        </w:rPr>
        <w:t>ی</w:t>
      </w:r>
      <w:r w:rsidRPr="00993220">
        <w:rPr>
          <w:color w:val="000000"/>
          <w:rtl/>
        </w:rPr>
        <w:t xml:space="preserve"> و پ</w:t>
      </w:r>
      <w:r w:rsidRPr="00993220">
        <w:rPr>
          <w:rFonts w:hint="cs"/>
          <w:color w:val="000000"/>
          <w:rtl/>
        </w:rPr>
        <w:t>ی</w:t>
      </w:r>
      <w:r w:rsidRPr="00993220">
        <w:rPr>
          <w:color w:val="000000"/>
          <w:rtl/>
        </w:rPr>
        <w:t xml:space="preserve"> ساز</w:t>
      </w:r>
      <w:r w:rsidRPr="00993220">
        <w:rPr>
          <w:rFonts w:hint="cs"/>
          <w:color w:val="000000"/>
          <w:rtl/>
        </w:rPr>
        <w:t>ی</w:t>
      </w:r>
      <w:r w:rsidRPr="00993220">
        <w:rPr>
          <w:color w:val="000000"/>
          <w:rtl/>
        </w:rPr>
        <w:t xml:space="preserve"> در سازه</w:t>
      </w:r>
      <w:r w:rsidRPr="00993220">
        <w:rPr>
          <w:color w:val="000000"/>
          <w:rtl/>
        </w:rPr>
        <w:softHyphen/>
      </w:r>
      <w:r w:rsidRPr="00993220">
        <w:rPr>
          <w:rFonts w:hint="eastAsia"/>
          <w:color w:val="000000"/>
          <w:rtl/>
        </w:rPr>
        <w:t>ها</w:t>
      </w:r>
      <w:r w:rsidRPr="00993220">
        <w:rPr>
          <w:rFonts w:hint="cs"/>
          <w:color w:val="000000"/>
          <w:rtl/>
        </w:rPr>
        <w:t>ی</w:t>
      </w:r>
      <w:r w:rsidRPr="00993220">
        <w:rPr>
          <w:color w:val="000000"/>
          <w:rtl/>
        </w:rPr>
        <w:t xml:space="preserve"> معمول</w:t>
      </w:r>
      <w:r w:rsidRPr="00993220">
        <w:rPr>
          <w:rFonts w:hint="cs"/>
          <w:color w:val="000000"/>
          <w:rtl/>
        </w:rPr>
        <w:t>ی</w:t>
      </w:r>
      <w:r w:rsidRPr="00993220">
        <w:rPr>
          <w:color w:val="000000"/>
          <w:rtl/>
        </w:rPr>
        <w:t xml:space="preserve"> حداکثر نشست مجاز پ</w:t>
      </w:r>
      <w:r w:rsidRPr="00993220">
        <w:rPr>
          <w:rFonts w:hint="cs"/>
          <w:color w:val="000000"/>
          <w:rtl/>
        </w:rPr>
        <w:t>ی</w:t>
      </w:r>
      <w:r w:rsidRPr="00993220">
        <w:rPr>
          <w:color w:val="000000"/>
          <w:rtl/>
        </w:rPr>
        <w:t xml:space="preserve"> </w:t>
      </w:r>
      <w:r w:rsidRPr="00993220">
        <w:rPr>
          <w:rFonts w:hint="eastAsia"/>
          <w:color w:val="000000"/>
          <w:rtl/>
        </w:rPr>
        <w:t>نوار</w:t>
      </w:r>
      <w:r w:rsidRPr="00993220">
        <w:rPr>
          <w:rFonts w:hint="cs"/>
          <w:color w:val="000000"/>
          <w:rtl/>
        </w:rPr>
        <w:t>ی</w:t>
      </w:r>
      <w:r w:rsidRPr="00993220">
        <w:rPr>
          <w:color w:val="000000"/>
          <w:rtl/>
        </w:rPr>
        <w:t xml:space="preserve"> بر رو</w:t>
      </w:r>
      <w:r w:rsidRPr="00993220">
        <w:rPr>
          <w:rFonts w:hint="cs"/>
          <w:color w:val="000000"/>
          <w:rtl/>
        </w:rPr>
        <w:t>ی</w:t>
      </w:r>
      <w:r w:rsidRPr="00993220">
        <w:rPr>
          <w:color w:val="000000"/>
          <w:rtl/>
        </w:rPr>
        <w:t xml:space="preserve"> </w:t>
      </w:r>
      <w:r w:rsidRPr="00993220">
        <w:rPr>
          <w:rFonts w:hint="eastAsia"/>
          <w:color w:val="000000"/>
          <w:rtl/>
        </w:rPr>
        <w:t>خاک</w:t>
      </w:r>
      <w:r w:rsidRPr="00993220">
        <w:rPr>
          <w:color w:val="000000"/>
          <w:rtl/>
        </w:rPr>
        <w:softHyphen/>
      </w:r>
      <w:r w:rsidRPr="00993220">
        <w:rPr>
          <w:rFonts w:hint="eastAsia"/>
          <w:color w:val="000000"/>
          <w:rtl/>
        </w:rPr>
        <w:t>ها</w:t>
      </w:r>
      <w:r w:rsidRPr="00993220">
        <w:rPr>
          <w:rFonts w:hint="cs"/>
          <w:color w:val="000000"/>
          <w:rtl/>
        </w:rPr>
        <w:t>ی</w:t>
      </w:r>
      <w:r w:rsidRPr="00993220">
        <w:rPr>
          <w:color w:val="000000"/>
          <w:rtl/>
        </w:rPr>
        <w:t xml:space="preserve"> </w:t>
      </w:r>
      <w:r w:rsidRPr="00993220">
        <w:rPr>
          <w:rFonts w:hint="eastAsia"/>
          <w:color w:val="000000"/>
          <w:rtl/>
        </w:rPr>
        <w:t>درشت</w:t>
      </w:r>
      <w:r w:rsidRPr="00993220">
        <w:rPr>
          <w:color w:val="000000"/>
          <w:rtl/>
        </w:rPr>
        <w:t xml:space="preserve"> </w:t>
      </w:r>
      <w:r w:rsidRPr="00993220">
        <w:rPr>
          <w:rFonts w:hint="eastAsia"/>
          <w:color w:val="000000"/>
          <w:rtl/>
        </w:rPr>
        <w:t>دانه</w:t>
      </w:r>
      <w:r w:rsidRPr="00993220">
        <w:rPr>
          <w:color w:val="000000"/>
          <w:rtl/>
        </w:rPr>
        <w:t xml:space="preserve"> 1 ا</w:t>
      </w:r>
      <w:r w:rsidRPr="00993220">
        <w:rPr>
          <w:rFonts w:hint="cs"/>
          <w:color w:val="000000"/>
          <w:rtl/>
        </w:rPr>
        <w:t>ی</w:t>
      </w:r>
      <w:r w:rsidRPr="00993220">
        <w:rPr>
          <w:rFonts w:hint="eastAsia"/>
          <w:color w:val="000000"/>
          <w:rtl/>
        </w:rPr>
        <w:t>نچ</w:t>
      </w:r>
      <w:r w:rsidRPr="00993220">
        <w:rPr>
          <w:color w:val="000000"/>
          <w:rtl/>
        </w:rPr>
        <w:t xml:space="preserve"> و برا</w:t>
      </w:r>
      <w:r w:rsidRPr="00993220">
        <w:rPr>
          <w:rFonts w:hint="cs"/>
          <w:color w:val="000000"/>
          <w:rtl/>
        </w:rPr>
        <w:t>ی</w:t>
      </w:r>
      <w:r w:rsidRPr="00993220">
        <w:rPr>
          <w:color w:val="000000"/>
          <w:rtl/>
        </w:rPr>
        <w:t xml:space="preserve"> خاک</w:t>
      </w:r>
      <w:r w:rsidRPr="00993220">
        <w:rPr>
          <w:color w:val="000000"/>
          <w:rtl/>
        </w:rPr>
        <w:softHyphen/>
      </w:r>
      <w:r w:rsidRPr="00993220">
        <w:rPr>
          <w:rFonts w:hint="eastAsia"/>
          <w:color w:val="000000"/>
          <w:rtl/>
        </w:rPr>
        <w:t>ها</w:t>
      </w:r>
      <w:r w:rsidRPr="00993220">
        <w:rPr>
          <w:rFonts w:hint="cs"/>
          <w:color w:val="000000"/>
          <w:rtl/>
        </w:rPr>
        <w:t>ی</w:t>
      </w:r>
      <w:r w:rsidRPr="00993220">
        <w:rPr>
          <w:color w:val="000000"/>
          <w:rtl/>
        </w:rPr>
        <w:t xml:space="preserve"> </w:t>
      </w:r>
      <w:r w:rsidRPr="00993220">
        <w:rPr>
          <w:rFonts w:hint="eastAsia"/>
          <w:color w:val="000000"/>
          <w:rtl/>
        </w:rPr>
        <w:t>ر</w:t>
      </w:r>
      <w:r w:rsidRPr="00993220">
        <w:rPr>
          <w:rFonts w:hint="cs"/>
          <w:color w:val="000000"/>
          <w:rtl/>
        </w:rPr>
        <w:t>ی</w:t>
      </w:r>
      <w:r w:rsidRPr="00993220">
        <w:rPr>
          <w:rFonts w:hint="eastAsia"/>
          <w:color w:val="000000"/>
          <w:rtl/>
        </w:rPr>
        <w:t>زدانه</w:t>
      </w:r>
      <w:r w:rsidRPr="00993220">
        <w:rPr>
          <w:color w:val="000000"/>
          <w:rtl/>
        </w:rPr>
        <w:t xml:space="preserve"> </w:t>
      </w:r>
      <w:r w:rsidRPr="00993220">
        <w:rPr>
          <w:rFonts w:hint="eastAsia"/>
          <w:color w:val="000000"/>
          <w:rtl/>
        </w:rPr>
        <w:t>تا</w:t>
      </w:r>
      <w:r w:rsidRPr="00993220">
        <w:rPr>
          <w:color w:val="000000"/>
          <w:rtl/>
        </w:rPr>
        <w:t xml:space="preserve"> 2 </w:t>
      </w:r>
      <w:r w:rsidRPr="00993220">
        <w:rPr>
          <w:rFonts w:hint="eastAsia"/>
          <w:color w:val="000000"/>
          <w:rtl/>
        </w:rPr>
        <w:t>ا</w:t>
      </w:r>
      <w:r w:rsidRPr="00993220">
        <w:rPr>
          <w:rFonts w:hint="cs"/>
          <w:color w:val="000000"/>
          <w:rtl/>
        </w:rPr>
        <w:t>ی</w:t>
      </w:r>
      <w:r w:rsidRPr="00993220">
        <w:rPr>
          <w:rFonts w:hint="eastAsia"/>
          <w:color w:val="000000"/>
          <w:rtl/>
        </w:rPr>
        <w:t>نچ</w:t>
      </w:r>
      <w:r w:rsidRPr="00993220">
        <w:rPr>
          <w:color w:val="000000"/>
          <w:rtl/>
        </w:rPr>
        <w:t xml:space="preserve"> در نظر گرفته </w:t>
      </w:r>
      <w:r w:rsidRPr="00993220">
        <w:rPr>
          <w:rFonts w:hint="eastAsia"/>
          <w:color w:val="000000"/>
          <w:rtl/>
        </w:rPr>
        <w:t>م</w:t>
      </w:r>
      <w:r w:rsidRPr="00993220">
        <w:rPr>
          <w:rFonts w:hint="cs"/>
          <w:color w:val="000000"/>
          <w:rtl/>
        </w:rPr>
        <w:t>ی</w:t>
      </w:r>
      <w:r w:rsidRPr="00993220">
        <w:rPr>
          <w:color w:val="000000"/>
          <w:rtl/>
        </w:rPr>
        <w:softHyphen/>
      </w:r>
      <w:r w:rsidRPr="00993220">
        <w:rPr>
          <w:rFonts w:hint="eastAsia"/>
          <w:color w:val="000000"/>
          <w:rtl/>
        </w:rPr>
        <w:t>شود</w:t>
      </w:r>
      <w:r w:rsidRPr="00993220">
        <w:rPr>
          <w:color w:val="000000"/>
          <w:rtl/>
        </w:rPr>
        <w:t>.</w:t>
      </w:r>
      <w:r w:rsidRPr="00993220">
        <w:rPr>
          <w:rtl/>
        </w:rPr>
        <w:t xml:space="preserve"> </w:t>
      </w:r>
      <w:r w:rsidRPr="00993220">
        <w:rPr>
          <w:rFonts w:hint="eastAsia"/>
          <w:rtl/>
        </w:rPr>
        <w:t>همانگونه</w:t>
      </w:r>
      <w:r w:rsidRPr="00993220">
        <w:rPr>
          <w:rtl/>
        </w:rPr>
        <w:t xml:space="preserve"> که در بندها</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Fonts w:hint="eastAsia"/>
          <w:rtl/>
        </w:rPr>
        <w:t>ش</w:t>
      </w:r>
      <w:r w:rsidRPr="00993220">
        <w:rPr>
          <w:rFonts w:hint="eastAsia"/>
        </w:rPr>
        <w:t>‌</w:t>
      </w:r>
      <w:r w:rsidRPr="00993220">
        <w:rPr>
          <w:rtl/>
        </w:rPr>
        <w:t xml:space="preserve">تر اشاره </w:t>
      </w:r>
      <w:r w:rsidRPr="00993220">
        <w:rPr>
          <w:rFonts w:hint="eastAsia"/>
          <w:rtl/>
        </w:rPr>
        <w:t>گرد</w:t>
      </w:r>
      <w:r w:rsidRPr="00993220">
        <w:rPr>
          <w:rFonts w:hint="cs"/>
          <w:rtl/>
        </w:rPr>
        <w:t>ی</w:t>
      </w:r>
      <w:r w:rsidRPr="00993220">
        <w:rPr>
          <w:rFonts w:hint="eastAsia"/>
          <w:rtl/>
        </w:rPr>
        <w:t>د</w:t>
      </w:r>
      <w:r w:rsidRPr="00993220">
        <w:rPr>
          <w:rtl/>
        </w:rPr>
        <w:t xml:space="preserve"> م</w:t>
      </w:r>
      <w:r w:rsidRPr="00993220">
        <w:rPr>
          <w:rFonts w:hint="cs"/>
          <w:rtl/>
        </w:rPr>
        <w:t>ی</w:t>
      </w:r>
      <w:r w:rsidRPr="00993220">
        <w:rPr>
          <w:rFonts w:hint="eastAsia"/>
          <w:rtl/>
        </w:rPr>
        <w:t>زان</w:t>
      </w:r>
      <w:r w:rsidRPr="00993220">
        <w:rPr>
          <w:rtl/>
        </w:rPr>
        <w:t xml:space="preserve"> نشست مجاز برا</w:t>
      </w:r>
      <w:r w:rsidRPr="00993220">
        <w:rPr>
          <w:rFonts w:hint="cs"/>
          <w:rtl/>
        </w:rPr>
        <w:t>ی</w:t>
      </w:r>
      <w:r w:rsidRPr="00993220">
        <w:rPr>
          <w:rtl/>
        </w:rPr>
        <w:t xml:space="preserve"> شالوده</w:t>
      </w:r>
      <w:r w:rsidRPr="00993220">
        <w:rPr>
          <w:rtl/>
        </w:rPr>
        <w:softHyphen/>
        <w:t xml:space="preserve"> گسترده </w:t>
      </w:r>
      <w:r w:rsidRPr="00993220">
        <w:rPr>
          <w:rFonts w:hint="eastAsia"/>
          <w:rtl/>
        </w:rPr>
        <w:t>برابر</w:t>
      </w:r>
      <w:r w:rsidRPr="00993220">
        <w:rPr>
          <w:rtl/>
        </w:rPr>
        <w:t xml:space="preserve"> 0/5 </w:t>
      </w:r>
      <w:r w:rsidRPr="00993220">
        <w:rPr>
          <w:rFonts w:hint="eastAsia"/>
          <w:rtl/>
        </w:rPr>
        <w:t>سانت</w:t>
      </w:r>
      <w:r w:rsidRPr="00993220">
        <w:rPr>
          <w:rFonts w:hint="cs"/>
          <w:rtl/>
        </w:rPr>
        <w:t>ی</w:t>
      </w:r>
      <w:r w:rsidRPr="00993220">
        <w:rPr>
          <w:rFonts w:hint="eastAsia"/>
          <w:rtl/>
        </w:rPr>
        <w:t>متر</w:t>
      </w:r>
      <w:r w:rsidRPr="00993220">
        <w:rPr>
          <w:rtl/>
        </w:rPr>
        <w:t xml:space="preserve"> و برا</w:t>
      </w:r>
      <w:r w:rsidRPr="00993220">
        <w:rPr>
          <w:rFonts w:hint="cs"/>
          <w:rtl/>
        </w:rPr>
        <w:t>ی</w:t>
      </w:r>
      <w:r w:rsidRPr="00993220">
        <w:rPr>
          <w:rtl/>
        </w:rPr>
        <w:t xml:space="preserve"> شالوده نوار</w:t>
      </w:r>
      <w:r w:rsidRPr="00993220">
        <w:rPr>
          <w:rFonts w:hint="cs"/>
          <w:rtl/>
        </w:rPr>
        <w:t>ی</w:t>
      </w:r>
      <w:r w:rsidRPr="00993220">
        <w:rPr>
          <w:rtl/>
        </w:rPr>
        <w:t xml:space="preserve"> برابر 5/2 سانت</w:t>
      </w:r>
      <w:r w:rsidRPr="00993220">
        <w:rPr>
          <w:rFonts w:hint="cs"/>
          <w:rtl/>
        </w:rPr>
        <w:t>ی</w:t>
      </w:r>
      <w:r w:rsidRPr="00993220">
        <w:rPr>
          <w:rFonts w:hint="eastAsia"/>
          <w:rtl/>
        </w:rPr>
        <w:t>متر</w:t>
      </w:r>
      <w:r w:rsidRPr="00993220">
        <w:rPr>
          <w:rtl/>
        </w:rPr>
        <w:t xml:space="preserve"> در نظر گرفته شده است. </w:t>
      </w:r>
    </w:p>
    <w:p w14:paraId="25E5815C" w14:textId="77777777" w:rsidR="003128BE" w:rsidRPr="00993220" w:rsidRDefault="003128BE" w:rsidP="00E50E98">
      <w:pPr>
        <w:pStyle w:val="BKP-MatnNormal"/>
        <w:rPr>
          <w:rtl/>
        </w:rPr>
      </w:pPr>
      <w:r w:rsidRPr="00993220">
        <w:rPr>
          <w:rFonts w:hint="eastAsia"/>
          <w:rtl/>
        </w:rPr>
        <w:lastRenderedPageBreak/>
        <w:t>لازم</w:t>
      </w:r>
      <w:r w:rsidRPr="00993220">
        <w:rPr>
          <w:rtl/>
        </w:rPr>
        <w:t xml:space="preserve"> </w:t>
      </w:r>
      <w:r w:rsidRPr="00993220">
        <w:rPr>
          <w:rFonts w:hint="eastAsia"/>
          <w:rtl/>
        </w:rPr>
        <w:t>به</w:t>
      </w:r>
      <w:r w:rsidRPr="00993220">
        <w:rPr>
          <w:rtl/>
        </w:rPr>
        <w:t xml:space="preserve"> </w:t>
      </w:r>
      <w:r w:rsidRPr="00993220">
        <w:rPr>
          <w:rFonts w:hint="eastAsia"/>
          <w:rtl/>
        </w:rPr>
        <w:t>ذکر</w:t>
      </w:r>
      <w:r w:rsidRPr="00993220">
        <w:rPr>
          <w:rtl/>
        </w:rPr>
        <w:t xml:space="preserve"> </w:t>
      </w:r>
      <w:r w:rsidRPr="00993220">
        <w:rPr>
          <w:rFonts w:hint="eastAsia"/>
          <w:rtl/>
        </w:rPr>
        <w:t>است</w:t>
      </w:r>
      <w:r w:rsidRPr="00993220">
        <w:rPr>
          <w:rtl/>
        </w:rPr>
        <w:t xml:space="preserve"> </w:t>
      </w:r>
      <w:r w:rsidRPr="00993220">
        <w:rPr>
          <w:rFonts w:hint="eastAsia"/>
          <w:rtl/>
        </w:rPr>
        <w:t>محاسبات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وضع</w:t>
      </w:r>
      <w:r w:rsidRPr="00993220">
        <w:rPr>
          <w:rFonts w:hint="cs"/>
          <w:rtl/>
        </w:rPr>
        <w:t>ی</w:t>
      </w:r>
      <w:r w:rsidRPr="00993220">
        <w:rPr>
          <w:rFonts w:hint="eastAsia"/>
          <w:rtl/>
        </w:rPr>
        <w:t>ت</w:t>
      </w:r>
      <w:r w:rsidRPr="00993220">
        <w:rPr>
          <w:rtl/>
        </w:rPr>
        <w:t xml:space="preserve"> </w:t>
      </w:r>
      <w:r w:rsidRPr="00993220">
        <w:rPr>
          <w:rFonts w:hint="eastAsia"/>
          <w:rtl/>
        </w:rPr>
        <w:t>موجود</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w:t>
      </w:r>
      <w:r w:rsidRPr="00993220">
        <w:rPr>
          <w:rFonts w:hint="eastAsia"/>
          <w:rtl/>
        </w:rPr>
        <w:t>انجام</w:t>
      </w:r>
      <w:r w:rsidRPr="00993220">
        <w:rPr>
          <w:rtl/>
        </w:rPr>
        <w:t xml:space="preserve"> </w:t>
      </w:r>
      <w:r w:rsidRPr="00993220">
        <w:rPr>
          <w:rFonts w:hint="eastAsia"/>
          <w:rtl/>
        </w:rPr>
        <w:t>گرفته</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تراز</w:t>
      </w:r>
      <w:r w:rsidRPr="00993220">
        <w:rPr>
          <w:rtl/>
        </w:rPr>
        <w:t xml:space="preserve"> </w:t>
      </w:r>
      <w:r w:rsidRPr="00993220">
        <w:rPr>
          <w:rFonts w:hint="eastAsia"/>
          <w:rtl/>
        </w:rPr>
        <w:t>آب</w:t>
      </w:r>
      <w:r w:rsidRPr="00993220">
        <w:rPr>
          <w:rtl/>
        </w:rPr>
        <w:t xml:space="preserve"> </w:t>
      </w:r>
      <w:r w:rsidRPr="00993220">
        <w:rPr>
          <w:rFonts w:hint="eastAsia"/>
          <w:rtl/>
        </w:rPr>
        <w:t>ز</w:t>
      </w:r>
      <w:r w:rsidRPr="00993220">
        <w:rPr>
          <w:rFonts w:hint="cs"/>
          <w:rtl/>
        </w:rPr>
        <w:t>ی</w:t>
      </w:r>
      <w:r w:rsidRPr="00993220">
        <w:rPr>
          <w:rFonts w:hint="eastAsia"/>
          <w:rtl/>
        </w:rPr>
        <w:t>رسطح</w:t>
      </w:r>
      <w:r w:rsidRPr="00993220">
        <w:rPr>
          <w:rFonts w:hint="cs"/>
          <w:rtl/>
        </w:rPr>
        <w:t>ی</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نشت</w:t>
      </w:r>
      <w:r w:rsidRPr="00993220">
        <w:rPr>
          <w:rtl/>
        </w:rPr>
        <w:t xml:space="preserve"> </w:t>
      </w:r>
      <w:r w:rsidRPr="00993220">
        <w:rPr>
          <w:rFonts w:hint="eastAsia"/>
          <w:rtl/>
        </w:rPr>
        <w:t>آب</w:t>
      </w:r>
      <w:r w:rsidRPr="00993220">
        <w:rPr>
          <w:rtl/>
        </w:rPr>
        <w:t xml:space="preserve"> </w:t>
      </w:r>
      <w:r w:rsidRPr="00993220">
        <w:rPr>
          <w:rFonts w:hint="eastAsia"/>
          <w:rtl/>
        </w:rPr>
        <w:t>به</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پ</w:t>
      </w:r>
      <w:r w:rsidRPr="00993220">
        <w:rPr>
          <w:rFonts w:hint="cs"/>
          <w:rtl/>
        </w:rPr>
        <w:t>ی</w:t>
      </w:r>
      <w:r w:rsidRPr="00993220">
        <w:rPr>
          <w:rFonts w:hint="eastAsia"/>
          <w:rtl/>
        </w:rPr>
        <w:t>،</w:t>
      </w:r>
      <w:r w:rsidRPr="00993220">
        <w:rPr>
          <w:rtl/>
        </w:rPr>
        <w:t xml:space="preserve"> </w:t>
      </w:r>
      <w:r w:rsidRPr="00993220">
        <w:rPr>
          <w:rFonts w:hint="eastAsia"/>
          <w:rtl/>
        </w:rPr>
        <w:t>محاسبات</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w:t>
      </w:r>
      <w:r w:rsidRPr="00993220">
        <w:rPr>
          <w:rFonts w:hint="cs"/>
          <w:rtl/>
        </w:rPr>
        <w:t>ی</w:t>
      </w:r>
      <w:r w:rsidRPr="00993220">
        <w:rPr>
          <w:rFonts w:hint="eastAsia"/>
          <w:rtl/>
        </w:rPr>
        <w:t>ست</w:t>
      </w:r>
      <w:r w:rsidRPr="00993220">
        <w:rPr>
          <w:rtl/>
        </w:rPr>
        <w:t xml:space="preserve"> </w:t>
      </w:r>
      <w:r w:rsidRPr="00993220">
        <w:rPr>
          <w:rFonts w:hint="eastAsia"/>
          <w:rtl/>
        </w:rPr>
        <w:t>مورد</w:t>
      </w:r>
      <w:r w:rsidRPr="00993220">
        <w:rPr>
          <w:rtl/>
        </w:rPr>
        <w:t xml:space="preserve"> </w:t>
      </w:r>
      <w:r w:rsidRPr="00993220">
        <w:rPr>
          <w:rFonts w:hint="eastAsia"/>
          <w:rtl/>
        </w:rPr>
        <w:t>بازنگر</w:t>
      </w:r>
      <w:r w:rsidRPr="00993220">
        <w:rPr>
          <w:rFonts w:hint="cs"/>
          <w:rtl/>
        </w:rPr>
        <w:t>ی</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rPr>
          <w:rtl/>
        </w:rPr>
        <w:t>.</w:t>
      </w:r>
    </w:p>
    <w:p w14:paraId="70A06057" w14:textId="77777777" w:rsidR="003128BE" w:rsidRPr="00993220" w:rsidRDefault="003128BE" w:rsidP="00E50E98">
      <w:pPr>
        <w:pStyle w:val="BKP-MatnNormal"/>
        <w:rPr>
          <w:rtl/>
        </w:rPr>
      </w:pPr>
      <w:r w:rsidRPr="00993220">
        <w:rPr>
          <w:rFonts w:hint="eastAsia"/>
          <w:rtl/>
        </w:rPr>
        <w:t>ميزان</w:t>
      </w:r>
      <w:r w:rsidRPr="00993220">
        <w:rPr>
          <w:rtl/>
        </w:rPr>
        <w:t xml:space="preserve"> نشست اختلافي </w:t>
      </w:r>
      <w:r w:rsidRPr="00993220">
        <w:t>(Differential Settlement)</w:t>
      </w:r>
      <w:r w:rsidRPr="00993220">
        <w:rPr>
          <w:rtl/>
        </w:rPr>
        <w:t xml:space="preserve"> قابل قبول يک فونداسيون بستگي به رفتار سازه و ميزان صلبيت و انعطاف پذيري آن و مشخصات معماري سازه دارد. ليکن مقدار آن براي يک شالوده عموماً بين 67/0 تا 75/0 نشست کلي برآورد مي</w:t>
      </w:r>
      <w:r w:rsidRPr="00993220">
        <w:rPr>
          <w:rtl/>
        </w:rPr>
        <w:softHyphen/>
      </w:r>
      <w:r w:rsidRPr="00993220">
        <w:rPr>
          <w:rFonts w:hint="eastAsia"/>
          <w:rtl/>
        </w:rPr>
        <w:t>شود</w:t>
      </w:r>
      <w:r w:rsidRPr="00993220">
        <w:rPr>
          <w:rtl/>
        </w:rPr>
        <w:t xml:space="preserve">. بديهي است كه مقدار دقيق نشست نامساوي بستگي به صلبيت پي داشته و براساس سختي خاك و سازه و با استفاده از روش اجزاء محدود </w:t>
      </w:r>
      <w:r w:rsidRPr="00993220">
        <w:t>(Finite Element)</w:t>
      </w:r>
      <w:r w:rsidRPr="00993220">
        <w:rPr>
          <w:rtl/>
        </w:rPr>
        <w:t xml:space="preserve"> قابل محاسبه است. لازم به ذكر است، ‌ميزان نشست نامساوي مجاز براي ساختمان‏هاي بتني با فرض استقرار ستون‏ها بر روي پي‏هاي منفرد برابر </w:t>
      </w:r>
      <w:r w:rsidRPr="00993220">
        <w:t>L</w:t>
      </w:r>
      <w:r w:rsidRPr="00993220">
        <w:rPr>
          <w:rtl/>
        </w:rPr>
        <w:t xml:space="preserve">0015/0 و با فرض استقرار ستون‏ها بر روي پي گسترده  </w:t>
      </w:r>
      <w:r w:rsidRPr="00993220">
        <w:t>L</w:t>
      </w:r>
      <w:r w:rsidRPr="00993220">
        <w:rPr>
          <w:rtl/>
        </w:rPr>
        <w:t>002/0 مي‏باشد. همچنين براي ساختمان</w:t>
      </w:r>
      <w:r w:rsidRPr="00993220">
        <w:rPr>
          <w:rtl/>
        </w:rPr>
        <w:softHyphen/>
        <w:t xml:space="preserve">هاي اسكلت فلزي ميزان نشست نامساوي مجاز برابر </w:t>
      </w:r>
      <w:r w:rsidRPr="00993220">
        <w:t>L</w:t>
      </w:r>
      <w:r w:rsidRPr="00993220">
        <w:rPr>
          <w:rtl/>
        </w:rPr>
        <w:t>0033/0 در نظر گرفته مي‏شود (</w:t>
      </w:r>
      <w:r w:rsidRPr="00993220">
        <w:t>L</w:t>
      </w:r>
      <w:r w:rsidRPr="00993220">
        <w:rPr>
          <w:rtl/>
        </w:rPr>
        <w:t xml:space="preserve"> فاصله دو ستون مجاور است). در بارگذاري زلزله مي‏توان مقاومت مجاز خاك را به سبب ماهيت نيروها به ميزان 33 درصد افزايش داد. </w:t>
      </w:r>
    </w:p>
    <w:p w14:paraId="539CD31B" w14:textId="77777777" w:rsidR="003128BE" w:rsidRPr="00993220" w:rsidRDefault="003128BE" w:rsidP="005D3EE9">
      <w:pPr>
        <w:pStyle w:val="BKP-Heading2"/>
        <w:jc w:val="lowKashida"/>
      </w:pPr>
      <w:bookmarkStart w:id="1393" w:name="_Toc456768947"/>
      <w:bookmarkStart w:id="1394" w:name="_Toc11840349"/>
      <w:bookmarkStart w:id="1395" w:name="_Toc76545777"/>
      <w:bookmarkStart w:id="1396" w:name="_Toc95114836"/>
      <w:bookmarkStart w:id="1397" w:name="_Toc96953903"/>
      <w:bookmarkStart w:id="1398" w:name="_Toc96957217"/>
      <w:bookmarkStart w:id="1399" w:name="_Toc96958842"/>
      <w:bookmarkStart w:id="1400" w:name="_Toc96959125"/>
      <w:bookmarkStart w:id="1401" w:name="_Toc97118401"/>
      <w:bookmarkStart w:id="1402" w:name="_Toc97130953"/>
      <w:bookmarkStart w:id="1403" w:name="_Toc151998386"/>
      <w:bookmarkStart w:id="1404" w:name="_Toc152055995"/>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bookmarkEnd w:id="1393"/>
      <w:bookmarkEnd w:id="1394"/>
      <w:bookmarkEnd w:id="1395"/>
      <w:bookmarkEnd w:id="1396"/>
      <w:bookmarkEnd w:id="1397"/>
      <w:bookmarkEnd w:id="1398"/>
      <w:bookmarkEnd w:id="1399"/>
      <w:bookmarkEnd w:id="1400"/>
      <w:bookmarkEnd w:id="1401"/>
      <w:bookmarkEnd w:id="1402"/>
      <w:bookmarkEnd w:id="1403"/>
      <w:bookmarkEnd w:id="1404"/>
    </w:p>
    <w:p w14:paraId="425B830F" w14:textId="77777777" w:rsidR="003128BE" w:rsidRPr="00993220" w:rsidRDefault="003128BE" w:rsidP="00E50E98">
      <w:pPr>
        <w:pStyle w:val="BKP-MatnNormal"/>
        <w:rPr>
          <w:rtl/>
        </w:rPr>
      </w:pPr>
      <w:r w:rsidRPr="00993220">
        <w:rPr>
          <w:rFonts w:hint="eastAsia"/>
          <w:rtl/>
        </w:rPr>
        <w:t>به</w:t>
      </w:r>
      <w:r w:rsidRPr="00993220">
        <w:rPr>
          <w:rtl/>
        </w:rPr>
        <w:t xml:space="preserve"> منظور </w:t>
      </w:r>
      <w:r w:rsidRPr="00993220">
        <w:rPr>
          <w:rFonts w:hint="eastAsia"/>
          <w:rtl/>
        </w:rPr>
        <w:t>سهولت</w:t>
      </w:r>
      <w:r w:rsidRPr="00993220">
        <w:rPr>
          <w:rtl/>
        </w:rPr>
        <w:t xml:space="preserve"> </w:t>
      </w:r>
      <w:r w:rsidRPr="00993220">
        <w:rPr>
          <w:rFonts w:hint="eastAsia"/>
          <w:rtl/>
        </w:rPr>
        <w:t>طرح</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Fonts w:hint="eastAsia"/>
          <w:rtl/>
        </w:rPr>
        <w:t>،</w:t>
      </w:r>
      <w:r w:rsidRPr="00993220">
        <w:rPr>
          <w:rtl/>
        </w:rPr>
        <w:t xml:space="preserve"> نمودارها</w:t>
      </w:r>
      <w:r w:rsidRPr="00993220">
        <w:rPr>
          <w:rFonts w:hint="cs"/>
          <w:rtl/>
        </w:rPr>
        <w:t>ی</w:t>
      </w:r>
      <w:r w:rsidRPr="00993220">
        <w:rPr>
          <w:rtl/>
        </w:rPr>
        <w:t xml:space="preserve"> ظرفيت باربري مجاز و نشست متناظر براي </w:t>
      </w:r>
      <w:r w:rsidR="00DE433D" w:rsidRPr="00993220">
        <w:rPr>
          <w:rFonts w:hint="eastAsia"/>
          <w:rtl/>
        </w:rPr>
        <w:t>پي‌ها</w:t>
      </w:r>
      <w:r w:rsidR="00DE433D" w:rsidRPr="00993220">
        <w:rPr>
          <w:rFonts w:hint="cs"/>
          <w:rtl/>
        </w:rPr>
        <w:t>ی</w:t>
      </w:r>
      <w:r w:rsidR="00DE433D" w:rsidRPr="00993220">
        <w:rPr>
          <w:rFonts w:hint="eastAsia"/>
        </w:rPr>
        <w:t>‌</w:t>
      </w:r>
      <w:r w:rsidR="00DE433D" w:rsidRPr="00993220">
        <w:rPr>
          <w:rtl/>
        </w:rPr>
        <w:t xml:space="preserve"> مربع</w:t>
      </w:r>
      <w:r w:rsidR="00DE433D" w:rsidRPr="00993220">
        <w:rPr>
          <w:rFonts w:hint="cs"/>
          <w:rtl/>
        </w:rPr>
        <w:t>ی</w:t>
      </w:r>
      <w:r w:rsidR="00DE433D" w:rsidRPr="00993220">
        <w:rPr>
          <w:rFonts w:hint="eastAsia"/>
          <w:rtl/>
        </w:rPr>
        <w:t>،</w:t>
      </w:r>
      <w:r w:rsidR="00DE433D" w:rsidRPr="00993220">
        <w:rPr>
          <w:rtl/>
        </w:rPr>
        <w:t xml:space="preserve"> مستط</w:t>
      </w:r>
      <w:r w:rsidR="00DE433D" w:rsidRPr="00993220">
        <w:rPr>
          <w:rFonts w:hint="cs"/>
          <w:rtl/>
        </w:rPr>
        <w:t>ی</w:t>
      </w:r>
      <w:r w:rsidR="00DE433D" w:rsidRPr="00993220">
        <w:rPr>
          <w:rFonts w:hint="eastAsia"/>
          <w:rtl/>
        </w:rPr>
        <w:t>ل</w:t>
      </w:r>
      <w:r w:rsidR="00DE433D" w:rsidRPr="00993220">
        <w:rPr>
          <w:rFonts w:hint="cs"/>
          <w:rtl/>
        </w:rPr>
        <w:t>ی</w:t>
      </w:r>
      <w:r w:rsidR="00DE433D" w:rsidRPr="00993220">
        <w:rPr>
          <w:rtl/>
        </w:rPr>
        <w:t xml:space="preserve"> با نسبت طول به عرض 2 و</w:t>
      </w:r>
      <w:r w:rsidR="00A70BAB" w:rsidRPr="00993220">
        <w:rPr>
          <w:rtl/>
        </w:rPr>
        <w:t xml:space="preserve"> </w:t>
      </w:r>
      <w:r w:rsidR="00DE433D" w:rsidRPr="00993220">
        <w:rPr>
          <w:rtl/>
        </w:rPr>
        <w:t>5، شالوده نوار</w:t>
      </w:r>
      <w:r w:rsidR="00DE433D" w:rsidRPr="00993220">
        <w:rPr>
          <w:rFonts w:hint="cs"/>
          <w:rtl/>
        </w:rPr>
        <w:t>ی</w:t>
      </w:r>
      <w:r w:rsidR="00DE433D" w:rsidRPr="00993220">
        <w:rPr>
          <w:rtl/>
        </w:rPr>
        <w:t xml:space="preserve"> با نسبت طول به عرض 10و پ</w:t>
      </w:r>
      <w:r w:rsidR="00DE433D" w:rsidRPr="00993220">
        <w:rPr>
          <w:rFonts w:hint="cs"/>
          <w:rtl/>
        </w:rPr>
        <w:t>ی</w:t>
      </w:r>
      <w:r w:rsidR="00DE433D" w:rsidRPr="00993220">
        <w:rPr>
          <w:rtl/>
        </w:rPr>
        <w:t xml:space="preserve"> گستره با ابعاد 20×12 متر </w:t>
      </w:r>
      <w:r w:rsidRPr="00993220">
        <w:rPr>
          <w:rFonts w:hint="eastAsia"/>
          <w:rtl/>
        </w:rPr>
        <w:t>با</w:t>
      </w:r>
      <w:r w:rsidRPr="00993220">
        <w:rPr>
          <w:rtl/>
        </w:rPr>
        <w:t xml:space="preserve"> فرض قرارگ</w:t>
      </w:r>
      <w:r w:rsidRPr="00993220">
        <w:rPr>
          <w:rFonts w:hint="cs"/>
          <w:rtl/>
        </w:rPr>
        <w:t>ی</w:t>
      </w:r>
      <w:r w:rsidRPr="00993220">
        <w:rPr>
          <w:rFonts w:hint="eastAsia"/>
          <w:rtl/>
        </w:rPr>
        <w:t>ر</w:t>
      </w:r>
      <w:r w:rsidRPr="00993220">
        <w:rPr>
          <w:rFonts w:hint="cs"/>
          <w:rtl/>
        </w:rPr>
        <w:t>ی</w:t>
      </w:r>
      <w:r w:rsidRPr="00993220">
        <w:rPr>
          <w:rtl/>
        </w:rPr>
        <w:t xml:space="preserve"> به رو</w:t>
      </w:r>
      <w:r w:rsidRPr="00993220">
        <w:rPr>
          <w:rFonts w:hint="cs"/>
          <w:rtl/>
        </w:rPr>
        <w:t>ی</w:t>
      </w:r>
      <w:r w:rsidRPr="00993220">
        <w:rPr>
          <w:rtl/>
        </w:rPr>
        <w:t xml:space="preserve"> خاک طب</w:t>
      </w:r>
      <w:r w:rsidRPr="00993220">
        <w:rPr>
          <w:rFonts w:hint="cs"/>
          <w:rtl/>
        </w:rPr>
        <w:t>ی</w:t>
      </w:r>
      <w:r w:rsidRPr="00993220">
        <w:rPr>
          <w:rFonts w:hint="eastAsia"/>
          <w:rtl/>
        </w:rPr>
        <w:t>ع</w:t>
      </w:r>
      <w:r w:rsidRPr="00993220">
        <w:rPr>
          <w:rFonts w:hint="cs"/>
          <w:rtl/>
        </w:rPr>
        <w:t>ی</w:t>
      </w:r>
      <w:r w:rsidRPr="00993220">
        <w:rPr>
          <w:rtl/>
        </w:rPr>
        <w:t xml:space="preserve"> در پ</w:t>
      </w:r>
      <w:r w:rsidRPr="00993220">
        <w:rPr>
          <w:rFonts w:hint="cs"/>
          <w:rtl/>
        </w:rPr>
        <w:t>ی</w:t>
      </w:r>
      <w:r w:rsidRPr="00993220">
        <w:rPr>
          <w:rFonts w:hint="eastAsia"/>
          <w:rtl/>
        </w:rPr>
        <w:t>وست</w:t>
      </w:r>
      <w:r w:rsidRPr="00993220">
        <w:rPr>
          <w:rtl/>
        </w:rPr>
        <w:t xml:space="preserve"> 5 آورده شده است. در شکل‌ها</w:t>
      </w:r>
      <w:r w:rsidRPr="00993220">
        <w:rPr>
          <w:rFonts w:hint="cs"/>
          <w:rtl/>
        </w:rPr>
        <w:t>ی</w:t>
      </w:r>
      <w:r w:rsidRPr="00993220">
        <w:rPr>
          <w:rtl/>
        </w:rPr>
        <w:t xml:space="preserve"> مذکور </w:t>
      </w:r>
      <w:r w:rsidRPr="00993220">
        <w:t>D</w:t>
      </w:r>
      <w:r w:rsidRPr="00993220">
        <w:rPr>
          <w:rtl/>
        </w:rPr>
        <w:t xml:space="preserve"> عمق خاکبرداري تا زير پي و </w:t>
      </w:r>
      <w:proofErr w:type="spellStart"/>
      <w:r w:rsidRPr="00993220">
        <w:t>D</w:t>
      </w:r>
      <w:r w:rsidRPr="00993220">
        <w:rPr>
          <w:vertAlign w:val="subscript"/>
        </w:rPr>
        <w:t>f</w:t>
      </w:r>
      <w:proofErr w:type="spellEnd"/>
      <w:r w:rsidRPr="00993220">
        <w:rPr>
          <w:rtl/>
        </w:rPr>
        <w:t xml:space="preserve"> عمق مدفون شالوده در نظر گرفته شده است</w:t>
      </w:r>
      <w:r w:rsidR="00DE433D" w:rsidRPr="00993220">
        <w:rPr>
          <w:rtl/>
        </w:rPr>
        <w:t xml:space="preserve">. </w:t>
      </w:r>
      <w:r w:rsidRPr="00993220">
        <w:rPr>
          <w:rtl/>
        </w:rPr>
        <w:t xml:space="preserve">در </w:t>
      </w:r>
      <w:r w:rsidRPr="00993220">
        <w:rPr>
          <w:rFonts w:hint="eastAsia"/>
          <w:rtl/>
        </w:rPr>
        <w:t>محاسبات</w:t>
      </w:r>
      <w:r w:rsidRPr="00993220">
        <w:rPr>
          <w:rtl/>
        </w:rPr>
        <w:t xml:space="preserve"> ظرف</w:t>
      </w:r>
      <w:r w:rsidRPr="00993220">
        <w:rPr>
          <w:rFonts w:hint="cs"/>
          <w:rtl/>
        </w:rPr>
        <w:t>ی</w:t>
      </w:r>
      <w:r w:rsidRPr="00993220">
        <w:rPr>
          <w:rFonts w:hint="eastAsia"/>
          <w:rtl/>
        </w:rPr>
        <w:t>ت</w:t>
      </w:r>
      <w:r w:rsidRPr="00993220">
        <w:rPr>
          <w:rtl/>
        </w:rPr>
        <w:t xml:space="preserve"> باربر</w:t>
      </w:r>
      <w:r w:rsidRPr="00993220">
        <w:rPr>
          <w:rFonts w:hint="cs"/>
          <w:rtl/>
        </w:rPr>
        <w:t>ی</w:t>
      </w:r>
      <w:r w:rsidRPr="00993220">
        <w:rPr>
          <w:rtl/>
        </w:rPr>
        <w:t xml:space="preserve"> </w:t>
      </w:r>
      <w:r w:rsidRPr="00993220">
        <w:rPr>
          <w:rFonts w:hint="eastAsia"/>
          <w:rtl/>
        </w:rPr>
        <w:t>گمانه</w:t>
      </w:r>
      <w:r w:rsidR="00C64856" w:rsidRPr="00993220">
        <w:rPr>
          <w:rFonts w:hint="eastAsia"/>
        </w:rPr>
        <w:t>‌</w:t>
      </w:r>
      <w:r w:rsidR="00C64856" w:rsidRPr="00993220">
        <w:rPr>
          <w:rFonts w:hint="eastAsia"/>
          <w:rtl/>
        </w:rPr>
        <w:t>ها</w:t>
      </w:r>
      <w:r w:rsidR="00C64856" w:rsidRPr="00993220">
        <w:rPr>
          <w:rFonts w:hint="cs"/>
          <w:rtl/>
        </w:rPr>
        <w:t>ی</w:t>
      </w:r>
      <w:r w:rsidRPr="00993220">
        <w:rPr>
          <w:rtl/>
        </w:rPr>
        <w:t xml:space="preserve"> ماش</w:t>
      </w:r>
      <w:r w:rsidR="00830ADD" w:rsidRPr="00993220">
        <w:rPr>
          <w:rFonts w:hint="eastAsia"/>
          <w:rtl/>
        </w:rPr>
        <w:t>ــ</w:t>
      </w:r>
      <w:r w:rsidRPr="00993220">
        <w:rPr>
          <w:rFonts w:hint="cs"/>
          <w:rtl/>
        </w:rPr>
        <w:t>ی</w:t>
      </w:r>
      <w:r w:rsidRPr="00993220">
        <w:rPr>
          <w:rFonts w:hint="eastAsia"/>
          <w:rtl/>
        </w:rPr>
        <w:t>ن</w:t>
      </w:r>
      <w:r w:rsidRPr="00993220">
        <w:rPr>
          <w:rFonts w:hint="cs"/>
          <w:rtl/>
        </w:rPr>
        <w:t>ی</w:t>
      </w:r>
      <w:r w:rsidRPr="00993220">
        <w:t>BH-</w:t>
      </w:r>
      <w:r w:rsidR="00C64856" w:rsidRPr="00993220">
        <w:t>1</w:t>
      </w:r>
      <w:r w:rsidR="00830ADD" w:rsidRPr="00993220">
        <w:rPr>
          <w:rtl/>
        </w:rPr>
        <w:t xml:space="preserve"> ال</w:t>
      </w:r>
      <w:r w:rsidR="00830ADD" w:rsidRPr="00993220">
        <w:rPr>
          <w:rFonts w:hint="cs"/>
          <w:rtl/>
        </w:rPr>
        <w:t>ی</w:t>
      </w:r>
      <w:r w:rsidR="00C64856" w:rsidRPr="00993220">
        <w:rPr>
          <w:rtl/>
        </w:rPr>
        <w:t xml:space="preserve"> </w:t>
      </w:r>
      <w:r w:rsidR="00C64856" w:rsidRPr="00993220">
        <w:t>BH-6</w:t>
      </w:r>
      <w:r w:rsidR="007456FC" w:rsidRPr="00993220">
        <w:rPr>
          <w:rtl/>
        </w:rPr>
        <w:t xml:space="preserve"> </w:t>
      </w:r>
      <w:r w:rsidRPr="00993220">
        <w:rPr>
          <w:rtl/>
        </w:rPr>
        <w:t xml:space="preserve">عمق </w:t>
      </w:r>
      <w:r w:rsidRPr="00993220">
        <w:rPr>
          <w:rFonts w:hint="eastAsia"/>
          <w:rtl/>
        </w:rPr>
        <w:t>گ</w:t>
      </w:r>
      <w:r w:rsidRPr="00993220">
        <w:rPr>
          <w:rFonts w:hint="cs"/>
          <w:rtl/>
        </w:rPr>
        <w:t>ی</w:t>
      </w:r>
      <w:r w:rsidRPr="00993220">
        <w:rPr>
          <w:rFonts w:hint="eastAsia"/>
          <w:rtl/>
        </w:rPr>
        <w:t>ردار</w:t>
      </w:r>
      <w:r w:rsidRPr="00993220">
        <w:rPr>
          <w:rFonts w:hint="cs"/>
          <w:rtl/>
        </w:rPr>
        <w:t>ی</w:t>
      </w:r>
      <w:r w:rsidRPr="00993220">
        <w:rPr>
          <w:rtl/>
        </w:rPr>
        <w:t xml:space="preserve"> </w:t>
      </w:r>
      <w:r w:rsidRPr="00993220">
        <w:rPr>
          <w:rFonts w:hint="eastAsia"/>
          <w:rtl/>
        </w:rPr>
        <w:t>شالوده</w:t>
      </w:r>
      <w:r w:rsidR="00922ADF" w:rsidRPr="00993220">
        <w:rPr>
          <w:rFonts w:hint="eastAsia"/>
        </w:rPr>
        <w:t>‌</w:t>
      </w:r>
      <w:r w:rsidR="00922ADF" w:rsidRPr="00993220">
        <w:rPr>
          <w:rFonts w:hint="eastAsia"/>
          <w:rtl/>
        </w:rPr>
        <w:t>ها</w:t>
      </w:r>
      <w:r w:rsidR="00922ADF" w:rsidRPr="00993220">
        <w:rPr>
          <w:rFonts w:hint="cs"/>
          <w:rtl/>
        </w:rPr>
        <w:t>ی</w:t>
      </w:r>
      <w:r w:rsidR="00DE433D" w:rsidRPr="00993220">
        <w:rPr>
          <w:rtl/>
        </w:rPr>
        <w:t xml:space="preserve"> </w:t>
      </w:r>
      <w:r w:rsidR="00DE433D" w:rsidRPr="00993220">
        <w:rPr>
          <w:rFonts w:hint="eastAsia"/>
          <w:rtl/>
        </w:rPr>
        <w:t>مربع</w:t>
      </w:r>
      <w:r w:rsidR="00DE433D" w:rsidRPr="00993220">
        <w:rPr>
          <w:rFonts w:hint="cs"/>
          <w:rtl/>
        </w:rPr>
        <w:t>ی</w:t>
      </w:r>
      <w:r w:rsidR="00DE433D" w:rsidRPr="00993220">
        <w:rPr>
          <w:rFonts w:hint="eastAsia"/>
          <w:rtl/>
        </w:rPr>
        <w:t>،</w:t>
      </w:r>
      <w:r w:rsidR="00DE433D" w:rsidRPr="00993220">
        <w:rPr>
          <w:rtl/>
        </w:rPr>
        <w:t xml:space="preserve"> </w:t>
      </w:r>
      <w:r w:rsidR="00DE433D" w:rsidRPr="00993220">
        <w:rPr>
          <w:rFonts w:hint="eastAsia"/>
          <w:rtl/>
        </w:rPr>
        <w:t>مستط</w:t>
      </w:r>
      <w:r w:rsidR="00DE433D" w:rsidRPr="00993220">
        <w:rPr>
          <w:rFonts w:hint="cs"/>
          <w:rtl/>
        </w:rPr>
        <w:t>ی</w:t>
      </w:r>
      <w:r w:rsidR="00DE433D" w:rsidRPr="00993220">
        <w:rPr>
          <w:rFonts w:hint="eastAsia"/>
          <w:rtl/>
        </w:rPr>
        <w:t>ل</w:t>
      </w:r>
      <w:r w:rsidR="00DE433D" w:rsidRPr="00993220">
        <w:rPr>
          <w:rFonts w:hint="cs"/>
          <w:rtl/>
        </w:rPr>
        <w:t>ی</w:t>
      </w:r>
      <w:r w:rsidR="00922ADF" w:rsidRPr="00993220">
        <w:rPr>
          <w:rFonts w:hint="eastAsia"/>
          <w:rtl/>
        </w:rPr>
        <w:t>،</w:t>
      </w:r>
      <w:r w:rsidR="00DE433D" w:rsidRPr="00993220">
        <w:rPr>
          <w:rtl/>
        </w:rPr>
        <w:t xml:space="preserve"> نوار</w:t>
      </w:r>
      <w:r w:rsidR="00DE433D" w:rsidRPr="00993220">
        <w:rPr>
          <w:rFonts w:hint="cs"/>
          <w:rtl/>
        </w:rPr>
        <w:t>ی</w:t>
      </w:r>
      <w:r w:rsidR="00E55A5A" w:rsidRPr="00993220">
        <w:rPr>
          <w:rtl/>
        </w:rPr>
        <w:t xml:space="preserve"> </w:t>
      </w:r>
      <w:r w:rsidR="00922ADF" w:rsidRPr="00993220">
        <w:rPr>
          <w:rtl/>
        </w:rPr>
        <w:t xml:space="preserve">و </w:t>
      </w:r>
      <w:r w:rsidR="00E55A5A" w:rsidRPr="00993220">
        <w:rPr>
          <w:rFonts w:hint="eastAsia"/>
          <w:rtl/>
        </w:rPr>
        <w:t>شالوده</w:t>
      </w:r>
      <w:r w:rsidR="00E55A5A" w:rsidRPr="00993220">
        <w:rPr>
          <w:rtl/>
        </w:rPr>
        <w:t xml:space="preserve"> </w:t>
      </w:r>
      <w:r w:rsidR="00DE433D" w:rsidRPr="00993220">
        <w:rPr>
          <w:rFonts w:hint="eastAsia"/>
          <w:rtl/>
        </w:rPr>
        <w:t>گسترده</w:t>
      </w:r>
      <w:r w:rsidRPr="00993220">
        <w:rPr>
          <w:rtl/>
        </w:rPr>
        <w:t xml:space="preserve"> </w:t>
      </w:r>
      <w:r w:rsidRPr="00993220">
        <w:rPr>
          <w:rFonts w:hint="eastAsia"/>
          <w:rtl/>
        </w:rPr>
        <w:t>برابر</w:t>
      </w:r>
      <w:r w:rsidRPr="00993220">
        <w:rPr>
          <w:rtl/>
        </w:rPr>
        <w:t xml:space="preserve"> </w:t>
      </w:r>
      <w:r w:rsidR="009A7990" w:rsidRPr="00993220">
        <w:rPr>
          <w:rFonts w:hint="cs"/>
          <w:rtl/>
        </w:rPr>
        <w:t>ی</w:t>
      </w:r>
      <w:r w:rsidR="009A7990" w:rsidRPr="00993220">
        <w:rPr>
          <w:rFonts w:hint="eastAsia"/>
          <w:rtl/>
        </w:rPr>
        <w:t>ک</w:t>
      </w:r>
      <w:r w:rsidRPr="00993220">
        <w:rPr>
          <w:rtl/>
        </w:rPr>
        <w:t xml:space="preserve"> </w:t>
      </w:r>
      <w:r w:rsidRPr="00993220">
        <w:rPr>
          <w:rFonts w:hint="eastAsia"/>
          <w:rtl/>
        </w:rPr>
        <w:t>متر</w:t>
      </w:r>
      <w:r w:rsidRPr="00993220">
        <w:rPr>
          <w:rtl/>
        </w:rPr>
        <w:t xml:space="preserve"> در نظر گرفته شده است. در </w:t>
      </w:r>
      <w:r w:rsidRPr="00993220">
        <w:rPr>
          <w:rFonts w:hint="eastAsia"/>
          <w:rtl/>
        </w:rPr>
        <w:t>صورت</w:t>
      </w:r>
      <w:r w:rsidRPr="00993220">
        <w:rPr>
          <w:rFonts w:hint="cs"/>
          <w:rtl/>
        </w:rPr>
        <w:t>ی</w:t>
      </w:r>
      <w:r w:rsidRPr="00993220">
        <w:rPr>
          <w:rtl/>
        </w:rPr>
        <w:t xml:space="preserve"> </w:t>
      </w:r>
      <w:r w:rsidRPr="00993220">
        <w:rPr>
          <w:rFonts w:hint="eastAsia"/>
          <w:rtl/>
        </w:rPr>
        <w:t>که</w:t>
      </w:r>
      <w:r w:rsidRPr="00993220">
        <w:rPr>
          <w:rtl/>
        </w:rPr>
        <w:t xml:space="preserve"> </w:t>
      </w:r>
      <w:r w:rsidRPr="00993220">
        <w:rPr>
          <w:rFonts w:hint="eastAsia"/>
          <w:rtl/>
        </w:rPr>
        <w:t>عمق</w:t>
      </w:r>
      <w:r w:rsidRPr="00993220">
        <w:rPr>
          <w:rtl/>
        </w:rPr>
        <w:t xml:space="preserve"> </w:t>
      </w:r>
      <w:r w:rsidRPr="00993220">
        <w:rPr>
          <w:rFonts w:hint="eastAsia"/>
          <w:rtl/>
        </w:rPr>
        <w:t>گ</w:t>
      </w:r>
      <w:r w:rsidRPr="00993220">
        <w:rPr>
          <w:rFonts w:hint="cs"/>
          <w:rtl/>
        </w:rPr>
        <w:t>ی</w:t>
      </w:r>
      <w:r w:rsidRPr="00993220">
        <w:rPr>
          <w:rFonts w:hint="eastAsia"/>
          <w:rtl/>
        </w:rPr>
        <w:t>ردار</w:t>
      </w:r>
      <w:r w:rsidRPr="00993220">
        <w:rPr>
          <w:rFonts w:hint="cs"/>
          <w:rtl/>
        </w:rPr>
        <w:t>ی</w:t>
      </w:r>
      <w:r w:rsidRPr="00993220">
        <w:rPr>
          <w:rtl/>
        </w:rPr>
        <w:t xml:space="preserve"> </w:t>
      </w:r>
      <w:r w:rsidRPr="00993220">
        <w:rPr>
          <w:rFonts w:hint="eastAsia"/>
          <w:rtl/>
        </w:rPr>
        <w:t>کمتر</w:t>
      </w:r>
      <w:r w:rsidRPr="00993220">
        <w:rPr>
          <w:rtl/>
        </w:rPr>
        <w:t xml:space="preserve"> </w:t>
      </w:r>
      <w:r w:rsidRPr="00993220">
        <w:rPr>
          <w:rFonts w:hint="eastAsia"/>
          <w:rtl/>
        </w:rPr>
        <w:t>از</w:t>
      </w:r>
      <w:r w:rsidRPr="00993220">
        <w:rPr>
          <w:rtl/>
        </w:rPr>
        <w:t xml:space="preserve"> </w:t>
      </w:r>
      <w:r w:rsidR="009A7990" w:rsidRPr="00993220">
        <w:rPr>
          <w:rFonts w:hint="cs"/>
          <w:rtl/>
        </w:rPr>
        <w:t>ی</w:t>
      </w:r>
      <w:r w:rsidR="009A7990" w:rsidRPr="00993220">
        <w:rPr>
          <w:rFonts w:hint="eastAsia"/>
          <w:rtl/>
        </w:rPr>
        <w:t>ک</w:t>
      </w:r>
      <w:r w:rsidRPr="00993220">
        <w:rPr>
          <w:rtl/>
        </w:rPr>
        <w:t xml:space="preserve"> </w:t>
      </w:r>
      <w:r w:rsidRPr="00993220">
        <w:rPr>
          <w:rFonts w:hint="eastAsia"/>
          <w:rtl/>
        </w:rPr>
        <w:t>متر</w:t>
      </w:r>
      <w:r w:rsidRPr="00993220">
        <w:rPr>
          <w:rtl/>
        </w:rPr>
        <w:t xml:space="preserve"> </w:t>
      </w:r>
      <w:r w:rsidRPr="00993220">
        <w:rPr>
          <w:rFonts w:hint="eastAsia"/>
          <w:rtl/>
        </w:rPr>
        <w:t>اجرا</w:t>
      </w:r>
      <w:r w:rsidRPr="00993220">
        <w:rPr>
          <w:rtl/>
        </w:rPr>
        <w:t xml:space="preserve"> </w:t>
      </w:r>
      <w:r w:rsidRPr="00993220">
        <w:rPr>
          <w:rFonts w:hint="eastAsia"/>
          <w:rtl/>
        </w:rPr>
        <w:t>گردد</w:t>
      </w:r>
      <w:r w:rsidRPr="00993220">
        <w:rPr>
          <w:rtl/>
        </w:rPr>
        <w:t xml:space="preserve"> </w:t>
      </w:r>
      <w:r w:rsidRPr="00993220">
        <w:rPr>
          <w:rFonts w:hint="eastAsia"/>
          <w:rtl/>
        </w:rPr>
        <w:t>محاسبات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م</w:t>
      </w:r>
      <w:r w:rsidRPr="00993220">
        <w:rPr>
          <w:rFonts w:hint="cs"/>
          <w:rtl/>
        </w:rPr>
        <w:t>ی</w:t>
      </w:r>
      <w:r w:rsidR="006C7D85" w:rsidRPr="00993220">
        <w:rPr>
          <w:rFonts w:hint="eastAsia"/>
        </w:rPr>
        <w:t>‌</w:t>
      </w:r>
      <w:r w:rsidRPr="00993220">
        <w:rPr>
          <w:rFonts w:hint="eastAsia"/>
          <w:rtl/>
        </w:rPr>
        <w:t>با</w:t>
      </w:r>
      <w:r w:rsidRPr="00993220">
        <w:rPr>
          <w:rFonts w:hint="cs"/>
          <w:rtl/>
        </w:rPr>
        <w:t>ی</w:t>
      </w:r>
      <w:r w:rsidRPr="00993220">
        <w:rPr>
          <w:rFonts w:hint="eastAsia"/>
          <w:rtl/>
        </w:rPr>
        <w:t>ست</w:t>
      </w:r>
      <w:r w:rsidRPr="00993220">
        <w:rPr>
          <w:rtl/>
        </w:rPr>
        <w:t xml:space="preserve"> </w:t>
      </w:r>
      <w:r w:rsidRPr="00993220">
        <w:rPr>
          <w:rFonts w:hint="eastAsia"/>
          <w:rtl/>
        </w:rPr>
        <w:t>مورد</w:t>
      </w:r>
      <w:r w:rsidRPr="00993220">
        <w:rPr>
          <w:rtl/>
        </w:rPr>
        <w:t xml:space="preserve"> </w:t>
      </w:r>
      <w:r w:rsidRPr="00993220">
        <w:rPr>
          <w:rFonts w:hint="eastAsia"/>
          <w:rtl/>
        </w:rPr>
        <w:t>بازنگر</w:t>
      </w:r>
      <w:r w:rsidRPr="00993220">
        <w:rPr>
          <w:rFonts w:hint="cs"/>
          <w:rtl/>
        </w:rPr>
        <w:t>ی</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rPr>
          <w:rtl/>
        </w:rPr>
        <w:t xml:space="preserve">. </w:t>
      </w:r>
    </w:p>
    <w:p w14:paraId="4BBF9E88" w14:textId="77777777" w:rsidR="003128BE" w:rsidRPr="00993220" w:rsidRDefault="003128BE" w:rsidP="00E50E98">
      <w:pPr>
        <w:pStyle w:val="BKP-MatnNormal"/>
        <w:rPr>
          <w:rtl/>
        </w:rPr>
      </w:pPr>
      <w:r w:rsidRPr="00993220">
        <w:rPr>
          <w:rtl/>
        </w:rPr>
        <w:t xml:space="preserve">در تهيه نمودارهاي </w:t>
      </w:r>
      <w:r w:rsidRPr="00993220">
        <w:rPr>
          <w:rFonts w:hint="eastAsia"/>
          <w:rtl/>
        </w:rPr>
        <w:t>مربوط</w:t>
      </w:r>
      <w:r w:rsidRPr="00993220">
        <w:rPr>
          <w:rtl/>
        </w:rPr>
        <w:t xml:space="preserve"> </w:t>
      </w:r>
      <w:r w:rsidRPr="00993220">
        <w:rPr>
          <w:rFonts w:hint="eastAsia"/>
          <w:rtl/>
        </w:rPr>
        <w:t>به</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نوار</w:t>
      </w:r>
      <w:r w:rsidRPr="00993220">
        <w:rPr>
          <w:rFonts w:hint="cs"/>
          <w:rtl/>
        </w:rPr>
        <w:t>ی</w:t>
      </w:r>
      <w:r w:rsidRPr="00993220">
        <w:rPr>
          <w:rtl/>
        </w:rPr>
        <w:t xml:space="preserve"> دو عامل نشست و گسيختگي برشي پي به طور توام در نظر گرفته شده است. به اين ترتيب كه ابتدا نشست پي به مقدار</w:t>
      </w:r>
      <w:r w:rsidRPr="00993220">
        <w:rPr>
          <w:rFonts w:hint="cs"/>
          <w:rtl/>
        </w:rPr>
        <w:t>ی</w:t>
      </w:r>
      <w:r w:rsidRPr="00993220">
        <w:rPr>
          <w:rtl/>
        </w:rPr>
        <w:t xml:space="preserve"> </w:t>
      </w:r>
      <w:r w:rsidRPr="00993220">
        <w:rPr>
          <w:rFonts w:hint="eastAsia"/>
          <w:rtl/>
        </w:rPr>
        <w:t>معادل</w:t>
      </w:r>
      <w:r w:rsidRPr="00993220">
        <w:rPr>
          <w:rtl/>
        </w:rPr>
        <w:t xml:space="preserve"> 5 </w:t>
      </w:r>
      <w:r w:rsidRPr="00993220">
        <w:rPr>
          <w:rFonts w:hint="eastAsia"/>
          <w:rtl/>
        </w:rPr>
        <w:t>سانت</w:t>
      </w:r>
      <w:r w:rsidRPr="00993220">
        <w:rPr>
          <w:rFonts w:hint="cs"/>
          <w:rtl/>
        </w:rPr>
        <w:t>ی</w:t>
      </w:r>
      <w:r w:rsidRPr="00993220">
        <w:rPr>
          <w:rFonts w:hint="eastAsia"/>
          <w:rtl/>
        </w:rPr>
        <w:t>متر</w:t>
      </w:r>
      <w:r w:rsidRPr="00993220">
        <w:rPr>
          <w:rtl/>
        </w:rPr>
        <w:t xml:space="preserve"> براي پي‏هاي گسترده </w:t>
      </w:r>
      <w:r w:rsidRPr="00993220">
        <w:rPr>
          <w:rFonts w:hint="eastAsia"/>
          <w:rtl/>
        </w:rPr>
        <w:t>و</w:t>
      </w:r>
      <w:r w:rsidRPr="00993220">
        <w:rPr>
          <w:rtl/>
        </w:rPr>
        <w:t xml:space="preserve"> 5/2 سانت</w:t>
      </w:r>
      <w:r w:rsidRPr="00993220">
        <w:rPr>
          <w:rFonts w:hint="cs"/>
          <w:rtl/>
        </w:rPr>
        <w:t>ی</w:t>
      </w:r>
      <w:r w:rsidRPr="00993220">
        <w:rPr>
          <w:rFonts w:hint="eastAsia"/>
          <w:rtl/>
        </w:rPr>
        <w:t>متر</w:t>
      </w:r>
      <w:r w:rsidRPr="00993220">
        <w:rPr>
          <w:rtl/>
        </w:rPr>
        <w:t xml:space="preserve"> برا</w:t>
      </w:r>
      <w:r w:rsidRPr="00993220">
        <w:rPr>
          <w:rFonts w:hint="cs"/>
          <w:rtl/>
        </w:rPr>
        <w:t>ی</w:t>
      </w:r>
      <w:r w:rsidRPr="00993220">
        <w:rPr>
          <w:rtl/>
        </w:rPr>
        <w:t xml:space="preserve"> پ</w:t>
      </w:r>
      <w:r w:rsidRPr="00993220">
        <w:rPr>
          <w:rFonts w:hint="cs"/>
          <w:rtl/>
        </w:rPr>
        <w:t>ی</w:t>
      </w:r>
      <w:r w:rsidRPr="00993220">
        <w:rPr>
          <w:rtl/>
        </w:rPr>
        <w:t xml:space="preserve"> نوار</w:t>
      </w:r>
      <w:r w:rsidRPr="00993220">
        <w:rPr>
          <w:rFonts w:hint="cs"/>
          <w:rtl/>
        </w:rPr>
        <w:t>ی</w:t>
      </w:r>
      <w:r w:rsidRPr="00993220">
        <w:rPr>
          <w:rtl/>
        </w:rPr>
        <w:t xml:space="preserve"> محدود گرد</w:t>
      </w:r>
      <w:r w:rsidRPr="00993220">
        <w:rPr>
          <w:rFonts w:hint="cs"/>
          <w:rtl/>
        </w:rPr>
        <w:t>ی</w:t>
      </w:r>
      <w:r w:rsidRPr="00993220">
        <w:rPr>
          <w:rFonts w:hint="eastAsia"/>
          <w:rtl/>
        </w:rPr>
        <w:t>ده</w:t>
      </w:r>
      <w:r w:rsidRPr="00993220">
        <w:rPr>
          <w:rtl/>
        </w:rPr>
        <w:t xml:space="preserve"> و بر اين مبنا حداكثر فشار نسبت به عرض پي </w:t>
      </w:r>
      <w:r w:rsidRPr="00993220">
        <w:rPr>
          <w:rFonts w:hint="eastAsia"/>
          <w:rtl/>
        </w:rPr>
        <w:t>محاسبه</w:t>
      </w:r>
      <w:r w:rsidRPr="00993220">
        <w:rPr>
          <w:rtl/>
        </w:rPr>
        <w:t xml:space="preserve"> شده است. سپس معيارهاي گسيختگي برشي پي مورد كنترل قرار گرفته است تا تنش‏هاي وارده بيش از مقادير مجاز نباشد. در ارزيابي معيارهاي گسيختگي به علت مشخص نبودن مقادير لنگر و نيروهاي افقي وارد بر پي،</w:t>
      </w:r>
      <w:r w:rsidRPr="00993220">
        <w:t xml:space="preserve">‌ </w:t>
      </w:r>
      <w:r w:rsidRPr="00993220">
        <w:rPr>
          <w:rtl/>
        </w:rPr>
        <w:t>ضريب اطمينان براب</w:t>
      </w:r>
      <w:r w:rsidRPr="00993220">
        <w:rPr>
          <w:rFonts w:hint="eastAsia"/>
          <w:rtl/>
        </w:rPr>
        <w:t>ر</w:t>
      </w:r>
      <w:r w:rsidRPr="00993220">
        <w:rPr>
          <w:rtl/>
        </w:rPr>
        <w:t xml:space="preserve"> </w:t>
      </w:r>
      <w:r w:rsidR="00D51A8A" w:rsidRPr="00993220">
        <w:rPr>
          <w:rtl/>
        </w:rPr>
        <w:t xml:space="preserve">5 </w:t>
      </w:r>
      <w:r w:rsidRPr="00993220">
        <w:rPr>
          <w:rtl/>
        </w:rPr>
        <w:t>در نظر گرفته شده است.</w:t>
      </w:r>
    </w:p>
    <w:p w14:paraId="11319735" w14:textId="77777777" w:rsidR="003128BE" w:rsidRPr="00993220" w:rsidRDefault="003128BE" w:rsidP="00E50E98">
      <w:pPr>
        <w:pStyle w:val="BKP-MatnNormal"/>
        <w:rPr>
          <w:rFonts w:ascii="Symbol" w:hAnsi="Symbol"/>
          <w:rtl/>
        </w:rPr>
      </w:pPr>
      <w:r w:rsidRPr="00993220">
        <w:rPr>
          <w:rFonts w:hint="eastAsia"/>
          <w:rtl/>
        </w:rPr>
        <w:lastRenderedPageBreak/>
        <w:t>توصيه</w:t>
      </w:r>
      <w:r w:rsidRPr="00993220">
        <w:rPr>
          <w:rtl/>
        </w:rPr>
        <w:t xml:space="preserve"> </w:t>
      </w:r>
      <w:r w:rsidRPr="00993220">
        <w:rPr>
          <w:rFonts w:hint="eastAsia"/>
          <w:rtl/>
        </w:rPr>
        <w:t>مي</w:t>
      </w:r>
      <w:r w:rsidRPr="00993220">
        <w:rPr>
          <w:rtl/>
        </w:rPr>
        <w:softHyphen/>
      </w:r>
      <w:r w:rsidRPr="00993220">
        <w:rPr>
          <w:rFonts w:hint="eastAsia"/>
          <w:rtl/>
        </w:rPr>
        <w:t>گردد</w:t>
      </w:r>
      <w:r w:rsidRPr="00993220">
        <w:rPr>
          <w:rtl/>
        </w:rPr>
        <w:t xml:space="preserve"> مهندس طراح يا مشاور طرح با در اختيار داشتن مقادير دقيق نيروهاي افقي و لنگرهاي خمشي با استفاده از روابط ارائه شده نسبت به محاسبه دقيق ظرفيت باربري مجاز شالوده اقدام نمايد. در اين راستا بايستي اثر کاهندگي بارهاي خروج از مرکز ناشي از لنگر خمشي با استفاده از رابطه </w:t>
      </w:r>
      <w:r w:rsidRPr="008E06EE">
        <w:rPr>
          <w:position w:val="-26"/>
        </w:rPr>
        <w:object w:dxaOrig="1260" w:dyaOrig="700" w14:anchorId="3C4DEFFC">
          <v:shape id="_x0000_i1026" type="#_x0000_t75" style="width:64.5pt;height:36.75pt" o:ole="">
            <v:imagedata r:id="rId25" o:title=""/>
          </v:shape>
          <o:OLEObject Type="Embed" ProgID="Equation.3" ShapeID="_x0000_i1026" DrawAspect="Content" ObjectID="_1769418263" r:id="rId26"/>
        </w:object>
      </w:r>
      <w:r w:rsidRPr="00993220">
        <w:rPr>
          <w:rtl/>
        </w:rPr>
        <w:t xml:space="preserve"> برا</w:t>
      </w:r>
      <w:r w:rsidRPr="00993220">
        <w:rPr>
          <w:rFonts w:hint="cs"/>
          <w:rtl/>
        </w:rPr>
        <w:t>ی</w:t>
      </w:r>
      <w:r w:rsidRPr="00993220">
        <w:rPr>
          <w:rtl/>
        </w:rPr>
        <w:t xml:space="preserve"> خاک</w:t>
      </w:r>
      <w:r w:rsidRPr="00993220">
        <w:rPr>
          <w:rtl/>
        </w:rPr>
        <w:softHyphen/>
      </w:r>
      <w:r w:rsidRPr="00993220">
        <w:rPr>
          <w:rFonts w:hint="eastAsia"/>
          <w:rtl/>
        </w:rPr>
        <w:t>ها</w:t>
      </w:r>
      <w:r w:rsidRPr="00993220">
        <w:rPr>
          <w:rFonts w:hint="cs"/>
          <w:rtl/>
        </w:rPr>
        <w:t>ی</w:t>
      </w:r>
      <w:r w:rsidRPr="00993220">
        <w:rPr>
          <w:rtl/>
        </w:rPr>
        <w:t xml:space="preserve"> غ</w:t>
      </w:r>
      <w:r w:rsidRPr="00993220">
        <w:rPr>
          <w:rFonts w:hint="cs"/>
          <w:rtl/>
        </w:rPr>
        <w:t>ی</w:t>
      </w:r>
      <w:r w:rsidRPr="00993220">
        <w:rPr>
          <w:rFonts w:hint="eastAsia"/>
          <w:rtl/>
        </w:rPr>
        <w:t>ر</w:t>
      </w:r>
      <w:r w:rsidRPr="00993220">
        <w:rPr>
          <w:rtl/>
        </w:rPr>
        <w:t xml:space="preserve"> چسبنده و رابطه </w:t>
      </w:r>
      <w:r w:rsidRPr="008E06EE">
        <w:rPr>
          <w:position w:val="-24"/>
        </w:rPr>
        <w:object w:dxaOrig="1240" w:dyaOrig="620" w14:anchorId="14FC77A8">
          <v:shape id="_x0000_i1027" type="#_x0000_t75" style="width:64.5pt;height:29.25pt" o:ole="">
            <v:imagedata r:id="rId27" o:title=""/>
          </v:shape>
          <o:OLEObject Type="Embed" ProgID="Equation.3" ShapeID="_x0000_i1027" DrawAspect="Content" ObjectID="_1769418264" r:id="rId28"/>
        </w:objec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خاک</w:t>
      </w:r>
      <w:r w:rsidRPr="00993220">
        <w:rPr>
          <w:rtl/>
        </w:rPr>
        <w:softHyphen/>
      </w:r>
      <w:r w:rsidRPr="00993220">
        <w:rPr>
          <w:rFonts w:hint="eastAsia"/>
          <w:rtl/>
        </w:rPr>
        <w:t>ها</w:t>
      </w:r>
      <w:r w:rsidRPr="00993220">
        <w:rPr>
          <w:rFonts w:hint="cs"/>
          <w:rtl/>
        </w:rPr>
        <w:t>ی</w:t>
      </w:r>
      <w:r w:rsidRPr="00993220">
        <w:rPr>
          <w:rtl/>
        </w:rPr>
        <w:t xml:space="preserve"> چسبنده </w:t>
      </w:r>
      <w:r w:rsidRPr="00993220">
        <w:rPr>
          <w:rFonts w:hint="eastAsia"/>
          <w:rtl/>
        </w:rPr>
        <w:t>در</w:t>
      </w:r>
      <w:r w:rsidRPr="00993220">
        <w:rPr>
          <w:rtl/>
        </w:rPr>
        <w:t xml:space="preserve"> مقادير ظرفيت باربري مجاز ارائه شده در نمودارهاي مربوطه اعمال شود. در روابط فوق </w:t>
      </w:r>
      <w:r w:rsidRPr="00993220">
        <w:t>e</w:t>
      </w:r>
      <w:r w:rsidRPr="00993220">
        <w:rPr>
          <w:rtl/>
        </w:rPr>
        <w:t xml:space="preserve"> خروج از مرکزيت بار برابر نسبت لنگر خمشي به نيروي محوري (</w:t>
      </w:r>
      <w:r w:rsidRPr="00993220">
        <w:t>M/P</w:t>
      </w:r>
      <w:r w:rsidRPr="00993220">
        <w:rPr>
          <w:rtl/>
        </w:rPr>
        <w:t xml:space="preserve">) </w:t>
      </w:r>
      <w:r w:rsidRPr="00993220">
        <w:rPr>
          <w:rFonts w:hint="eastAsia"/>
          <w:rtl/>
        </w:rPr>
        <w:t>است</w:t>
      </w:r>
      <w:r w:rsidRPr="00993220">
        <w:rPr>
          <w:rtl/>
        </w:rPr>
        <w:t xml:space="preserve">. </w:t>
      </w:r>
      <w:r w:rsidRPr="00993220">
        <w:rPr>
          <w:rFonts w:hint="eastAsia"/>
          <w:rtl/>
        </w:rPr>
        <w:t>توصيه</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 xml:space="preserve"> حداکثر نسبت </w:t>
      </w:r>
      <w:r w:rsidRPr="00993220">
        <w:t>e/B</w:t>
      </w:r>
      <w:r w:rsidRPr="00993220">
        <w:rPr>
          <w:rtl/>
        </w:rPr>
        <w:t xml:space="preserve"> برابر </w:t>
      </w:r>
      <w:r w:rsidRPr="008E06EE">
        <w:rPr>
          <w:position w:val="-24"/>
        </w:rPr>
        <w:object w:dxaOrig="240" w:dyaOrig="620" w14:anchorId="34872B18">
          <v:shape id="_x0000_i1028" type="#_x0000_t75" style="width:14.25pt;height:29.25pt" o:ole="">
            <v:imagedata r:id="rId29" o:title=""/>
          </v:shape>
          <o:OLEObject Type="Embed" ProgID="Equation.3" ShapeID="_x0000_i1028" DrawAspect="Content" ObjectID="_1769418265" r:id="rId30"/>
        </w:object>
      </w:r>
      <w:r w:rsidRPr="00993220">
        <w:rPr>
          <w:rtl/>
        </w:rPr>
        <w:t xml:space="preserve"> در نظر گرفته شود. در صورت وجود نيروي افقي يا زاويه</w:t>
      </w:r>
      <w:r w:rsidRPr="00993220">
        <w:rPr>
          <w:rtl/>
        </w:rPr>
        <w:softHyphen/>
      </w:r>
      <w:r w:rsidRPr="00993220">
        <w:rPr>
          <w:rFonts w:hint="eastAsia"/>
          <w:rtl/>
        </w:rPr>
        <w:t>دار</w:t>
      </w:r>
      <w:r w:rsidRPr="00993220">
        <w:rPr>
          <w:rtl/>
        </w:rPr>
        <w:t xml:space="preserve"> بودن بار وارده بر شالوده، اثر ميل بار با</w:t>
      </w:r>
      <w:r w:rsidRPr="00993220">
        <w:rPr>
          <w:rFonts w:hint="cs"/>
          <w:rtl/>
        </w:rPr>
        <w:t>ی</w:t>
      </w:r>
      <w:r w:rsidRPr="00993220">
        <w:rPr>
          <w:rFonts w:hint="eastAsia"/>
          <w:rtl/>
        </w:rPr>
        <w:t>د</w:t>
      </w:r>
      <w:r w:rsidRPr="00993220">
        <w:rPr>
          <w:rtl/>
        </w:rPr>
        <w:t xml:space="preserve"> در روابط تعيين ظرفيت باربري در نظر گرفته شود. در صورت استفاده از ضرايب ميل بار روش </w:t>
      </w:r>
      <w:r w:rsidRPr="00993220">
        <w:t>Hansen</w:t>
      </w:r>
      <w:r w:rsidRPr="00993220">
        <w:rPr>
          <w:rtl/>
        </w:rPr>
        <w:t xml:space="preserve"> به منظور جلوگيري از لغزش شالوده، بايستي شرط </w:t>
      </w:r>
      <w:r w:rsidRPr="008E06EE">
        <w:rPr>
          <w:position w:val="-24"/>
        </w:rPr>
        <w:object w:dxaOrig="2360" w:dyaOrig="660" w14:anchorId="408D0100">
          <v:shape id="_x0000_i1029" type="#_x0000_t75" style="width:114.75pt;height:36.75pt" o:ole="">
            <v:imagedata r:id="rId31" o:title=""/>
          </v:shape>
          <o:OLEObject Type="Embed" ProgID="Equation.3" ShapeID="_x0000_i1029" DrawAspect="Content" ObjectID="_1769418266" r:id="rId32"/>
        </w:object>
      </w:r>
      <w:r w:rsidRPr="00993220">
        <w:rPr>
          <w:rtl/>
        </w:rPr>
        <w:t xml:space="preserve"> برقرار باشد. </w:t>
      </w:r>
      <w:r w:rsidRPr="00993220">
        <w:t>Pp</w:t>
      </w:r>
      <w:r w:rsidRPr="00993220">
        <w:rPr>
          <w:rFonts w:hint="eastAsia"/>
          <w:rtl/>
        </w:rPr>
        <w:t>،</w:t>
      </w:r>
      <w:r w:rsidRPr="00993220">
        <w:rPr>
          <w:rtl/>
        </w:rPr>
        <w:t xml:space="preserve"> فشار مقاوم خاک و </w:t>
      </w:r>
      <w:r w:rsidRPr="00993220">
        <w:rPr>
          <w:rFonts w:ascii="Symbol" w:hAnsi="Symbol"/>
        </w:rPr>
        <w:t></w:t>
      </w:r>
      <w:r w:rsidRPr="00993220">
        <w:rPr>
          <w:rFonts w:ascii="Symbol" w:hAnsi="Symbol" w:hint="eastAsia"/>
          <w:rtl/>
        </w:rPr>
        <w:t>،</w:t>
      </w:r>
      <w:r w:rsidRPr="00993220">
        <w:rPr>
          <w:rFonts w:ascii="Symbol" w:hAnsi="Symbol"/>
          <w:rtl/>
        </w:rPr>
        <w:t xml:space="preserve"> </w:t>
      </w:r>
      <w:r w:rsidRPr="00993220">
        <w:rPr>
          <w:rFonts w:ascii="Symbol" w:hAnsi="Symbol" w:hint="eastAsia"/>
          <w:rtl/>
        </w:rPr>
        <w:t>زاويه</w:t>
      </w:r>
      <w:r w:rsidRPr="00993220">
        <w:rPr>
          <w:rFonts w:ascii="Symbol" w:hAnsi="Symbol"/>
          <w:rtl/>
        </w:rPr>
        <w:t xml:space="preserve"> </w:t>
      </w:r>
      <w:r w:rsidRPr="00993220">
        <w:rPr>
          <w:rFonts w:ascii="Symbol" w:hAnsi="Symbol" w:hint="eastAsia"/>
          <w:rtl/>
        </w:rPr>
        <w:t>اصطکاک</w:t>
      </w:r>
      <w:r w:rsidRPr="00993220">
        <w:rPr>
          <w:rFonts w:ascii="Symbol" w:hAnsi="Symbol"/>
          <w:rtl/>
        </w:rPr>
        <w:t xml:space="preserve"> </w:t>
      </w:r>
      <w:r w:rsidRPr="00993220">
        <w:rPr>
          <w:rFonts w:ascii="Symbol" w:hAnsi="Symbol" w:hint="eastAsia"/>
          <w:rtl/>
        </w:rPr>
        <w:t>بين</w:t>
      </w:r>
      <w:r w:rsidRPr="00993220">
        <w:rPr>
          <w:rFonts w:ascii="Symbol" w:hAnsi="Symbol"/>
          <w:rtl/>
        </w:rPr>
        <w:t xml:space="preserve"> </w:t>
      </w:r>
      <w:r w:rsidRPr="00993220">
        <w:rPr>
          <w:rFonts w:ascii="Symbol" w:hAnsi="Symbol" w:hint="eastAsia"/>
          <w:rtl/>
        </w:rPr>
        <w:t>بتن</w:t>
      </w:r>
      <w:r w:rsidRPr="00993220">
        <w:rPr>
          <w:rFonts w:ascii="Symbol" w:hAnsi="Symbol"/>
          <w:rtl/>
        </w:rPr>
        <w:t xml:space="preserve"> </w:t>
      </w:r>
      <w:r w:rsidRPr="00993220">
        <w:rPr>
          <w:rFonts w:ascii="Symbol" w:hAnsi="Symbol" w:hint="eastAsia"/>
          <w:rtl/>
        </w:rPr>
        <w:t>و</w:t>
      </w:r>
      <w:r w:rsidRPr="00993220">
        <w:rPr>
          <w:rFonts w:ascii="Symbol" w:hAnsi="Symbol"/>
          <w:rtl/>
        </w:rPr>
        <w:t xml:space="preserve"> </w:t>
      </w:r>
      <w:r w:rsidRPr="00993220">
        <w:rPr>
          <w:rFonts w:ascii="Symbol" w:hAnsi="Symbol" w:hint="eastAsia"/>
          <w:rtl/>
        </w:rPr>
        <w:t>خاک</w:t>
      </w:r>
      <w:r w:rsidRPr="00993220">
        <w:rPr>
          <w:rFonts w:ascii="Symbol" w:hAnsi="Symbol"/>
          <w:rtl/>
        </w:rPr>
        <w:t xml:space="preserve"> </w:t>
      </w:r>
      <w:r w:rsidRPr="00993220">
        <w:rPr>
          <w:rFonts w:ascii="Symbol" w:hAnsi="Symbol" w:hint="eastAsia"/>
          <w:rtl/>
        </w:rPr>
        <w:t>مي</w:t>
      </w:r>
      <w:r w:rsidRPr="00993220">
        <w:rPr>
          <w:rFonts w:ascii="Symbol" w:hAnsi="Symbol"/>
          <w:rtl/>
        </w:rPr>
        <w:softHyphen/>
      </w:r>
      <w:r w:rsidRPr="00993220">
        <w:rPr>
          <w:rFonts w:ascii="Symbol" w:hAnsi="Symbol" w:hint="eastAsia"/>
          <w:rtl/>
        </w:rPr>
        <w:t>باشد</w:t>
      </w:r>
      <w:r w:rsidRPr="00993220">
        <w:rPr>
          <w:rFonts w:ascii="Symbol" w:hAnsi="Symbol"/>
          <w:rtl/>
        </w:rPr>
        <w:t>.</w:t>
      </w:r>
    </w:p>
    <w:p w14:paraId="368290E4" w14:textId="77777777" w:rsidR="003128BE" w:rsidRPr="00993220" w:rsidRDefault="003128BE" w:rsidP="00056DF7">
      <w:pPr>
        <w:pStyle w:val="BKP-Heading3"/>
        <w:rPr>
          <w:rFonts w:ascii="B Nazanin" w:hAnsi="B Nazanin"/>
          <w:rtl/>
        </w:rPr>
      </w:pPr>
      <w:bookmarkStart w:id="1405" w:name="_Toc57193998"/>
      <w:bookmarkStart w:id="1406" w:name="_Toc61275358"/>
      <w:bookmarkStart w:id="1407" w:name="_Toc95114837"/>
      <w:bookmarkStart w:id="1408" w:name="_Toc102308462"/>
      <w:bookmarkStart w:id="1409" w:name="_Toc151998387"/>
      <w:bookmarkStart w:id="1410" w:name="_Toc152055996"/>
      <w:r w:rsidRPr="00993220">
        <w:rPr>
          <w:rFonts w:hint="eastAsia"/>
          <w:rtl/>
        </w:rPr>
        <w:t>ضر</w:t>
      </w:r>
      <w:r w:rsidRPr="00993220">
        <w:rPr>
          <w:rFonts w:hint="cs"/>
          <w:rtl/>
        </w:rPr>
        <w:t>ی</w:t>
      </w:r>
      <w:r w:rsidRPr="00993220">
        <w:rPr>
          <w:rFonts w:hint="eastAsia"/>
          <w:rtl/>
        </w:rPr>
        <w:t>ب</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Fonts w:ascii="B Nazanin" w:hAnsi="B Nazanin"/>
          <w:sz w:val="28"/>
          <w:rtl/>
        </w:rPr>
        <w:t xml:space="preserve"> </w:t>
      </w:r>
      <w:r w:rsidRPr="00993220">
        <w:rPr>
          <w:rFonts w:ascii="B Nazanin" w:hAnsi="B Nazanin"/>
          <w:rtl/>
        </w:rPr>
        <w:t>(</w:t>
      </w:r>
      <w:r w:rsidRPr="00993220">
        <w:rPr>
          <w:rFonts w:asciiTheme="majorBidi" w:hAnsiTheme="majorBidi"/>
        </w:rPr>
        <w:t>K</w:t>
      </w:r>
      <w:r w:rsidRPr="00993220">
        <w:rPr>
          <w:rFonts w:asciiTheme="majorBidi" w:hAnsiTheme="majorBidi"/>
          <w:vertAlign w:val="subscript"/>
        </w:rPr>
        <w:t>S</w:t>
      </w:r>
      <w:r w:rsidRPr="00993220">
        <w:rPr>
          <w:rFonts w:ascii="B Nazanin" w:hAnsi="B Nazanin"/>
          <w:rtl/>
        </w:rPr>
        <w:t>)</w:t>
      </w:r>
      <w:bookmarkEnd w:id="1405"/>
      <w:bookmarkEnd w:id="1406"/>
      <w:bookmarkEnd w:id="1407"/>
      <w:bookmarkEnd w:id="1408"/>
      <w:bookmarkEnd w:id="1409"/>
      <w:bookmarkEnd w:id="1410"/>
    </w:p>
    <w:p w14:paraId="49FD3CFD" w14:textId="77777777" w:rsidR="0065276A" w:rsidRPr="00993220" w:rsidRDefault="0065276A" w:rsidP="00E50E98">
      <w:pPr>
        <w:pStyle w:val="BKP-MatnNormal"/>
        <w:rPr>
          <w:rtl/>
        </w:rPr>
      </w:pPr>
      <w:r w:rsidRPr="00993220">
        <w:rPr>
          <w:rFonts w:hint="eastAsia"/>
          <w:rtl/>
        </w:rPr>
        <w:t>برا</w:t>
      </w:r>
      <w:r w:rsidRPr="00993220">
        <w:rPr>
          <w:rFonts w:hint="cs"/>
          <w:rtl/>
        </w:rPr>
        <w:t>ی</w:t>
      </w:r>
      <w:r w:rsidRPr="00993220">
        <w:rPr>
          <w:rtl/>
        </w:rPr>
        <w:t xml:space="preserve"> </w:t>
      </w:r>
      <w:r w:rsidRPr="00993220">
        <w:rPr>
          <w:rFonts w:hint="eastAsia"/>
          <w:rtl/>
        </w:rPr>
        <w:t>تحل</w:t>
      </w:r>
      <w:r w:rsidRPr="00993220">
        <w:rPr>
          <w:rFonts w:hint="cs"/>
          <w:rtl/>
        </w:rPr>
        <w:t>ی</w:t>
      </w:r>
      <w:r w:rsidRPr="00993220">
        <w:rPr>
          <w:rFonts w:hint="eastAsia"/>
          <w:rtl/>
        </w:rPr>
        <w:t>ل</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و</w:t>
      </w:r>
      <w:r w:rsidRPr="00993220">
        <w:rPr>
          <w:rtl/>
        </w:rPr>
        <w:t xml:space="preserve"> </w:t>
      </w:r>
      <w:r w:rsidRPr="00993220">
        <w:rPr>
          <w:rFonts w:hint="eastAsia"/>
          <w:rtl/>
        </w:rPr>
        <w:t>محاسبه</w:t>
      </w:r>
      <w:r w:rsidRPr="00993220">
        <w:rPr>
          <w:rtl/>
        </w:rPr>
        <w:t xml:space="preserve"> </w:t>
      </w:r>
      <w:r w:rsidRPr="00993220">
        <w:rPr>
          <w:rFonts w:hint="eastAsia"/>
          <w:rtl/>
        </w:rPr>
        <w:t>برش،</w:t>
      </w:r>
      <w:r w:rsidRPr="00993220">
        <w:rPr>
          <w:rtl/>
        </w:rPr>
        <w:t xml:space="preserve"> </w:t>
      </w:r>
      <w:r w:rsidRPr="00993220">
        <w:rPr>
          <w:rFonts w:hint="eastAsia"/>
          <w:rtl/>
        </w:rPr>
        <w:t>لنگر</w:t>
      </w:r>
      <w:r w:rsidRPr="00993220">
        <w:rPr>
          <w:rtl/>
        </w:rPr>
        <w:t xml:space="preserve"> </w:t>
      </w:r>
      <w:r w:rsidRPr="00993220">
        <w:rPr>
          <w:rFonts w:hint="eastAsia"/>
          <w:rtl/>
        </w:rPr>
        <w:t>و</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شکل</w:t>
      </w:r>
      <w:r w:rsidRPr="00993220">
        <w:rPr>
          <w:rtl/>
        </w:rPr>
        <w:t xml:space="preserve"> </w:t>
      </w:r>
      <w:r w:rsidRPr="00993220">
        <w:rPr>
          <w:rFonts w:hint="eastAsia"/>
          <w:rtl/>
        </w:rPr>
        <w:t>در</w:t>
      </w:r>
      <w:r w:rsidRPr="00993220">
        <w:rPr>
          <w:rtl/>
        </w:rPr>
        <w:t xml:space="preserve"> </w:t>
      </w:r>
      <w:r w:rsidRPr="00993220">
        <w:rPr>
          <w:rFonts w:hint="eastAsia"/>
          <w:rtl/>
        </w:rPr>
        <w:t>مدلساز</w:t>
      </w:r>
      <w:r w:rsidRPr="00993220">
        <w:rPr>
          <w:rFonts w:hint="cs"/>
          <w:rtl/>
        </w:rPr>
        <w:t>ی</w:t>
      </w:r>
      <w:r w:rsidRPr="00993220">
        <w:rPr>
          <w:rtl/>
        </w:rPr>
        <w:t xml:space="preserve"> </w:t>
      </w:r>
      <w:r w:rsidRPr="00993220">
        <w:rPr>
          <w:rFonts w:hint="eastAsia"/>
          <w:rtl/>
        </w:rPr>
        <w:t>عدد</w:t>
      </w:r>
      <w:r w:rsidRPr="00993220">
        <w:rPr>
          <w:rFonts w:hint="cs"/>
          <w:rtl/>
        </w:rPr>
        <w:t>ی</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460E13">
        <w:rPr>
          <w:rFonts w:hint="eastAsia"/>
          <w:u w:val="single"/>
          <w:rtl/>
        </w:rPr>
        <w:t>از</w:t>
      </w:r>
      <w:r w:rsidRPr="00460E13">
        <w:rPr>
          <w:u w:val="single"/>
          <w:rtl/>
        </w:rPr>
        <w:t xml:space="preserve"> </w:t>
      </w:r>
      <w:r w:rsidRPr="00460E13">
        <w:rPr>
          <w:rFonts w:hint="eastAsia"/>
          <w:u w:val="single"/>
          <w:rtl/>
        </w:rPr>
        <w:t>روش</w:t>
      </w:r>
      <w:r w:rsidRPr="00460E13">
        <w:rPr>
          <w:rFonts w:hint="eastAsia"/>
          <w:u w:val="single"/>
        </w:rPr>
        <w:t>‌</w:t>
      </w:r>
      <w:r w:rsidRPr="00460E13">
        <w:rPr>
          <w:rFonts w:hint="eastAsia"/>
          <w:u w:val="single"/>
          <w:rtl/>
        </w:rPr>
        <w:t>ها</w:t>
      </w:r>
      <w:r w:rsidRPr="00460E13">
        <w:rPr>
          <w:rFonts w:hint="cs"/>
          <w:u w:val="single"/>
          <w:rtl/>
        </w:rPr>
        <w:t>ی</w:t>
      </w:r>
      <w:r w:rsidRPr="00460E13">
        <w:rPr>
          <w:u w:val="single"/>
          <w:rtl/>
        </w:rPr>
        <w:t xml:space="preserve"> </w:t>
      </w:r>
      <w:r w:rsidRPr="00460E13">
        <w:rPr>
          <w:rFonts w:hint="eastAsia"/>
          <w:u w:val="single"/>
          <w:rtl/>
        </w:rPr>
        <w:t>مبتن</w:t>
      </w:r>
      <w:r w:rsidRPr="00460E13">
        <w:rPr>
          <w:rFonts w:hint="cs"/>
          <w:u w:val="single"/>
          <w:rtl/>
        </w:rPr>
        <w:t>ی</w:t>
      </w:r>
      <w:r w:rsidRPr="00460E13">
        <w:rPr>
          <w:u w:val="single"/>
          <w:rtl/>
        </w:rPr>
        <w:t xml:space="preserve"> </w:t>
      </w:r>
      <w:r w:rsidRPr="00460E13">
        <w:rPr>
          <w:rFonts w:hint="eastAsia"/>
          <w:u w:val="single"/>
          <w:rtl/>
        </w:rPr>
        <w:t>بر</w:t>
      </w:r>
      <w:r w:rsidRPr="00460E13">
        <w:rPr>
          <w:u w:val="single"/>
          <w:rtl/>
        </w:rPr>
        <w:t xml:space="preserve"> </w:t>
      </w:r>
      <w:r w:rsidRPr="00460E13">
        <w:rPr>
          <w:rFonts w:hint="eastAsia"/>
          <w:u w:val="single"/>
          <w:rtl/>
        </w:rPr>
        <w:t>شب</w:t>
      </w:r>
      <w:r w:rsidRPr="00460E13">
        <w:rPr>
          <w:rFonts w:hint="cs"/>
          <w:u w:val="single"/>
          <w:rtl/>
        </w:rPr>
        <w:t>ی</w:t>
      </w:r>
      <w:r w:rsidRPr="00460E13">
        <w:rPr>
          <w:rFonts w:hint="eastAsia"/>
          <w:u w:val="single"/>
          <w:rtl/>
        </w:rPr>
        <w:t>ه</w:t>
      </w:r>
      <w:r w:rsidRPr="00460E13">
        <w:rPr>
          <w:u w:val="single"/>
          <w:rtl/>
        </w:rPr>
        <w:t xml:space="preserve"> </w:t>
      </w:r>
      <w:r w:rsidRPr="00460E13">
        <w:rPr>
          <w:rFonts w:hint="eastAsia"/>
          <w:u w:val="single"/>
          <w:rtl/>
        </w:rPr>
        <w:t>ساز</w:t>
      </w:r>
      <w:r w:rsidRPr="00460E13">
        <w:rPr>
          <w:rFonts w:hint="cs"/>
          <w:u w:val="single"/>
          <w:rtl/>
        </w:rPr>
        <w:t>ی</w:t>
      </w:r>
      <w:r w:rsidRPr="00460E13">
        <w:rPr>
          <w:u w:val="single"/>
          <w:rtl/>
        </w:rPr>
        <w:t xml:space="preserve"> </w:t>
      </w:r>
      <w:r w:rsidRPr="00460E13">
        <w:rPr>
          <w:rFonts w:hint="eastAsia"/>
          <w:u w:val="single"/>
          <w:rtl/>
        </w:rPr>
        <w:t>بستر</w:t>
      </w:r>
      <w:r w:rsidRPr="00460E13">
        <w:rPr>
          <w:u w:val="single"/>
          <w:rtl/>
        </w:rPr>
        <w:t xml:space="preserve"> </w:t>
      </w:r>
      <w:r w:rsidRPr="00460E13">
        <w:rPr>
          <w:rFonts w:hint="eastAsia"/>
          <w:u w:val="single"/>
          <w:rtl/>
        </w:rPr>
        <w:t>با</w:t>
      </w:r>
      <w:r w:rsidRPr="00460E13">
        <w:rPr>
          <w:u w:val="single"/>
          <w:rtl/>
        </w:rPr>
        <w:t xml:space="preserve"> </w:t>
      </w:r>
      <w:r w:rsidRPr="00460E13">
        <w:rPr>
          <w:rFonts w:hint="eastAsia"/>
          <w:u w:val="single"/>
          <w:rtl/>
        </w:rPr>
        <w:t>فنر</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مبنا</w:t>
      </w:r>
      <w:r w:rsidRPr="00993220">
        <w:rPr>
          <w:rFonts w:hint="cs"/>
          <w:rtl/>
        </w:rPr>
        <w:t>یی</w:t>
      </w:r>
      <w:r w:rsidRPr="00993220">
        <w:rPr>
          <w:rtl/>
        </w:rPr>
        <w:t xml:space="preserve"> </w:t>
      </w:r>
      <w:r w:rsidRPr="00993220">
        <w:rPr>
          <w:rFonts w:hint="eastAsia"/>
          <w:rtl/>
        </w:rPr>
        <w:t>جهت</w:t>
      </w:r>
      <w:r w:rsidRPr="00993220">
        <w:rPr>
          <w:rtl/>
        </w:rPr>
        <w:t xml:space="preserve"> </w:t>
      </w:r>
      <w:r w:rsidRPr="00993220">
        <w:rPr>
          <w:rFonts w:hint="eastAsia"/>
          <w:rtl/>
        </w:rPr>
        <w:t>طرح</w:t>
      </w:r>
      <w:r w:rsidRPr="00993220">
        <w:rPr>
          <w:rtl/>
        </w:rPr>
        <w:t xml:space="preserve"> </w:t>
      </w:r>
      <w:r w:rsidRPr="00993220">
        <w:rPr>
          <w:rFonts w:hint="eastAsia"/>
          <w:rtl/>
        </w:rPr>
        <w:t>سازه</w:t>
      </w:r>
      <w:r w:rsidRPr="00993220">
        <w:rPr>
          <w:rtl/>
        </w:rPr>
        <w:softHyphen/>
      </w:r>
      <w:r w:rsidRPr="00993220">
        <w:rPr>
          <w:rFonts w:hint="eastAsia"/>
          <w:rtl/>
        </w:rPr>
        <w:t>ا</w:t>
      </w:r>
      <w:r w:rsidRPr="00993220">
        <w:rPr>
          <w:rFonts w:hint="cs"/>
          <w:rtl/>
        </w:rPr>
        <w:t>ی</w:t>
      </w:r>
      <w:r w:rsidRPr="00993220">
        <w:rPr>
          <w:rtl/>
        </w:rPr>
        <w:t xml:space="preserve"> </w:t>
      </w:r>
      <w:r w:rsidRPr="00993220">
        <w:rPr>
          <w:rFonts w:hint="eastAsia"/>
          <w:rtl/>
        </w:rPr>
        <w:t>شالوده</w:t>
      </w:r>
      <w:r w:rsidRPr="00993220">
        <w:rPr>
          <w:rtl/>
        </w:rPr>
        <w:t xml:space="preserve"> </w:t>
      </w:r>
      <w:r w:rsidRPr="00993220">
        <w:rPr>
          <w:rFonts w:hint="eastAsia"/>
          <w:rtl/>
        </w:rPr>
        <w:t>استفاده</w:t>
      </w:r>
      <w:r w:rsidRPr="00993220">
        <w:rPr>
          <w:rtl/>
        </w:rPr>
        <w:t xml:space="preserve"> </w:t>
      </w:r>
      <w:r w:rsidRPr="00993220">
        <w:rPr>
          <w:rFonts w:hint="eastAsia"/>
          <w:rtl/>
        </w:rPr>
        <w:t>نمود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روش</w:t>
      </w:r>
      <w:r w:rsidRPr="00993220">
        <w:rPr>
          <w:rtl/>
        </w:rPr>
        <w:t xml:space="preserve"> </w:t>
      </w:r>
      <w:r w:rsidRPr="00993220">
        <w:rPr>
          <w:rFonts w:hint="eastAsia"/>
          <w:rtl/>
        </w:rPr>
        <w:t>نخست</w:t>
      </w:r>
      <w:r w:rsidRPr="00993220">
        <w:rPr>
          <w:rFonts w:hint="cs"/>
          <w:rtl/>
        </w:rPr>
        <w:t>ی</w:t>
      </w:r>
      <w:r w:rsidRPr="00993220">
        <w:rPr>
          <w:rFonts w:hint="eastAsia"/>
          <w:rtl/>
        </w:rPr>
        <w:t>ن</w:t>
      </w:r>
      <w:r w:rsidRPr="00993220">
        <w:rPr>
          <w:rtl/>
        </w:rPr>
        <w:t xml:space="preserve"> </w:t>
      </w:r>
      <w:r w:rsidRPr="00993220">
        <w:rPr>
          <w:rFonts w:hint="eastAsia"/>
          <w:rtl/>
        </w:rPr>
        <w:t>بار</w:t>
      </w:r>
      <w:r w:rsidRPr="00993220">
        <w:rPr>
          <w:rtl/>
        </w:rPr>
        <w:t xml:space="preserve"> </w:t>
      </w:r>
      <w:r w:rsidRPr="00993220">
        <w:rPr>
          <w:rFonts w:hint="eastAsia"/>
          <w:rtl/>
        </w:rPr>
        <w:t>توسط</w:t>
      </w:r>
      <w:r w:rsidRPr="00993220">
        <w:rPr>
          <w:rtl/>
        </w:rPr>
        <w:t xml:space="preserve"> </w:t>
      </w:r>
      <w:r w:rsidRPr="00993220">
        <w:rPr>
          <w:rFonts w:hint="eastAsia"/>
          <w:rtl/>
        </w:rPr>
        <w:t>و</w:t>
      </w:r>
      <w:r w:rsidRPr="00993220">
        <w:rPr>
          <w:rFonts w:hint="cs"/>
          <w:rtl/>
        </w:rPr>
        <w:t>ی</w:t>
      </w:r>
      <w:r w:rsidRPr="00993220">
        <w:rPr>
          <w:rFonts w:hint="eastAsia"/>
          <w:rtl/>
        </w:rPr>
        <w:t>نکلر</w:t>
      </w:r>
      <w:r w:rsidRPr="00993220">
        <w:rPr>
          <w:rtl/>
        </w:rPr>
        <w:t xml:space="preserve"> </w:t>
      </w:r>
      <w:r w:rsidRPr="00993220">
        <w:rPr>
          <w:rFonts w:hint="eastAsia"/>
          <w:rtl/>
        </w:rPr>
        <w:t>در</w:t>
      </w:r>
      <w:r w:rsidRPr="00993220">
        <w:rPr>
          <w:rtl/>
        </w:rPr>
        <w:t xml:space="preserve"> </w:t>
      </w:r>
      <w:r w:rsidRPr="00993220">
        <w:rPr>
          <w:rFonts w:hint="eastAsia"/>
          <w:rtl/>
        </w:rPr>
        <w:t>سال</w:t>
      </w:r>
      <w:r w:rsidRPr="00993220">
        <w:rPr>
          <w:rtl/>
        </w:rPr>
        <w:t xml:space="preserve"> 1867 </w:t>
      </w:r>
      <w:r w:rsidRPr="00993220">
        <w:rPr>
          <w:rFonts w:hint="eastAsia"/>
          <w:rtl/>
        </w:rPr>
        <w:t>پ</w:t>
      </w:r>
      <w:r w:rsidRPr="00993220">
        <w:rPr>
          <w:rFonts w:hint="cs"/>
          <w:rtl/>
        </w:rPr>
        <w:t>ی</w:t>
      </w:r>
      <w:r w:rsidRPr="00993220">
        <w:rPr>
          <w:rFonts w:hint="eastAsia"/>
          <w:rtl/>
        </w:rPr>
        <w:t>شنهاد</w:t>
      </w:r>
      <w:r w:rsidRPr="00993220">
        <w:rPr>
          <w:rtl/>
        </w:rPr>
        <w:t xml:space="preserve"> </w:t>
      </w:r>
      <w:r w:rsidRPr="00993220">
        <w:rPr>
          <w:rFonts w:hint="eastAsia"/>
          <w:rtl/>
        </w:rPr>
        <w:t>گرد</w:t>
      </w:r>
      <w:r w:rsidRPr="00993220">
        <w:rPr>
          <w:rFonts w:hint="cs"/>
          <w:rtl/>
        </w:rPr>
        <w:t>ی</w:t>
      </w:r>
      <w:r w:rsidRPr="00993220">
        <w:rPr>
          <w:rFonts w:hint="eastAsia"/>
          <w:rtl/>
        </w:rPr>
        <w:t>د</w:t>
      </w:r>
      <w:r w:rsidRPr="00993220">
        <w:rPr>
          <w:rtl/>
        </w:rPr>
        <w:t xml:space="preserve"> </w:t>
      </w:r>
      <w:r w:rsidRPr="00993220">
        <w:rPr>
          <w:rFonts w:hint="eastAsia"/>
          <w:rtl/>
        </w:rPr>
        <w:t>و</w:t>
      </w:r>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ت</w:t>
      </w:r>
      <w:r w:rsidRPr="00993220">
        <w:rPr>
          <w:rFonts w:hint="cs"/>
          <w:rtl/>
        </w:rPr>
        <w:t>ی</w:t>
      </w:r>
      <w:r w:rsidRPr="00993220">
        <w:rPr>
          <w:rFonts w:hint="eastAsia"/>
          <w:rtl/>
        </w:rPr>
        <w:t>ر</w:t>
      </w:r>
      <w:r w:rsidRPr="00993220">
        <w:rPr>
          <w:rtl/>
        </w:rPr>
        <w:t xml:space="preserve"> </w:t>
      </w:r>
      <w:r w:rsidRPr="00993220">
        <w:rPr>
          <w:rFonts w:hint="eastAsia"/>
          <w:rtl/>
        </w:rPr>
        <w:t>بر</w:t>
      </w:r>
      <w:r w:rsidRPr="00993220">
        <w:rPr>
          <w:rtl/>
        </w:rPr>
        <w:t xml:space="preserve"> </w:t>
      </w:r>
      <w:r w:rsidRPr="00993220">
        <w:rPr>
          <w:rFonts w:hint="eastAsia"/>
          <w:rtl/>
        </w:rPr>
        <w:t>بستر</w:t>
      </w:r>
      <w:r w:rsidRPr="00993220">
        <w:rPr>
          <w:rtl/>
        </w:rPr>
        <w:t xml:space="preserve"> </w:t>
      </w:r>
      <w:r w:rsidRPr="00993220">
        <w:rPr>
          <w:rFonts w:hint="eastAsia"/>
          <w:rtl/>
        </w:rPr>
        <w:t>الاست</w:t>
      </w:r>
      <w:r w:rsidRPr="00993220">
        <w:rPr>
          <w:rFonts w:hint="cs"/>
          <w:rtl/>
        </w:rPr>
        <w:t>ی</w:t>
      </w:r>
      <w:r w:rsidRPr="00993220">
        <w:rPr>
          <w:rFonts w:hint="eastAsia"/>
          <w:rtl/>
        </w:rPr>
        <w:t>ک</w:t>
      </w:r>
      <w:r w:rsidRPr="00993220">
        <w:rPr>
          <w:rtl/>
        </w:rPr>
        <w:t xml:space="preserve"> </w:t>
      </w:r>
      <w:r w:rsidRPr="00993220">
        <w:rPr>
          <w:rFonts w:hint="eastAsia"/>
          <w:rtl/>
        </w:rPr>
        <w:t>معروف</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روش،</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خاک</w:t>
      </w:r>
      <w:r w:rsidRPr="00993220">
        <w:rPr>
          <w:rtl/>
        </w:rPr>
        <w:t xml:space="preserve"> (</w:t>
      </w:r>
      <w:r w:rsidRPr="00993220">
        <w:t>Ks</w:t>
      </w:r>
      <w:r w:rsidRPr="00993220">
        <w:rPr>
          <w:rtl/>
        </w:rPr>
        <w:t>) برا</w:t>
      </w:r>
      <w:r w:rsidRPr="00993220">
        <w:rPr>
          <w:rFonts w:hint="cs"/>
          <w:rtl/>
        </w:rPr>
        <w:t>ی</w:t>
      </w:r>
      <w:r w:rsidRPr="00993220">
        <w:rPr>
          <w:rtl/>
        </w:rPr>
        <w:t xml:space="preserve"> پ</w:t>
      </w:r>
      <w:r w:rsidRPr="00993220">
        <w:rPr>
          <w:rFonts w:hint="cs"/>
          <w:rtl/>
        </w:rPr>
        <w:t>ی</w:t>
      </w:r>
      <w:r w:rsidRPr="00993220">
        <w:rPr>
          <w:rtl/>
        </w:rPr>
        <w:t xml:space="preserve"> با ابعاد مورد نظر با تقس</w:t>
      </w:r>
      <w:r w:rsidRPr="00993220">
        <w:rPr>
          <w:rFonts w:hint="cs"/>
          <w:rtl/>
        </w:rPr>
        <w:t>ی</w:t>
      </w:r>
      <w:r w:rsidRPr="00993220">
        <w:rPr>
          <w:rFonts w:hint="eastAsia"/>
          <w:rtl/>
        </w:rPr>
        <w:t>م</w:t>
      </w:r>
      <w:r w:rsidRPr="00993220">
        <w:rPr>
          <w:rtl/>
        </w:rPr>
        <w:t xml:space="preserve"> تنش مجاز خاک (</w:t>
      </w:r>
      <w:proofErr w:type="spellStart"/>
      <w:r w:rsidRPr="00993220">
        <w:t>q</w:t>
      </w:r>
      <w:r w:rsidRPr="00993220">
        <w:rPr>
          <w:vertAlign w:val="subscript"/>
        </w:rPr>
        <w:t>a</w:t>
      </w:r>
      <w:proofErr w:type="spellEnd"/>
      <w:r w:rsidRPr="00993220">
        <w:rPr>
          <w:rtl/>
        </w:rPr>
        <w:t xml:space="preserve">) </w:t>
      </w:r>
      <w:r w:rsidRPr="00993220">
        <w:rPr>
          <w:rFonts w:hint="eastAsia"/>
          <w:rtl/>
        </w:rPr>
        <w:t>بر</w:t>
      </w:r>
      <w:r w:rsidRPr="00993220">
        <w:rPr>
          <w:rtl/>
        </w:rPr>
        <w:t xml:space="preserve"> </w:t>
      </w:r>
      <w:r w:rsidRPr="00993220">
        <w:rPr>
          <w:rFonts w:hint="eastAsia"/>
          <w:rtl/>
        </w:rPr>
        <w:t>مقدار</w:t>
      </w:r>
      <w:r w:rsidRPr="00993220">
        <w:rPr>
          <w:rtl/>
        </w:rPr>
        <w:t xml:space="preserve"> </w:t>
      </w:r>
      <w:r w:rsidRPr="00993220">
        <w:rPr>
          <w:rFonts w:hint="eastAsia"/>
          <w:rtl/>
        </w:rPr>
        <w:t>نشست</w:t>
      </w:r>
      <w:r w:rsidRPr="00993220">
        <w:rPr>
          <w:rtl/>
        </w:rPr>
        <w:t xml:space="preserve"> (</w:t>
      </w:r>
      <w:r w:rsidRPr="00993220">
        <w:t>s</w:t>
      </w:r>
      <w:r w:rsidRPr="00993220">
        <w:rPr>
          <w:rtl/>
        </w:rPr>
        <w:t xml:space="preserve">) </w:t>
      </w:r>
      <w:r w:rsidRPr="00993220">
        <w:rPr>
          <w:rFonts w:hint="eastAsia"/>
          <w:rtl/>
        </w:rPr>
        <w:t>محاسبه</w:t>
      </w:r>
      <w:r w:rsidRPr="00993220">
        <w:rPr>
          <w:rtl/>
        </w:rPr>
        <w:t xml:space="preserve"> </w:t>
      </w:r>
      <w:r w:rsidRPr="00993220">
        <w:rPr>
          <w:rFonts w:hint="eastAsia"/>
          <w:rtl/>
        </w:rPr>
        <w:t>م</w:t>
      </w:r>
      <w:r w:rsidRPr="00993220">
        <w:rPr>
          <w:rFonts w:hint="cs"/>
          <w:rtl/>
        </w:rPr>
        <w:t>ی‌</w:t>
      </w:r>
      <w:r w:rsidRPr="00993220">
        <w:rPr>
          <w:rFonts w:hint="eastAsia"/>
          <w:rtl/>
        </w:rPr>
        <w:t>شود</w:t>
      </w:r>
      <w:r w:rsidRPr="00993220">
        <w:rPr>
          <w:rtl/>
        </w:rPr>
        <w:t>.</w:t>
      </w:r>
    </w:p>
    <w:p w14:paraId="13199EAA" w14:textId="77777777" w:rsidR="0065276A" w:rsidRPr="00993220" w:rsidRDefault="0065276A" w:rsidP="00E50E98">
      <w:pPr>
        <w:pStyle w:val="BKP-MatnNormal"/>
        <w:rPr>
          <w:rtl/>
        </w:rPr>
      </w:pPr>
      <w:r w:rsidRPr="00993220">
        <w:rPr>
          <w:rFonts w:hint="eastAsia"/>
          <w:b/>
          <w:bCs/>
          <w:rtl/>
        </w:rPr>
        <w:t>شالوده</w:t>
      </w:r>
      <w:r w:rsidRPr="00993220">
        <w:rPr>
          <w:b/>
          <w:bCs/>
          <w:rtl/>
        </w:rPr>
        <w:softHyphen/>
      </w:r>
      <w:r w:rsidRPr="00993220">
        <w:rPr>
          <w:rFonts w:hint="eastAsia"/>
          <w:b/>
          <w:bCs/>
          <w:rtl/>
        </w:rPr>
        <w:t>ها</w:t>
      </w:r>
      <w:r w:rsidRPr="00993220">
        <w:rPr>
          <w:rFonts w:hint="cs"/>
          <w:b/>
          <w:bCs/>
          <w:rtl/>
        </w:rPr>
        <w:t>ی</w:t>
      </w:r>
      <w:r w:rsidRPr="00993220">
        <w:rPr>
          <w:b/>
          <w:bCs/>
          <w:rtl/>
        </w:rPr>
        <w:t xml:space="preserve"> </w:t>
      </w:r>
      <w:r w:rsidRPr="00993220">
        <w:rPr>
          <w:rFonts w:hint="eastAsia"/>
          <w:b/>
          <w:bCs/>
          <w:rtl/>
        </w:rPr>
        <w:t>صلب</w:t>
      </w:r>
      <w:r w:rsidRPr="00993220">
        <w:rPr>
          <w:b/>
          <w:bCs/>
          <w:rtl/>
        </w:rPr>
        <w:t>:</w:t>
      </w:r>
      <w:r w:rsidRPr="00993220">
        <w:rPr>
          <w:rtl/>
        </w:rPr>
        <w:t xml:space="preserve"> برا</w:t>
      </w:r>
      <w:r w:rsidRPr="00993220">
        <w:rPr>
          <w:rFonts w:hint="cs"/>
          <w:rtl/>
        </w:rPr>
        <w:t>ی</w:t>
      </w:r>
      <w:r w:rsidRPr="00993220">
        <w:rPr>
          <w:rtl/>
        </w:rPr>
        <w:t xml:space="preserve"> شالوده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صلب</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از مقدار </w:t>
      </w:r>
      <w:r w:rsidRPr="00993220">
        <w:t>Ks</w:t>
      </w:r>
      <w:r w:rsidRPr="00993220">
        <w:rPr>
          <w:rtl/>
        </w:rPr>
        <w:t xml:space="preserve"> به طور </w:t>
      </w:r>
      <w:r w:rsidRPr="00993220">
        <w:rPr>
          <w:rFonts w:hint="cs"/>
          <w:rtl/>
        </w:rPr>
        <w:t>ی</w:t>
      </w:r>
      <w:r w:rsidRPr="00993220">
        <w:rPr>
          <w:rFonts w:hint="eastAsia"/>
          <w:rtl/>
        </w:rPr>
        <w:t>کنواخت</w:t>
      </w:r>
      <w:r w:rsidRPr="00993220">
        <w:rPr>
          <w:rtl/>
        </w:rPr>
        <w:t xml:space="preserve"> در ز</w:t>
      </w:r>
      <w:r w:rsidRPr="00993220">
        <w:rPr>
          <w:rFonts w:hint="cs"/>
          <w:rtl/>
        </w:rPr>
        <w:t>ی</w:t>
      </w:r>
      <w:r w:rsidRPr="00993220">
        <w:rPr>
          <w:rFonts w:hint="eastAsia"/>
          <w:rtl/>
        </w:rPr>
        <w:t>ر</w:t>
      </w:r>
      <w:r w:rsidRPr="00993220">
        <w:rPr>
          <w:rtl/>
        </w:rPr>
        <w:t xml:space="preserve"> پ</w:t>
      </w:r>
      <w:r w:rsidRPr="00993220">
        <w:rPr>
          <w:rFonts w:hint="cs"/>
          <w:rtl/>
        </w:rPr>
        <w:t>ی</w:t>
      </w:r>
      <w:r w:rsidRPr="00993220">
        <w:rPr>
          <w:rtl/>
        </w:rPr>
        <w:t xml:space="preserve"> استفاده نمود. ا</w:t>
      </w:r>
      <w:r w:rsidRPr="00993220">
        <w:rPr>
          <w:rFonts w:hint="cs"/>
          <w:rtl/>
        </w:rPr>
        <w:t>ی</w:t>
      </w:r>
      <w:r w:rsidRPr="00993220">
        <w:rPr>
          <w:rFonts w:hint="eastAsia"/>
          <w:rtl/>
        </w:rPr>
        <w:t>ن</w:t>
      </w:r>
      <w:r w:rsidRPr="00993220">
        <w:rPr>
          <w:rtl/>
        </w:rPr>
        <w:t xml:space="preserve"> مقدار حدود 5/7 درصد ب</w:t>
      </w:r>
      <w:r w:rsidRPr="00993220">
        <w:rPr>
          <w:rFonts w:hint="cs"/>
          <w:rtl/>
        </w:rPr>
        <w:t>ی</w:t>
      </w:r>
      <w:r w:rsidRPr="00993220">
        <w:rPr>
          <w:rFonts w:hint="eastAsia"/>
          <w:rtl/>
        </w:rPr>
        <w:t>ش</w:t>
      </w:r>
      <w:r w:rsidRPr="00993220">
        <w:rPr>
          <w:rtl/>
        </w:rPr>
        <w:t xml:space="preserve"> از مقدار </w:t>
      </w:r>
      <w:r w:rsidRPr="00993220">
        <w:t>Ks</w:t>
      </w:r>
      <w:r w:rsidRPr="00993220">
        <w:rPr>
          <w:rtl/>
        </w:rPr>
        <w:t xml:space="preserve"> معرف</w:t>
      </w:r>
      <w:r w:rsidRPr="00993220">
        <w:rPr>
          <w:rFonts w:hint="cs"/>
          <w:rtl/>
        </w:rPr>
        <w:t>ی</w:t>
      </w:r>
      <w:r w:rsidRPr="00993220">
        <w:rPr>
          <w:rtl/>
        </w:rPr>
        <w:t xml:space="preserve"> شده در جداول پ</w:t>
      </w:r>
      <w:r w:rsidRPr="00993220">
        <w:rPr>
          <w:rFonts w:hint="cs"/>
          <w:rtl/>
        </w:rPr>
        <w:t>ی</w:t>
      </w:r>
      <w:r w:rsidRPr="00993220">
        <w:rPr>
          <w:rFonts w:hint="eastAsia"/>
          <w:rtl/>
        </w:rPr>
        <w:t>ش</w:t>
      </w:r>
      <w:r w:rsidRPr="00993220">
        <w:rPr>
          <w:rtl/>
        </w:rPr>
        <w:softHyphen/>
      </w:r>
      <w:r w:rsidRPr="00993220">
        <w:rPr>
          <w:rFonts w:hint="eastAsia"/>
          <w:rtl/>
        </w:rPr>
        <w:t>رو</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t>Das,2008</w:t>
      </w:r>
      <w:r w:rsidRPr="00993220">
        <w:rPr>
          <w:rtl/>
        </w:rPr>
        <w:t xml:space="preserve">). </w:t>
      </w:r>
    </w:p>
    <w:p w14:paraId="58E890AF" w14:textId="77777777" w:rsidR="0065276A" w:rsidRPr="00993220" w:rsidRDefault="0065276A" w:rsidP="00E50E98">
      <w:pPr>
        <w:pStyle w:val="BKP-MatnNormal"/>
        <w:rPr>
          <w:rtl/>
        </w:rPr>
      </w:pPr>
      <w:r w:rsidRPr="00993220">
        <w:rPr>
          <w:rFonts w:hint="eastAsia"/>
          <w:b/>
          <w:bCs/>
          <w:rtl/>
        </w:rPr>
        <w:t>شالوده</w:t>
      </w:r>
      <w:r w:rsidRPr="00993220">
        <w:rPr>
          <w:b/>
          <w:bCs/>
          <w:rtl/>
        </w:rPr>
        <w:softHyphen/>
      </w:r>
      <w:r w:rsidRPr="00993220">
        <w:rPr>
          <w:rFonts w:hint="eastAsia"/>
          <w:b/>
          <w:bCs/>
          <w:rtl/>
        </w:rPr>
        <w:t>ها</w:t>
      </w:r>
      <w:r w:rsidRPr="00993220">
        <w:rPr>
          <w:rFonts w:hint="cs"/>
          <w:b/>
          <w:bCs/>
          <w:rtl/>
        </w:rPr>
        <w:t>ی</w:t>
      </w:r>
      <w:r w:rsidRPr="00993220">
        <w:rPr>
          <w:b/>
          <w:bCs/>
          <w:rtl/>
        </w:rPr>
        <w:t xml:space="preserve"> </w:t>
      </w:r>
      <w:r w:rsidRPr="00993220">
        <w:rPr>
          <w:rFonts w:hint="eastAsia"/>
          <w:b/>
          <w:bCs/>
          <w:rtl/>
        </w:rPr>
        <w:t>انعطاف</w:t>
      </w:r>
      <w:r w:rsidRPr="00993220">
        <w:rPr>
          <w:b/>
          <w:bCs/>
          <w:rtl/>
        </w:rPr>
        <w:t xml:space="preserve"> </w:t>
      </w:r>
      <w:r w:rsidRPr="00993220">
        <w:rPr>
          <w:rFonts w:hint="eastAsia"/>
          <w:b/>
          <w:bCs/>
          <w:rtl/>
        </w:rPr>
        <w:t>پذ</w:t>
      </w:r>
      <w:r w:rsidRPr="00993220">
        <w:rPr>
          <w:rFonts w:hint="cs"/>
          <w:b/>
          <w:bCs/>
          <w:rtl/>
        </w:rPr>
        <w:t>ی</w:t>
      </w:r>
      <w:r w:rsidRPr="00993220">
        <w:rPr>
          <w:rFonts w:hint="eastAsia"/>
          <w:b/>
          <w:bCs/>
          <w:rtl/>
        </w:rPr>
        <w:t>ر</w:t>
      </w:r>
      <w:r w:rsidRPr="00993220">
        <w:rPr>
          <w:b/>
          <w:bCs/>
          <w:rtl/>
        </w:rPr>
        <w:t>:</w:t>
      </w:r>
      <w:r w:rsidRPr="00993220">
        <w:rPr>
          <w:rtl/>
        </w:rPr>
        <w:t xml:space="preserve"> انتخاب مقدار </w:t>
      </w:r>
      <w:r w:rsidRPr="00993220">
        <w:rPr>
          <w:rFonts w:hint="cs"/>
          <w:rtl/>
        </w:rPr>
        <w:t>ی</w:t>
      </w:r>
      <w:r w:rsidRPr="00993220">
        <w:rPr>
          <w:rFonts w:hint="eastAsia"/>
          <w:rtl/>
        </w:rPr>
        <w:t>کنواخت</w:t>
      </w:r>
      <w:r w:rsidRPr="00993220">
        <w:rPr>
          <w:rtl/>
        </w:rPr>
        <w:t xml:space="preserve"> برا</w:t>
      </w:r>
      <w:r w:rsidRPr="00993220">
        <w:rPr>
          <w:rFonts w:hint="cs"/>
          <w:rtl/>
        </w:rPr>
        <w:t>ی</w:t>
      </w:r>
      <w:r w:rsidRPr="00993220">
        <w:rPr>
          <w:rtl/>
        </w:rPr>
        <w:t xml:space="preserve"> </w:t>
      </w:r>
      <w:r w:rsidRPr="00993220">
        <w:t>Ks</w:t>
      </w:r>
      <w:r w:rsidRPr="00993220">
        <w:rPr>
          <w:rtl/>
        </w:rPr>
        <w:t xml:space="preserve"> صح</w:t>
      </w:r>
      <w:r w:rsidRPr="00993220">
        <w:rPr>
          <w:rFonts w:hint="cs"/>
          <w:rtl/>
        </w:rPr>
        <w:t>ی</w:t>
      </w:r>
      <w:r w:rsidRPr="00993220">
        <w:rPr>
          <w:rFonts w:hint="eastAsia"/>
          <w:rtl/>
        </w:rPr>
        <w:t>ح</w:t>
      </w:r>
      <w:r w:rsidRPr="00993220">
        <w:rPr>
          <w:rtl/>
        </w:rPr>
        <w:t xml:space="preserve"> نبوده و متناسب با نشست رخ داده با</w:t>
      </w:r>
      <w:r w:rsidRPr="00993220">
        <w:rPr>
          <w:rFonts w:hint="cs"/>
          <w:rtl/>
        </w:rPr>
        <w:t>ی</w:t>
      </w:r>
      <w:r w:rsidRPr="00993220">
        <w:rPr>
          <w:rFonts w:hint="eastAsia"/>
          <w:rtl/>
        </w:rPr>
        <w:t>د</w:t>
      </w:r>
      <w:r w:rsidRPr="00993220">
        <w:rPr>
          <w:rtl/>
        </w:rPr>
        <w:t xml:space="preserve"> تغ</w:t>
      </w:r>
      <w:r w:rsidRPr="00993220">
        <w:rPr>
          <w:rFonts w:hint="cs"/>
          <w:rtl/>
        </w:rPr>
        <w:t>یی</w:t>
      </w:r>
      <w:r w:rsidRPr="00993220">
        <w:rPr>
          <w:rFonts w:hint="eastAsia"/>
          <w:rtl/>
        </w:rPr>
        <w:t>ر</w:t>
      </w:r>
      <w:r w:rsidRPr="00993220">
        <w:rPr>
          <w:rtl/>
        </w:rPr>
        <w:t xml:space="preserve"> کند. افزا</w:t>
      </w:r>
      <w:r w:rsidRPr="00993220">
        <w:rPr>
          <w:rFonts w:hint="cs"/>
          <w:rtl/>
        </w:rPr>
        <w:t>ی</w:t>
      </w:r>
      <w:r w:rsidRPr="00993220">
        <w:rPr>
          <w:rFonts w:hint="eastAsia"/>
          <w:rtl/>
        </w:rPr>
        <w:t>ش</w:t>
      </w:r>
      <w:r w:rsidRPr="00993220">
        <w:rPr>
          <w:rtl/>
        </w:rPr>
        <w:t xml:space="preserve"> سخت</w:t>
      </w:r>
      <w:r w:rsidRPr="00993220">
        <w:rPr>
          <w:rFonts w:hint="cs"/>
          <w:rtl/>
        </w:rPr>
        <w:t>ی</w:t>
      </w:r>
      <w:r w:rsidRPr="00993220">
        <w:rPr>
          <w:rtl/>
        </w:rPr>
        <w:t xml:space="preserve"> در لبه</w:t>
      </w:r>
      <w:r w:rsidRPr="00993220">
        <w:rPr>
          <w:rtl/>
        </w:rPr>
        <w:softHyphen/>
      </w:r>
      <w:r w:rsidRPr="00993220">
        <w:rPr>
          <w:rFonts w:hint="eastAsia"/>
          <w:rtl/>
        </w:rPr>
        <w:t>ها</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p>
    <w:p w14:paraId="6D037ADD" w14:textId="77777777" w:rsidR="0065276A" w:rsidRPr="00993220" w:rsidRDefault="0065276A"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411" w:name="_Toc88313392"/>
      <w:bookmarkStart w:id="1412" w:name="_Toc88316556"/>
      <w:bookmarkStart w:id="1413" w:name="_Toc88575699"/>
      <w:bookmarkStart w:id="1414" w:name="_Toc88576434"/>
      <w:bookmarkStart w:id="1415" w:name="_Toc88577346"/>
      <w:bookmarkStart w:id="1416" w:name="_Toc88899514"/>
      <w:bookmarkStart w:id="1417" w:name="_Toc88900376"/>
      <w:bookmarkStart w:id="1418" w:name="_Toc88901432"/>
      <w:bookmarkStart w:id="1419" w:name="_Toc88901683"/>
      <w:bookmarkStart w:id="1420" w:name="_Toc88910611"/>
      <w:bookmarkStart w:id="1421" w:name="_Toc88910705"/>
      <w:bookmarkStart w:id="1422" w:name="_Toc102308463"/>
      <w:bookmarkStart w:id="1423" w:name="_Toc151998388"/>
      <w:bookmarkStart w:id="1424" w:name="_Toc152055997"/>
      <w:r w:rsidRPr="00993220">
        <w:rPr>
          <w:rFonts w:hint="eastAsia"/>
          <w:b/>
          <w:bCs/>
          <w:sz w:val="24"/>
          <w:szCs w:val="28"/>
          <w:rtl/>
          <w:lang w:val="x-none" w:eastAsia="x-none" w:bidi="fa-IR"/>
        </w:rPr>
        <w:t>روش</w:t>
      </w:r>
      <w:r w:rsidRPr="00993220">
        <w:rPr>
          <w:b/>
          <w:bCs/>
          <w:sz w:val="24"/>
          <w:szCs w:val="28"/>
          <w:rtl/>
          <w:lang w:val="x-none" w:eastAsia="x-none" w:bidi="fa-IR"/>
        </w:rPr>
        <w:t xml:space="preserve"> </w:t>
      </w:r>
      <w:r w:rsidRPr="00993220">
        <w:rPr>
          <w:rFonts w:hint="eastAsia"/>
          <w:b/>
          <w:bCs/>
          <w:sz w:val="24"/>
          <w:szCs w:val="28"/>
          <w:rtl/>
          <w:lang w:val="x-none" w:eastAsia="x-none" w:bidi="fa-IR"/>
        </w:rPr>
        <w:t>و</w:t>
      </w:r>
      <w:r w:rsidRPr="00993220">
        <w:rPr>
          <w:rFonts w:hint="cs"/>
          <w:b/>
          <w:bCs/>
          <w:sz w:val="24"/>
          <w:szCs w:val="28"/>
          <w:rtl/>
          <w:lang w:val="x-none" w:eastAsia="x-none" w:bidi="fa-IR"/>
        </w:rPr>
        <w:t>ی</w:t>
      </w:r>
      <w:r w:rsidRPr="00993220">
        <w:rPr>
          <w:rFonts w:hint="eastAsia"/>
          <w:b/>
          <w:bCs/>
          <w:sz w:val="24"/>
          <w:szCs w:val="28"/>
          <w:rtl/>
          <w:lang w:val="x-none" w:eastAsia="x-none" w:bidi="fa-IR"/>
        </w:rPr>
        <w:t>نکلر</w:t>
      </w:r>
      <w:r w:rsidRPr="00993220">
        <w:rPr>
          <w:b/>
          <w:bCs/>
          <w:sz w:val="24"/>
          <w:szCs w:val="28"/>
          <w:rtl/>
          <w:lang w:val="x-none" w:eastAsia="x-none" w:bidi="fa-IR"/>
        </w:rPr>
        <w:t>:</w:t>
      </w:r>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p>
    <w:p w14:paraId="398D62B4" w14:textId="77777777" w:rsidR="0065276A" w:rsidRPr="00993220" w:rsidRDefault="0065276A" w:rsidP="00E50E98">
      <w:pPr>
        <w:pStyle w:val="BKP-MatnNormal"/>
        <w:rPr>
          <w:rtl/>
        </w:rPr>
      </w:pPr>
      <w:r w:rsidRPr="00993220">
        <w:rPr>
          <w:rFonts w:hint="eastAsia"/>
          <w:rtl/>
        </w:rPr>
        <w:t>در</w:t>
      </w:r>
      <w:r w:rsidRPr="00993220">
        <w:rPr>
          <w:rtl/>
        </w:rPr>
        <w:t xml:space="preserve"> </w:t>
      </w:r>
      <w:r w:rsidRPr="00993220">
        <w:rPr>
          <w:rFonts w:hint="eastAsia"/>
          <w:rtl/>
        </w:rPr>
        <w:t>تئور</w:t>
      </w:r>
      <w:r w:rsidRPr="00993220">
        <w:rPr>
          <w:rFonts w:hint="cs"/>
          <w:rtl/>
        </w:rPr>
        <w:t>ی</w:t>
      </w:r>
      <w:r w:rsidRPr="00993220">
        <w:rPr>
          <w:rtl/>
        </w:rPr>
        <w:t xml:space="preserve"> </w:t>
      </w:r>
      <w:r w:rsidRPr="00993220">
        <w:rPr>
          <w:rFonts w:hint="eastAsia"/>
          <w:rtl/>
        </w:rPr>
        <w:t>اول</w:t>
      </w:r>
      <w:r w:rsidRPr="00993220">
        <w:rPr>
          <w:rFonts w:hint="cs"/>
          <w:rtl/>
        </w:rPr>
        <w:t>ی</w:t>
      </w:r>
      <w:r w:rsidRPr="00993220">
        <w:rPr>
          <w:rFonts w:hint="eastAsia"/>
          <w:rtl/>
        </w:rPr>
        <w:t>ه</w:t>
      </w:r>
      <w:r w:rsidRPr="00993220">
        <w:rPr>
          <w:rtl/>
        </w:rPr>
        <w:t xml:space="preserve"> </w:t>
      </w:r>
      <w:r w:rsidRPr="00993220">
        <w:rPr>
          <w:rFonts w:hint="eastAsia"/>
          <w:rtl/>
        </w:rPr>
        <w:t>و</w:t>
      </w:r>
      <w:r w:rsidRPr="00993220">
        <w:rPr>
          <w:rFonts w:hint="cs"/>
          <w:rtl/>
        </w:rPr>
        <w:t>ی</w:t>
      </w:r>
      <w:r w:rsidRPr="00993220">
        <w:rPr>
          <w:rFonts w:hint="eastAsia"/>
          <w:rtl/>
        </w:rPr>
        <w:t>نکلر</w:t>
      </w:r>
      <w:r w:rsidRPr="00993220">
        <w:rPr>
          <w:rtl/>
        </w:rPr>
        <w:t xml:space="preserve"> </w:t>
      </w:r>
      <w:r w:rsidRPr="00993220">
        <w:rPr>
          <w:rFonts w:hint="eastAsia"/>
          <w:rtl/>
        </w:rPr>
        <w:t>فرض</w:t>
      </w:r>
      <w:r w:rsidRPr="00993220">
        <w:rPr>
          <w:rtl/>
        </w:rPr>
        <w:t xml:space="preserve"> </w:t>
      </w:r>
      <w:r w:rsidRPr="00993220">
        <w:rPr>
          <w:rFonts w:hint="eastAsia"/>
          <w:rtl/>
        </w:rPr>
        <w:t>بر</w:t>
      </w:r>
      <w:r w:rsidRPr="00993220">
        <w:rPr>
          <w:rtl/>
        </w:rPr>
        <w:t xml:space="preserve"> </w:t>
      </w:r>
      <w:r w:rsidRPr="00993220">
        <w:rPr>
          <w:rFonts w:hint="eastAsia"/>
          <w:rtl/>
        </w:rPr>
        <w:t>عملکرد</w:t>
      </w:r>
      <w:r w:rsidRPr="00993220">
        <w:rPr>
          <w:rtl/>
        </w:rPr>
        <w:t xml:space="preserve"> </w:t>
      </w:r>
      <w:r w:rsidRPr="00993220">
        <w:rPr>
          <w:rFonts w:hint="eastAsia"/>
          <w:rtl/>
        </w:rPr>
        <w:t>مستقل</w:t>
      </w:r>
      <w:r w:rsidRPr="00993220">
        <w:rPr>
          <w:rtl/>
        </w:rPr>
        <w:t xml:space="preserve"> </w:t>
      </w:r>
      <w:r w:rsidRPr="00993220">
        <w:rPr>
          <w:rFonts w:hint="eastAsia"/>
          <w:rtl/>
        </w:rPr>
        <w:t>فنرها</w:t>
      </w:r>
      <w:r w:rsidRPr="00993220">
        <w:rPr>
          <w:rtl/>
        </w:rPr>
        <w:t xml:space="preserve"> </w:t>
      </w:r>
      <w:r w:rsidRPr="00993220">
        <w:rPr>
          <w:rFonts w:hint="eastAsia"/>
          <w:rtl/>
        </w:rPr>
        <w:t>در</w:t>
      </w:r>
      <w:r w:rsidRPr="00993220">
        <w:rPr>
          <w:rtl/>
        </w:rPr>
        <w:t xml:space="preserve"> </w:t>
      </w:r>
      <w:r w:rsidRPr="00993220">
        <w:rPr>
          <w:rFonts w:hint="eastAsia"/>
          <w:rtl/>
        </w:rPr>
        <w:t>شالوده</w:t>
      </w:r>
      <w:r w:rsidRPr="00993220">
        <w:rPr>
          <w:rtl/>
        </w:rPr>
        <w:t xml:space="preserve"> </w:t>
      </w:r>
      <w:r w:rsidRPr="00993220">
        <w:rPr>
          <w:rFonts w:hint="eastAsia"/>
          <w:rtl/>
        </w:rPr>
        <w:t>انعطاف</w:t>
      </w:r>
      <w:r w:rsidRPr="00993220">
        <w:rPr>
          <w:rtl/>
        </w:rPr>
        <w:t xml:space="preserve"> </w:t>
      </w:r>
      <w:r w:rsidRPr="00993220">
        <w:rPr>
          <w:rFonts w:hint="eastAsia"/>
          <w:rtl/>
        </w:rPr>
        <w:t>پذ</w:t>
      </w:r>
      <w:r w:rsidRPr="00993220">
        <w:rPr>
          <w:rFonts w:hint="cs"/>
          <w:rtl/>
        </w:rPr>
        <w:t>ی</w:t>
      </w:r>
      <w:r w:rsidRPr="00993220">
        <w:rPr>
          <w:rFonts w:hint="eastAsia"/>
          <w:rtl/>
        </w:rPr>
        <w:t>ر</w:t>
      </w:r>
      <w:r w:rsidRPr="00993220">
        <w:rPr>
          <w:rtl/>
        </w:rPr>
        <w:t xml:space="preserve"> </w:t>
      </w:r>
      <w:r w:rsidRPr="00993220">
        <w:rPr>
          <w:rFonts w:hint="eastAsia"/>
          <w:rtl/>
        </w:rPr>
        <w:t>بوده</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واقع</w:t>
      </w:r>
      <w:r w:rsidRPr="00993220">
        <w:rPr>
          <w:rFonts w:hint="cs"/>
          <w:rtl/>
        </w:rPr>
        <w:t>ی</w:t>
      </w:r>
      <w:r w:rsidRPr="00993220">
        <w:rPr>
          <w:rFonts w:hint="eastAsia"/>
          <w:rtl/>
        </w:rPr>
        <w:t>ت</w:t>
      </w:r>
      <w:r w:rsidRPr="00993220">
        <w:rPr>
          <w:rtl/>
        </w:rPr>
        <w:t xml:space="preserve"> </w:t>
      </w:r>
      <w:r w:rsidRPr="00993220">
        <w:rPr>
          <w:rFonts w:hint="eastAsia"/>
          <w:rtl/>
        </w:rPr>
        <w:t>فنرها</w:t>
      </w:r>
      <w:r w:rsidRPr="00993220">
        <w:rPr>
          <w:rtl/>
        </w:rPr>
        <w:t xml:space="preserve"> </w:t>
      </w:r>
      <w:r w:rsidRPr="00993220">
        <w:rPr>
          <w:rFonts w:hint="eastAsia"/>
          <w:rtl/>
        </w:rPr>
        <w:t>نم</w:t>
      </w:r>
      <w:r w:rsidRPr="00993220">
        <w:rPr>
          <w:rFonts w:hint="cs"/>
          <w:rtl/>
        </w:rPr>
        <w:t>ی</w:t>
      </w:r>
      <w:r w:rsidRPr="00993220">
        <w:rPr>
          <w:rtl/>
        </w:rPr>
        <w:softHyphen/>
      </w:r>
      <w:r w:rsidRPr="00993220">
        <w:rPr>
          <w:rFonts w:hint="eastAsia"/>
          <w:rtl/>
        </w:rPr>
        <w:t>توانند</w:t>
      </w:r>
      <w:r w:rsidRPr="00993220">
        <w:rPr>
          <w:rtl/>
        </w:rPr>
        <w:t xml:space="preserve"> </w:t>
      </w:r>
      <w:r w:rsidRPr="00993220">
        <w:rPr>
          <w:rFonts w:hint="eastAsia"/>
          <w:rtl/>
        </w:rPr>
        <w:t>مستقل</w:t>
      </w:r>
      <w:r w:rsidRPr="00993220">
        <w:rPr>
          <w:rtl/>
        </w:rPr>
        <w:t xml:space="preserve"> </w:t>
      </w:r>
      <w:r w:rsidRPr="00993220">
        <w:rPr>
          <w:rFonts w:hint="eastAsia"/>
          <w:rtl/>
        </w:rPr>
        <w:t>از</w:t>
      </w:r>
      <w:r w:rsidRPr="00993220">
        <w:rPr>
          <w:rtl/>
        </w:rPr>
        <w:t xml:space="preserve">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عمل</w:t>
      </w:r>
      <w:r w:rsidRPr="00993220">
        <w:rPr>
          <w:rtl/>
        </w:rPr>
        <w:t xml:space="preserve"> </w:t>
      </w:r>
      <w:r w:rsidRPr="00993220">
        <w:rPr>
          <w:rFonts w:hint="eastAsia"/>
          <w:rtl/>
        </w:rPr>
        <w:t>نما</w:t>
      </w:r>
      <w:r w:rsidRPr="00993220">
        <w:rPr>
          <w:rFonts w:hint="cs"/>
          <w:rtl/>
        </w:rPr>
        <w:t>ی</w:t>
      </w:r>
      <w:r w:rsidRPr="00993220">
        <w:rPr>
          <w:rFonts w:hint="eastAsia"/>
          <w:rtl/>
        </w:rPr>
        <w:t>ند</w:t>
      </w:r>
      <w:r w:rsidRPr="00993220">
        <w:rPr>
          <w:rtl/>
        </w:rPr>
        <w:t xml:space="preserve"> </w:t>
      </w:r>
      <w:r w:rsidRPr="00993220">
        <w:rPr>
          <w:rFonts w:hint="eastAsia"/>
          <w:rtl/>
        </w:rPr>
        <w:t>و</w:t>
      </w:r>
      <w:r w:rsidRPr="00993220">
        <w:rPr>
          <w:rtl/>
        </w:rPr>
        <w:t xml:space="preserve"> </w:t>
      </w:r>
      <w:r w:rsidRPr="00993220">
        <w:rPr>
          <w:rFonts w:hint="eastAsia"/>
          <w:rtl/>
        </w:rPr>
        <w:t>فشار</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نقطه</w:t>
      </w:r>
      <w:r w:rsidRPr="00993220">
        <w:rPr>
          <w:rtl/>
        </w:rPr>
        <w:t xml:space="preserve"> </w:t>
      </w:r>
      <w:r w:rsidRPr="00993220">
        <w:rPr>
          <w:rFonts w:hint="eastAsia"/>
          <w:rtl/>
        </w:rPr>
        <w:t>تحت</w:t>
      </w:r>
      <w:r w:rsidRPr="00993220">
        <w:rPr>
          <w:rtl/>
        </w:rPr>
        <w:t xml:space="preserve"> </w:t>
      </w:r>
      <w:r w:rsidRPr="00993220">
        <w:rPr>
          <w:rFonts w:hint="eastAsia"/>
          <w:rtl/>
        </w:rPr>
        <w:t>تاث</w:t>
      </w:r>
      <w:r w:rsidRPr="00993220">
        <w:rPr>
          <w:rFonts w:hint="cs"/>
          <w:rtl/>
        </w:rPr>
        <w:t>ی</w:t>
      </w:r>
      <w:r w:rsidRPr="00993220">
        <w:rPr>
          <w:rFonts w:hint="eastAsia"/>
          <w:rtl/>
        </w:rPr>
        <w:t>ر</w:t>
      </w:r>
      <w:r w:rsidRPr="00993220">
        <w:rPr>
          <w:rtl/>
        </w:rPr>
        <w:t xml:space="preserve"> </w:t>
      </w:r>
      <w:r w:rsidRPr="00993220">
        <w:rPr>
          <w:rFonts w:hint="eastAsia"/>
          <w:rtl/>
        </w:rPr>
        <w:t>فنرها</w:t>
      </w:r>
      <w:r w:rsidRPr="00993220">
        <w:rPr>
          <w:rFonts w:hint="cs"/>
          <w:rtl/>
        </w:rPr>
        <w:t>ی</w:t>
      </w:r>
      <w:r w:rsidRPr="00993220">
        <w:rPr>
          <w:rtl/>
        </w:rPr>
        <w:t xml:space="preserve"> </w:t>
      </w:r>
      <w:r w:rsidRPr="00993220">
        <w:rPr>
          <w:rFonts w:hint="eastAsia"/>
          <w:rtl/>
        </w:rPr>
        <w:t>مجاور</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w:t>
      </w:r>
      <w:r w:rsidR="00665EF5" w:rsidRPr="00993220">
        <w:rPr>
          <w:rtl/>
        </w:rPr>
        <w:t xml:space="preserve"> شکل 6-1</w:t>
      </w:r>
    </w:p>
    <w:p w14:paraId="001054F5" w14:textId="77777777" w:rsidR="00676A8A" w:rsidRPr="00993220" w:rsidRDefault="00676A8A"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425" w:name="_Toc102308464"/>
      <w:bookmarkStart w:id="1426" w:name="_Toc151998389"/>
      <w:bookmarkStart w:id="1427" w:name="_Toc152055998"/>
      <w:r w:rsidRPr="00993220">
        <w:rPr>
          <w:rFonts w:hint="eastAsia"/>
          <w:b/>
          <w:bCs/>
          <w:sz w:val="24"/>
          <w:szCs w:val="28"/>
          <w:rtl/>
          <w:lang w:val="x-none" w:eastAsia="x-none" w:bidi="fa-IR"/>
        </w:rPr>
        <w:lastRenderedPageBreak/>
        <w:t>روش</w:t>
      </w:r>
      <w:r w:rsidRPr="00993220">
        <w:rPr>
          <w:b/>
          <w:bCs/>
          <w:sz w:val="24"/>
          <w:szCs w:val="28"/>
          <w:rtl/>
          <w:lang w:val="x-none" w:eastAsia="x-none" w:bidi="fa-IR"/>
        </w:rPr>
        <w:t xml:space="preserve"> </w:t>
      </w:r>
      <w:r w:rsidRPr="00993220">
        <w:rPr>
          <w:rFonts w:hint="eastAsia"/>
          <w:b/>
          <w:bCs/>
          <w:sz w:val="24"/>
          <w:szCs w:val="28"/>
          <w:rtl/>
          <w:lang w:val="x-none" w:eastAsia="x-none" w:bidi="fa-IR"/>
        </w:rPr>
        <w:t>کوپل</w:t>
      </w:r>
      <w:r w:rsidRPr="00993220">
        <w:rPr>
          <w:b/>
          <w:bCs/>
          <w:sz w:val="24"/>
          <w:szCs w:val="28"/>
          <w:rtl/>
          <w:lang w:val="x-none" w:eastAsia="x-none" w:bidi="fa-IR"/>
        </w:rPr>
        <w:t>:</w:t>
      </w:r>
      <w:bookmarkEnd w:id="1425"/>
      <w:bookmarkEnd w:id="1426"/>
      <w:bookmarkEnd w:id="1427"/>
    </w:p>
    <w:p w14:paraId="0D97EC03" w14:textId="77777777" w:rsidR="00676A8A" w:rsidRPr="00993220" w:rsidRDefault="00676A8A" w:rsidP="00E50E98">
      <w:pPr>
        <w:pStyle w:val="BKP-MatnNormal"/>
        <w:rPr>
          <w:rtl/>
        </w:rPr>
      </w:pPr>
      <w:r w:rsidRPr="00993220">
        <w:rPr>
          <w:rtl/>
        </w:rPr>
        <w:t>در ا</w:t>
      </w:r>
      <w:r w:rsidRPr="00993220">
        <w:rPr>
          <w:rFonts w:hint="cs"/>
          <w:rtl/>
        </w:rPr>
        <w:t>ی</w:t>
      </w:r>
      <w:r w:rsidRPr="00993220">
        <w:rPr>
          <w:rFonts w:hint="eastAsia"/>
          <w:rtl/>
        </w:rPr>
        <w:t>ن</w:t>
      </w:r>
      <w:r w:rsidRPr="00993220">
        <w:rPr>
          <w:rtl/>
        </w:rPr>
        <w:t xml:space="preserve"> روش جهت مقابله با نواقص روش و</w:t>
      </w:r>
      <w:r w:rsidRPr="00993220">
        <w:rPr>
          <w:rFonts w:hint="cs"/>
          <w:rtl/>
        </w:rPr>
        <w:t>ی</w:t>
      </w:r>
      <w:r w:rsidRPr="00993220">
        <w:rPr>
          <w:rFonts w:hint="eastAsia"/>
          <w:rtl/>
        </w:rPr>
        <w:t>نکلر</w:t>
      </w:r>
      <w:r w:rsidRPr="00993220">
        <w:rPr>
          <w:rtl/>
        </w:rPr>
        <w:t xml:space="preserve"> از فنرهاي اضاف</w:t>
      </w:r>
      <w:r w:rsidRPr="00993220">
        <w:rPr>
          <w:rFonts w:hint="cs"/>
          <w:rtl/>
        </w:rPr>
        <w:t>ی</w:t>
      </w:r>
      <w:r w:rsidRPr="00993220">
        <w:rPr>
          <w:rtl/>
        </w:rPr>
        <w:t xml:space="preserve"> مطابق </w:t>
      </w:r>
      <w:r w:rsidRPr="00993220">
        <w:rPr>
          <w:rFonts w:hint="eastAsia"/>
          <w:rtl/>
        </w:rPr>
        <w:t>شکل</w:t>
      </w:r>
      <w:r w:rsidRPr="00993220">
        <w:rPr>
          <w:rtl/>
        </w:rPr>
        <w:t xml:space="preserve"> 6-2 استفاده م</w:t>
      </w:r>
      <w:r w:rsidRPr="00993220">
        <w:rPr>
          <w:rFonts w:hint="cs"/>
          <w:rtl/>
        </w:rPr>
        <w:t>ی</w:t>
      </w:r>
      <w:r w:rsidRPr="00993220">
        <w:rPr>
          <w:rtl/>
        </w:rPr>
        <w:softHyphen/>
        <w:t xml:space="preserve">شود تا اندرکنش فنرها بر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در</w:t>
      </w:r>
      <w:r w:rsidRPr="00993220">
        <w:rPr>
          <w:rtl/>
        </w:rPr>
        <w:t xml:space="preserve"> </w:t>
      </w:r>
      <w:r w:rsidRPr="00993220">
        <w:rPr>
          <w:rFonts w:hint="eastAsia"/>
          <w:rtl/>
        </w:rPr>
        <w:t>مدل</w:t>
      </w:r>
      <w:r w:rsidRPr="00993220">
        <w:rPr>
          <w:rtl/>
        </w:rPr>
        <w:t xml:space="preserve"> </w:t>
      </w:r>
      <w:r w:rsidRPr="00993220">
        <w:rPr>
          <w:rFonts w:hint="eastAsia"/>
          <w:rtl/>
        </w:rPr>
        <w:t>اعمال</w:t>
      </w:r>
      <w:r w:rsidRPr="00993220">
        <w:rPr>
          <w:rtl/>
        </w:rPr>
        <w:t xml:space="preserve"> </w:t>
      </w:r>
      <w:r w:rsidRPr="00993220">
        <w:rPr>
          <w:rFonts w:hint="eastAsia"/>
          <w:rtl/>
        </w:rPr>
        <w:t>گردد</w:t>
      </w:r>
      <w:r w:rsidRPr="00993220">
        <w:rPr>
          <w:rtl/>
        </w:rPr>
        <w:t xml:space="preserve">. </w:t>
      </w:r>
      <w:r w:rsidRPr="00993220">
        <w:rPr>
          <w:rFonts w:hint="eastAsia"/>
          <w:rtl/>
        </w:rPr>
        <w:t>مستقل</w:t>
      </w:r>
      <w:r w:rsidRPr="00993220">
        <w:rPr>
          <w:rtl/>
        </w:rPr>
        <w:t xml:space="preserve"> </w:t>
      </w:r>
      <w:r w:rsidRPr="00993220">
        <w:rPr>
          <w:rFonts w:hint="eastAsia"/>
          <w:rtl/>
        </w:rPr>
        <w:t>عمل</w:t>
      </w:r>
      <w:r w:rsidRPr="00993220">
        <w:rPr>
          <w:rtl/>
        </w:rPr>
        <w:t xml:space="preserve"> </w:t>
      </w:r>
      <w:r w:rsidRPr="00993220">
        <w:rPr>
          <w:rFonts w:hint="eastAsia"/>
          <w:rtl/>
        </w:rPr>
        <w:t>نکردن</w:t>
      </w:r>
      <w:r w:rsidRPr="00993220">
        <w:rPr>
          <w:rtl/>
        </w:rPr>
        <w:t xml:space="preserve"> </w:t>
      </w:r>
      <w:r w:rsidRPr="00993220">
        <w:rPr>
          <w:rFonts w:hint="eastAsia"/>
          <w:rtl/>
        </w:rPr>
        <w:t>فنرهاي</w:t>
      </w:r>
      <w:r w:rsidRPr="00993220">
        <w:rPr>
          <w:rtl/>
        </w:rPr>
        <w:t xml:space="preserve"> </w:t>
      </w:r>
      <w:r w:rsidRPr="00993220">
        <w:rPr>
          <w:rFonts w:hint="eastAsia"/>
          <w:rtl/>
        </w:rPr>
        <w:t>قائم</w:t>
      </w:r>
      <w:r w:rsidRPr="00993220">
        <w:rPr>
          <w:rtl/>
        </w:rPr>
        <w:t xml:space="preserve"> </w:t>
      </w:r>
      <w:r w:rsidRPr="00993220">
        <w:rPr>
          <w:rFonts w:hint="eastAsia"/>
          <w:rtl/>
        </w:rPr>
        <w:t>و</w:t>
      </w:r>
      <w:r w:rsidRPr="00993220">
        <w:rPr>
          <w:rtl/>
        </w:rPr>
        <w:t xml:space="preserve"> </w:t>
      </w:r>
      <w:r w:rsidRPr="00993220">
        <w:rPr>
          <w:rFonts w:hint="eastAsia"/>
          <w:rtl/>
        </w:rPr>
        <w:t>اثرات</w:t>
      </w:r>
      <w:r w:rsidRPr="00993220">
        <w:rPr>
          <w:rtl/>
        </w:rPr>
        <w:t xml:space="preserve"> </w:t>
      </w:r>
      <w:r w:rsidRPr="00993220">
        <w:rPr>
          <w:rFonts w:hint="eastAsia"/>
          <w:rtl/>
        </w:rPr>
        <w:t>متقابل</w:t>
      </w:r>
      <w:r w:rsidRPr="00993220">
        <w:rPr>
          <w:rtl/>
        </w:rPr>
        <w:t xml:space="preserve"> </w:t>
      </w:r>
      <w:r w:rsidRPr="00993220">
        <w:rPr>
          <w:rFonts w:hint="eastAsia"/>
          <w:rtl/>
        </w:rPr>
        <w:t>آنها</w:t>
      </w:r>
      <w:r w:rsidRPr="00993220">
        <w:rPr>
          <w:rtl/>
        </w:rPr>
        <w:t xml:space="preserve"> </w:t>
      </w:r>
      <w:r w:rsidRPr="00993220">
        <w:rPr>
          <w:rFonts w:hint="eastAsia"/>
          <w:rtl/>
        </w:rPr>
        <w:t>بر</w:t>
      </w:r>
      <w:r w:rsidRPr="00993220">
        <w:rPr>
          <w:rtl/>
        </w:rPr>
        <w:t xml:space="preserve"> </w:t>
      </w:r>
      <w:r w:rsidRPr="00993220">
        <w:rPr>
          <w:rFonts w:hint="cs"/>
          <w:rtl/>
        </w:rPr>
        <w:t>ی</w:t>
      </w:r>
      <w:r w:rsidRPr="00993220">
        <w:rPr>
          <w:rFonts w:hint="eastAsia"/>
          <w:rtl/>
        </w:rPr>
        <w:t>کد</w:t>
      </w:r>
      <w:r w:rsidRPr="00993220">
        <w:rPr>
          <w:rFonts w:hint="cs"/>
          <w:rtl/>
        </w:rPr>
        <w:t>ی</w:t>
      </w:r>
      <w:r w:rsidRPr="00993220">
        <w:rPr>
          <w:rFonts w:hint="eastAsia"/>
          <w:rtl/>
        </w:rPr>
        <w:t>گر</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شکل</w:t>
      </w:r>
      <w:r w:rsidRPr="00993220">
        <w:rPr>
          <w:rtl/>
        </w:rPr>
        <w:t xml:space="preserve"> </w:t>
      </w:r>
      <w:r w:rsidRPr="00993220">
        <w:rPr>
          <w:rFonts w:hint="eastAsia"/>
          <w:rtl/>
        </w:rPr>
        <w:t>واقع</w:t>
      </w:r>
      <w:r w:rsidRPr="00993220">
        <w:rPr>
          <w:rFonts w:hint="cs"/>
          <w:rtl/>
        </w:rPr>
        <w:t>ی</w:t>
      </w:r>
      <w:r w:rsidRPr="00993220">
        <w:rPr>
          <w:rtl/>
        </w:rPr>
        <w:softHyphen/>
        <w:t>تر شده ودقت محاسبات را افزا</w:t>
      </w:r>
      <w:r w:rsidRPr="00993220">
        <w:rPr>
          <w:rFonts w:hint="cs"/>
          <w:rtl/>
        </w:rPr>
        <w:t>ی</w:t>
      </w:r>
      <w:r w:rsidRPr="00993220">
        <w:rPr>
          <w:rFonts w:hint="eastAsia"/>
          <w:rtl/>
        </w:rPr>
        <w:t>ش</w:t>
      </w:r>
      <w:r w:rsidRPr="00993220">
        <w:rPr>
          <w:rtl/>
        </w:rPr>
        <w:t xml:space="preserve"> </w:t>
      </w:r>
      <w:r w:rsidRPr="00993220">
        <w:rPr>
          <w:rFonts w:hint="eastAsia"/>
          <w:rtl/>
        </w:rPr>
        <w:t>م</w:t>
      </w:r>
      <w:r w:rsidRPr="00993220">
        <w:rPr>
          <w:rFonts w:hint="cs"/>
          <w:rtl/>
        </w:rPr>
        <w:t>ی</w:t>
      </w:r>
      <w:r w:rsidRPr="00993220">
        <w:rPr>
          <w:rtl/>
        </w:rPr>
        <w:softHyphen/>
        <w:t>دهد. ل</w:t>
      </w:r>
      <w:r w:rsidRPr="00993220">
        <w:rPr>
          <w:rFonts w:hint="cs"/>
          <w:rtl/>
        </w:rPr>
        <w:t>ی</w:t>
      </w:r>
      <w:r w:rsidRPr="00993220">
        <w:rPr>
          <w:rFonts w:hint="eastAsia"/>
          <w:rtl/>
        </w:rPr>
        <w:t>کن</w:t>
      </w:r>
      <w:r w:rsidRPr="00993220">
        <w:rPr>
          <w:rtl/>
        </w:rPr>
        <w:t xml:space="preserve"> </w:t>
      </w:r>
      <w:r w:rsidRPr="00993220">
        <w:rPr>
          <w:rFonts w:hint="eastAsia"/>
          <w:rtl/>
        </w:rPr>
        <w:t>انتخاب</w:t>
      </w:r>
      <w:r w:rsidRPr="00993220">
        <w:rPr>
          <w:rtl/>
        </w:rPr>
        <w:t xml:space="preserve"> </w:t>
      </w:r>
      <w:r w:rsidRPr="00993220">
        <w:rPr>
          <w:rFonts w:hint="eastAsia"/>
          <w:rtl/>
        </w:rPr>
        <w:t>مقدار</w:t>
      </w:r>
      <w:r w:rsidRPr="00993220">
        <w:t xml:space="preserve"> Ks </w:t>
      </w:r>
      <w:r w:rsidRPr="00993220">
        <w:rPr>
          <w:rtl/>
        </w:rPr>
        <w:t>بخصوص براي فنرهاي کوپل چندان ساده ن</w:t>
      </w:r>
      <w:r w:rsidRPr="00993220">
        <w:rPr>
          <w:rFonts w:hint="cs"/>
          <w:rtl/>
        </w:rPr>
        <w:t>ی</w:t>
      </w:r>
      <w:r w:rsidRPr="00993220">
        <w:rPr>
          <w:rFonts w:hint="eastAsia"/>
          <w:rtl/>
        </w:rPr>
        <w:t>ست</w:t>
      </w:r>
      <w:r w:rsidRPr="00993220">
        <w:rPr>
          <w:rtl/>
        </w:rPr>
        <w:t xml:space="preserve"> و ن</w:t>
      </w:r>
      <w:r w:rsidRPr="00993220">
        <w:rPr>
          <w:rFonts w:hint="cs"/>
          <w:rtl/>
        </w:rPr>
        <w:t>ی</w:t>
      </w:r>
      <w:r w:rsidRPr="00993220">
        <w:rPr>
          <w:rFonts w:hint="eastAsia"/>
          <w:rtl/>
        </w:rPr>
        <w:t>ازمند</w:t>
      </w:r>
      <w:r w:rsidRPr="00993220">
        <w:rPr>
          <w:rtl/>
        </w:rPr>
        <w:t xml:space="preserve"> مدلساز</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عدد</w:t>
      </w:r>
      <w:r w:rsidRPr="00993220">
        <w:rPr>
          <w:rFonts w:hint="cs"/>
          <w:rtl/>
        </w:rPr>
        <w:t>ی</w:t>
      </w:r>
      <w:r w:rsidRPr="00993220">
        <w:rPr>
          <w:rtl/>
        </w:rPr>
        <w:t xml:space="preserve"> </w:t>
      </w:r>
      <w:r w:rsidRPr="00993220">
        <w:rPr>
          <w:rFonts w:hint="eastAsia"/>
          <w:rtl/>
        </w:rPr>
        <w:t>توسط</w:t>
      </w:r>
      <w:r w:rsidRPr="00993220">
        <w:rPr>
          <w:rtl/>
        </w:rPr>
        <w:t xml:space="preserve"> </w:t>
      </w:r>
      <w:r w:rsidRPr="00993220">
        <w:rPr>
          <w:rFonts w:hint="eastAsia"/>
          <w:rtl/>
        </w:rPr>
        <w:t>نرم</w:t>
      </w:r>
      <w:r w:rsidRPr="00993220">
        <w:rPr>
          <w:rtl/>
        </w:rPr>
        <w:t xml:space="preserve"> </w:t>
      </w:r>
      <w:r w:rsidRPr="00993220">
        <w:rPr>
          <w:rFonts w:hint="eastAsia"/>
          <w:rtl/>
        </w:rPr>
        <w:t>افزارها</w:t>
      </w:r>
      <w:r w:rsidRPr="00993220">
        <w:rPr>
          <w:rFonts w:hint="cs"/>
          <w:rtl/>
        </w:rPr>
        <w:t>ی</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w:t>
      </w:r>
    </w:p>
    <w:p w14:paraId="1845DAA1" w14:textId="77777777" w:rsidR="0065276A" w:rsidRPr="00993220" w:rsidRDefault="0065276A" w:rsidP="005D3EE9">
      <w:pPr>
        <w:pStyle w:val="BKP-FigureStyle"/>
        <w:rPr>
          <w:rtl/>
          <w:lang w:val="x-none" w:eastAsia="x-none"/>
        </w:rPr>
      </w:pPr>
      <w:bookmarkStart w:id="1428" w:name="_Toc88313393"/>
      <w:bookmarkStart w:id="1429" w:name="_Toc88575700"/>
      <w:bookmarkStart w:id="1430" w:name="_Toc88900377"/>
      <w:r w:rsidRPr="008E06EE">
        <w:rPr>
          <w:noProof/>
          <w:lang w:bidi="ar-SA"/>
        </w:rPr>
        <w:drawing>
          <wp:inline distT="0" distB="0" distL="0" distR="0" wp14:anchorId="7C6C2933" wp14:editId="5C757F50">
            <wp:extent cx="2110366" cy="1657350"/>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2184" cy="1690191"/>
                    </a:xfrm>
                    <a:prstGeom prst="rect">
                      <a:avLst/>
                    </a:prstGeom>
                    <a:noFill/>
                    <a:ln>
                      <a:noFill/>
                    </a:ln>
                  </pic:spPr>
                </pic:pic>
              </a:graphicData>
            </a:graphic>
          </wp:inline>
        </w:drawing>
      </w:r>
      <w:bookmarkEnd w:id="1428"/>
      <w:bookmarkEnd w:id="1429"/>
      <w:bookmarkEnd w:id="1430"/>
    </w:p>
    <w:p w14:paraId="4AE101B6" w14:textId="77777777" w:rsidR="0065276A" w:rsidRPr="00993220" w:rsidRDefault="0065276A" w:rsidP="00427AEF">
      <w:pPr>
        <w:pStyle w:val="BKP-FigureCaption"/>
        <w:rPr>
          <w:noProof/>
          <w:rtl/>
        </w:rPr>
      </w:pPr>
      <w:bookmarkStart w:id="1431" w:name="_Toc88900378"/>
      <w:bookmarkStart w:id="1432" w:name="_Toc89006244"/>
      <w:bookmarkStart w:id="1433" w:name="_Toc89184964"/>
      <w:bookmarkStart w:id="1434" w:name="_Toc152056137"/>
      <w:r w:rsidRPr="00993220">
        <w:rPr>
          <w:rFonts w:hint="eastAsia"/>
          <w:noProof/>
          <w:rtl/>
        </w:rPr>
        <w:t>شکل</w:t>
      </w:r>
      <w:r w:rsidRPr="00993220">
        <w:rPr>
          <w:noProof/>
          <w:rtl/>
        </w:rPr>
        <w:t xml:space="preserve"> 6-1. </w:t>
      </w:r>
      <w:r w:rsidRPr="00993220">
        <w:rPr>
          <w:rFonts w:hint="eastAsia"/>
          <w:noProof/>
          <w:rtl/>
        </w:rPr>
        <w:t>مدلساز</w:t>
      </w:r>
      <w:r w:rsidRPr="00993220">
        <w:rPr>
          <w:rFonts w:hint="cs"/>
          <w:noProof/>
          <w:rtl/>
        </w:rPr>
        <w:t>ی</w:t>
      </w:r>
      <w:r w:rsidRPr="00993220">
        <w:rPr>
          <w:noProof/>
          <w:rtl/>
        </w:rPr>
        <w:t xml:space="preserve"> </w:t>
      </w:r>
      <w:r w:rsidRPr="00993220">
        <w:rPr>
          <w:rFonts w:hint="eastAsia"/>
          <w:noProof/>
          <w:rtl/>
        </w:rPr>
        <w:t>فنر</w:t>
      </w:r>
      <w:r w:rsidRPr="00993220">
        <w:rPr>
          <w:noProof/>
          <w:rtl/>
        </w:rPr>
        <w:t xml:space="preserve"> </w:t>
      </w:r>
      <w:r w:rsidRPr="00993220">
        <w:rPr>
          <w:rFonts w:hint="eastAsia"/>
          <w:noProof/>
          <w:rtl/>
        </w:rPr>
        <w:t>و</w:t>
      </w:r>
      <w:r w:rsidRPr="00993220">
        <w:rPr>
          <w:rFonts w:hint="cs"/>
          <w:noProof/>
          <w:rtl/>
        </w:rPr>
        <w:t>ی</w:t>
      </w:r>
      <w:r w:rsidRPr="00993220">
        <w:rPr>
          <w:rFonts w:hint="eastAsia"/>
          <w:noProof/>
          <w:rtl/>
        </w:rPr>
        <w:t>نکلر</w:t>
      </w:r>
      <w:bookmarkEnd w:id="1431"/>
      <w:bookmarkEnd w:id="1432"/>
      <w:bookmarkEnd w:id="1433"/>
      <w:bookmarkEnd w:id="1434"/>
    </w:p>
    <w:p w14:paraId="350B85BE" w14:textId="77777777" w:rsidR="00676A8A" w:rsidRPr="00993220" w:rsidRDefault="00676A8A" w:rsidP="005D3EE9">
      <w:pPr>
        <w:bidi/>
        <w:jc w:val="lowKashida"/>
        <w:rPr>
          <w:rtl/>
          <w:lang w:bidi="fa-IR"/>
        </w:rPr>
      </w:pPr>
    </w:p>
    <w:p w14:paraId="16169D7F" w14:textId="77777777" w:rsidR="0065276A" w:rsidRPr="00993220" w:rsidRDefault="0065276A" w:rsidP="005D3EE9">
      <w:pPr>
        <w:pStyle w:val="BKP-FigureStyle"/>
        <w:rPr>
          <w:rtl/>
          <w:lang w:val="x-none" w:eastAsia="x-none"/>
        </w:rPr>
      </w:pPr>
      <w:bookmarkStart w:id="1435" w:name="_Toc88313395"/>
      <w:bookmarkStart w:id="1436" w:name="_Toc88575703"/>
      <w:bookmarkStart w:id="1437" w:name="_Toc88900380"/>
      <w:r w:rsidRPr="008E06EE">
        <w:rPr>
          <w:noProof/>
          <w:lang w:bidi="ar-SA"/>
        </w:rPr>
        <w:drawing>
          <wp:inline distT="0" distB="0" distL="0" distR="0" wp14:anchorId="22A20E95" wp14:editId="3E1640E5">
            <wp:extent cx="3372802" cy="1143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68778" cy="1175525"/>
                    </a:xfrm>
                    <a:prstGeom prst="rect">
                      <a:avLst/>
                    </a:prstGeom>
                    <a:noFill/>
                    <a:ln>
                      <a:noFill/>
                    </a:ln>
                  </pic:spPr>
                </pic:pic>
              </a:graphicData>
            </a:graphic>
          </wp:inline>
        </w:drawing>
      </w:r>
      <w:bookmarkEnd w:id="1435"/>
      <w:bookmarkEnd w:id="1436"/>
      <w:bookmarkEnd w:id="1437"/>
    </w:p>
    <w:p w14:paraId="7CA4D1F2" w14:textId="77777777" w:rsidR="0065276A" w:rsidRPr="00993220" w:rsidRDefault="0065276A" w:rsidP="00427AEF">
      <w:pPr>
        <w:pStyle w:val="BKP-FigureCaption"/>
        <w:rPr>
          <w:noProof/>
          <w:rtl/>
        </w:rPr>
      </w:pPr>
      <w:bookmarkStart w:id="1438" w:name="_Toc88900381"/>
      <w:bookmarkStart w:id="1439" w:name="_Toc89006245"/>
      <w:bookmarkStart w:id="1440" w:name="_Toc89184965"/>
      <w:bookmarkStart w:id="1441" w:name="_Toc152056138"/>
      <w:r w:rsidRPr="00993220">
        <w:rPr>
          <w:rFonts w:hint="eastAsia"/>
          <w:noProof/>
          <w:rtl/>
        </w:rPr>
        <w:t>شکل</w:t>
      </w:r>
      <w:r w:rsidRPr="00993220">
        <w:rPr>
          <w:noProof/>
          <w:rtl/>
        </w:rPr>
        <w:t xml:space="preserve"> 6-2. </w:t>
      </w:r>
      <w:r w:rsidRPr="00993220">
        <w:rPr>
          <w:rFonts w:hint="eastAsia"/>
          <w:noProof/>
          <w:rtl/>
        </w:rPr>
        <w:t>مدل</w:t>
      </w:r>
      <w:r w:rsidRPr="00993220">
        <w:rPr>
          <w:noProof/>
          <w:rtl/>
        </w:rPr>
        <w:t xml:space="preserve"> </w:t>
      </w:r>
      <w:r w:rsidRPr="00993220">
        <w:rPr>
          <w:rFonts w:hint="eastAsia"/>
          <w:noProof/>
          <w:rtl/>
        </w:rPr>
        <w:t>ساز</w:t>
      </w:r>
      <w:r w:rsidRPr="00993220">
        <w:rPr>
          <w:rFonts w:hint="cs"/>
          <w:noProof/>
          <w:rtl/>
        </w:rPr>
        <w:t>ی</w:t>
      </w:r>
      <w:r w:rsidRPr="00993220">
        <w:rPr>
          <w:noProof/>
          <w:rtl/>
        </w:rPr>
        <w:t xml:space="preserve"> </w:t>
      </w:r>
      <w:r w:rsidRPr="00993220">
        <w:rPr>
          <w:rFonts w:hint="eastAsia"/>
          <w:noProof/>
          <w:rtl/>
        </w:rPr>
        <w:t>فنرها</w:t>
      </w:r>
      <w:r w:rsidRPr="00993220">
        <w:rPr>
          <w:rFonts w:hint="cs"/>
          <w:noProof/>
          <w:rtl/>
        </w:rPr>
        <w:t>ی</w:t>
      </w:r>
      <w:r w:rsidRPr="00993220">
        <w:rPr>
          <w:noProof/>
          <w:rtl/>
        </w:rPr>
        <w:t xml:space="preserve"> </w:t>
      </w:r>
      <w:r w:rsidRPr="00993220">
        <w:rPr>
          <w:rFonts w:hint="eastAsia"/>
          <w:noProof/>
          <w:rtl/>
        </w:rPr>
        <w:t>کوپله</w:t>
      </w:r>
      <w:bookmarkEnd w:id="1438"/>
      <w:bookmarkEnd w:id="1439"/>
      <w:bookmarkEnd w:id="1440"/>
      <w:bookmarkEnd w:id="1441"/>
    </w:p>
    <w:p w14:paraId="5A1735B0" w14:textId="77777777" w:rsidR="0065276A" w:rsidRPr="00993220" w:rsidRDefault="0065276A"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442" w:name="_Toc88313396"/>
      <w:bookmarkStart w:id="1443" w:name="_Toc88316558"/>
      <w:bookmarkStart w:id="1444" w:name="_Toc88575705"/>
      <w:bookmarkStart w:id="1445" w:name="_Toc88576436"/>
      <w:bookmarkStart w:id="1446" w:name="_Toc88577348"/>
      <w:bookmarkStart w:id="1447" w:name="_Toc88899516"/>
      <w:bookmarkStart w:id="1448" w:name="_Toc88900382"/>
      <w:bookmarkStart w:id="1449" w:name="_Toc88901434"/>
      <w:bookmarkStart w:id="1450" w:name="_Toc88901685"/>
      <w:bookmarkStart w:id="1451" w:name="_Toc88910613"/>
      <w:bookmarkStart w:id="1452" w:name="_Toc88910707"/>
      <w:bookmarkStart w:id="1453" w:name="_Toc102308465"/>
      <w:bookmarkStart w:id="1454" w:name="_Toc151998390"/>
      <w:bookmarkStart w:id="1455" w:name="_Toc152055999"/>
      <w:r w:rsidRPr="00993220">
        <w:rPr>
          <w:rFonts w:hint="eastAsia"/>
          <w:b/>
          <w:bCs/>
          <w:sz w:val="24"/>
          <w:szCs w:val="28"/>
          <w:rtl/>
          <w:lang w:val="x-none" w:eastAsia="x-none" w:bidi="fa-IR"/>
        </w:rPr>
        <w:t>روش</w:t>
      </w:r>
      <w:r w:rsidRPr="00993220">
        <w:rPr>
          <w:b/>
          <w:bCs/>
          <w:sz w:val="24"/>
          <w:szCs w:val="28"/>
          <w:rtl/>
          <w:lang w:val="x-none" w:eastAsia="x-none" w:bidi="fa-IR"/>
        </w:rPr>
        <w:t xml:space="preserve"> </w:t>
      </w:r>
      <w:r w:rsidRPr="00993220">
        <w:rPr>
          <w:rFonts w:hint="eastAsia"/>
          <w:b/>
          <w:bCs/>
          <w:sz w:val="24"/>
          <w:szCs w:val="28"/>
          <w:rtl/>
          <w:lang w:val="x-none" w:eastAsia="x-none" w:bidi="fa-IR"/>
        </w:rPr>
        <w:t>شبه</w:t>
      </w:r>
      <w:r w:rsidRPr="00993220">
        <w:rPr>
          <w:b/>
          <w:bCs/>
          <w:sz w:val="24"/>
          <w:szCs w:val="28"/>
          <w:rtl/>
          <w:lang w:val="x-none" w:eastAsia="x-none" w:bidi="fa-IR"/>
        </w:rPr>
        <w:t xml:space="preserve"> </w:t>
      </w:r>
      <w:r w:rsidRPr="00993220">
        <w:rPr>
          <w:rFonts w:hint="eastAsia"/>
          <w:b/>
          <w:bCs/>
          <w:sz w:val="24"/>
          <w:szCs w:val="28"/>
          <w:rtl/>
          <w:lang w:val="x-none" w:eastAsia="x-none" w:bidi="fa-IR"/>
        </w:rPr>
        <w:t>کوپل</w:t>
      </w:r>
      <w:r w:rsidRPr="00993220">
        <w:rPr>
          <w:b/>
          <w:bCs/>
          <w:sz w:val="24"/>
          <w:szCs w:val="28"/>
          <w:rtl/>
          <w:lang w:val="x-none" w:eastAsia="x-none" w:bidi="fa-IR"/>
        </w:rPr>
        <w:t>:</w:t>
      </w:r>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p>
    <w:p w14:paraId="477375AE" w14:textId="77777777" w:rsidR="007678B6" w:rsidRPr="00993220" w:rsidRDefault="0065276A" w:rsidP="00E50E98">
      <w:pPr>
        <w:pStyle w:val="BKP-MatnNormal"/>
        <w:rPr>
          <w:b/>
          <w:bCs/>
          <w:rtl/>
        </w:rPr>
      </w:pPr>
      <w:r w:rsidRPr="00993220">
        <w:rPr>
          <w:rFonts w:hint="eastAsia"/>
          <w:rtl/>
        </w:rPr>
        <w:t>ا</w:t>
      </w:r>
      <w:r w:rsidRPr="00993220">
        <w:rPr>
          <w:rFonts w:hint="cs"/>
          <w:rtl/>
        </w:rPr>
        <w:t>ی</w:t>
      </w:r>
      <w:r w:rsidRPr="00993220">
        <w:rPr>
          <w:rFonts w:hint="eastAsia"/>
          <w:rtl/>
        </w:rPr>
        <w:t>ن</w:t>
      </w:r>
      <w:r w:rsidRPr="00993220">
        <w:rPr>
          <w:rtl/>
        </w:rPr>
        <w:t xml:space="preserve"> روش در ابتدا</w:t>
      </w:r>
      <w:r w:rsidRPr="00993220">
        <w:rPr>
          <w:rFonts w:hint="cs"/>
          <w:rtl/>
        </w:rPr>
        <w:t>ی</w:t>
      </w:r>
      <w:r w:rsidRPr="00993220">
        <w:rPr>
          <w:rtl/>
        </w:rPr>
        <w:t xml:space="preserve"> دهه 90 م</w:t>
      </w:r>
      <w:r w:rsidRPr="00993220">
        <w:rPr>
          <w:rFonts w:hint="cs"/>
          <w:rtl/>
        </w:rPr>
        <w:t>ی</w:t>
      </w:r>
      <w:r w:rsidRPr="00993220">
        <w:rPr>
          <w:rFonts w:hint="eastAsia"/>
          <w:rtl/>
        </w:rPr>
        <w:t>لاد</w:t>
      </w:r>
      <w:r w:rsidRPr="00993220">
        <w:rPr>
          <w:rFonts w:hint="cs"/>
          <w:rtl/>
        </w:rPr>
        <w:t>ی</w:t>
      </w:r>
      <w:r w:rsidRPr="00993220">
        <w:rPr>
          <w:rtl/>
        </w:rPr>
        <w:t xml:space="preserve"> با هدف کاهش خطاها</w:t>
      </w:r>
      <w:r w:rsidRPr="00993220">
        <w:rPr>
          <w:rFonts w:hint="cs"/>
          <w:rtl/>
        </w:rPr>
        <w:t>ی</w:t>
      </w:r>
      <w:r w:rsidRPr="00993220">
        <w:rPr>
          <w:rtl/>
        </w:rPr>
        <w:t xml:space="preserve"> مدل و</w:t>
      </w:r>
      <w:r w:rsidRPr="00993220">
        <w:rPr>
          <w:rFonts w:hint="cs"/>
          <w:rtl/>
        </w:rPr>
        <w:t>ی</w:t>
      </w:r>
      <w:r w:rsidRPr="00993220">
        <w:rPr>
          <w:rFonts w:hint="eastAsia"/>
          <w:rtl/>
        </w:rPr>
        <w:t>نکلر</w:t>
      </w:r>
      <w:r w:rsidRPr="00993220">
        <w:rPr>
          <w:rtl/>
        </w:rPr>
        <w:t xml:space="preserve"> و ا</w:t>
      </w:r>
      <w:r w:rsidRPr="00993220">
        <w:rPr>
          <w:rFonts w:hint="cs"/>
          <w:rtl/>
        </w:rPr>
        <w:t>ی</w:t>
      </w:r>
      <w:r w:rsidRPr="00993220">
        <w:rPr>
          <w:rFonts w:hint="eastAsia"/>
          <w:rtl/>
        </w:rPr>
        <w:t>جاد</w:t>
      </w:r>
      <w:r w:rsidRPr="00993220">
        <w:rPr>
          <w:rtl/>
        </w:rPr>
        <w:t xml:space="preserve"> سهولت در مدل کوپل معرف</w:t>
      </w:r>
      <w:r w:rsidRPr="00993220">
        <w:rPr>
          <w:rFonts w:hint="cs"/>
          <w:rtl/>
        </w:rPr>
        <w:t>ی</w:t>
      </w:r>
      <w:r w:rsidRPr="00993220">
        <w:rPr>
          <w:rtl/>
        </w:rPr>
        <w:t xml:space="preserve"> گرد</w:t>
      </w:r>
      <w:r w:rsidRPr="00993220">
        <w:rPr>
          <w:rFonts w:hint="cs"/>
          <w:rtl/>
        </w:rPr>
        <w:t>ی</w:t>
      </w:r>
      <w:r w:rsidRPr="00993220">
        <w:rPr>
          <w:rFonts w:hint="eastAsia"/>
          <w:rtl/>
        </w:rPr>
        <w:t>د</w:t>
      </w:r>
      <w:r w:rsidRPr="00993220">
        <w:rPr>
          <w:rtl/>
        </w:rPr>
        <w:t xml:space="preserve">. روش شبه کوپل در استاندارد </w:t>
      </w:r>
      <w:r w:rsidRPr="00993220">
        <w:t>ACI 2002</w:t>
      </w:r>
      <w:r w:rsidRPr="00993220">
        <w:rPr>
          <w:rtl/>
        </w:rPr>
        <w:t xml:space="preserve"> مورد تا</w:t>
      </w:r>
      <w:r w:rsidRPr="00993220">
        <w:rPr>
          <w:rFonts w:hint="cs"/>
          <w:rtl/>
        </w:rPr>
        <w:t>یی</w:t>
      </w:r>
      <w:r w:rsidRPr="00993220">
        <w:rPr>
          <w:rFonts w:hint="eastAsia"/>
          <w:rtl/>
        </w:rPr>
        <w:t>د</w:t>
      </w:r>
      <w:r w:rsidRPr="00993220">
        <w:rPr>
          <w:rtl/>
        </w:rPr>
        <w:t xml:space="preserve"> قرار گرفته است. در ا</w:t>
      </w:r>
      <w:r w:rsidRPr="00993220">
        <w:rPr>
          <w:rFonts w:hint="cs"/>
          <w:rtl/>
        </w:rPr>
        <w:t>ی</w:t>
      </w:r>
      <w:r w:rsidRPr="00993220">
        <w:rPr>
          <w:rFonts w:hint="eastAsia"/>
          <w:rtl/>
        </w:rPr>
        <w:t>ن</w:t>
      </w:r>
      <w:r w:rsidRPr="00993220">
        <w:rPr>
          <w:rtl/>
        </w:rPr>
        <w:t xml:space="preserve"> روش فنرها به صورت مستقل به سادگ</w:t>
      </w:r>
      <w:r w:rsidRPr="00993220">
        <w:rPr>
          <w:rFonts w:hint="cs"/>
          <w:rtl/>
        </w:rPr>
        <w:t>ی</w:t>
      </w:r>
      <w:r w:rsidRPr="00993220">
        <w:rPr>
          <w:rtl/>
        </w:rPr>
        <w:t xml:space="preserve"> مدل و</w:t>
      </w:r>
      <w:r w:rsidRPr="00993220">
        <w:rPr>
          <w:rFonts w:hint="cs"/>
          <w:rtl/>
        </w:rPr>
        <w:t>ی</w:t>
      </w:r>
      <w:r w:rsidRPr="00993220">
        <w:rPr>
          <w:rFonts w:hint="eastAsia"/>
          <w:rtl/>
        </w:rPr>
        <w:t>نکلر</w:t>
      </w:r>
      <w:r w:rsidRPr="00993220">
        <w:rPr>
          <w:rtl/>
        </w:rPr>
        <w:t xml:space="preserve"> عمل م</w:t>
      </w:r>
      <w:r w:rsidRPr="00993220">
        <w:rPr>
          <w:rFonts w:hint="cs"/>
          <w:rtl/>
        </w:rPr>
        <w:t>ی</w:t>
      </w:r>
      <w:r w:rsidRPr="00993220">
        <w:rPr>
          <w:rtl/>
        </w:rPr>
        <w:softHyphen/>
      </w:r>
      <w:r w:rsidRPr="00993220">
        <w:rPr>
          <w:rFonts w:hint="eastAsia"/>
          <w:rtl/>
        </w:rPr>
        <w:t>کنند</w:t>
      </w:r>
      <w:r w:rsidRPr="00993220">
        <w:rPr>
          <w:rtl/>
        </w:rPr>
        <w:t xml:space="preserve"> </w:t>
      </w:r>
      <w:r w:rsidRPr="00993220">
        <w:rPr>
          <w:rFonts w:hint="eastAsia"/>
          <w:rtl/>
        </w:rPr>
        <w:t>ل</w:t>
      </w:r>
      <w:r w:rsidRPr="00993220">
        <w:rPr>
          <w:rFonts w:hint="cs"/>
          <w:rtl/>
        </w:rPr>
        <w:t>ی</w:t>
      </w:r>
      <w:r w:rsidRPr="00993220">
        <w:rPr>
          <w:rFonts w:hint="eastAsia"/>
          <w:rtl/>
        </w:rPr>
        <w:t>کن</w:t>
      </w:r>
      <w:r w:rsidRPr="00993220">
        <w:rPr>
          <w:rtl/>
        </w:rPr>
        <w:t xml:space="preserve"> </w:t>
      </w:r>
      <w:r w:rsidRPr="00993220">
        <w:rPr>
          <w:rFonts w:hint="eastAsia"/>
          <w:rtl/>
        </w:rPr>
        <w:t>مقاد</w:t>
      </w:r>
      <w:r w:rsidRPr="00993220">
        <w:rPr>
          <w:rFonts w:hint="cs"/>
          <w:rtl/>
        </w:rPr>
        <w:t>ی</w:t>
      </w:r>
      <w:r w:rsidRPr="00993220">
        <w:rPr>
          <w:rFonts w:hint="eastAsia"/>
          <w:rtl/>
        </w:rPr>
        <w:t>ر</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آن</w:t>
      </w:r>
      <w:r w:rsidR="00445328" w:rsidRPr="00993220">
        <w:rPr>
          <w:rtl/>
        </w:rPr>
        <w:t xml:space="preserve"> </w:t>
      </w:r>
      <w:r w:rsidRPr="00993220">
        <w:rPr>
          <w:rFonts w:hint="eastAsia"/>
          <w:rtl/>
        </w:rPr>
        <w:t>ها</w:t>
      </w:r>
      <w:r w:rsidRPr="00993220">
        <w:rPr>
          <w:rtl/>
        </w:rPr>
        <w:t xml:space="preserve"> </w:t>
      </w:r>
      <w:r w:rsidRPr="00993220">
        <w:rPr>
          <w:rFonts w:hint="eastAsia"/>
          <w:rtl/>
        </w:rPr>
        <w:t>با</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موقع</w:t>
      </w:r>
      <w:r w:rsidRPr="00993220">
        <w:rPr>
          <w:rFonts w:hint="cs"/>
          <w:rtl/>
        </w:rPr>
        <w:t>ی</w:t>
      </w:r>
      <w:r w:rsidRPr="00993220">
        <w:rPr>
          <w:rFonts w:hint="eastAsia"/>
          <w:rtl/>
        </w:rPr>
        <w:t>ت</w:t>
      </w:r>
      <w:r w:rsidRPr="00993220">
        <w:rPr>
          <w:rtl/>
        </w:rPr>
        <w:t xml:space="preserve"> </w:t>
      </w:r>
      <w:r w:rsidRPr="00993220">
        <w:rPr>
          <w:rFonts w:hint="eastAsia"/>
          <w:rtl/>
        </w:rPr>
        <w:t>متفاوت</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موضوع</w:t>
      </w:r>
      <w:r w:rsidRPr="00993220">
        <w:rPr>
          <w:rtl/>
        </w:rPr>
        <w:t xml:space="preserve"> </w:t>
      </w:r>
      <w:r w:rsidRPr="00993220">
        <w:rPr>
          <w:rFonts w:hint="eastAsia"/>
          <w:rtl/>
        </w:rPr>
        <w:t>با</w:t>
      </w:r>
      <w:r w:rsidRPr="00993220">
        <w:rPr>
          <w:rtl/>
        </w:rPr>
        <w:t xml:space="preserve"> </w:t>
      </w:r>
      <w:r w:rsidRPr="00993220">
        <w:rPr>
          <w:rFonts w:hint="eastAsia"/>
          <w:rtl/>
        </w:rPr>
        <w:t>افزا</w:t>
      </w:r>
      <w:r w:rsidRPr="00993220">
        <w:rPr>
          <w:rFonts w:hint="cs"/>
          <w:rtl/>
        </w:rPr>
        <w:t>ی</w:t>
      </w:r>
      <w:r w:rsidRPr="00993220">
        <w:rPr>
          <w:rFonts w:hint="eastAsia"/>
          <w:rtl/>
        </w:rPr>
        <w:t>ش</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کناره</w:t>
      </w:r>
      <w:r w:rsidRPr="00993220">
        <w:rPr>
          <w:rtl/>
        </w:rPr>
        <w:softHyphen/>
      </w:r>
      <w:r w:rsidRPr="00993220">
        <w:rPr>
          <w:rFonts w:hint="eastAsia"/>
          <w:rtl/>
        </w:rPr>
        <w:t>ها</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وسط</w:t>
      </w:r>
      <w:r w:rsidRPr="00993220">
        <w:rPr>
          <w:rtl/>
        </w:rPr>
        <w:t xml:space="preserve"> </w:t>
      </w:r>
      <w:r w:rsidRPr="00993220">
        <w:rPr>
          <w:rFonts w:hint="eastAsia"/>
          <w:rtl/>
        </w:rPr>
        <w:t>اعمال</w:t>
      </w:r>
      <w:r w:rsidRPr="00993220">
        <w:rPr>
          <w:rtl/>
        </w:rPr>
        <w:t xml:space="preserve"> </w:t>
      </w:r>
      <w:r w:rsidRPr="00993220">
        <w:rPr>
          <w:rFonts w:hint="eastAsia"/>
          <w:rtl/>
        </w:rPr>
        <w:t>شده</w:t>
      </w:r>
      <w:r w:rsidRPr="00993220">
        <w:rPr>
          <w:rtl/>
        </w:rPr>
        <w:t xml:space="preserve"> </w:t>
      </w:r>
      <w:r w:rsidRPr="00993220">
        <w:rPr>
          <w:rFonts w:hint="eastAsia"/>
          <w:rtl/>
        </w:rPr>
        <w:t>و</w:t>
      </w:r>
      <w:r w:rsidRPr="00993220">
        <w:rPr>
          <w:rtl/>
        </w:rPr>
        <w:t xml:space="preserve"> </w:t>
      </w:r>
      <w:r w:rsidRPr="00993220">
        <w:rPr>
          <w:rFonts w:hint="eastAsia"/>
          <w:rtl/>
        </w:rPr>
        <w:t>منجر</w:t>
      </w:r>
      <w:r w:rsidRPr="00993220">
        <w:rPr>
          <w:rtl/>
        </w:rPr>
        <w:t xml:space="preserve"> </w:t>
      </w:r>
      <w:r w:rsidRPr="00993220">
        <w:rPr>
          <w:rFonts w:hint="eastAsia"/>
          <w:rtl/>
        </w:rPr>
        <w:t>به</w:t>
      </w:r>
      <w:r w:rsidRPr="00993220">
        <w:rPr>
          <w:rtl/>
        </w:rPr>
        <w:t xml:space="preserve"> </w:t>
      </w:r>
      <w:r w:rsidRPr="00993220">
        <w:rPr>
          <w:rFonts w:hint="eastAsia"/>
          <w:rtl/>
        </w:rPr>
        <w:t>بروز</w:t>
      </w:r>
      <w:r w:rsidRPr="00993220">
        <w:rPr>
          <w:rtl/>
        </w:rPr>
        <w:t xml:space="preserve"> </w:t>
      </w:r>
      <w:r w:rsidRPr="00993220">
        <w:rPr>
          <w:rFonts w:hint="eastAsia"/>
          <w:rtl/>
        </w:rPr>
        <w:t>رفتار</w:t>
      </w:r>
      <w:r w:rsidRPr="00993220">
        <w:rPr>
          <w:rtl/>
        </w:rPr>
        <w:t xml:space="preserve"> </w:t>
      </w:r>
      <w:r w:rsidRPr="00993220">
        <w:rPr>
          <w:rFonts w:hint="eastAsia"/>
          <w:rtl/>
        </w:rPr>
        <w:t>واقع</w:t>
      </w:r>
      <w:r w:rsidRPr="00993220">
        <w:rPr>
          <w:rFonts w:hint="cs"/>
          <w:rtl/>
        </w:rPr>
        <w:t>ی</w:t>
      </w:r>
      <w:r w:rsidRPr="00993220">
        <w:rPr>
          <w:rtl/>
        </w:rPr>
        <w:softHyphen/>
      </w:r>
      <w:r w:rsidRPr="00993220">
        <w:rPr>
          <w:rFonts w:hint="eastAsia"/>
          <w:rtl/>
        </w:rPr>
        <w:t>تر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اگرچه بنابر توص</w:t>
      </w:r>
      <w:r w:rsidRPr="00993220">
        <w:rPr>
          <w:rFonts w:hint="cs"/>
          <w:rtl/>
        </w:rPr>
        <w:t>ی</w:t>
      </w:r>
      <w:r w:rsidRPr="00993220">
        <w:rPr>
          <w:rFonts w:hint="eastAsia"/>
          <w:rtl/>
        </w:rPr>
        <w:t>ه</w:t>
      </w:r>
      <w:r w:rsidRPr="00993220">
        <w:rPr>
          <w:rtl/>
        </w:rPr>
        <w:t xml:space="preserve"> </w:t>
      </w:r>
      <w:r w:rsidRPr="00993220">
        <w:t>ACI</w:t>
      </w:r>
      <w:r w:rsidRPr="00993220">
        <w:rPr>
          <w:rtl/>
        </w:rPr>
        <w:t xml:space="preserve"> مقاد</w:t>
      </w:r>
      <w:r w:rsidRPr="00993220">
        <w:rPr>
          <w:rFonts w:hint="cs"/>
          <w:rtl/>
        </w:rPr>
        <w:t>ی</w:t>
      </w:r>
      <w:r w:rsidRPr="00993220">
        <w:rPr>
          <w:rFonts w:hint="eastAsia"/>
          <w:rtl/>
        </w:rPr>
        <w:t>ر</w:t>
      </w:r>
      <w:r w:rsidRPr="00993220">
        <w:rPr>
          <w:rtl/>
        </w:rPr>
        <w:t xml:space="preserve"> با</w:t>
      </w:r>
      <w:r w:rsidRPr="00993220">
        <w:rPr>
          <w:rFonts w:hint="cs"/>
          <w:rtl/>
        </w:rPr>
        <w:t>ی</w:t>
      </w:r>
      <w:r w:rsidRPr="00993220">
        <w:rPr>
          <w:rFonts w:hint="eastAsia"/>
          <w:rtl/>
        </w:rPr>
        <w:t>د</w:t>
      </w:r>
      <w:r w:rsidRPr="00993220">
        <w:rPr>
          <w:rtl/>
        </w:rPr>
        <w:t xml:space="preserve"> از نصف مقدار محاسبات</w:t>
      </w:r>
      <w:r w:rsidRPr="00993220">
        <w:rPr>
          <w:rFonts w:hint="cs"/>
          <w:rtl/>
        </w:rPr>
        <w:t>ی</w:t>
      </w:r>
      <w:r w:rsidRPr="00993220">
        <w:rPr>
          <w:rtl/>
        </w:rPr>
        <w:t xml:space="preserve"> </w:t>
      </w:r>
      <w:r w:rsidRPr="00993220">
        <w:t>Ks</w:t>
      </w:r>
      <w:r w:rsidRPr="00993220">
        <w:rPr>
          <w:rtl/>
        </w:rPr>
        <w:t xml:space="preserve"> تا 5 برابر آن تغ</w:t>
      </w:r>
      <w:r w:rsidRPr="00993220">
        <w:rPr>
          <w:rFonts w:hint="cs"/>
          <w:rtl/>
        </w:rPr>
        <w:t>یی</w:t>
      </w:r>
      <w:r w:rsidRPr="00993220">
        <w:rPr>
          <w:rFonts w:hint="eastAsia"/>
          <w:rtl/>
        </w:rPr>
        <w:t>ر</w:t>
      </w:r>
      <w:r w:rsidRPr="00993220">
        <w:rPr>
          <w:rtl/>
        </w:rPr>
        <w:t xml:space="preserve"> کند و محافظه کارانه</w:t>
      </w:r>
      <w:r w:rsidRPr="00993220">
        <w:rPr>
          <w:rtl/>
        </w:rPr>
        <w:softHyphen/>
      </w:r>
      <w:r w:rsidRPr="00993220">
        <w:rPr>
          <w:rFonts w:hint="eastAsia"/>
          <w:rtl/>
        </w:rPr>
        <w:t>تر</w:t>
      </w:r>
      <w:r w:rsidRPr="00993220">
        <w:rPr>
          <w:rFonts w:hint="cs"/>
          <w:rtl/>
        </w:rPr>
        <w:t>ی</w:t>
      </w:r>
      <w:r w:rsidRPr="00993220">
        <w:rPr>
          <w:rFonts w:hint="eastAsia"/>
          <w:rtl/>
        </w:rPr>
        <w:t>ن</w:t>
      </w:r>
      <w:r w:rsidRPr="00993220">
        <w:rPr>
          <w:rtl/>
        </w:rPr>
        <w:t xml:space="preserve"> </w:t>
      </w:r>
      <w:r w:rsidRPr="00993220">
        <w:rPr>
          <w:rFonts w:hint="eastAsia"/>
          <w:rtl/>
        </w:rPr>
        <w:t>طرح</w:t>
      </w:r>
      <w:r w:rsidRPr="00993220">
        <w:rPr>
          <w:rtl/>
        </w:rPr>
        <w:t xml:space="preserve"> </w:t>
      </w:r>
      <w:r w:rsidRPr="00993220">
        <w:rPr>
          <w:rFonts w:hint="eastAsia"/>
          <w:rtl/>
        </w:rPr>
        <w:t>بر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مبنا</w:t>
      </w:r>
      <w:r w:rsidRPr="00993220">
        <w:rPr>
          <w:rtl/>
        </w:rPr>
        <w:t xml:space="preserve"> </w:t>
      </w:r>
      <w:r w:rsidRPr="00993220">
        <w:rPr>
          <w:rFonts w:hint="eastAsia"/>
          <w:rtl/>
        </w:rPr>
        <w:t>ارائه</w:t>
      </w:r>
      <w:r w:rsidRPr="00993220">
        <w:rPr>
          <w:rtl/>
        </w:rPr>
        <w:t xml:space="preserve"> </w:t>
      </w:r>
      <w:r w:rsidRPr="00993220">
        <w:rPr>
          <w:rFonts w:hint="eastAsia"/>
          <w:rtl/>
        </w:rPr>
        <w:t>گردد</w:t>
      </w:r>
      <w:r w:rsidRPr="00993220">
        <w:rPr>
          <w:rtl/>
        </w:rPr>
        <w:t xml:space="preserve"> </w:t>
      </w:r>
      <w:r w:rsidRPr="00993220">
        <w:rPr>
          <w:rFonts w:hint="eastAsia"/>
          <w:rtl/>
        </w:rPr>
        <w:t>ل</w:t>
      </w:r>
      <w:r w:rsidRPr="00993220">
        <w:rPr>
          <w:rFonts w:hint="cs"/>
          <w:rtl/>
        </w:rPr>
        <w:t>ی</w:t>
      </w:r>
      <w:r w:rsidRPr="00993220">
        <w:rPr>
          <w:rFonts w:hint="eastAsia"/>
          <w:rtl/>
        </w:rPr>
        <w:t>کن</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تحق</w:t>
      </w:r>
      <w:r w:rsidRPr="00993220">
        <w:rPr>
          <w:rFonts w:hint="cs"/>
          <w:rtl/>
        </w:rPr>
        <w:t>ی</w:t>
      </w:r>
      <w:r w:rsidRPr="00993220">
        <w:rPr>
          <w:rFonts w:hint="eastAsia"/>
          <w:rtl/>
        </w:rPr>
        <w:t>قات</w:t>
      </w:r>
      <w:r w:rsidRPr="00993220">
        <w:rPr>
          <w:rtl/>
        </w:rPr>
        <w:t xml:space="preserve"> </w:t>
      </w:r>
      <w:r w:rsidRPr="00993220">
        <w:rPr>
          <w:rFonts w:hint="eastAsia"/>
          <w:rtl/>
        </w:rPr>
        <w:t>نشان</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دهد</w:t>
      </w:r>
      <w:r w:rsidRPr="00993220">
        <w:rPr>
          <w:rtl/>
        </w:rPr>
        <w:t xml:space="preserve"> </w:t>
      </w:r>
      <w:r w:rsidRPr="00993220">
        <w:rPr>
          <w:rFonts w:hint="eastAsia"/>
          <w:rtl/>
        </w:rPr>
        <w:t>اگر</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لبه</w:t>
      </w:r>
      <w:r w:rsidRPr="00993220">
        <w:rPr>
          <w:rtl/>
        </w:rPr>
        <w:softHyphen/>
      </w:r>
      <w:r w:rsidRPr="00993220">
        <w:rPr>
          <w:rFonts w:hint="eastAsia"/>
          <w:rtl/>
        </w:rPr>
        <w:t>ها</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مرکز</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تا</w:t>
      </w:r>
      <w:r w:rsidRPr="00993220">
        <w:rPr>
          <w:rtl/>
        </w:rPr>
        <w:t xml:space="preserve"> </w:t>
      </w:r>
      <w:r w:rsidRPr="00993220">
        <w:rPr>
          <w:rFonts w:hint="eastAsia"/>
          <w:rtl/>
        </w:rPr>
        <w:t>حدود</w:t>
      </w:r>
      <w:r w:rsidRPr="00993220">
        <w:rPr>
          <w:rtl/>
        </w:rPr>
        <w:t xml:space="preserve"> 2 </w:t>
      </w:r>
      <w:r w:rsidRPr="00993220">
        <w:rPr>
          <w:rFonts w:hint="eastAsia"/>
          <w:rtl/>
        </w:rPr>
        <w:t>برابر</w:t>
      </w:r>
      <w:r w:rsidRPr="00993220">
        <w:rPr>
          <w:rtl/>
        </w:rPr>
        <w:t xml:space="preserve"> </w:t>
      </w:r>
      <w:r w:rsidRPr="00993220">
        <w:rPr>
          <w:rFonts w:hint="eastAsia"/>
          <w:rtl/>
        </w:rPr>
        <w:t>افزا</w:t>
      </w:r>
      <w:r w:rsidRPr="00993220">
        <w:rPr>
          <w:rFonts w:hint="cs"/>
          <w:rtl/>
        </w:rPr>
        <w:t>ی</w:t>
      </w:r>
      <w:r w:rsidRPr="00993220">
        <w:rPr>
          <w:rFonts w:hint="eastAsia"/>
          <w:rtl/>
        </w:rPr>
        <w:t>ش</w:t>
      </w:r>
      <w:r w:rsidRPr="00993220">
        <w:rPr>
          <w:rtl/>
        </w:rPr>
        <w:t xml:space="preserve"> </w:t>
      </w:r>
      <w:r w:rsidRPr="00993220">
        <w:rPr>
          <w:rFonts w:hint="cs"/>
          <w:rtl/>
        </w:rPr>
        <w:t>ی</w:t>
      </w:r>
      <w:r w:rsidRPr="00993220">
        <w:rPr>
          <w:rFonts w:hint="eastAsia"/>
          <w:rtl/>
        </w:rPr>
        <w:t>ابد،</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قابل</w:t>
      </w:r>
      <w:r w:rsidRPr="00993220">
        <w:rPr>
          <w:rtl/>
        </w:rPr>
        <w:t xml:space="preserve"> </w:t>
      </w:r>
      <w:r w:rsidRPr="00993220">
        <w:rPr>
          <w:rFonts w:hint="eastAsia"/>
          <w:rtl/>
        </w:rPr>
        <w:t>قبول</w:t>
      </w:r>
      <w:r w:rsidRPr="00993220">
        <w:rPr>
          <w:rtl/>
        </w:rPr>
        <w:t xml:space="preserve"> </w:t>
      </w:r>
      <w:r w:rsidRPr="00993220">
        <w:rPr>
          <w:rFonts w:hint="eastAsia"/>
          <w:rtl/>
        </w:rPr>
        <w:t>حاصل</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در مدل رفتار</w:t>
      </w:r>
      <w:r w:rsidRPr="00993220">
        <w:rPr>
          <w:rFonts w:hint="cs"/>
          <w:rtl/>
        </w:rPr>
        <w:t>ی</w:t>
      </w:r>
      <w:r w:rsidRPr="00993220">
        <w:rPr>
          <w:rtl/>
        </w:rPr>
        <w:t xml:space="preserve"> پ</w:t>
      </w:r>
      <w:r w:rsidRPr="00993220">
        <w:rPr>
          <w:rFonts w:hint="cs"/>
          <w:rtl/>
        </w:rPr>
        <w:t>ی</w:t>
      </w:r>
      <w:r w:rsidRPr="00993220">
        <w:rPr>
          <w:rFonts w:hint="eastAsia"/>
          <w:rtl/>
        </w:rPr>
        <w:t>شنهاد</w:t>
      </w:r>
      <w:r w:rsidRPr="00993220">
        <w:rPr>
          <w:rFonts w:hint="cs"/>
          <w:rtl/>
        </w:rPr>
        <w:t>ی</w:t>
      </w:r>
      <w:r w:rsidRPr="00993220">
        <w:rPr>
          <w:rtl/>
        </w:rPr>
        <w:t xml:space="preserve"> </w:t>
      </w:r>
      <w:r w:rsidRPr="00993220">
        <w:t>ACI</w:t>
      </w:r>
      <w:r w:rsidRPr="00993220">
        <w:rPr>
          <w:rFonts w:hint="eastAsia"/>
          <w:rtl/>
        </w:rPr>
        <w:t>،</w:t>
      </w:r>
      <w:r w:rsidRPr="00993220">
        <w:rPr>
          <w:rtl/>
        </w:rPr>
        <w:t xml:space="preserve"> </w:t>
      </w:r>
      <w:r w:rsidRPr="00993220">
        <w:rPr>
          <w:rFonts w:hint="eastAsia"/>
          <w:rtl/>
        </w:rPr>
        <w:t>عنصر</w:t>
      </w:r>
      <w:r w:rsidRPr="00993220">
        <w:rPr>
          <w:rtl/>
        </w:rPr>
        <w:t xml:space="preserve"> </w:t>
      </w:r>
      <w:r w:rsidRPr="00993220">
        <w:rPr>
          <w:rFonts w:hint="eastAsia"/>
          <w:rtl/>
        </w:rPr>
        <w:t>لبه</w:t>
      </w:r>
      <w:r w:rsidRPr="00993220">
        <w:rPr>
          <w:rtl/>
        </w:rPr>
        <w:t xml:space="preserve"> 5/12 </w:t>
      </w:r>
      <w:r w:rsidRPr="00993220">
        <w:rPr>
          <w:rFonts w:hint="eastAsia"/>
          <w:rtl/>
        </w:rPr>
        <w:t>درصد</w:t>
      </w:r>
      <w:r w:rsidRPr="00993220">
        <w:rPr>
          <w:rtl/>
        </w:rPr>
        <w:t xml:space="preserve"> </w:t>
      </w:r>
      <w:r w:rsidRPr="00993220">
        <w:rPr>
          <w:rFonts w:hint="eastAsia"/>
          <w:rtl/>
        </w:rPr>
        <w:t>بعد</w:t>
      </w:r>
      <w:r w:rsidRPr="00993220">
        <w:rPr>
          <w:rtl/>
        </w:rPr>
        <w:t xml:space="preserve"> </w:t>
      </w:r>
      <w:r w:rsidRPr="00993220">
        <w:rPr>
          <w:rFonts w:hint="eastAsia"/>
          <w:rtl/>
        </w:rPr>
        <w:t>در</w:t>
      </w:r>
      <w:r w:rsidRPr="00993220">
        <w:rPr>
          <w:rtl/>
        </w:rPr>
        <w:t xml:space="preserve"> </w:t>
      </w:r>
      <w:r w:rsidRPr="00993220">
        <w:rPr>
          <w:rFonts w:hint="eastAsia"/>
          <w:rtl/>
        </w:rPr>
        <w:t>آن</w:t>
      </w:r>
      <w:r w:rsidRPr="00993220">
        <w:rPr>
          <w:rtl/>
        </w:rPr>
        <w:t xml:space="preserve"> </w:t>
      </w:r>
      <w:r w:rsidRPr="00993220">
        <w:rPr>
          <w:rFonts w:hint="eastAsia"/>
          <w:rtl/>
        </w:rPr>
        <w:t>راستا</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tl/>
        </w:rPr>
        <w:t xml:space="preserve"> </w:t>
      </w:r>
      <w:r w:rsidRPr="00993220">
        <w:rPr>
          <w:rFonts w:hint="eastAsia"/>
          <w:rtl/>
        </w:rPr>
        <w:t>شده</w:t>
      </w:r>
      <w:r w:rsidRPr="00993220">
        <w:rPr>
          <w:rtl/>
        </w:rPr>
        <w:t xml:space="preserve"> </w:t>
      </w:r>
      <w:r w:rsidRPr="00993220">
        <w:rPr>
          <w:rFonts w:hint="eastAsia"/>
          <w:rtl/>
        </w:rPr>
        <w:t>و</w:t>
      </w:r>
      <w:r w:rsidRPr="00993220">
        <w:rPr>
          <w:rtl/>
        </w:rPr>
        <w:t xml:space="preserve"> </w:t>
      </w:r>
      <w:r w:rsidRPr="00993220">
        <w:rPr>
          <w:rFonts w:hint="eastAsia"/>
          <w:rtl/>
        </w:rPr>
        <w:t>ابعاد</w:t>
      </w:r>
      <w:r w:rsidRPr="00993220">
        <w:rPr>
          <w:rtl/>
        </w:rPr>
        <w:t xml:space="preserve"> </w:t>
      </w:r>
      <w:r w:rsidRPr="00993220">
        <w:rPr>
          <w:rFonts w:hint="eastAsia"/>
          <w:rtl/>
        </w:rPr>
        <w:t>المان</w:t>
      </w:r>
      <w:r w:rsidRPr="00993220">
        <w:rPr>
          <w:rtl/>
        </w:rPr>
        <w:t xml:space="preserve"> </w:t>
      </w:r>
      <w:r w:rsidRPr="00993220">
        <w:rPr>
          <w:rFonts w:hint="eastAsia"/>
          <w:rtl/>
        </w:rPr>
        <w:t>مرکز</w:t>
      </w:r>
      <w:r w:rsidRPr="00993220">
        <w:rPr>
          <w:rtl/>
        </w:rPr>
        <w:t xml:space="preserve"> </w:t>
      </w:r>
      <w:r w:rsidRPr="00993220">
        <w:rPr>
          <w:rFonts w:hint="eastAsia"/>
          <w:rtl/>
        </w:rPr>
        <w:t>پ</w:t>
      </w:r>
      <w:r w:rsidRPr="00993220">
        <w:rPr>
          <w:rFonts w:hint="cs"/>
          <w:rtl/>
        </w:rPr>
        <w:t>ی</w:t>
      </w:r>
      <w:r w:rsidRPr="00993220">
        <w:rPr>
          <w:rFonts w:hint="eastAsia"/>
          <w:rtl/>
        </w:rPr>
        <w:t>،</w:t>
      </w:r>
      <w:r w:rsidRPr="00993220">
        <w:rPr>
          <w:rtl/>
        </w:rPr>
        <w:t xml:space="preserve"> </w:t>
      </w:r>
      <w:r w:rsidRPr="00993220">
        <w:rPr>
          <w:rFonts w:hint="eastAsia"/>
          <w:rtl/>
        </w:rPr>
        <w:t>نصف</w:t>
      </w:r>
      <w:r w:rsidRPr="00993220">
        <w:rPr>
          <w:rtl/>
        </w:rPr>
        <w:t xml:space="preserve"> </w:t>
      </w:r>
      <w:r w:rsidRPr="00993220">
        <w:rPr>
          <w:rFonts w:hint="eastAsia"/>
          <w:rtl/>
        </w:rPr>
        <w:t>بعد</w:t>
      </w:r>
      <w:r w:rsidRPr="00993220">
        <w:rPr>
          <w:rtl/>
        </w:rPr>
        <w:t xml:space="preserve"> </w:t>
      </w:r>
      <w:r w:rsidRPr="00993220">
        <w:rPr>
          <w:rFonts w:hint="eastAsia"/>
          <w:rtl/>
        </w:rPr>
        <w:t>در</w:t>
      </w:r>
      <w:r w:rsidRPr="00993220">
        <w:rPr>
          <w:rtl/>
        </w:rPr>
        <w:t xml:space="preserve"> </w:t>
      </w:r>
      <w:r w:rsidRPr="00993220">
        <w:rPr>
          <w:rFonts w:hint="eastAsia"/>
          <w:rtl/>
        </w:rPr>
        <w:t>هر</w:t>
      </w:r>
      <w:r w:rsidRPr="00993220">
        <w:rPr>
          <w:rtl/>
        </w:rPr>
        <w:t xml:space="preserve"> </w:t>
      </w:r>
      <w:r w:rsidRPr="00993220">
        <w:rPr>
          <w:rFonts w:hint="eastAsia"/>
          <w:rtl/>
        </w:rPr>
        <w:t>جهت</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المان</w:t>
      </w:r>
      <w:r w:rsidRPr="00993220">
        <w:rPr>
          <w:rtl/>
        </w:rPr>
        <w:t xml:space="preserve"> </w:t>
      </w:r>
      <w:r w:rsidRPr="00993220">
        <w:rPr>
          <w:rFonts w:hint="eastAsia"/>
          <w:rtl/>
        </w:rPr>
        <w:t>لبه</w:t>
      </w:r>
      <w:r w:rsidRPr="00993220">
        <w:rPr>
          <w:rtl/>
        </w:rPr>
        <w:t xml:space="preserve"> (</w:t>
      </w:r>
      <w:r w:rsidRPr="00993220">
        <w:t>Zone C</w:t>
      </w:r>
      <w:r w:rsidRPr="00993220">
        <w:rPr>
          <w:rtl/>
        </w:rPr>
        <w:t>)، مقدار ضر</w:t>
      </w:r>
      <w:r w:rsidRPr="00993220">
        <w:rPr>
          <w:rFonts w:hint="cs"/>
          <w:rtl/>
        </w:rPr>
        <w:t>ی</w:t>
      </w:r>
      <w:r w:rsidRPr="00993220">
        <w:rPr>
          <w:rFonts w:hint="eastAsia"/>
          <w:rtl/>
        </w:rPr>
        <w:t>ب</w:t>
      </w:r>
      <w:r w:rsidRPr="00993220">
        <w:rPr>
          <w:rtl/>
        </w:rPr>
        <w:t xml:space="preserve"> عکس العمل بستر 2 برابر </w:t>
      </w:r>
      <w:r w:rsidRPr="00993220">
        <w:t>Ks</w:t>
      </w:r>
      <w:r w:rsidRPr="00993220">
        <w:rPr>
          <w:rtl/>
        </w:rPr>
        <w:t xml:space="preserve"> </w:t>
      </w:r>
      <w:r w:rsidRPr="00993220">
        <w:rPr>
          <w:rtl/>
        </w:rPr>
        <w:lastRenderedPageBreak/>
        <w:t>مرکز (</w:t>
      </w:r>
      <w:r w:rsidRPr="00993220">
        <w:t>Zone A</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سطح</w:t>
      </w:r>
      <w:r w:rsidRPr="00993220">
        <w:rPr>
          <w:rtl/>
        </w:rPr>
        <w:t xml:space="preserve"> </w:t>
      </w:r>
      <w:r w:rsidRPr="00993220">
        <w:rPr>
          <w:rFonts w:hint="eastAsia"/>
          <w:rtl/>
        </w:rPr>
        <w:t>م</w:t>
      </w:r>
      <w:r w:rsidRPr="00993220">
        <w:rPr>
          <w:rFonts w:hint="cs"/>
          <w:rtl/>
        </w:rPr>
        <w:t>ی</w:t>
      </w:r>
      <w:r w:rsidRPr="00993220">
        <w:rPr>
          <w:rFonts w:hint="eastAsia"/>
          <w:rtl/>
        </w:rPr>
        <w:t>ان</w:t>
      </w:r>
      <w:r w:rsidRPr="00993220">
        <w:rPr>
          <w:rFonts w:hint="cs"/>
          <w:rtl/>
        </w:rPr>
        <w:t>ی</w:t>
      </w:r>
      <w:r w:rsidRPr="00993220">
        <w:rPr>
          <w:rtl/>
        </w:rPr>
        <w:t xml:space="preserve"> (</w:t>
      </w:r>
      <w:r w:rsidRPr="00993220">
        <w:t>Zone B</w:t>
      </w:r>
      <w:r w:rsidRPr="00993220">
        <w:rPr>
          <w:rtl/>
        </w:rPr>
        <w:t xml:space="preserve">)، 5/1 برابر </w:t>
      </w:r>
      <w:r w:rsidRPr="00993220">
        <w:t>Ks</w:t>
      </w:r>
      <w:r w:rsidRPr="00993220">
        <w:rPr>
          <w:rtl/>
        </w:rPr>
        <w:t xml:space="preserve"> مرکز پ</w:t>
      </w:r>
      <w:r w:rsidRPr="00993220">
        <w:rPr>
          <w:rFonts w:hint="cs"/>
          <w:rtl/>
        </w:rPr>
        <w:t>ی</w:t>
      </w:r>
      <w:r w:rsidRPr="00993220">
        <w:rPr>
          <w:rFonts w:hint="eastAsia"/>
          <w:rtl/>
        </w:rPr>
        <w:t>شنهاد</w:t>
      </w:r>
      <w:r w:rsidRPr="00993220">
        <w:rPr>
          <w:rtl/>
        </w:rPr>
        <w:t xml:space="preserve"> گرد</w:t>
      </w:r>
      <w:r w:rsidRPr="00993220">
        <w:rPr>
          <w:rFonts w:hint="cs"/>
          <w:rtl/>
        </w:rPr>
        <w:t>ی</w:t>
      </w:r>
      <w:r w:rsidRPr="00993220">
        <w:rPr>
          <w:rFonts w:hint="eastAsia"/>
          <w:rtl/>
        </w:rPr>
        <w:t>ده</w:t>
      </w:r>
      <w:r w:rsidRPr="00993220">
        <w:rPr>
          <w:rtl/>
        </w:rPr>
        <w:t xml:space="preserve"> است. مقدار</w:t>
      </w:r>
      <w:r w:rsidRPr="00993220">
        <w:t xml:space="preserve"> Ks </w:t>
      </w:r>
      <w:r w:rsidRPr="00993220">
        <w:rPr>
          <w:rtl/>
        </w:rPr>
        <w:t>در هر ناح</w:t>
      </w:r>
      <w:r w:rsidRPr="00993220">
        <w:rPr>
          <w:rFonts w:hint="cs"/>
          <w:rtl/>
        </w:rPr>
        <w:t>ی</w:t>
      </w:r>
      <w:r w:rsidRPr="00993220">
        <w:rPr>
          <w:rFonts w:hint="eastAsia"/>
          <w:rtl/>
        </w:rPr>
        <w:t>ه</w:t>
      </w:r>
      <w:r w:rsidRPr="00993220">
        <w:rPr>
          <w:rtl/>
        </w:rPr>
        <w:t xml:space="preserve"> با</w:t>
      </w:r>
      <w:r w:rsidRPr="00993220">
        <w:rPr>
          <w:rFonts w:hint="cs"/>
          <w:rtl/>
        </w:rPr>
        <w:t>ی</w:t>
      </w:r>
      <w:r w:rsidRPr="00993220">
        <w:rPr>
          <w:rFonts w:hint="eastAsia"/>
          <w:rtl/>
        </w:rPr>
        <w:t>د</w:t>
      </w:r>
      <w:r w:rsidRPr="00993220">
        <w:rPr>
          <w:rtl/>
        </w:rPr>
        <w:t xml:space="preserve"> بصورت تدر</w:t>
      </w:r>
      <w:r w:rsidRPr="00993220">
        <w:rPr>
          <w:rFonts w:hint="cs"/>
          <w:rtl/>
        </w:rPr>
        <w:t>ی</w:t>
      </w:r>
      <w:r w:rsidRPr="00993220">
        <w:rPr>
          <w:rFonts w:hint="eastAsia"/>
          <w:rtl/>
        </w:rPr>
        <w:t>ج</w:t>
      </w:r>
      <w:r w:rsidRPr="00993220">
        <w:rPr>
          <w:rFonts w:hint="cs"/>
          <w:rtl/>
        </w:rPr>
        <w:t>ی</w:t>
      </w:r>
      <w:r w:rsidRPr="00993220">
        <w:rPr>
          <w:rtl/>
        </w:rPr>
        <w:t xml:space="preserve"> از مرکز </w:t>
      </w:r>
      <w:r w:rsidRPr="00993220">
        <w:rPr>
          <w:rFonts w:hint="eastAsia"/>
          <w:rtl/>
        </w:rPr>
        <w:t>پ</w:t>
      </w:r>
      <w:r w:rsidRPr="00993220">
        <w:rPr>
          <w:rFonts w:hint="cs"/>
          <w:rtl/>
        </w:rPr>
        <w:t>ی</w:t>
      </w:r>
      <w:r w:rsidRPr="00993220">
        <w:rPr>
          <w:rtl/>
        </w:rPr>
        <w:t xml:space="preserve"> به سمت کناره</w:t>
      </w:r>
      <w:r w:rsidRPr="00993220">
        <w:rPr>
          <w:rFonts w:hint="eastAsia"/>
        </w:rPr>
        <w:t>‌</w:t>
      </w:r>
      <w:r w:rsidRPr="00993220">
        <w:rPr>
          <w:rtl/>
        </w:rPr>
        <w:t>ها افزا</w:t>
      </w:r>
      <w:r w:rsidRPr="00993220">
        <w:rPr>
          <w:rFonts w:hint="cs"/>
          <w:rtl/>
        </w:rPr>
        <w:t>ی</w:t>
      </w:r>
      <w:r w:rsidRPr="00993220">
        <w:rPr>
          <w:rFonts w:hint="eastAsia"/>
          <w:rtl/>
        </w:rPr>
        <w:t>ش</w:t>
      </w:r>
      <w:r w:rsidRPr="00993220">
        <w:rPr>
          <w:rtl/>
        </w:rPr>
        <w:t xml:space="preserve"> </w:t>
      </w:r>
      <w:r w:rsidRPr="00993220">
        <w:rPr>
          <w:rFonts w:hint="cs"/>
          <w:rtl/>
        </w:rPr>
        <w:t>ی</w:t>
      </w:r>
      <w:r w:rsidRPr="00993220">
        <w:rPr>
          <w:rFonts w:hint="eastAsia"/>
          <w:rtl/>
        </w:rPr>
        <w:t>ابد</w:t>
      </w:r>
      <w:r w:rsidRPr="00993220">
        <w:rPr>
          <w:rtl/>
        </w:rPr>
        <w:t>. خاطر نشان م</w:t>
      </w:r>
      <w:r w:rsidRPr="00993220">
        <w:rPr>
          <w:rFonts w:hint="cs"/>
          <w:rtl/>
        </w:rPr>
        <w:t>ی</w:t>
      </w:r>
      <w:r w:rsidRPr="00993220">
        <w:rPr>
          <w:rtl/>
        </w:rPr>
        <w:softHyphen/>
      </w:r>
      <w:r w:rsidRPr="00993220">
        <w:rPr>
          <w:rFonts w:hint="eastAsia"/>
          <w:rtl/>
        </w:rPr>
        <w:t>سازد</w:t>
      </w:r>
      <w:r w:rsidRPr="00993220">
        <w:rPr>
          <w:rtl/>
        </w:rPr>
        <w:t xml:space="preserve"> در مدل</w:t>
      </w:r>
      <w:r w:rsidRPr="00993220">
        <w:rPr>
          <w:rtl/>
        </w:rPr>
        <w:softHyphen/>
        <w:t>ساز</w:t>
      </w:r>
      <w:r w:rsidRPr="00993220">
        <w:rPr>
          <w:rFonts w:hint="cs"/>
          <w:rtl/>
        </w:rPr>
        <w:t>ی</w:t>
      </w:r>
      <w:r w:rsidRPr="00993220">
        <w:rPr>
          <w:rtl/>
        </w:rPr>
        <w:t xml:space="preserve"> خاک به روش و</w:t>
      </w:r>
      <w:r w:rsidRPr="00993220">
        <w:rPr>
          <w:rFonts w:hint="cs"/>
          <w:rtl/>
        </w:rPr>
        <w:t>ی</w:t>
      </w:r>
      <w:r w:rsidRPr="00993220">
        <w:rPr>
          <w:rFonts w:hint="eastAsia"/>
          <w:rtl/>
        </w:rPr>
        <w:t>نکلر</w:t>
      </w:r>
      <w:r w:rsidRPr="00993220">
        <w:rPr>
          <w:rtl/>
        </w:rPr>
        <w:t xml:space="preserve"> </w:t>
      </w:r>
      <w:r w:rsidRPr="00993220">
        <w:t>(Winckler)</w:t>
      </w:r>
      <w:r w:rsidRPr="00993220">
        <w:rPr>
          <w:rtl/>
        </w:rPr>
        <w:t xml:space="preserve"> در </w:t>
      </w:r>
      <w:r w:rsidRPr="00993220">
        <w:rPr>
          <w:rFonts w:hint="eastAsia"/>
          <w:rtl/>
        </w:rPr>
        <w:t>پ</w:t>
      </w:r>
      <w:r w:rsidRPr="00993220">
        <w:rPr>
          <w:rFonts w:hint="cs"/>
          <w:rtl/>
        </w:rPr>
        <w:t>ی</w:t>
      </w:r>
      <w:r w:rsidRPr="00993220">
        <w:rPr>
          <w:rtl/>
        </w:rPr>
        <w:t xml:space="preserve"> گسترده </w:t>
      </w:r>
      <w:r w:rsidRPr="00993220">
        <w:rPr>
          <w:rFonts w:hint="eastAsia"/>
          <w:rtl/>
        </w:rPr>
        <w:t>م</w:t>
      </w:r>
      <w:r w:rsidRPr="00993220">
        <w:rPr>
          <w:rFonts w:hint="cs"/>
          <w:rtl/>
        </w:rPr>
        <w:t>ی‌</w:t>
      </w:r>
      <w:r w:rsidRPr="00993220">
        <w:rPr>
          <w:rFonts w:hint="eastAsia"/>
          <w:rtl/>
        </w:rPr>
        <w:t>با</w:t>
      </w:r>
      <w:r w:rsidRPr="00993220">
        <w:rPr>
          <w:rFonts w:hint="cs"/>
          <w:rtl/>
        </w:rPr>
        <w:t>ی</w:t>
      </w:r>
      <w:r w:rsidRPr="00993220">
        <w:rPr>
          <w:rFonts w:hint="eastAsia"/>
          <w:rtl/>
        </w:rPr>
        <w:t>د</w:t>
      </w:r>
      <w:r w:rsidRPr="00993220">
        <w:rPr>
          <w:rtl/>
        </w:rPr>
        <w:t xml:space="preserve"> م</w:t>
      </w:r>
      <w:r w:rsidRPr="00993220">
        <w:rPr>
          <w:rFonts w:hint="cs"/>
          <w:rtl/>
        </w:rPr>
        <w:t>ی</w:t>
      </w:r>
      <w:r w:rsidRPr="00993220">
        <w:rPr>
          <w:rFonts w:hint="eastAsia"/>
          <w:rtl/>
        </w:rPr>
        <w:t>زان</w:t>
      </w:r>
      <w:r w:rsidRPr="00993220">
        <w:rPr>
          <w:rtl/>
        </w:rPr>
        <w:t xml:space="preserve"> </w:t>
      </w:r>
      <w:r w:rsidRPr="00993220">
        <w:t>Ks</w:t>
      </w:r>
      <w:r w:rsidRPr="00993220">
        <w:rPr>
          <w:rtl/>
        </w:rPr>
        <w:t xml:space="preserve"> در المان‌ها</w:t>
      </w:r>
      <w:r w:rsidRPr="00993220">
        <w:rPr>
          <w:rFonts w:hint="cs"/>
          <w:rtl/>
        </w:rPr>
        <w:t>ی</w:t>
      </w:r>
      <w:r w:rsidRPr="00993220">
        <w:rPr>
          <w:rtl/>
        </w:rPr>
        <w:t xml:space="preserve"> واقع در لبه پ</w:t>
      </w:r>
      <w:r w:rsidRPr="00993220">
        <w:rPr>
          <w:rFonts w:hint="cs"/>
          <w:rtl/>
        </w:rPr>
        <w:t>ی</w:t>
      </w:r>
      <w:r w:rsidRPr="00993220">
        <w:rPr>
          <w:rtl/>
        </w:rPr>
        <w:t xml:space="preserve"> دو برابر المان‌ها</w:t>
      </w:r>
      <w:r w:rsidRPr="00993220">
        <w:rPr>
          <w:rFonts w:hint="cs"/>
          <w:rtl/>
        </w:rPr>
        <w:t>ی</w:t>
      </w:r>
      <w:r w:rsidRPr="00993220">
        <w:rPr>
          <w:rtl/>
        </w:rPr>
        <w:t xml:space="preserve"> داخل</w:t>
      </w:r>
      <w:r w:rsidRPr="00993220">
        <w:rPr>
          <w:rFonts w:hint="cs"/>
          <w:rtl/>
        </w:rPr>
        <w:t>ی</w:t>
      </w:r>
      <w:r w:rsidRPr="00993220">
        <w:rPr>
          <w:rtl/>
        </w:rPr>
        <w:t xml:space="preserve"> در نظر گرفته شود.</w:t>
      </w:r>
      <w:r w:rsidR="009A7990" w:rsidRPr="00993220">
        <w:rPr>
          <w:b/>
          <w:bCs/>
          <w:rtl/>
        </w:rPr>
        <w:t xml:space="preserve"> </w:t>
      </w:r>
    </w:p>
    <w:p w14:paraId="33767EC3" w14:textId="77777777" w:rsidR="00445328" w:rsidRPr="00993220" w:rsidRDefault="007678B6" w:rsidP="005D3EE9">
      <w:pPr>
        <w:keepNext/>
        <w:keepLines/>
        <w:tabs>
          <w:tab w:val="right" w:pos="-567"/>
          <w:tab w:val="left" w:pos="360"/>
        </w:tabs>
        <w:bidi/>
        <w:spacing w:before="240" w:after="0"/>
        <w:jc w:val="lowKashida"/>
        <w:outlineLvl w:val="1"/>
        <w:rPr>
          <w:b/>
          <w:bCs/>
          <w:sz w:val="24"/>
          <w:szCs w:val="28"/>
          <w:rtl/>
          <w:lang w:val="x-none" w:eastAsia="x-none" w:bidi="fa-IR"/>
        </w:rPr>
      </w:pPr>
      <w:bookmarkStart w:id="1456" w:name="_Toc102308466"/>
      <w:bookmarkStart w:id="1457" w:name="_Toc151998391"/>
      <w:bookmarkStart w:id="1458" w:name="_Toc152056000"/>
      <w:bookmarkStart w:id="1459" w:name="_Toc88313397"/>
      <w:bookmarkStart w:id="1460" w:name="_Toc88575706"/>
      <w:bookmarkStart w:id="1461" w:name="_Toc88900383"/>
      <w:r w:rsidRPr="008E06EE">
        <w:rPr>
          <w:rFonts w:eastAsia="Times New Roman"/>
          <w:bCs/>
          <w:i/>
          <w:noProof/>
          <w:color w:val="000000"/>
          <w:szCs w:val="24"/>
        </w:rPr>
        <w:drawing>
          <wp:anchor distT="0" distB="0" distL="114300" distR="114300" simplePos="0" relativeHeight="251617792" behindDoc="1" locked="0" layoutInCell="1" allowOverlap="1" wp14:anchorId="76C47811" wp14:editId="6A3F0D13">
            <wp:simplePos x="0" y="0"/>
            <wp:positionH relativeFrom="margin">
              <wp:posOffset>1638935</wp:posOffset>
            </wp:positionH>
            <wp:positionV relativeFrom="paragraph">
              <wp:posOffset>2540</wp:posOffset>
            </wp:positionV>
            <wp:extent cx="3035935" cy="1577340"/>
            <wp:effectExtent l="0" t="0" r="0" b="381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r="16698" b="3241"/>
                    <a:stretch>
                      <a:fillRect/>
                    </a:stretch>
                  </pic:blipFill>
                  <pic:spPr bwMode="auto">
                    <a:xfrm>
                      <a:off x="0" y="0"/>
                      <a:ext cx="3035935" cy="157734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456"/>
      <w:bookmarkEnd w:id="1457"/>
      <w:bookmarkEnd w:id="1458"/>
    </w:p>
    <w:p w14:paraId="63E9BD8E" w14:textId="77777777" w:rsidR="00445328" w:rsidRPr="00993220" w:rsidRDefault="00445328" w:rsidP="005D3EE9">
      <w:pPr>
        <w:keepNext/>
        <w:keepLines/>
        <w:tabs>
          <w:tab w:val="right" w:pos="-567"/>
          <w:tab w:val="left" w:pos="360"/>
        </w:tabs>
        <w:bidi/>
        <w:spacing w:before="240" w:after="0"/>
        <w:jc w:val="lowKashida"/>
        <w:outlineLvl w:val="1"/>
        <w:rPr>
          <w:b/>
          <w:bCs/>
          <w:sz w:val="10"/>
          <w:szCs w:val="12"/>
          <w:rtl/>
          <w:lang w:val="x-none" w:eastAsia="x-none" w:bidi="fa-IR"/>
        </w:rPr>
      </w:pPr>
    </w:p>
    <w:p w14:paraId="1919CBB4" w14:textId="77777777" w:rsidR="0065276A" w:rsidRPr="00993220" w:rsidRDefault="0065276A" w:rsidP="005D3EE9">
      <w:pPr>
        <w:bidi/>
        <w:spacing w:before="120" w:after="120" w:line="276" w:lineRule="auto"/>
        <w:ind w:firstLine="576"/>
        <w:jc w:val="lowKashida"/>
        <w:rPr>
          <w:sz w:val="24"/>
          <w:szCs w:val="28"/>
          <w:rtl/>
          <w:lang w:val="x-none" w:eastAsia="x-none" w:bidi="fa-IR"/>
        </w:rPr>
      </w:pPr>
      <w:r w:rsidRPr="008E06EE">
        <w:rPr>
          <w:rFonts w:eastAsia="Times New Roman"/>
          <w:bCs/>
          <w:i/>
          <w:noProof/>
          <w:color w:val="000000"/>
          <w:sz w:val="24"/>
          <w:szCs w:val="24"/>
        </w:rPr>
        <mc:AlternateContent>
          <mc:Choice Requires="wps">
            <w:drawing>
              <wp:anchor distT="0" distB="0" distL="114300" distR="114300" simplePos="0" relativeHeight="251601408" behindDoc="0" locked="0" layoutInCell="1" allowOverlap="1" wp14:anchorId="0FE57722" wp14:editId="71181609">
                <wp:simplePos x="0" y="0"/>
                <wp:positionH relativeFrom="column">
                  <wp:posOffset>1903095</wp:posOffset>
                </wp:positionH>
                <wp:positionV relativeFrom="paragraph">
                  <wp:posOffset>372110</wp:posOffset>
                </wp:positionV>
                <wp:extent cx="835025" cy="350520"/>
                <wp:effectExtent l="1905" t="4445" r="127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35025"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025703" w14:textId="77777777" w:rsidR="00377C67" w:rsidRPr="00287063" w:rsidRDefault="00377C67" w:rsidP="0065276A">
                            <w:pPr>
                              <w:rPr>
                                <w:sz w:val="18"/>
                                <w:szCs w:val="18"/>
                                <w:lang w:bidi="fa-IR"/>
                              </w:rPr>
                            </w:pPr>
                            <w:r w:rsidRPr="00287063">
                              <w:rPr>
                                <w:sz w:val="18"/>
                                <w:szCs w:val="18"/>
                                <w:lang w:bidi="fa-IR"/>
                              </w:rPr>
                              <w:t>L/8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375DA0" id="Rectangle 17" o:spid="_x0000_s1044" style="position:absolute;left:0;text-align:left;margin-left:149.85pt;margin-top:29.3pt;width:65.75pt;height:27.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" filled="f" stroked="f">
                <v:textbox>
                  <w:txbxContent>
                    <w:p w:rsidR="00377C67" w:rsidRPr="00287063" w:rsidRDefault="00377C67" w:rsidP="0065276A">
                      <w:pPr>
                        <w:rPr>
                          <w:sz w:val="18"/>
                          <w:szCs w:val="18"/>
                          <w:lang w:bidi="fa-IR"/>
                        </w:rPr>
                      </w:pPr>
                      <w:r w:rsidRPr="00287063">
                        <w:rPr>
                          <w:sz w:val="18"/>
                          <w:szCs w:val="18"/>
                          <w:lang w:bidi="fa-IR"/>
                        </w:rPr>
                        <w:t>L/8</w:t>
                      </w:r>
                    </w:p>
                  </w:txbxContent>
                </v:textbox>
              </v:rect>
            </w:pict>
          </mc:Fallback>
        </mc:AlternateContent>
      </w:r>
    </w:p>
    <w:p w14:paraId="0DA86713" w14:textId="77777777" w:rsidR="0065276A" w:rsidRPr="00993220" w:rsidRDefault="0065276A" w:rsidP="005D3EE9">
      <w:pPr>
        <w:bidi/>
        <w:spacing w:before="120" w:after="120" w:line="276" w:lineRule="auto"/>
        <w:ind w:firstLine="576"/>
        <w:jc w:val="lowKashida"/>
        <w:rPr>
          <w:sz w:val="24"/>
          <w:szCs w:val="28"/>
          <w:rtl/>
          <w:lang w:val="x-none" w:eastAsia="x-none" w:bidi="fa-IR"/>
        </w:rPr>
      </w:pPr>
      <w:r w:rsidRPr="008E06EE">
        <w:rPr>
          <w:rFonts w:eastAsia="Times New Roman"/>
          <w:bCs/>
          <w:i/>
          <w:noProof/>
          <w:color w:val="000000"/>
          <w:sz w:val="24"/>
          <w:szCs w:val="24"/>
        </w:rPr>
        <mc:AlternateContent>
          <mc:Choice Requires="wps">
            <w:drawing>
              <wp:anchor distT="0" distB="0" distL="114300" distR="114300" simplePos="0" relativeHeight="251605504" behindDoc="0" locked="0" layoutInCell="1" allowOverlap="1" wp14:anchorId="44124A6F" wp14:editId="0CBE6536">
                <wp:simplePos x="0" y="0"/>
                <wp:positionH relativeFrom="column">
                  <wp:posOffset>1924050</wp:posOffset>
                </wp:positionH>
                <wp:positionV relativeFrom="paragraph">
                  <wp:posOffset>186055</wp:posOffset>
                </wp:positionV>
                <wp:extent cx="307340" cy="4445"/>
                <wp:effectExtent l="38100" t="76200" r="16510" b="90805"/>
                <wp:wrapNone/>
                <wp:docPr id="48" name="Straight Arrow Connector 48"/>
                <wp:cNvGraphicFramePr/>
                <a:graphic xmlns:a="http://schemas.openxmlformats.org/drawingml/2006/main">
                  <a:graphicData uri="http://schemas.microsoft.com/office/word/2010/wordprocessingShape">
                    <wps:wsp>
                      <wps:cNvCnPr/>
                      <wps:spPr>
                        <a:xfrm flipV="1">
                          <a:off x="0" y="0"/>
                          <a:ext cx="307340" cy="4445"/>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w:pict>
              <v:shape w14:anchorId="1669E72A" id="Straight Arrow Connector 48" o:spid="_x0000_s1026" type="#_x0000_t32" style="position:absolute;margin-left:151.5pt;margin-top:14.65pt;width:24.2pt;height:.35pt;flip:y;z-index:251605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" strokecolor="windowText" strokeweight=".5pt">
                <v:stroke startarrow="block" endarrow="block" joinstyle="miter"/>
              </v:shape>
            </w:pict>
          </mc:Fallback>
        </mc:AlternateContent>
      </w:r>
    </w:p>
    <w:p w14:paraId="1086FD9A" w14:textId="77777777" w:rsidR="0065276A" w:rsidRPr="00993220" w:rsidRDefault="0065276A" w:rsidP="005D3EE9">
      <w:pPr>
        <w:bidi/>
        <w:spacing w:before="120" w:after="120" w:line="276" w:lineRule="auto"/>
        <w:jc w:val="lowKashida"/>
        <w:rPr>
          <w:rFonts w:eastAsia="Times New Roman"/>
          <w:bCs/>
          <w:i/>
          <w:noProof/>
          <w:color w:val="000000"/>
          <w:sz w:val="10"/>
          <w:szCs w:val="10"/>
          <w:rtl/>
        </w:rPr>
      </w:pPr>
    </w:p>
    <w:p w14:paraId="25BBAB2E" w14:textId="77777777" w:rsidR="0065276A" w:rsidRPr="00993220" w:rsidRDefault="0065276A" w:rsidP="00427AEF">
      <w:pPr>
        <w:pStyle w:val="BKP-FigureCaption"/>
        <w:rPr>
          <w:noProof/>
          <w:rtl/>
        </w:rPr>
      </w:pPr>
      <w:bookmarkStart w:id="1462" w:name="_Toc88900384"/>
      <w:bookmarkStart w:id="1463" w:name="_Toc89006246"/>
      <w:bookmarkStart w:id="1464" w:name="_Toc89184966"/>
      <w:bookmarkStart w:id="1465" w:name="_Toc152056139"/>
      <w:bookmarkEnd w:id="1459"/>
      <w:bookmarkEnd w:id="1460"/>
      <w:bookmarkEnd w:id="1461"/>
      <w:r w:rsidRPr="00993220">
        <w:rPr>
          <w:rFonts w:hint="eastAsia"/>
          <w:noProof/>
          <w:rtl/>
        </w:rPr>
        <w:t>شکل</w:t>
      </w:r>
      <w:r w:rsidRPr="00993220">
        <w:rPr>
          <w:noProof/>
          <w:rtl/>
        </w:rPr>
        <w:t xml:space="preserve"> 6-3. </w:t>
      </w:r>
      <w:r w:rsidRPr="00993220">
        <w:rPr>
          <w:rFonts w:hint="eastAsia"/>
          <w:noProof/>
          <w:rtl/>
        </w:rPr>
        <w:t>تقس</w:t>
      </w:r>
      <w:r w:rsidRPr="00993220">
        <w:rPr>
          <w:rFonts w:hint="cs"/>
          <w:noProof/>
          <w:rtl/>
        </w:rPr>
        <w:t>ی</w:t>
      </w:r>
      <w:r w:rsidRPr="00993220">
        <w:rPr>
          <w:rFonts w:hint="eastAsia"/>
          <w:noProof/>
          <w:rtl/>
        </w:rPr>
        <w:t>م</w:t>
      </w:r>
      <w:r w:rsidRPr="00993220">
        <w:rPr>
          <w:noProof/>
          <w:rtl/>
        </w:rPr>
        <w:t xml:space="preserve"> </w:t>
      </w:r>
      <w:r w:rsidRPr="00993220">
        <w:rPr>
          <w:rFonts w:hint="eastAsia"/>
          <w:noProof/>
          <w:rtl/>
        </w:rPr>
        <w:t>بند</w:t>
      </w:r>
      <w:r w:rsidRPr="00993220">
        <w:rPr>
          <w:rFonts w:hint="cs"/>
          <w:noProof/>
          <w:rtl/>
        </w:rPr>
        <w:t>ی</w:t>
      </w:r>
      <w:r w:rsidRPr="00993220">
        <w:rPr>
          <w:noProof/>
          <w:rtl/>
        </w:rPr>
        <w:t xml:space="preserve"> </w:t>
      </w:r>
      <w:r w:rsidRPr="00993220">
        <w:rPr>
          <w:rFonts w:hint="eastAsia"/>
          <w:noProof/>
          <w:rtl/>
        </w:rPr>
        <w:t>سطح</w:t>
      </w:r>
      <w:r w:rsidRPr="00993220">
        <w:rPr>
          <w:noProof/>
          <w:rtl/>
        </w:rPr>
        <w:t xml:space="preserve"> </w:t>
      </w:r>
      <w:r w:rsidRPr="00993220">
        <w:rPr>
          <w:rFonts w:hint="eastAsia"/>
          <w:noProof/>
          <w:rtl/>
        </w:rPr>
        <w:t>پ</w:t>
      </w:r>
      <w:r w:rsidRPr="00993220">
        <w:rPr>
          <w:rFonts w:hint="cs"/>
          <w:noProof/>
          <w:rtl/>
        </w:rPr>
        <w:t>ی</w:t>
      </w:r>
      <w:r w:rsidRPr="00993220">
        <w:rPr>
          <w:noProof/>
          <w:rtl/>
        </w:rPr>
        <w:t xml:space="preserve"> </w:t>
      </w:r>
      <w:r w:rsidRPr="00993220">
        <w:rPr>
          <w:rFonts w:hint="eastAsia"/>
          <w:noProof/>
          <w:rtl/>
        </w:rPr>
        <w:t>در</w:t>
      </w:r>
      <w:r w:rsidRPr="00993220">
        <w:rPr>
          <w:noProof/>
          <w:rtl/>
        </w:rPr>
        <w:t xml:space="preserve"> </w:t>
      </w:r>
      <w:r w:rsidRPr="00993220">
        <w:rPr>
          <w:rFonts w:hint="eastAsia"/>
          <w:noProof/>
          <w:rtl/>
        </w:rPr>
        <w:t>روش</w:t>
      </w:r>
      <w:r w:rsidRPr="00993220">
        <w:rPr>
          <w:noProof/>
          <w:rtl/>
        </w:rPr>
        <w:t xml:space="preserve"> </w:t>
      </w:r>
      <w:r w:rsidRPr="00993220">
        <w:rPr>
          <w:rFonts w:hint="eastAsia"/>
          <w:noProof/>
          <w:rtl/>
        </w:rPr>
        <w:t>شبه</w:t>
      </w:r>
      <w:r w:rsidRPr="00993220">
        <w:rPr>
          <w:noProof/>
          <w:rtl/>
        </w:rPr>
        <w:t xml:space="preserve"> </w:t>
      </w:r>
      <w:r w:rsidRPr="00993220">
        <w:rPr>
          <w:rFonts w:hint="eastAsia"/>
          <w:noProof/>
          <w:rtl/>
        </w:rPr>
        <w:t>کوپل</w:t>
      </w:r>
      <w:bookmarkEnd w:id="1462"/>
      <w:bookmarkEnd w:id="1463"/>
      <w:bookmarkEnd w:id="1464"/>
      <w:bookmarkEnd w:id="1465"/>
    </w:p>
    <w:p w14:paraId="2BA2B9F6" w14:textId="77777777" w:rsidR="0065276A" w:rsidRPr="00993220" w:rsidRDefault="0065276A" w:rsidP="00E50E98">
      <w:pPr>
        <w:pStyle w:val="BKP-MatnNormal"/>
        <w:rPr>
          <w:rtl/>
        </w:rPr>
      </w:pPr>
      <w:r w:rsidRPr="00993220">
        <w:rPr>
          <w:rtl/>
        </w:rPr>
        <w:t>در هنگام تعر</w:t>
      </w:r>
      <w:r w:rsidRPr="00993220">
        <w:rPr>
          <w:rFonts w:hint="cs"/>
          <w:rtl/>
        </w:rPr>
        <w:t>ی</w:t>
      </w:r>
      <w:r w:rsidRPr="00993220">
        <w:rPr>
          <w:rFonts w:hint="eastAsia"/>
          <w:rtl/>
        </w:rPr>
        <w:t>ف</w:t>
      </w:r>
      <w:r w:rsidRPr="00993220">
        <w:rPr>
          <w:rtl/>
        </w:rPr>
        <w:t xml:space="preserve"> </w:t>
      </w:r>
      <w:r w:rsidRPr="00993220">
        <w:rPr>
          <w:rFonts w:hint="eastAsia"/>
          <w:rtl/>
        </w:rPr>
        <w:t>سخت</w:t>
      </w:r>
      <w:r w:rsidRPr="00993220">
        <w:rPr>
          <w:rFonts w:hint="cs"/>
          <w:rtl/>
        </w:rPr>
        <w:t>ی</w:t>
      </w:r>
      <w:r w:rsidRPr="00993220">
        <w:rPr>
          <w:rtl/>
        </w:rPr>
        <w:t xml:space="preserve"> متغ</w:t>
      </w:r>
      <w:r w:rsidRPr="00993220">
        <w:rPr>
          <w:rFonts w:hint="cs"/>
          <w:rtl/>
        </w:rPr>
        <w:t>ی</w:t>
      </w:r>
      <w:r w:rsidRPr="00993220">
        <w:rPr>
          <w:rFonts w:hint="eastAsia"/>
          <w:rtl/>
        </w:rPr>
        <w:t>ر</w:t>
      </w:r>
      <w:r w:rsidRPr="00993220">
        <w:rPr>
          <w:rtl/>
        </w:rPr>
        <w:t xml:space="preserve"> </w:t>
      </w:r>
      <w:r w:rsidRPr="00993220">
        <w:rPr>
          <w:rFonts w:hint="eastAsia"/>
          <w:rtl/>
        </w:rPr>
        <w:t>در</w:t>
      </w:r>
      <w:r w:rsidRPr="00993220">
        <w:rPr>
          <w:rtl/>
        </w:rPr>
        <w:t xml:space="preserve"> </w:t>
      </w:r>
      <w:r w:rsidRPr="00993220">
        <w:rPr>
          <w:rFonts w:hint="eastAsia"/>
          <w:rtl/>
        </w:rPr>
        <w:t>پ</w:t>
      </w:r>
      <w:r w:rsidRPr="00993220">
        <w:rPr>
          <w:rFonts w:hint="cs"/>
          <w:rtl/>
        </w:rPr>
        <w:t>ی</w:t>
      </w:r>
      <w:r w:rsidRPr="00993220">
        <w:rPr>
          <w:rtl/>
        </w:rPr>
        <w:softHyphen/>
        <w:t>هاي گسترده و شبکه</w:t>
      </w:r>
      <w:r w:rsidRPr="00993220">
        <w:rPr>
          <w:rFonts w:hint="eastAsia"/>
        </w:rPr>
        <w:t>‌</w:t>
      </w:r>
      <w:r w:rsidRPr="00993220">
        <w:rPr>
          <w:rtl/>
        </w:rPr>
        <w:t>اي، در مرز ب</w:t>
      </w:r>
      <w:r w:rsidRPr="00993220">
        <w:rPr>
          <w:rFonts w:hint="cs"/>
          <w:rtl/>
        </w:rPr>
        <w:t>ی</w:t>
      </w:r>
      <w:r w:rsidRPr="00993220">
        <w:rPr>
          <w:rFonts w:hint="eastAsia"/>
          <w:rtl/>
        </w:rPr>
        <w:t>ن</w:t>
      </w:r>
      <w:r w:rsidRPr="00993220">
        <w:rPr>
          <w:rtl/>
        </w:rPr>
        <w:t xml:space="preserve"> </w:t>
      </w:r>
      <w:r w:rsidRPr="00993220">
        <w:rPr>
          <w:rFonts w:hint="eastAsia"/>
          <w:rtl/>
        </w:rPr>
        <w:t>بخش</w:t>
      </w:r>
      <w:r w:rsidRPr="00993220">
        <w:rPr>
          <w:rtl/>
        </w:rPr>
        <w:softHyphen/>
        <w:t>ها</w:t>
      </w:r>
      <w:r w:rsidRPr="00993220">
        <w:rPr>
          <w:rFonts w:hint="cs"/>
          <w:rtl/>
        </w:rPr>
        <w:t>یی</w:t>
      </w:r>
      <w:r w:rsidRPr="00993220">
        <w:rPr>
          <w:rtl/>
        </w:rPr>
        <w:t xml:space="preserve"> از </w:t>
      </w:r>
      <w:r w:rsidRPr="00993220">
        <w:rPr>
          <w:rFonts w:hint="eastAsia"/>
          <w:rtl/>
        </w:rPr>
        <w:t>پ</w:t>
      </w:r>
      <w:r w:rsidRPr="00993220">
        <w:rPr>
          <w:rFonts w:hint="cs"/>
          <w:rtl/>
        </w:rPr>
        <w:t>ی</w:t>
      </w:r>
      <w:r w:rsidRPr="00993220">
        <w:rPr>
          <w:rtl/>
        </w:rPr>
        <w:t xml:space="preserve"> که  مدول سخت</w:t>
      </w:r>
      <w:r w:rsidRPr="00993220">
        <w:rPr>
          <w:rFonts w:hint="cs"/>
          <w:rtl/>
        </w:rPr>
        <w:t>ی</w:t>
      </w:r>
      <w:r w:rsidRPr="00993220">
        <w:rPr>
          <w:rtl/>
        </w:rPr>
        <w:t xml:space="preserve"> تغ</w:t>
      </w:r>
      <w:r w:rsidRPr="00993220">
        <w:rPr>
          <w:rFonts w:hint="cs"/>
          <w:rtl/>
        </w:rPr>
        <w:t>یی</w:t>
      </w:r>
      <w:r w:rsidRPr="00993220">
        <w:rPr>
          <w:rFonts w:hint="eastAsia"/>
          <w:rtl/>
        </w:rPr>
        <w:t>ر</w:t>
      </w:r>
      <w:r w:rsidRPr="00993220">
        <w:rPr>
          <w:rtl/>
        </w:rPr>
        <w:t xml:space="preserve"> </w:t>
      </w:r>
      <w:r w:rsidRPr="00993220">
        <w:rPr>
          <w:rFonts w:hint="eastAsia"/>
          <w:rtl/>
        </w:rPr>
        <w:t>م</w:t>
      </w:r>
      <w:r w:rsidRPr="00993220">
        <w:rPr>
          <w:rFonts w:hint="cs"/>
          <w:rtl/>
        </w:rPr>
        <w:t>ی</w:t>
      </w:r>
      <w:r w:rsidRPr="00993220">
        <w:rPr>
          <w:rtl/>
        </w:rPr>
        <w:softHyphen/>
        <w:t>کند، کانتور تنش ز</w:t>
      </w:r>
      <w:r w:rsidRPr="00993220">
        <w:rPr>
          <w:rFonts w:hint="cs"/>
          <w:rtl/>
        </w:rPr>
        <w:t>ی</w:t>
      </w:r>
      <w:r w:rsidRPr="00993220">
        <w:rPr>
          <w:rFonts w:hint="eastAsia"/>
          <w:rtl/>
        </w:rPr>
        <w:t>ر</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w:t>
      </w:r>
      <w:r w:rsidRPr="00993220">
        <w:rPr>
          <w:rFonts w:hint="eastAsia"/>
          <w:rtl/>
        </w:rPr>
        <w:t>پ</w:t>
      </w:r>
      <w:r w:rsidRPr="00993220">
        <w:rPr>
          <w:rFonts w:hint="cs"/>
          <w:rtl/>
        </w:rPr>
        <w:t>ی</w:t>
      </w:r>
      <w:r w:rsidRPr="00993220">
        <w:rPr>
          <w:rFonts w:hint="eastAsia"/>
          <w:rtl/>
        </w:rPr>
        <w:t>وستگ</w:t>
      </w:r>
      <w:r w:rsidRPr="00993220">
        <w:rPr>
          <w:rFonts w:hint="cs"/>
          <w:rtl/>
        </w:rPr>
        <w:t>ی</w:t>
      </w:r>
      <w:r w:rsidRPr="00993220">
        <w:rPr>
          <w:rtl/>
        </w:rPr>
        <w:t xml:space="preserve"> </w:t>
      </w:r>
      <w:r w:rsidRPr="00993220">
        <w:rPr>
          <w:rFonts w:hint="eastAsia"/>
          <w:rtl/>
        </w:rPr>
        <w:t>خود</w:t>
      </w:r>
      <w:r w:rsidRPr="00993220">
        <w:rPr>
          <w:rtl/>
        </w:rPr>
        <w:t xml:space="preserve"> </w:t>
      </w:r>
      <w:r w:rsidRPr="00993220">
        <w:rPr>
          <w:rFonts w:hint="eastAsia"/>
          <w:rtl/>
        </w:rPr>
        <w:t>را</w:t>
      </w:r>
      <w:r w:rsidRPr="00993220">
        <w:rPr>
          <w:rtl/>
        </w:rPr>
        <w:t xml:space="preserve"> </w:t>
      </w:r>
      <w:r w:rsidRPr="00993220">
        <w:rPr>
          <w:rFonts w:hint="eastAsia"/>
          <w:rtl/>
        </w:rPr>
        <w:t>از</w:t>
      </w:r>
      <w:r w:rsidRPr="00993220">
        <w:rPr>
          <w:rtl/>
        </w:rPr>
        <w:t xml:space="preserve"> </w:t>
      </w:r>
      <w:r w:rsidRPr="00993220">
        <w:rPr>
          <w:rFonts w:hint="eastAsia"/>
          <w:rtl/>
        </w:rPr>
        <w:t>دست</w:t>
      </w:r>
      <w:r w:rsidRPr="00993220">
        <w:rPr>
          <w:rtl/>
        </w:rPr>
        <w:t xml:space="preserve"> </w:t>
      </w:r>
      <w:r w:rsidRPr="00993220">
        <w:rPr>
          <w:rFonts w:hint="eastAsia"/>
          <w:rtl/>
        </w:rPr>
        <w:t>داده</w:t>
      </w:r>
      <w:r w:rsidRPr="00993220">
        <w:rPr>
          <w:rtl/>
        </w:rPr>
        <w:t xml:space="preserve"> </w:t>
      </w:r>
      <w:r w:rsidRPr="00993220">
        <w:rPr>
          <w:rFonts w:hint="eastAsia"/>
          <w:rtl/>
        </w:rPr>
        <w:t>و</w:t>
      </w:r>
      <w:r w:rsidRPr="00993220">
        <w:rPr>
          <w:rtl/>
        </w:rPr>
        <w:t xml:space="preserve"> </w:t>
      </w:r>
      <w:r w:rsidRPr="00993220">
        <w:rPr>
          <w:rFonts w:hint="eastAsia"/>
          <w:rtl/>
        </w:rPr>
        <w:t>بصورت</w:t>
      </w:r>
      <w:r w:rsidRPr="00993220">
        <w:rPr>
          <w:rtl/>
        </w:rPr>
        <w:t xml:space="preserve"> </w:t>
      </w:r>
      <w:r w:rsidRPr="00993220">
        <w:rPr>
          <w:rFonts w:hint="eastAsia"/>
          <w:rtl/>
        </w:rPr>
        <w:t>آن</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پله</w:t>
      </w:r>
      <w:r w:rsidRPr="00993220">
        <w:rPr>
          <w:rtl/>
        </w:rPr>
        <w:softHyphen/>
        <w:t>اي تغ</w:t>
      </w:r>
      <w:r w:rsidRPr="00993220">
        <w:rPr>
          <w:rFonts w:hint="cs"/>
          <w:rtl/>
        </w:rPr>
        <w:t>یی</w:t>
      </w:r>
      <w:r w:rsidRPr="00993220">
        <w:rPr>
          <w:rFonts w:hint="eastAsia"/>
          <w:rtl/>
        </w:rPr>
        <w:t>ر</w:t>
      </w:r>
      <w:r w:rsidRPr="00993220">
        <w:rPr>
          <w:rtl/>
        </w:rPr>
        <w:t xml:space="preserve"> </w:t>
      </w:r>
      <w:r w:rsidRPr="00993220">
        <w:rPr>
          <w:rFonts w:hint="eastAsia"/>
          <w:rtl/>
        </w:rPr>
        <w:t>خواهد</w:t>
      </w:r>
      <w:r w:rsidRPr="00993220">
        <w:rPr>
          <w:rtl/>
        </w:rPr>
        <w:t xml:space="preserve"> </w:t>
      </w:r>
      <w:r w:rsidRPr="00993220">
        <w:rPr>
          <w:rFonts w:hint="eastAsia"/>
          <w:rtl/>
        </w:rPr>
        <w:t>نمود</w:t>
      </w:r>
      <w:r w:rsidRPr="00993220">
        <w:rPr>
          <w:rtl/>
        </w:rPr>
        <w:t xml:space="preserve">. </w:t>
      </w:r>
      <w:r w:rsidRPr="00993220">
        <w:rPr>
          <w:rFonts w:hint="eastAsia"/>
          <w:rtl/>
        </w:rPr>
        <w:t>حالت</w:t>
      </w:r>
      <w:r w:rsidRPr="00993220">
        <w:rPr>
          <w:rtl/>
        </w:rPr>
        <w:t xml:space="preserve"> </w:t>
      </w:r>
      <w:r w:rsidRPr="00993220">
        <w:rPr>
          <w:rFonts w:hint="eastAsia"/>
          <w:rtl/>
        </w:rPr>
        <w:t>ا</w:t>
      </w:r>
      <w:r w:rsidRPr="00993220">
        <w:rPr>
          <w:rFonts w:hint="cs"/>
          <w:rtl/>
        </w:rPr>
        <w:t>ی</w:t>
      </w:r>
      <w:r w:rsidRPr="00993220">
        <w:rPr>
          <w:rFonts w:hint="eastAsia"/>
          <w:rtl/>
        </w:rPr>
        <w:t>ده</w:t>
      </w:r>
      <w:r w:rsidRPr="00993220">
        <w:rPr>
          <w:rFonts w:hint="eastAsia"/>
        </w:rPr>
        <w:t>‌</w:t>
      </w:r>
      <w:r w:rsidRPr="00993220">
        <w:rPr>
          <w:rtl/>
        </w:rPr>
        <w:t>آل آن است که تعداد نواح</w:t>
      </w:r>
      <w:r w:rsidRPr="00993220">
        <w:rPr>
          <w:rFonts w:hint="cs"/>
          <w:rtl/>
        </w:rPr>
        <w:t>ی</w:t>
      </w:r>
      <w:r w:rsidRPr="00993220">
        <w:rPr>
          <w:rtl/>
        </w:rPr>
        <w:t xml:space="preserve"> آنقدر ز</w:t>
      </w:r>
      <w:r w:rsidRPr="00993220">
        <w:rPr>
          <w:rFonts w:hint="cs"/>
          <w:rtl/>
        </w:rPr>
        <w:t>ی</w:t>
      </w:r>
      <w:r w:rsidRPr="00993220">
        <w:rPr>
          <w:rFonts w:hint="eastAsia"/>
          <w:rtl/>
        </w:rPr>
        <w:t>اد</w:t>
      </w:r>
      <w:r w:rsidRPr="00993220">
        <w:rPr>
          <w:rtl/>
        </w:rPr>
        <w:t xml:space="preserve"> </w:t>
      </w:r>
      <w:r w:rsidRPr="00993220">
        <w:rPr>
          <w:rFonts w:hint="eastAsia"/>
          <w:rtl/>
        </w:rPr>
        <w:t>و</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به</w:t>
      </w:r>
      <w:r w:rsidRPr="00993220">
        <w:rPr>
          <w:rtl/>
        </w:rPr>
        <w:t xml:space="preserve"> </w:t>
      </w:r>
      <w:r w:rsidRPr="00993220">
        <w:rPr>
          <w:rFonts w:hint="eastAsia"/>
          <w:rtl/>
        </w:rPr>
        <w:t>هم</w:t>
      </w:r>
      <w:r w:rsidRPr="00993220">
        <w:rPr>
          <w:rtl/>
        </w:rPr>
        <w:t xml:space="preserve"> </w:t>
      </w:r>
      <w:r w:rsidRPr="00993220">
        <w:rPr>
          <w:rFonts w:hint="eastAsia"/>
          <w:rtl/>
        </w:rPr>
        <w:t>تعر</w:t>
      </w:r>
      <w:r w:rsidRPr="00993220">
        <w:rPr>
          <w:rFonts w:hint="cs"/>
          <w:rtl/>
        </w:rPr>
        <w:t>ی</w:t>
      </w:r>
      <w:r w:rsidRPr="00993220">
        <w:rPr>
          <w:rFonts w:hint="eastAsia"/>
          <w:rtl/>
        </w:rPr>
        <w:t>ف</w:t>
      </w:r>
      <w:r w:rsidRPr="00993220">
        <w:rPr>
          <w:rtl/>
        </w:rPr>
        <w:t xml:space="preserve"> </w:t>
      </w:r>
      <w:r w:rsidRPr="00993220">
        <w:rPr>
          <w:rFonts w:hint="eastAsia"/>
          <w:rtl/>
        </w:rPr>
        <w:t>گردد</w:t>
      </w:r>
      <w:r w:rsidRPr="00993220">
        <w:rPr>
          <w:rtl/>
        </w:rPr>
        <w:t xml:space="preserve"> </w:t>
      </w:r>
      <w:r w:rsidRPr="00993220">
        <w:rPr>
          <w:rFonts w:hint="eastAsia"/>
          <w:rtl/>
        </w:rPr>
        <w:t>تا</w:t>
      </w:r>
      <w:r w:rsidRPr="00993220">
        <w:rPr>
          <w:rtl/>
        </w:rPr>
        <w:t xml:space="preserve"> </w:t>
      </w:r>
      <w:r w:rsidRPr="00993220">
        <w:rPr>
          <w:rFonts w:hint="eastAsia"/>
          <w:rtl/>
        </w:rPr>
        <w:t>دقت</w:t>
      </w:r>
      <w:r w:rsidRPr="00993220">
        <w:rPr>
          <w:rtl/>
        </w:rPr>
        <w:t xml:space="preserve"> </w:t>
      </w:r>
      <w:r w:rsidRPr="00993220">
        <w:rPr>
          <w:rFonts w:hint="eastAsia"/>
          <w:rtl/>
        </w:rPr>
        <w:t>محاسبات</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شده</w:t>
      </w:r>
      <w:r w:rsidRPr="00993220">
        <w:rPr>
          <w:rtl/>
        </w:rPr>
        <w:t xml:space="preserve"> </w:t>
      </w:r>
      <w:r w:rsidRPr="00993220">
        <w:rPr>
          <w:rFonts w:hint="eastAsia"/>
          <w:rtl/>
        </w:rPr>
        <w:t>و</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خطاي</w:t>
      </w:r>
      <w:r w:rsidRPr="00993220">
        <w:rPr>
          <w:rtl/>
        </w:rPr>
        <w:t xml:space="preserve"> </w:t>
      </w:r>
      <w:r w:rsidRPr="00993220">
        <w:rPr>
          <w:rFonts w:hint="eastAsia"/>
          <w:rtl/>
        </w:rPr>
        <w:t>عددي</w:t>
      </w:r>
      <w:r w:rsidRPr="00993220">
        <w:rPr>
          <w:rtl/>
        </w:rPr>
        <w:t xml:space="preserve"> </w:t>
      </w:r>
      <w:r w:rsidRPr="00993220">
        <w:rPr>
          <w:rFonts w:hint="eastAsia"/>
          <w:rtl/>
        </w:rPr>
        <w:t>به</w:t>
      </w:r>
      <w:r w:rsidRPr="00993220">
        <w:rPr>
          <w:rtl/>
        </w:rPr>
        <w:t xml:space="preserve"> </w:t>
      </w:r>
      <w:r w:rsidRPr="00993220">
        <w:rPr>
          <w:rFonts w:hint="eastAsia"/>
          <w:rtl/>
        </w:rPr>
        <w:t>حداقل</w:t>
      </w:r>
      <w:r w:rsidRPr="00993220">
        <w:rPr>
          <w:rtl/>
        </w:rPr>
        <w:t xml:space="preserve"> </w:t>
      </w:r>
      <w:r w:rsidRPr="00993220">
        <w:rPr>
          <w:rFonts w:hint="eastAsia"/>
          <w:rtl/>
        </w:rPr>
        <w:t>برسد</w:t>
      </w:r>
      <w:r w:rsidRPr="00993220">
        <w:rPr>
          <w:rtl/>
        </w:rPr>
        <w:t xml:space="preserve"> </w:t>
      </w:r>
      <w:r w:rsidRPr="00993220">
        <w:rPr>
          <w:rFonts w:hint="eastAsia"/>
          <w:rtl/>
        </w:rPr>
        <w:t>ل</w:t>
      </w:r>
      <w:r w:rsidRPr="00993220">
        <w:rPr>
          <w:rFonts w:hint="cs"/>
          <w:rtl/>
        </w:rPr>
        <w:t>ی</w:t>
      </w:r>
      <w:r w:rsidRPr="00993220">
        <w:rPr>
          <w:rFonts w:hint="eastAsia"/>
          <w:rtl/>
        </w:rPr>
        <w:t>کن</w:t>
      </w:r>
      <w:r w:rsidRPr="00993220">
        <w:rPr>
          <w:rtl/>
        </w:rPr>
        <w:t xml:space="preserve"> </w:t>
      </w:r>
      <w:r w:rsidRPr="00993220">
        <w:rPr>
          <w:rFonts w:hint="eastAsia"/>
          <w:rtl/>
        </w:rPr>
        <w:t>از</w:t>
      </w:r>
      <w:r w:rsidRPr="00993220">
        <w:rPr>
          <w:rtl/>
        </w:rPr>
        <w:t xml:space="preserve"> </w:t>
      </w:r>
      <w:r w:rsidRPr="00993220">
        <w:rPr>
          <w:rFonts w:hint="eastAsia"/>
          <w:rtl/>
        </w:rPr>
        <w:t>آنجا</w:t>
      </w:r>
      <w:r w:rsidRPr="00993220">
        <w:rPr>
          <w:rtl/>
        </w:rPr>
        <w:t xml:space="preserve"> </w:t>
      </w:r>
      <w:r w:rsidRPr="00993220">
        <w:rPr>
          <w:rFonts w:hint="eastAsia"/>
          <w:rtl/>
        </w:rPr>
        <w:t>که</w:t>
      </w:r>
      <w:r w:rsidRPr="00993220">
        <w:rPr>
          <w:rtl/>
        </w:rPr>
        <w:t xml:space="preserve"> </w:t>
      </w:r>
      <w:r w:rsidRPr="00993220">
        <w:rPr>
          <w:rFonts w:hint="eastAsia"/>
          <w:rtl/>
        </w:rPr>
        <w:t>دست</w:t>
      </w:r>
      <w:r w:rsidRPr="00993220">
        <w:rPr>
          <w:rFonts w:hint="cs"/>
          <w:rtl/>
        </w:rPr>
        <w:t>ی</w:t>
      </w:r>
      <w:r w:rsidRPr="00993220">
        <w:rPr>
          <w:rFonts w:hint="eastAsia"/>
          <w:rtl/>
        </w:rPr>
        <w:t>اب</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موضوع</w:t>
      </w:r>
      <w:r w:rsidRPr="00993220">
        <w:rPr>
          <w:rtl/>
        </w:rPr>
        <w:t xml:space="preserve"> </w:t>
      </w:r>
      <w:r w:rsidRPr="00993220">
        <w:rPr>
          <w:rFonts w:hint="eastAsia"/>
          <w:rtl/>
        </w:rPr>
        <w:t>در</w:t>
      </w:r>
      <w:r w:rsidRPr="00993220">
        <w:rPr>
          <w:rtl/>
        </w:rPr>
        <w:t xml:space="preserve"> </w:t>
      </w:r>
      <w:r w:rsidRPr="00993220">
        <w:rPr>
          <w:rFonts w:hint="eastAsia"/>
          <w:rtl/>
        </w:rPr>
        <w:t>عمل</w:t>
      </w:r>
      <w:r w:rsidRPr="00993220">
        <w:rPr>
          <w:rtl/>
        </w:rPr>
        <w:t xml:space="preserve"> </w:t>
      </w:r>
      <w:r w:rsidRPr="00993220">
        <w:rPr>
          <w:rFonts w:hint="eastAsia"/>
          <w:rtl/>
        </w:rPr>
        <w:t>م</w:t>
      </w:r>
      <w:r w:rsidRPr="00993220">
        <w:rPr>
          <w:rFonts w:hint="cs"/>
          <w:rtl/>
        </w:rPr>
        <w:t>ی</w:t>
      </w:r>
      <w:r w:rsidRPr="00993220">
        <w:rPr>
          <w:rFonts w:hint="eastAsia"/>
          <w:rtl/>
        </w:rPr>
        <w:t>سر</w:t>
      </w:r>
      <w:r w:rsidRPr="00993220">
        <w:rPr>
          <w:rtl/>
        </w:rPr>
        <w:t xml:space="preserve"> </w:t>
      </w:r>
      <w:r w:rsidRPr="00993220">
        <w:rPr>
          <w:rFonts w:hint="eastAsia"/>
          <w:rtl/>
        </w:rPr>
        <w:t>ن</w:t>
      </w:r>
      <w:r w:rsidRPr="00993220">
        <w:rPr>
          <w:rFonts w:hint="cs"/>
          <w:rtl/>
        </w:rPr>
        <w:t>ی</w:t>
      </w:r>
      <w:r w:rsidRPr="00993220">
        <w:rPr>
          <w:rFonts w:hint="eastAsia"/>
          <w:rtl/>
        </w:rPr>
        <w:t>ست</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در</w:t>
      </w:r>
      <w:r w:rsidRPr="00993220">
        <w:rPr>
          <w:rtl/>
        </w:rPr>
        <w:t xml:space="preserve"> </w:t>
      </w:r>
      <w:r w:rsidRPr="00993220">
        <w:rPr>
          <w:rFonts w:hint="eastAsia"/>
          <w:rtl/>
        </w:rPr>
        <w:t>کنترل</w:t>
      </w:r>
      <w:r w:rsidRPr="00993220">
        <w:rPr>
          <w:rtl/>
        </w:rPr>
        <w:t xml:space="preserve"> </w:t>
      </w:r>
      <w:r w:rsidRPr="00993220">
        <w:rPr>
          <w:rFonts w:hint="eastAsia"/>
          <w:rtl/>
        </w:rPr>
        <w:t>برش</w:t>
      </w:r>
      <w:r w:rsidRPr="00993220">
        <w:rPr>
          <w:rtl/>
        </w:rPr>
        <w:t xml:space="preserve"> </w:t>
      </w:r>
      <w:r w:rsidRPr="00993220">
        <w:rPr>
          <w:rFonts w:hint="eastAsia"/>
          <w:rtl/>
        </w:rPr>
        <w:t>ت</w:t>
      </w:r>
      <w:r w:rsidRPr="00993220">
        <w:rPr>
          <w:rFonts w:hint="cs"/>
          <w:rtl/>
        </w:rPr>
        <w:t>ی</w:t>
      </w:r>
      <w:r w:rsidRPr="00993220">
        <w:rPr>
          <w:rFonts w:hint="eastAsia"/>
          <w:rtl/>
        </w:rPr>
        <w:t>ر</w:t>
      </w:r>
      <w:r w:rsidRPr="00993220">
        <w:rPr>
          <w:rtl/>
        </w:rPr>
        <w:t xml:space="preserve"> </w:t>
      </w:r>
      <w:r w:rsidRPr="00993220">
        <w:rPr>
          <w:rFonts w:hint="eastAsia"/>
          <w:rtl/>
        </w:rPr>
        <w:t>ن</w:t>
      </w:r>
      <w:r w:rsidRPr="00993220">
        <w:rPr>
          <w:rFonts w:hint="cs"/>
          <w:rtl/>
        </w:rPr>
        <w:t>ی</w:t>
      </w:r>
      <w:r w:rsidRPr="00993220">
        <w:rPr>
          <w:rFonts w:hint="eastAsia"/>
          <w:rtl/>
        </w:rPr>
        <w:t>ز،</w:t>
      </w:r>
      <w:r w:rsidRPr="00993220">
        <w:rPr>
          <w:rtl/>
        </w:rPr>
        <w:t xml:space="preserve"> ا</w:t>
      </w:r>
      <w:r w:rsidRPr="00993220">
        <w:rPr>
          <w:rFonts w:hint="cs"/>
          <w:rtl/>
        </w:rPr>
        <w:t>ی</w:t>
      </w:r>
      <w:r w:rsidRPr="00993220">
        <w:rPr>
          <w:rFonts w:hint="eastAsia"/>
          <w:rtl/>
        </w:rPr>
        <w:t>ن</w:t>
      </w:r>
      <w:r w:rsidRPr="00993220">
        <w:rPr>
          <w:rtl/>
        </w:rPr>
        <w:t xml:space="preserve"> </w:t>
      </w:r>
      <w:r w:rsidRPr="00993220">
        <w:rPr>
          <w:rFonts w:hint="eastAsia"/>
          <w:rtl/>
        </w:rPr>
        <w:t>تغ</w:t>
      </w:r>
      <w:r w:rsidRPr="00993220">
        <w:rPr>
          <w:rFonts w:hint="cs"/>
          <w:rtl/>
        </w:rPr>
        <w:t>یی</w:t>
      </w:r>
      <w:r w:rsidRPr="00993220">
        <w:rPr>
          <w:rFonts w:hint="eastAsia"/>
          <w:rtl/>
        </w:rPr>
        <w:t>ر</w:t>
      </w:r>
      <w:r w:rsidRPr="00993220">
        <w:rPr>
          <w:rtl/>
        </w:rPr>
        <w:t xml:space="preserve"> </w:t>
      </w:r>
      <w:r w:rsidRPr="00993220">
        <w:rPr>
          <w:rFonts w:hint="eastAsia"/>
          <w:rtl/>
        </w:rPr>
        <w:t>آن</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تنش</w:t>
      </w:r>
      <w:r w:rsidRPr="00993220">
        <w:rPr>
          <w:rtl/>
        </w:rPr>
        <w:t xml:space="preserve"> </w:t>
      </w:r>
      <w:r w:rsidRPr="00993220">
        <w:rPr>
          <w:rFonts w:hint="eastAsia"/>
          <w:rtl/>
        </w:rPr>
        <w:t>و</w:t>
      </w:r>
      <w:r w:rsidRPr="00993220">
        <w:rPr>
          <w:rtl/>
        </w:rPr>
        <w:t xml:space="preserve"> </w:t>
      </w:r>
      <w:r w:rsidRPr="00993220">
        <w:rPr>
          <w:rFonts w:hint="eastAsia"/>
          <w:rtl/>
        </w:rPr>
        <w:t>برش</w:t>
      </w:r>
      <w:r w:rsidRPr="00993220">
        <w:rPr>
          <w:rtl/>
        </w:rPr>
        <w:t xml:space="preserve"> </w:t>
      </w:r>
      <w:r w:rsidRPr="00993220">
        <w:rPr>
          <w:rFonts w:hint="eastAsia"/>
          <w:rtl/>
        </w:rPr>
        <w:t>به</w:t>
      </w:r>
      <w:r w:rsidRPr="00993220">
        <w:rPr>
          <w:rtl/>
        </w:rPr>
        <w:t xml:space="preserve"> </w:t>
      </w:r>
      <w:r w:rsidRPr="00993220">
        <w:rPr>
          <w:rFonts w:hint="eastAsia"/>
          <w:rtl/>
        </w:rPr>
        <w:t>عنوان</w:t>
      </w:r>
      <w:r w:rsidRPr="00993220">
        <w:rPr>
          <w:rtl/>
        </w:rPr>
        <w:t xml:space="preserve"> </w:t>
      </w:r>
      <w:r w:rsidRPr="00993220">
        <w:rPr>
          <w:rFonts w:hint="eastAsia"/>
          <w:rtl/>
        </w:rPr>
        <w:t>خطاي</w:t>
      </w:r>
      <w:r w:rsidRPr="00993220">
        <w:rPr>
          <w:rtl/>
        </w:rPr>
        <w:t xml:space="preserve"> </w:t>
      </w:r>
      <w:r w:rsidRPr="00993220">
        <w:rPr>
          <w:rFonts w:hint="eastAsia"/>
          <w:rtl/>
        </w:rPr>
        <w:t>عددي</w:t>
      </w:r>
      <w:r w:rsidRPr="00993220">
        <w:rPr>
          <w:rtl/>
        </w:rPr>
        <w:t xml:space="preserve"> </w:t>
      </w:r>
      <w:r w:rsidRPr="00993220">
        <w:rPr>
          <w:rFonts w:hint="eastAsia"/>
          <w:rtl/>
        </w:rPr>
        <w:t>مورد</w:t>
      </w:r>
      <w:r w:rsidRPr="00993220">
        <w:rPr>
          <w:rtl/>
        </w:rPr>
        <w:t xml:space="preserve"> </w:t>
      </w:r>
      <w:r w:rsidRPr="00993220">
        <w:rPr>
          <w:rFonts w:hint="eastAsia"/>
          <w:rtl/>
        </w:rPr>
        <w:t>توجه</w:t>
      </w:r>
      <w:r w:rsidRPr="00993220">
        <w:rPr>
          <w:rtl/>
        </w:rPr>
        <w:t xml:space="preserve"> </w:t>
      </w:r>
      <w:r w:rsidRPr="00993220">
        <w:rPr>
          <w:rFonts w:hint="eastAsia"/>
          <w:rtl/>
        </w:rPr>
        <w:t>قرار</w:t>
      </w:r>
      <w:r w:rsidRPr="00993220">
        <w:rPr>
          <w:rtl/>
        </w:rPr>
        <w:t xml:space="preserve"> </w:t>
      </w:r>
      <w:r w:rsidRPr="00993220">
        <w:rPr>
          <w:rFonts w:hint="eastAsia"/>
          <w:rtl/>
        </w:rPr>
        <w:t>گ</w:t>
      </w:r>
      <w:r w:rsidRPr="00993220">
        <w:rPr>
          <w:rFonts w:hint="cs"/>
          <w:rtl/>
        </w:rPr>
        <w:t>ی</w:t>
      </w:r>
      <w:r w:rsidRPr="00993220">
        <w:rPr>
          <w:rFonts w:hint="eastAsia"/>
          <w:rtl/>
        </w:rPr>
        <w:t>رد</w:t>
      </w:r>
      <w:r w:rsidRPr="00993220">
        <w:t>.</w:t>
      </w:r>
      <w:r w:rsidRPr="00993220">
        <w:rPr>
          <w:rtl/>
        </w:rPr>
        <w:t xml:space="preserve"> مجدداً </w:t>
      </w:r>
      <w:r w:rsidRPr="00993220">
        <w:rPr>
          <w:rFonts w:hint="cs"/>
          <w:rtl/>
        </w:rPr>
        <w:t>ی</w:t>
      </w:r>
      <w:r w:rsidRPr="00993220">
        <w:rPr>
          <w:rFonts w:hint="eastAsia"/>
          <w:rtl/>
        </w:rPr>
        <w:t>ادآور</w:t>
      </w:r>
      <w:r w:rsidRPr="00993220">
        <w:rPr>
          <w:rtl/>
        </w:rPr>
        <w:t xml:space="preserve"> م</w:t>
      </w:r>
      <w:r w:rsidRPr="00993220">
        <w:rPr>
          <w:rFonts w:hint="cs"/>
          <w:rtl/>
        </w:rPr>
        <w:t>ی</w:t>
      </w:r>
      <w:r w:rsidRPr="00993220">
        <w:rPr>
          <w:rtl/>
        </w:rPr>
        <w:softHyphen/>
      </w:r>
      <w:r w:rsidRPr="00993220">
        <w:rPr>
          <w:rFonts w:hint="eastAsia"/>
          <w:rtl/>
        </w:rPr>
        <w:t>گردد</w:t>
      </w:r>
      <w:r w:rsidRPr="00993220">
        <w:rPr>
          <w:rtl/>
        </w:rPr>
        <w:t xml:space="preserve"> مطابق پ</w:t>
      </w:r>
      <w:r w:rsidRPr="00993220">
        <w:rPr>
          <w:rFonts w:hint="cs"/>
          <w:rtl/>
        </w:rPr>
        <w:t>ی</w:t>
      </w:r>
      <w:r w:rsidRPr="00993220">
        <w:rPr>
          <w:rFonts w:hint="eastAsia"/>
          <w:rtl/>
        </w:rPr>
        <w:t>شنهاد</w:t>
      </w:r>
      <w:r w:rsidRPr="00993220">
        <w:rPr>
          <w:rtl/>
        </w:rPr>
        <w:t xml:space="preserve"> </w:t>
      </w:r>
      <w:r w:rsidRPr="00993220">
        <w:t>ACI</w:t>
      </w:r>
      <w:r w:rsidRPr="00993220">
        <w:rPr>
          <w:rtl/>
        </w:rPr>
        <w:t xml:space="preserve"> طراح سازه مجاز است به منظور تدق</w:t>
      </w:r>
      <w:r w:rsidRPr="00993220">
        <w:rPr>
          <w:rFonts w:hint="cs"/>
          <w:rtl/>
        </w:rPr>
        <w:t>ی</w:t>
      </w:r>
      <w:r w:rsidRPr="00993220">
        <w:rPr>
          <w:rFonts w:hint="eastAsia"/>
          <w:rtl/>
        </w:rPr>
        <w:t>ق</w:t>
      </w:r>
      <w:r w:rsidRPr="00993220">
        <w:rPr>
          <w:rtl/>
        </w:rPr>
        <w:t xml:space="preserve"> محاسبات، مقدار مدول عکس العمل خاک (</w:t>
      </w:r>
      <w:r w:rsidRPr="00993220">
        <w:t>Ks</w:t>
      </w:r>
      <w:r w:rsidRPr="00993220">
        <w:rPr>
          <w:rtl/>
        </w:rPr>
        <w:t>) را با توجه به م</w:t>
      </w:r>
      <w:r w:rsidRPr="00993220">
        <w:rPr>
          <w:rFonts w:hint="cs"/>
          <w:rtl/>
        </w:rPr>
        <w:t>ی</w:t>
      </w:r>
      <w:r w:rsidRPr="00993220">
        <w:rPr>
          <w:rFonts w:hint="eastAsia"/>
          <w:rtl/>
        </w:rPr>
        <w:t>زان</w:t>
      </w:r>
      <w:r w:rsidRPr="00993220">
        <w:rPr>
          <w:rtl/>
        </w:rPr>
        <w:t xml:space="preserve"> نشست بدست آمده در تحل</w:t>
      </w:r>
      <w:r w:rsidRPr="00993220">
        <w:rPr>
          <w:rFonts w:hint="cs"/>
          <w:rtl/>
        </w:rPr>
        <w:t>ی</w:t>
      </w:r>
      <w:r w:rsidRPr="00993220">
        <w:rPr>
          <w:rFonts w:hint="eastAsia"/>
          <w:rtl/>
        </w:rPr>
        <w:t>ل</w:t>
      </w:r>
      <w:r w:rsidRPr="00993220">
        <w:rPr>
          <w:rtl/>
        </w:rPr>
        <w:t xml:space="preserve"> اول</w:t>
      </w:r>
      <w:r w:rsidRPr="00993220">
        <w:rPr>
          <w:rFonts w:hint="cs"/>
          <w:rtl/>
        </w:rPr>
        <w:t>ی</w:t>
      </w:r>
      <w:r w:rsidRPr="00993220">
        <w:rPr>
          <w:rFonts w:hint="eastAsia"/>
          <w:rtl/>
        </w:rPr>
        <w:t>ه</w:t>
      </w:r>
      <w:r w:rsidRPr="00993220">
        <w:rPr>
          <w:rtl/>
        </w:rPr>
        <w:t xml:space="preserve"> مطابق نمودار ظرف</w:t>
      </w:r>
      <w:r w:rsidRPr="00993220">
        <w:rPr>
          <w:rFonts w:hint="cs"/>
          <w:rtl/>
        </w:rPr>
        <w:t>ی</w:t>
      </w:r>
      <w:r w:rsidRPr="00993220">
        <w:rPr>
          <w:rFonts w:hint="eastAsia"/>
          <w:rtl/>
        </w:rPr>
        <w:t>ت</w:t>
      </w:r>
      <w:r w:rsidRPr="00993220">
        <w:rPr>
          <w:rtl/>
        </w:rPr>
        <w:t xml:space="preserve"> باربر</w:t>
      </w:r>
      <w:r w:rsidRPr="00993220">
        <w:rPr>
          <w:rFonts w:hint="cs"/>
          <w:rtl/>
        </w:rPr>
        <w:t>ی</w:t>
      </w:r>
      <w:r w:rsidRPr="00993220">
        <w:rPr>
          <w:rtl/>
        </w:rPr>
        <w:t xml:space="preserve"> مربوطه اصلاح و تحل</w:t>
      </w:r>
      <w:r w:rsidRPr="00993220">
        <w:rPr>
          <w:rFonts w:hint="cs"/>
          <w:rtl/>
        </w:rPr>
        <w:t>ی</w:t>
      </w:r>
      <w:r w:rsidRPr="00993220">
        <w:rPr>
          <w:rFonts w:hint="eastAsia"/>
          <w:rtl/>
        </w:rPr>
        <w:t>ل</w:t>
      </w:r>
      <w:r w:rsidRPr="00993220">
        <w:rPr>
          <w:rtl/>
        </w:rPr>
        <w:t xml:space="preserve"> مجدد انجام دهد. </w:t>
      </w:r>
    </w:p>
    <w:p w14:paraId="1CC4D954" w14:textId="77777777" w:rsidR="0065276A" w:rsidRPr="00993220" w:rsidRDefault="0065276A" w:rsidP="00056DF7">
      <w:pPr>
        <w:pStyle w:val="BKP-Heading3"/>
        <w:rPr>
          <w:noProof/>
          <w:rtl/>
        </w:rPr>
      </w:pPr>
      <w:bookmarkStart w:id="1466" w:name="_Toc88316559"/>
      <w:bookmarkStart w:id="1467" w:name="_Toc88575708"/>
      <w:bookmarkStart w:id="1468" w:name="_Toc88576437"/>
      <w:bookmarkStart w:id="1469" w:name="_Toc88577349"/>
      <w:bookmarkStart w:id="1470" w:name="_Toc88899517"/>
      <w:bookmarkStart w:id="1471" w:name="_Toc88900385"/>
      <w:bookmarkStart w:id="1472" w:name="_Toc88901435"/>
      <w:bookmarkStart w:id="1473" w:name="_Toc88901686"/>
      <w:bookmarkStart w:id="1474" w:name="_Toc88910708"/>
      <w:bookmarkStart w:id="1475" w:name="_Toc89069646"/>
      <w:bookmarkStart w:id="1476" w:name="_Toc89184967"/>
      <w:bookmarkStart w:id="1477" w:name="_Toc89185067"/>
      <w:bookmarkStart w:id="1478" w:name="_Toc90802902"/>
      <w:bookmarkStart w:id="1479" w:name="_Toc102308467"/>
      <w:bookmarkStart w:id="1480" w:name="_Toc151998392"/>
      <w:bookmarkStart w:id="1481" w:name="_Toc152056001"/>
      <w:r w:rsidRPr="00993220">
        <w:rPr>
          <w:rFonts w:hint="eastAsia"/>
          <w:noProof/>
          <w:rtl/>
        </w:rPr>
        <w:t>مدول</w:t>
      </w:r>
      <w:r w:rsidRPr="00993220">
        <w:rPr>
          <w:noProof/>
          <w:rtl/>
        </w:rPr>
        <w:t xml:space="preserve"> </w:t>
      </w:r>
      <w:r w:rsidRPr="00993220">
        <w:rPr>
          <w:rFonts w:hint="eastAsia"/>
          <w:noProof/>
          <w:rtl/>
        </w:rPr>
        <w:t>عکس</w:t>
      </w:r>
      <w:r w:rsidRPr="00993220">
        <w:rPr>
          <w:noProof/>
          <w:rtl/>
        </w:rPr>
        <w:t xml:space="preserve"> </w:t>
      </w:r>
      <w:r w:rsidRPr="00993220">
        <w:rPr>
          <w:rFonts w:hint="eastAsia"/>
          <w:noProof/>
          <w:rtl/>
        </w:rPr>
        <w:t>العمل</w:t>
      </w:r>
      <w:r w:rsidRPr="00993220">
        <w:rPr>
          <w:noProof/>
          <w:rtl/>
        </w:rPr>
        <w:t xml:space="preserve"> </w:t>
      </w:r>
      <w:r w:rsidRPr="00993220">
        <w:rPr>
          <w:rFonts w:hint="eastAsia"/>
          <w:noProof/>
          <w:rtl/>
        </w:rPr>
        <w:t>بستر</w:t>
      </w:r>
      <w:r w:rsidRPr="00993220">
        <w:rPr>
          <w:noProof/>
          <w:rtl/>
        </w:rPr>
        <w:t xml:space="preserve"> </w:t>
      </w:r>
      <w:r w:rsidRPr="00993220">
        <w:rPr>
          <w:rFonts w:hint="eastAsia"/>
          <w:noProof/>
          <w:rtl/>
        </w:rPr>
        <w:t>در</w:t>
      </w:r>
      <w:r w:rsidRPr="00993220">
        <w:rPr>
          <w:noProof/>
          <w:rtl/>
        </w:rPr>
        <w:t xml:space="preserve"> </w:t>
      </w:r>
      <w:r w:rsidRPr="00993220">
        <w:rPr>
          <w:rFonts w:hint="eastAsia"/>
          <w:noProof/>
          <w:rtl/>
        </w:rPr>
        <w:t>حالت</w:t>
      </w:r>
      <w:r w:rsidRPr="00993220">
        <w:rPr>
          <w:noProof/>
          <w:rtl/>
        </w:rPr>
        <w:t xml:space="preserve"> </w:t>
      </w:r>
      <w:r w:rsidRPr="00993220">
        <w:rPr>
          <w:rFonts w:hint="eastAsia"/>
          <w:noProof/>
          <w:rtl/>
        </w:rPr>
        <w:t>استات</w:t>
      </w:r>
      <w:r w:rsidRPr="00993220">
        <w:rPr>
          <w:rFonts w:hint="cs"/>
          <w:noProof/>
          <w:rtl/>
        </w:rPr>
        <w:t>ی</w:t>
      </w:r>
      <w:r w:rsidRPr="00993220">
        <w:rPr>
          <w:rFonts w:hint="eastAsia"/>
          <w:noProof/>
          <w:rtl/>
        </w:rPr>
        <w:t>ک</w:t>
      </w:r>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p>
    <w:p w14:paraId="46D21F84" w14:textId="77777777" w:rsidR="00697D83" w:rsidRPr="00993220" w:rsidRDefault="0065276A" w:rsidP="00E50E98">
      <w:pPr>
        <w:pStyle w:val="BKP-MatnNormal"/>
        <w:rPr>
          <w:rtl/>
        </w:rPr>
      </w:pPr>
      <w:r w:rsidRPr="00993220">
        <w:rPr>
          <w:rFonts w:hint="eastAsia"/>
          <w:rtl/>
        </w:rPr>
        <w:t>جهت</w:t>
      </w:r>
      <w:r w:rsidRPr="00993220">
        <w:rPr>
          <w:rtl/>
        </w:rPr>
        <w:t xml:space="preserve"> </w:t>
      </w:r>
      <w:r w:rsidRPr="00993220">
        <w:rPr>
          <w:rFonts w:hint="eastAsia"/>
          <w:rtl/>
        </w:rPr>
        <w:t>برآورد</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2 </w:t>
      </w:r>
      <w:r w:rsidRPr="00993220">
        <w:rPr>
          <w:rFonts w:hint="eastAsia"/>
          <w:rtl/>
        </w:rPr>
        <w:t>روش</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از</w:t>
      </w:r>
      <w:r w:rsidRPr="00993220">
        <w:rPr>
          <w:rtl/>
        </w:rPr>
        <w:t xml:space="preserve"> </w:t>
      </w:r>
      <w:r w:rsidRPr="00993220">
        <w:rPr>
          <w:rFonts w:hint="eastAsia"/>
          <w:rtl/>
        </w:rPr>
        <w:t>رو</w:t>
      </w:r>
      <w:r w:rsidRPr="00993220">
        <w:rPr>
          <w:rFonts w:hint="cs"/>
          <w:rtl/>
        </w:rPr>
        <w:t>ی</w:t>
      </w:r>
      <w:r w:rsidRPr="00993220">
        <w:rPr>
          <w:rtl/>
        </w:rPr>
        <w:t xml:space="preserve"> </w:t>
      </w:r>
      <w:r w:rsidRPr="00993220">
        <w:rPr>
          <w:rFonts w:hint="eastAsia"/>
          <w:rtl/>
        </w:rPr>
        <w:t>نمودار</w:t>
      </w:r>
      <w:r w:rsidRPr="00993220">
        <w:rPr>
          <w:rtl/>
        </w:rPr>
        <w:t xml:space="preserve"> </w:t>
      </w:r>
      <w:r w:rsidRPr="00993220">
        <w:rPr>
          <w:rFonts w:hint="eastAsia"/>
          <w:rtl/>
        </w:rPr>
        <w:t>تغ</w:t>
      </w:r>
      <w:r w:rsidRPr="00993220">
        <w:rPr>
          <w:rFonts w:hint="cs"/>
          <w:rtl/>
        </w:rPr>
        <w:t>یی</w:t>
      </w:r>
      <w:r w:rsidRPr="00993220">
        <w:rPr>
          <w:rFonts w:hint="eastAsia"/>
          <w:rtl/>
        </w:rPr>
        <w:t>رات</w:t>
      </w:r>
      <w:r w:rsidRPr="00993220">
        <w:rPr>
          <w:rtl/>
        </w:rPr>
        <w:t xml:space="preserve"> </w:t>
      </w:r>
      <w:r w:rsidRPr="00993220">
        <w:rPr>
          <w:rFonts w:hint="eastAsia"/>
          <w:rtl/>
        </w:rPr>
        <w:t>ظرف</w:t>
      </w:r>
      <w:r w:rsidRPr="00993220">
        <w:rPr>
          <w:rFonts w:hint="cs"/>
          <w:rtl/>
        </w:rPr>
        <w:t>ی</w:t>
      </w:r>
      <w:r w:rsidRPr="00993220">
        <w:rPr>
          <w:rFonts w:hint="eastAsia"/>
          <w:rtl/>
        </w:rPr>
        <w:t>ت</w:t>
      </w:r>
      <w:r w:rsidRPr="00993220">
        <w:rPr>
          <w:rtl/>
        </w:rPr>
        <w:t xml:space="preserve"> </w:t>
      </w:r>
      <w:r w:rsidRPr="00993220">
        <w:rPr>
          <w:rFonts w:hint="eastAsia"/>
          <w:rtl/>
        </w:rPr>
        <w:t>باربر</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و</w:t>
      </w:r>
      <w:r w:rsidRPr="00993220">
        <w:rPr>
          <w:rtl/>
        </w:rPr>
        <w:t xml:space="preserve"> </w:t>
      </w:r>
      <w:r w:rsidRPr="00993220">
        <w:rPr>
          <w:rFonts w:hint="eastAsia"/>
          <w:rtl/>
        </w:rPr>
        <w:t>نشست</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نمود</w:t>
      </w:r>
      <w:r w:rsidRPr="00993220">
        <w:rPr>
          <w:rtl/>
        </w:rPr>
        <w:t xml:space="preserve">. </w:t>
      </w:r>
      <w:r w:rsidRPr="00993220">
        <w:rPr>
          <w:rFonts w:hint="eastAsia"/>
          <w:rtl/>
        </w:rPr>
        <w:t>مطابق</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tl/>
        </w:rPr>
        <w:t xml:space="preserve"> </w:t>
      </w:r>
      <w:r w:rsidRPr="00993220">
        <w:rPr>
          <w:rFonts w:hint="eastAsia"/>
          <w:rtl/>
        </w:rPr>
        <w:t>مرجع</w:t>
      </w:r>
      <w:r w:rsidRPr="00993220">
        <w:rPr>
          <w:rtl/>
        </w:rPr>
        <w:t xml:space="preserve"> </w:t>
      </w:r>
      <w:r w:rsidRPr="00993220">
        <w:rPr>
          <w:rFonts w:hint="eastAsia"/>
          <w:rtl/>
        </w:rPr>
        <w:t>مهندس</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نوشته</w:t>
      </w:r>
      <w:r w:rsidRPr="00993220">
        <w:rPr>
          <w:rtl/>
        </w:rPr>
        <w:t xml:space="preserve"> </w:t>
      </w:r>
      <w:r w:rsidRPr="00993220">
        <w:rPr>
          <w:rFonts w:hint="eastAsia"/>
          <w:rtl/>
        </w:rPr>
        <w:t>باولز</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نشر</w:t>
      </w:r>
      <w:r w:rsidRPr="00993220">
        <w:rPr>
          <w:rFonts w:hint="cs"/>
          <w:rtl/>
        </w:rPr>
        <w:t>ی</w:t>
      </w:r>
      <w:r w:rsidRPr="00993220">
        <w:rPr>
          <w:rFonts w:hint="eastAsia"/>
          <w:rtl/>
        </w:rPr>
        <w:t>ه</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eastAsia"/>
          <w:rtl/>
        </w:rPr>
        <w:t>بررو</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سنگ</w:t>
      </w:r>
      <w:r w:rsidRPr="00993220">
        <w:rPr>
          <w:rtl/>
        </w:rPr>
        <w:t xml:space="preserve"> </w:t>
      </w:r>
      <w:r w:rsidRPr="00993220">
        <w:rPr>
          <w:rFonts w:hint="eastAsia"/>
          <w:rtl/>
        </w:rPr>
        <w:t>نرم</w:t>
      </w:r>
      <w:r w:rsidRPr="00993220">
        <w:rPr>
          <w:rtl/>
        </w:rPr>
        <w:t xml:space="preserve"> </w:t>
      </w:r>
      <w:r w:rsidRPr="00993220">
        <w:rPr>
          <w:rFonts w:hint="eastAsia"/>
          <w:rtl/>
        </w:rPr>
        <w:t>سازمان</w:t>
      </w:r>
      <w:r w:rsidRPr="00993220">
        <w:rPr>
          <w:rtl/>
        </w:rPr>
        <w:t xml:space="preserve"> </w:t>
      </w:r>
      <w:r w:rsidRPr="00993220">
        <w:rPr>
          <w:rFonts w:hint="eastAsia"/>
          <w:rtl/>
        </w:rPr>
        <w:t>برنامه</w:t>
      </w:r>
      <w:r w:rsidRPr="00993220">
        <w:rPr>
          <w:rtl/>
        </w:rPr>
        <w:t xml:space="preserve"> </w:t>
      </w:r>
      <w:r w:rsidRPr="00993220">
        <w:rPr>
          <w:rFonts w:hint="eastAsia"/>
          <w:rtl/>
        </w:rPr>
        <w:t>و</w:t>
      </w:r>
      <w:r w:rsidRPr="00993220">
        <w:rPr>
          <w:rtl/>
        </w:rPr>
        <w:t xml:space="preserve"> </w:t>
      </w:r>
      <w:r w:rsidRPr="00993220">
        <w:rPr>
          <w:rFonts w:hint="eastAsia"/>
          <w:rtl/>
        </w:rPr>
        <w:t>بودجه</w:t>
      </w:r>
      <w:r w:rsidRPr="00993220">
        <w:rPr>
          <w:rtl/>
        </w:rPr>
        <w:t xml:space="preserve"> </w:t>
      </w:r>
      <w:r w:rsidRPr="00993220">
        <w:rPr>
          <w:rFonts w:hint="eastAsia"/>
          <w:rtl/>
        </w:rPr>
        <w:t>کشور</w:t>
      </w:r>
      <w:r w:rsidRPr="00993220">
        <w:rPr>
          <w:rtl/>
        </w:rPr>
        <w:t>(نشر</w:t>
      </w:r>
      <w:r w:rsidRPr="00993220">
        <w:rPr>
          <w:rFonts w:hint="cs"/>
          <w:rtl/>
        </w:rPr>
        <w:t>ی</w:t>
      </w:r>
      <w:r w:rsidRPr="00993220">
        <w:rPr>
          <w:rFonts w:hint="eastAsia"/>
          <w:rtl/>
        </w:rPr>
        <w:t>ه</w:t>
      </w:r>
      <w:r w:rsidRPr="00993220">
        <w:rPr>
          <w:rtl/>
        </w:rPr>
        <w:t xml:space="preserve"> </w:t>
      </w:r>
      <w:r w:rsidRPr="00993220">
        <w:rPr>
          <w:rFonts w:hint="eastAsia"/>
          <w:rtl/>
        </w:rPr>
        <w:t>شماره</w:t>
      </w:r>
      <w:r w:rsidRPr="00993220">
        <w:rPr>
          <w:rtl/>
        </w:rPr>
        <w:t xml:space="preserve"> 736)</w:t>
      </w:r>
      <w:r w:rsidRPr="00993220">
        <w:rPr>
          <w:rFonts w:hint="eastAsia"/>
          <w:rtl/>
        </w:rPr>
        <w:t>،</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Fonts w:hint="cs"/>
          <w:rtl/>
        </w:rPr>
        <w:t>ی</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eastAsia"/>
          <w:rtl/>
        </w:rPr>
        <w:t>در</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مجاز</w:t>
      </w:r>
      <w:r w:rsidRPr="00993220">
        <w:rPr>
          <w:rtl/>
        </w:rPr>
        <w:t xml:space="preserve"> </w:t>
      </w:r>
      <w:r w:rsidRPr="00993220">
        <w:rPr>
          <w:rFonts w:hint="eastAsia"/>
          <w:rtl/>
        </w:rPr>
        <w:t>است</w:t>
      </w:r>
      <w:r w:rsidRPr="00993220">
        <w:rPr>
          <w:rtl/>
        </w:rPr>
        <w:t xml:space="preserve"> </w:t>
      </w:r>
      <w:r w:rsidRPr="00993220">
        <w:rPr>
          <w:rFonts w:hint="eastAsia"/>
          <w:rtl/>
        </w:rPr>
        <w:t>که</w:t>
      </w:r>
      <w:r w:rsidRPr="00993220">
        <w:rPr>
          <w:rtl/>
        </w:rPr>
        <w:t xml:space="preserve"> </w:t>
      </w:r>
      <w:r w:rsidRPr="00993220">
        <w:rPr>
          <w:rFonts w:hint="eastAsia"/>
          <w:rtl/>
        </w:rPr>
        <w:t>نسبت</w:t>
      </w:r>
      <w:r w:rsidRPr="00993220">
        <w:rPr>
          <w:rtl/>
        </w:rPr>
        <w:t xml:space="preserve"> </w:t>
      </w:r>
      <w:r w:rsidRPr="00993220">
        <w:rPr>
          <w:rFonts w:hint="eastAsia"/>
          <w:rtl/>
        </w:rPr>
        <w:t>عرض</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قطر</w:t>
      </w:r>
      <w:r w:rsidRPr="00993220">
        <w:rPr>
          <w:rtl/>
        </w:rPr>
        <w:t xml:space="preserve"> </w:t>
      </w:r>
      <w:r w:rsidRPr="00993220">
        <w:rPr>
          <w:rFonts w:hint="eastAsia"/>
          <w:rtl/>
        </w:rPr>
        <w:t>صفحه</w:t>
      </w:r>
      <w:r w:rsidRPr="00993220">
        <w:rPr>
          <w:rtl/>
        </w:rPr>
        <w:t xml:space="preserve"> </w:t>
      </w:r>
      <w:r w:rsidRPr="00993220">
        <w:rPr>
          <w:rFonts w:hint="eastAsia"/>
          <w:rtl/>
        </w:rPr>
        <w:t>ب</w:t>
      </w:r>
      <w:r w:rsidRPr="00993220">
        <w:rPr>
          <w:rFonts w:hint="cs"/>
          <w:rtl/>
        </w:rPr>
        <w:t>ی</w:t>
      </w:r>
      <w:r w:rsidRPr="00993220">
        <w:rPr>
          <w:rFonts w:hint="eastAsia"/>
          <w:rtl/>
        </w:rPr>
        <w:t>شتر</w:t>
      </w:r>
      <w:r w:rsidRPr="00993220">
        <w:rPr>
          <w:rtl/>
        </w:rPr>
        <w:t xml:space="preserve"> </w:t>
      </w:r>
      <w:r w:rsidRPr="00993220">
        <w:rPr>
          <w:rFonts w:hint="eastAsia"/>
          <w:rtl/>
        </w:rPr>
        <w:t>از</w:t>
      </w:r>
      <w:r w:rsidRPr="00993220">
        <w:rPr>
          <w:rtl/>
        </w:rPr>
        <w:t xml:space="preserve"> </w:t>
      </w:r>
      <w:r w:rsidRPr="00993220">
        <w:rPr>
          <w:rFonts w:hint="eastAsia"/>
          <w:rtl/>
        </w:rPr>
        <w:t>ده</w:t>
      </w:r>
      <w:r w:rsidRPr="00993220">
        <w:rPr>
          <w:rtl/>
        </w:rPr>
        <w:t xml:space="preserve"> </w:t>
      </w:r>
      <w:r w:rsidRPr="00993220">
        <w:rPr>
          <w:rFonts w:hint="eastAsia"/>
          <w:rtl/>
        </w:rPr>
        <w:t>نباشد</w:t>
      </w:r>
      <w:r w:rsidRPr="00993220">
        <w:rPr>
          <w:rtl/>
        </w:rPr>
        <w:t xml:space="preserve">. </w:t>
      </w:r>
      <w:r w:rsidRPr="00993220">
        <w:rPr>
          <w:rFonts w:hint="eastAsia"/>
          <w:rtl/>
        </w:rPr>
        <w:t>لذا</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قطر</w:t>
      </w:r>
      <w:r w:rsidRPr="00993220">
        <w:rPr>
          <w:rtl/>
        </w:rPr>
        <w:t xml:space="preserve"> </w:t>
      </w:r>
      <w:r w:rsidRPr="00993220">
        <w:rPr>
          <w:rFonts w:hint="eastAsia"/>
          <w:rtl/>
        </w:rPr>
        <w:t>صفحه</w:t>
      </w:r>
      <w:r w:rsidRPr="00993220">
        <w:rPr>
          <w:rtl/>
        </w:rPr>
        <w:t xml:space="preserve"> </w:t>
      </w:r>
      <w:r w:rsidRPr="00993220">
        <w:rPr>
          <w:rFonts w:hint="eastAsia"/>
          <w:rtl/>
        </w:rPr>
        <w:t>و</w:t>
      </w:r>
      <w:r w:rsidRPr="00993220">
        <w:rPr>
          <w:rtl/>
        </w:rPr>
        <w:t xml:space="preserve"> </w:t>
      </w:r>
      <w:r w:rsidRPr="00993220">
        <w:rPr>
          <w:rFonts w:hint="eastAsia"/>
          <w:rtl/>
        </w:rPr>
        <w:t>ابعاد</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سطح</w:t>
      </w:r>
      <w:r w:rsidRPr="00993220">
        <w:rPr>
          <w:rFonts w:hint="cs"/>
          <w:rtl/>
        </w:rPr>
        <w:t>ی</w:t>
      </w:r>
      <w:r w:rsidRPr="00993220">
        <w:rPr>
          <w:rtl/>
        </w:rPr>
        <w:t xml:space="preserve"> </w:t>
      </w:r>
      <w:r w:rsidRPr="00993220">
        <w:rPr>
          <w:rFonts w:hint="eastAsia"/>
          <w:rtl/>
        </w:rPr>
        <w:t>به</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گسترده</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حاصل</w:t>
      </w:r>
      <w:r w:rsidRPr="00993220">
        <w:rPr>
          <w:rtl/>
        </w:rPr>
        <w:t xml:space="preserve"> </w:t>
      </w:r>
      <w:r w:rsidRPr="00993220">
        <w:rPr>
          <w:rFonts w:hint="eastAsia"/>
          <w:rtl/>
        </w:rPr>
        <w:t>از</w:t>
      </w:r>
      <w:r w:rsidRPr="00993220">
        <w:rPr>
          <w:rtl/>
        </w:rPr>
        <w:t xml:space="preserve"> </w:t>
      </w:r>
      <w:r w:rsidRPr="00993220">
        <w:rPr>
          <w:rFonts w:hint="eastAsia"/>
          <w:rtl/>
        </w:rPr>
        <w:t>نتا</w:t>
      </w:r>
      <w:r w:rsidRPr="00993220">
        <w:rPr>
          <w:rFonts w:hint="cs"/>
          <w:rtl/>
        </w:rPr>
        <w:t>ی</w:t>
      </w:r>
      <w:r w:rsidRPr="00993220">
        <w:rPr>
          <w:rFonts w:hint="eastAsia"/>
          <w:rtl/>
        </w:rPr>
        <w:t>ج</w:t>
      </w:r>
      <w:r w:rsidRPr="00993220">
        <w:rPr>
          <w:rtl/>
        </w:rPr>
        <w:t xml:space="preserve"> </w:t>
      </w:r>
      <w:r w:rsidRPr="00993220">
        <w:rPr>
          <w:rFonts w:hint="eastAsia"/>
          <w:rtl/>
        </w:rPr>
        <w:t>آزما</w:t>
      </w:r>
      <w:r w:rsidRPr="00993220">
        <w:rPr>
          <w:rFonts w:hint="cs"/>
          <w:rtl/>
        </w:rPr>
        <w:t>ی</w:t>
      </w:r>
      <w:r w:rsidRPr="00993220">
        <w:rPr>
          <w:rFonts w:hint="eastAsia"/>
          <w:rtl/>
        </w:rPr>
        <w:t>ش</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صفحه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نم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جهت</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softHyphen/>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تقس</w:t>
      </w:r>
      <w:r w:rsidRPr="00993220">
        <w:rPr>
          <w:rFonts w:hint="cs"/>
          <w:rtl/>
        </w:rPr>
        <w:t>ی</w:t>
      </w:r>
      <w:r w:rsidRPr="00993220">
        <w:rPr>
          <w:rFonts w:hint="eastAsia"/>
          <w:rtl/>
        </w:rPr>
        <w:t>م</w:t>
      </w:r>
      <w:r w:rsidRPr="00993220">
        <w:rPr>
          <w:rtl/>
        </w:rPr>
        <w:t xml:space="preserve"> تنش مجاز خاک (</w:t>
      </w:r>
      <w:proofErr w:type="spellStart"/>
      <w:r w:rsidRPr="00993220">
        <w:t>q</w:t>
      </w:r>
      <w:r w:rsidRPr="00993220">
        <w:rPr>
          <w:vertAlign w:val="subscript"/>
        </w:rPr>
        <w:t>a</w:t>
      </w:r>
      <w:proofErr w:type="spellEnd"/>
      <w:r w:rsidRPr="00993220">
        <w:rPr>
          <w:rtl/>
        </w:rPr>
        <w:t xml:space="preserve">) </w:t>
      </w:r>
      <w:r w:rsidRPr="00993220">
        <w:rPr>
          <w:rFonts w:hint="eastAsia"/>
          <w:rtl/>
        </w:rPr>
        <w:t>بر</w:t>
      </w:r>
      <w:r w:rsidRPr="00993220">
        <w:rPr>
          <w:rtl/>
        </w:rPr>
        <w:t xml:space="preserve"> </w:t>
      </w:r>
      <w:r w:rsidRPr="00993220">
        <w:rPr>
          <w:rFonts w:hint="eastAsia"/>
          <w:rtl/>
        </w:rPr>
        <w:t>مقدار</w:t>
      </w:r>
      <w:r w:rsidRPr="00993220">
        <w:rPr>
          <w:rtl/>
        </w:rPr>
        <w:t xml:space="preserve"> </w:t>
      </w:r>
      <w:r w:rsidRPr="00993220">
        <w:rPr>
          <w:rFonts w:hint="eastAsia"/>
          <w:rtl/>
        </w:rPr>
        <w:t>نشست</w:t>
      </w:r>
      <w:r w:rsidRPr="00993220">
        <w:rPr>
          <w:rtl/>
        </w:rPr>
        <w:t xml:space="preserve"> (</w:t>
      </w:r>
      <w:r w:rsidRPr="00993220">
        <w:t>s</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خاک</w:t>
      </w:r>
      <w:r w:rsidRPr="00993220">
        <w:rPr>
          <w:rtl/>
        </w:rPr>
        <w:t xml:space="preserve"> (</w:t>
      </w:r>
      <w:r w:rsidRPr="00993220">
        <w:t>K</w:t>
      </w:r>
      <w:r w:rsidRPr="00993220">
        <w:rPr>
          <w:vertAlign w:val="subscript"/>
        </w:rPr>
        <w:t>s</w:t>
      </w:r>
      <w:r w:rsidRPr="00993220">
        <w:rPr>
          <w:rtl/>
        </w:rPr>
        <w:t xml:space="preserve">) </w:t>
      </w:r>
      <w:r w:rsidRPr="00993220">
        <w:rPr>
          <w:rFonts w:hint="eastAsia"/>
          <w:rtl/>
        </w:rPr>
        <w:t>استفاده</w:t>
      </w:r>
      <w:r w:rsidRPr="00993220">
        <w:rPr>
          <w:rtl/>
        </w:rPr>
        <w:t xml:space="preserve"> </w:t>
      </w:r>
      <w:r w:rsidRPr="00993220">
        <w:rPr>
          <w:rFonts w:hint="eastAsia"/>
          <w:rtl/>
        </w:rPr>
        <w:t>نمود</w:t>
      </w:r>
      <w:r w:rsidRPr="00993220">
        <w:rPr>
          <w:rtl/>
        </w:rPr>
        <w:t xml:space="preserve">. مدول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مربع</w:t>
      </w:r>
      <w:r w:rsidRPr="00993220">
        <w:rPr>
          <w:rFonts w:hint="cs"/>
          <w:rtl/>
        </w:rPr>
        <w:t>ی</w:t>
      </w:r>
      <w:r w:rsidR="00445328" w:rsidRPr="00993220">
        <w:rPr>
          <w:rFonts w:hint="eastAsia"/>
          <w:rtl/>
        </w:rPr>
        <w:t>،</w:t>
      </w:r>
      <w:r w:rsidR="00445328" w:rsidRPr="00993220">
        <w:rPr>
          <w:rtl/>
        </w:rPr>
        <w:t xml:space="preserve"> </w:t>
      </w:r>
      <w:r w:rsidR="00445328" w:rsidRPr="00993220">
        <w:rPr>
          <w:rFonts w:hint="eastAsia"/>
          <w:rtl/>
        </w:rPr>
        <w:t>مستط</w:t>
      </w:r>
      <w:r w:rsidR="00445328" w:rsidRPr="00993220">
        <w:rPr>
          <w:rFonts w:hint="cs"/>
          <w:rtl/>
        </w:rPr>
        <w:t>ی</w:t>
      </w:r>
      <w:r w:rsidR="00445328" w:rsidRPr="00993220">
        <w:rPr>
          <w:rFonts w:hint="eastAsia"/>
          <w:rtl/>
        </w:rPr>
        <w:t>ل</w:t>
      </w:r>
      <w:r w:rsidR="00445328" w:rsidRPr="00993220">
        <w:rPr>
          <w:rFonts w:hint="cs"/>
          <w:rtl/>
        </w:rPr>
        <w:t>ی</w:t>
      </w:r>
      <w:r w:rsidR="00445328" w:rsidRPr="00993220">
        <w:rPr>
          <w:rtl/>
        </w:rPr>
        <w:t xml:space="preserve"> </w:t>
      </w:r>
      <w:r w:rsidR="00445328" w:rsidRPr="00993220">
        <w:rPr>
          <w:rFonts w:hint="eastAsia"/>
          <w:rtl/>
        </w:rPr>
        <w:t>و</w:t>
      </w:r>
      <w:r w:rsidRPr="00993220">
        <w:rPr>
          <w:rtl/>
        </w:rPr>
        <w:t xml:space="preserve"> </w:t>
      </w:r>
      <w:r w:rsidRPr="00993220">
        <w:rPr>
          <w:rFonts w:hint="eastAsia"/>
          <w:rtl/>
        </w:rPr>
        <w:t>نوار</w:t>
      </w:r>
      <w:r w:rsidRPr="00993220">
        <w:rPr>
          <w:rFonts w:hint="cs"/>
          <w:rtl/>
        </w:rPr>
        <w:t>ی</w:t>
      </w:r>
      <w:r w:rsidRPr="00993220">
        <w:rPr>
          <w:rtl/>
        </w:rPr>
        <w:t xml:space="preserve"> </w:t>
      </w:r>
      <w:r w:rsidRPr="00993220">
        <w:rPr>
          <w:rFonts w:hint="eastAsia"/>
          <w:rtl/>
        </w:rPr>
        <w:t>با</w:t>
      </w:r>
      <w:r w:rsidRPr="00993220">
        <w:rPr>
          <w:rtl/>
        </w:rPr>
        <w:t xml:space="preserve"> </w:t>
      </w:r>
      <w:r w:rsidR="00445328" w:rsidRPr="00993220">
        <w:rPr>
          <w:rFonts w:hint="eastAsia"/>
          <w:rtl/>
        </w:rPr>
        <w:t>نس</w:t>
      </w:r>
      <w:r w:rsidRPr="00993220">
        <w:rPr>
          <w:rFonts w:hint="eastAsia"/>
          <w:rtl/>
        </w:rPr>
        <w:t>ـبت</w:t>
      </w:r>
      <w:r w:rsidRPr="00993220">
        <w:rPr>
          <w:rtl/>
        </w:rPr>
        <w:t xml:space="preserve"> </w:t>
      </w:r>
      <w:r w:rsidRPr="00993220">
        <w:rPr>
          <w:rFonts w:hint="eastAsia"/>
          <w:rtl/>
        </w:rPr>
        <w:t>طول</w:t>
      </w:r>
      <w:r w:rsidRPr="00993220">
        <w:rPr>
          <w:rtl/>
        </w:rPr>
        <w:t xml:space="preserve"> </w:t>
      </w:r>
      <w:r w:rsidRPr="00993220">
        <w:rPr>
          <w:rFonts w:hint="eastAsia"/>
          <w:rtl/>
        </w:rPr>
        <w:t>به</w:t>
      </w:r>
      <w:r w:rsidRPr="00993220">
        <w:rPr>
          <w:rtl/>
        </w:rPr>
        <w:t xml:space="preserve"> </w:t>
      </w:r>
      <w:r w:rsidRPr="00993220">
        <w:rPr>
          <w:rFonts w:hint="eastAsia"/>
          <w:rtl/>
        </w:rPr>
        <w:t>عرض</w:t>
      </w:r>
      <w:r w:rsidRPr="00993220">
        <w:rPr>
          <w:rtl/>
        </w:rPr>
        <w:t xml:space="preserve"> 10 </w:t>
      </w:r>
      <w:r w:rsidR="00445328" w:rsidRPr="00993220">
        <w:rPr>
          <w:rFonts w:hint="eastAsia"/>
          <w:rtl/>
        </w:rPr>
        <w:t>و</w:t>
      </w:r>
      <w:r w:rsidR="00445328"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پ</w:t>
      </w:r>
      <w:r w:rsidRPr="00993220">
        <w:rPr>
          <w:rFonts w:hint="cs"/>
          <w:rtl/>
        </w:rPr>
        <w:t>ی</w:t>
      </w:r>
      <w:r w:rsidRPr="00993220">
        <w:rPr>
          <w:rtl/>
        </w:rPr>
        <w:softHyphen/>
      </w:r>
      <w:r w:rsidRPr="00993220">
        <w:rPr>
          <w:rFonts w:hint="eastAsia"/>
          <w:rtl/>
        </w:rPr>
        <w:t>ها</w:t>
      </w:r>
      <w:r w:rsidRPr="00993220">
        <w:rPr>
          <w:rFonts w:hint="cs"/>
          <w:rtl/>
        </w:rPr>
        <w:t>ی</w:t>
      </w:r>
      <w:r w:rsidRPr="00993220">
        <w:rPr>
          <w:rtl/>
        </w:rPr>
        <w:softHyphen/>
        <w:t xml:space="preserve"> گسترده با ابعاد 20 ×</w:t>
      </w:r>
      <w:r w:rsidR="00445328" w:rsidRPr="00993220">
        <w:rPr>
          <w:rtl/>
        </w:rPr>
        <w:t>1</w:t>
      </w:r>
      <w:r w:rsidRPr="00993220">
        <w:rPr>
          <w:rtl/>
        </w:rPr>
        <w:t xml:space="preserve">2متر </w:t>
      </w:r>
      <w:r w:rsidRPr="00993220">
        <w:rPr>
          <w:rFonts w:hint="eastAsia"/>
          <w:rtl/>
        </w:rPr>
        <w:t>برا</w:t>
      </w:r>
      <w:r w:rsidRPr="00993220">
        <w:rPr>
          <w:rFonts w:hint="cs"/>
          <w:rtl/>
        </w:rPr>
        <w:t>ی</w:t>
      </w:r>
      <w:r w:rsidRPr="00993220">
        <w:rPr>
          <w:rtl/>
        </w:rPr>
        <w:t xml:space="preserve"> </w:t>
      </w:r>
      <w:r w:rsidRPr="00993220">
        <w:rPr>
          <w:rFonts w:hint="eastAsia"/>
          <w:rtl/>
        </w:rPr>
        <w:lastRenderedPageBreak/>
        <w:t>عمق</w:t>
      </w:r>
      <w:r w:rsidRPr="00993220">
        <w:rPr>
          <w:rtl/>
        </w:rPr>
        <w:t xml:space="preserve"> </w:t>
      </w:r>
      <w:r w:rsidRPr="00993220">
        <w:rPr>
          <w:rFonts w:hint="eastAsia"/>
          <w:rtl/>
        </w:rPr>
        <w:t>استقرار</w:t>
      </w:r>
      <w:r w:rsidRPr="00993220">
        <w:rPr>
          <w:rtl/>
        </w:rPr>
        <w:t xml:space="preserve"> </w:t>
      </w:r>
      <w:r w:rsidR="009A7990" w:rsidRPr="00993220">
        <w:rPr>
          <w:rFonts w:hint="cs"/>
          <w:rtl/>
        </w:rPr>
        <w:t>ی</w:t>
      </w:r>
      <w:r w:rsidR="009A7990" w:rsidRPr="00993220">
        <w:rPr>
          <w:rFonts w:hint="eastAsia"/>
          <w:rtl/>
        </w:rPr>
        <w:t>ک</w:t>
      </w:r>
      <w:r w:rsidRPr="00993220">
        <w:rPr>
          <w:rtl/>
        </w:rPr>
        <w:t xml:space="preserve"> </w:t>
      </w:r>
      <w:r w:rsidR="00445328" w:rsidRPr="00993220">
        <w:rPr>
          <w:rFonts w:hint="eastAsia"/>
          <w:rtl/>
        </w:rPr>
        <w:t>متر</w:t>
      </w:r>
      <w:r w:rsidR="00445328" w:rsidRPr="00993220">
        <w:rPr>
          <w:rtl/>
        </w:rPr>
        <w:t xml:space="preserve"> </w:t>
      </w:r>
      <w:r w:rsidRPr="00993220">
        <w:rPr>
          <w:rFonts w:hint="eastAsia"/>
          <w:rtl/>
        </w:rPr>
        <w:t>در</w:t>
      </w:r>
      <w:r w:rsidRPr="00993220">
        <w:rPr>
          <w:rtl/>
        </w:rPr>
        <w:t xml:space="preserve"> جد</w:t>
      </w:r>
      <w:r w:rsidRPr="00993220">
        <w:rPr>
          <w:rFonts w:hint="eastAsia"/>
          <w:rtl/>
        </w:rPr>
        <w:t>ا</w:t>
      </w:r>
      <w:r w:rsidRPr="00993220">
        <w:rPr>
          <w:rtl/>
        </w:rPr>
        <w:t xml:space="preserve">ول 6-1 </w:t>
      </w:r>
      <w:r w:rsidR="00820012" w:rsidRPr="00993220">
        <w:rPr>
          <w:rFonts w:hint="eastAsia"/>
          <w:rtl/>
        </w:rPr>
        <w:t>و</w:t>
      </w:r>
      <w:r w:rsidR="00D51A8A" w:rsidRPr="00993220">
        <w:rPr>
          <w:rtl/>
        </w:rPr>
        <w:t xml:space="preserve"> </w:t>
      </w:r>
      <w:r w:rsidR="00820012" w:rsidRPr="00993220">
        <w:rPr>
          <w:rtl/>
        </w:rPr>
        <w:t>6</w:t>
      </w:r>
      <w:r w:rsidRPr="00993220">
        <w:rPr>
          <w:rtl/>
        </w:rPr>
        <w:t>-</w:t>
      </w:r>
      <w:r w:rsidR="00820012" w:rsidRPr="00993220">
        <w:rPr>
          <w:rtl/>
        </w:rPr>
        <w:t xml:space="preserve">2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 xml:space="preserve"> حداکثر </w:t>
      </w:r>
      <w:r w:rsidRPr="00993220">
        <w:rPr>
          <w:rFonts w:hint="eastAsia"/>
          <w:rtl/>
        </w:rPr>
        <w:t>مدول</w:t>
      </w:r>
      <w:r w:rsidRPr="00993220">
        <w:rPr>
          <w:rtl/>
        </w:rPr>
        <w:t xml:space="preserve"> </w:t>
      </w:r>
      <w:r w:rsidRPr="00993220">
        <w:rPr>
          <w:rFonts w:hint="eastAsia"/>
          <w:rtl/>
        </w:rPr>
        <w:t>عکس</w:t>
      </w:r>
      <w:r w:rsidRPr="00993220">
        <w:rPr>
          <w:rFonts w:hint="eastAsia"/>
        </w:rPr>
        <w:t>‌</w:t>
      </w:r>
      <w:r w:rsidRPr="00993220">
        <w:rPr>
          <w:rFonts w:hint="eastAsia"/>
          <w:rtl/>
        </w:rPr>
        <w:t>العمل</w:t>
      </w:r>
      <w:r w:rsidRPr="00993220">
        <w:rPr>
          <w:rtl/>
        </w:rPr>
        <w:t xml:space="preserve"> </w:t>
      </w:r>
      <w:r w:rsidRPr="00993220">
        <w:rPr>
          <w:rFonts w:hint="eastAsia"/>
          <w:rtl/>
        </w:rPr>
        <w:t>بستر</w:t>
      </w:r>
      <w:r w:rsidRPr="00993220">
        <w:rPr>
          <w:rtl/>
        </w:rPr>
        <w:t xml:space="preserve"> به 4 </w:t>
      </w:r>
      <w:r w:rsidR="00971933" w:rsidRPr="00110523">
        <w:rPr>
          <w:rFonts w:ascii="Arial" w:hAnsi="Arial" w:cs="Arial"/>
          <w:noProof/>
          <w:sz w:val="32"/>
          <w:szCs w:val="32"/>
          <w:highlight w:val="lightGray"/>
          <w:rtl/>
          <w:lang w:bidi="ar-SA"/>
        </w:rPr>
        <mc:AlternateContent>
          <mc:Choice Requires="wps">
            <w:drawing>
              <wp:anchor distT="0" distB="0" distL="114300" distR="114300" simplePos="0" relativeHeight="251700736" behindDoc="0" locked="0" layoutInCell="1" allowOverlap="1" wp14:anchorId="7F3D76C5" wp14:editId="74025F92">
                <wp:simplePos x="0" y="0"/>
                <wp:positionH relativeFrom="column">
                  <wp:posOffset>-137754</wp:posOffset>
                </wp:positionH>
                <wp:positionV relativeFrom="paragraph">
                  <wp:posOffset>605848</wp:posOffset>
                </wp:positionV>
                <wp:extent cx="523875" cy="563245"/>
                <wp:effectExtent l="19050" t="19050" r="47625" b="27305"/>
                <wp:wrapNone/>
                <wp:docPr id="62" name="Isosceles Tri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28F4E578"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247FE" id="Isosceles Triangle 62" o:spid="_x0000_s1045" type="#_x0000_t5" style="position:absolute;left:0;text-align:left;margin-left:-10.85pt;margin-top:47.7pt;width:41.25pt;height:44.3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">
                <v:textbox>
                  <w:txbxContent>
                    <w:p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Pr="00993220">
        <w:rPr>
          <w:rtl/>
        </w:rPr>
        <w:t>ک</w:t>
      </w:r>
      <w:r w:rsidRPr="00993220">
        <w:rPr>
          <w:rFonts w:hint="cs"/>
          <w:rtl/>
        </w:rPr>
        <w:t>ی</w:t>
      </w:r>
      <w:r w:rsidRPr="00993220">
        <w:rPr>
          <w:rFonts w:hint="eastAsia"/>
          <w:rtl/>
        </w:rPr>
        <w:t>لوگرم</w:t>
      </w:r>
      <w:r w:rsidRPr="00993220">
        <w:rPr>
          <w:rtl/>
        </w:rPr>
        <w:t xml:space="preserve"> بر سانت</w:t>
      </w:r>
      <w:r w:rsidRPr="00993220">
        <w:rPr>
          <w:rFonts w:hint="cs"/>
          <w:rtl/>
        </w:rPr>
        <w:t>ی</w:t>
      </w:r>
      <w:r w:rsidRPr="00993220">
        <w:rPr>
          <w:rFonts w:hint="eastAsia"/>
          <w:rtl/>
        </w:rPr>
        <w:t>متر</w:t>
      </w:r>
      <w:r w:rsidRPr="00993220">
        <w:rPr>
          <w:rtl/>
        </w:rPr>
        <w:t xml:space="preserve"> م</w:t>
      </w:r>
      <w:r w:rsidRPr="00993220">
        <w:rPr>
          <w:rFonts w:hint="eastAsia"/>
          <w:rtl/>
        </w:rPr>
        <w:t>کعب</w:t>
      </w:r>
      <w:r w:rsidRPr="00993220">
        <w:rPr>
          <w:rtl/>
        </w:rPr>
        <w:t xml:space="preserve"> محدود گردد.</w:t>
      </w:r>
    </w:p>
    <w:p w14:paraId="060FE70B" w14:textId="77777777" w:rsidR="000E3ED1" w:rsidRPr="00993220" w:rsidRDefault="000E3ED1" w:rsidP="005D3EE9">
      <w:pPr>
        <w:pStyle w:val="BKP-TableHeader"/>
        <w:rPr>
          <w:rtl/>
        </w:rPr>
      </w:pPr>
      <w:bookmarkStart w:id="1482" w:name="_Toc102229027"/>
      <w:bookmarkStart w:id="1483" w:name="_Toc97130954"/>
      <w:r w:rsidRPr="00993220">
        <w:rPr>
          <w:rtl/>
        </w:rPr>
        <w:t xml:space="preserve">جدول 6-1.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Pr="00993220">
        <w:rPr>
          <w:rFonts w:hint="eastAsia"/>
          <w:rtl/>
        </w:rPr>
        <w:t>پ</w:t>
      </w:r>
      <w:r w:rsidRPr="00993220">
        <w:rPr>
          <w:rFonts w:hint="cs"/>
          <w:rtl/>
        </w:rPr>
        <w:t>ی</w:t>
      </w:r>
      <w:r w:rsidRPr="00993220">
        <w:rPr>
          <w:rtl/>
        </w:rPr>
        <w:t xml:space="preserve"> </w:t>
      </w:r>
      <w:r w:rsidRPr="00993220">
        <w:rPr>
          <w:rFonts w:hint="eastAsia"/>
          <w:rtl/>
        </w:rPr>
        <w:t>مربع</w:t>
      </w:r>
      <w:r w:rsidRPr="00993220">
        <w:rPr>
          <w:rFonts w:hint="cs"/>
          <w:rtl/>
        </w:rPr>
        <w:t>ی</w:t>
      </w:r>
      <w:r w:rsidRPr="00993220">
        <w:rPr>
          <w:rFonts w:hint="eastAsia"/>
          <w:rtl/>
        </w:rPr>
        <w:t>،</w:t>
      </w:r>
      <w:r w:rsidRPr="00993220">
        <w:rPr>
          <w:rtl/>
        </w:rPr>
        <w:t xml:space="preserve"> </w:t>
      </w:r>
      <w:r w:rsidRPr="00993220">
        <w:rPr>
          <w:rFonts w:hint="eastAsia"/>
          <w:rtl/>
        </w:rPr>
        <w:t>مستط</w:t>
      </w:r>
      <w:r w:rsidRPr="00993220">
        <w:rPr>
          <w:rFonts w:hint="cs"/>
          <w:rtl/>
        </w:rPr>
        <w:t>ی</w:t>
      </w:r>
      <w:r w:rsidRPr="00993220">
        <w:rPr>
          <w:rFonts w:hint="eastAsia"/>
          <w:rtl/>
        </w:rPr>
        <w:t>ل</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نوار</w:t>
      </w:r>
      <w:r w:rsidRPr="00993220">
        <w:rPr>
          <w:rFonts w:hint="cs"/>
          <w:rtl/>
        </w:rPr>
        <w:t>ی</w:t>
      </w:r>
      <w:r w:rsidR="00E471DA" w:rsidRPr="00993220">
        <w:rPr>
          <w:rtl/>
        </w:rPr>
        <w:t xml:space="preserve"> برا</w:t>
      </w:r>
      <w:r w:rsidR="00E471DA" w:rsidRPr="00993220">
        <w:rPr>
          <w:rFonts w:hint="cs"/>
          <w:rtl/>
        </w:rPr>
        <w:t>ی</w:t>
      </w:r>
      <w:r w:rsidR="00E471DA" w:rsidRPr="00993220">
        <w:rPr>
          <w:rtl/>
        </w:rPr>
        <w:t xml:space="preserve"> عمق </w:t>
      </w:r>
      <w:r w:rsidR="00E471DA" w:rsidRPr="00993220">
        <w:rPr>
          <w:rFonts w:hint="cs"/>
          <w:rtl/>
        </w:rPr>
        <w:t>ی</w:t>
      </w:r>
      <w:r w:rsidR="00E471DA" w:rsidRPr="00993220">
        <w:rPr>
          <w:rFonts w:hint="eastAsia"/>
          <w:rtl/>
        </w:rPr>
        <w:t>ک</w:t>
      </w:r>
      <w:r w:rsidR="00E471DA" w:rsidRPr="00993220">
        <w:rPr>
          <w:rtl/>
        </w:rPr>
        <w:t xml:space="preserve"> متر</w:t>
      </w:r>
      <w:bookmarkEnd w:id="1482"/>
      <w:r w:rsidRPr="00993220">
        <w:rPr>
          <w:rtl/>
        </w:rPr>
        <w:t xml:space="preserve"> </w:t>
      </w:r>
      <w:bookmarkEnd w:id="1483"/>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0E3ED1" w:rsidRPr="00993220" w14:paraId="597DB1A6" w14:textId="77777777" w:rsidTr="0015433D">
        <w:trPr>
          <w:trHeight w:val="377"/>
          <w:jc w:val="center"/>
        </w:trPr>
        <w:tc>
          <w:tcPr>
            <w:tcW w:w="5892" w:type="dxa"/>
            <w:gridSpan w:val="4"/>
            <w:shd w:val="clear" w:color="auto" w:fill="BDD6EE" w:themeFill="accent1" w:themeFillTint="66"/>
          </w:tcPr>
          <w:p w14:paraId="2B1F4D8A" w14:textId="77777777" w:rsidR="000E3ED1" w:rsidRPr="00993220" w:rsidRDefault="000E3ED1" w:rsidP="005D3EE9">
            <w:pPr>
              <w:pStyle w:val="BKP-TableBody"/>
              <w:jc w:val="lowKashida"/>
              <w:rPr>
                <w:sz w:val="22"/>
                <w:szCs w:val="22"/>
                <w:rtl/>
              </w:rPr>
            </w:pPr>
            <w:r w:rsidRPr="00993220">
              <w:rPr>
                <w:rFonts w:hint="eastAsia"/>
                <w:rtl/>
              </w:rPr>
              <w:t>مدول</w:t>
            </w:r>
            <w:r w:rsidRPr="00993220">
              <w:rPr>
                <w:rtl/>
              </w:rPr>
              <w:t xml:space="preserve"> </w:t>
            </w:r>
            <w:r w:rsidRPr="00993220">
              <w:rPr>
                <w:rFonts w:hint="eastAsia"/>
                <w:rtl/>
              </w:rPr>
              <w:t>عکس</w:t>
            </w:r>
            <w:r w:rsidRPr="00993220">
              <w:rPr>
                <w:rtl/>
              </w:rPr>
              <w:softHyphen/>
            </w:r>
            <w:r w:rsidRPr="00993220">
              <w:rPr>
                <w:rFonts w:hint="eastAsia"/>
                <w:rtl/>
              </w:rPr>
              <w:t>العمل</w:t>
            </w:r>
            <w:r w:rsidRPr="00993220">
              <w:rPr>
                <w:rtl/>
              </w:rPr>
              <w:t xml:space="preserve"> </w:t>
            </w:r>
            <w:r w:rsidRPr="00993220">
              <w:rPr>
                <w:rFonts w:hint="eastAsia"/>
                <w:rtl/>
              </w:rPr>
              <w:t>بستر</w:t>
            </w:r>
            <w:r w:rsidRPr="00993220">
              <w:rPr>
                <w:rtl/>
              </w:rPr>
              <w:t xml:space="preserve"> </w:t>
            </w:r>
            <w:r w:rsidR="00742231" w:rsidRPr="00993220">
              <w:rPr>
                <w:rFonts w:hint="eastAsia"/>
                <w:rtl/>
              </w:rPr>
              <w:t>پ</w:t>
            </w:r>
            <w:r w:rsidR="00742231" w:rsidRPr="00993220">
              <w:rPr>
                <w:rFonts w:hint="cs"/>
                <w:rtl/>
              </w:rPr>
              <w:t>ی</w:t>
            </w:r>
            <w:r w:rsidR="00742231" w:rsidRPr="00993220">
              <w:rPr>
                <w:rtl/>
              </w:rPr>
              <w:t xml:space="preserve"> سطح</w:t>
            </w:r>
            <w:r w:rsidR="00742231" w:rsidRPr="00993220">
              <w:rPr>
                <w:rFonts w:hint="cs"/>
                <w:rtl/>
              </w:rPr>
              <w:t>ی</w:t>
            </w:r>
            <w:r w:rsidR="00742231" w:rsidRPr="00993220">
              <w:rPr>
                <w:rtl/>
              </w:rPr>
              <w:t xml:space="preserve"> </w:t>
            </w:r>
            <w:r w:rsidRPr="00993220">
              <w:rPr>
                <w:rtl/>
              </w:rPr>
              <w:t>(</w:t>
            </w:r>
            <w:r w:rsidRPr="00993220">
              <w:t>kg/cm3</w:t>
            </w:r>
            <w:r w:rsidRPr="00993220">
              <w:rPr>
                <w:rtl/>
              </w:rPr>
              <w:t>)</w:t>
            </w:r>
            <w:r w:rsidRPr="00993220">
              <w:t xml:space="preserve"> </w:t>
            </w:r>
          </w:p>
        </w:tc>
        <w:tc>
          <w:tcPr>
            <w:tcW w:w="1615" w:type="dxa"/>
            <w:vMerge w:val="restart"/>
            <w:shd w:val="clear" w:color="auto" w:fill="BDD6EE" w:themeFill="accent1" w:themeFillTint="66"/>
            <w:vAlign w:val="center"/>
          </w:tcPr>
          <w:p w14:paraId="6AEE77FA" w14:textId="77777777" w:rsidR="000E3ED1" w:rsidRPr="00993220" w:rsidRDefault="000E3ED1" w:rsidP="005D3EE9">
            <w:pPr>
              <w:pStyle w:val="BKP-TableBody"/>
              <w:jc w:val="lowKashida"/>
              <w:rPr>
                <w:sz w:val="22"/>
                <w:szCs w:val="22"/>
                <w:rtl/>
              </w:rPr>
            </w:pPr>
            <w:r w:rsidRPr="00993220">
              <w:rPr>
                <w:rtl/>
              </w:rPr>
              <w:t xml:space="preserve"> </w:t>
            </w:r>
            <w:r w:rsidRPr="00993220">
              <w:t>B(m)</w:t>
            </w:r>
          </w:p>
        </w:tc>
      </w:tr>
      <w:tr w:rsidR="000E3ED1" w:rsidRPr="00993220" w14:paraId="78410FF2" w14:textId="77777777" w:rsidTr="0015433D">
        <w:trPr>
          <w:trHeight w:val="185"/>
          <w:jc w:val="center"/>
        </w:trPr>
        <w:tc>
          <w:tcPr>
            <w:tcW w:w="1360" w:type="dxa"/>
            <w:shd w:val="clear" w:color="auto" w:fill="BDD6EE" w:themeFill="accent1" w:themeFillTint="66"/>
            <w:vAlign w:val="center"/>
          </w:tcPr>
          <w:p w14:paraId="461502A6" w14:textId="77777777" w:rsidR="000E3ED1" w:rsidRPr="00993220" w:rsidRDefault="000E3ED1" w:rsidP="005D3EE9">
            <w:pPr>
              <w:pStyle w:val="BKP-TableBody"/>
              <w:jc w:val="lowKashida"/>
              <w:rPr>
                <w:sz w:val="22"/>
                <w:szCs w:val="22"/>
              </w:rPr>
            </w:pPr>
            <w:r w:rsidRPr="00993220">
              <w:t>L/B=10</w:t>
            </w:r>
          </w:p>
        </w:tc>
        <w:tc>
          <w:tcPr>
            <w:tcW w:w="1413" w:type="dxa"/>
            <w:shd w:val="clear" w:color="auto" w:fill="BDD6EE" w:themeFill="accent1" w:themeFillTint="66"/>
            <w:vAlign w:val="center"/>
          </w:tcPr>
          <w:p w14:paraId="2F136FE0" w14:textId="77777777" w:rsidR="000E3ED1" w:rsidRPr="00993220" w:rsidRDefault="000E3ED1" w:rsidP="005D3EE9">
            <w:pPr>
              <w:pStyle w:val="BKP-TableBody"/>
              <w:jc w:val="lowKashida"/>
              <w:rPr>
                <w:sz w:val="22"/>
                <w:szCs w:val="22"/>
              </w:rPr>
            </w:pPr>
            <w:r w:rsidRPr="00993220">
              <w:t>L/B=5</w:t>
            </w:r>
          </w:p>
        </w:tc>
        <w:tc>
          <w:tcPr>
            <w:tcW w:w="1520" w:type="dxa"/>
            <w:shd w:val="clear" w:color="auto" w:fill="BDD6EE" w:themeFill="accent1" w:themeFillTint="66"/>
            <w:vAlign w:val="center"/>
          </w:tcPr>
          <w:p w14:paraId="17B7A87D" w14:textId="77777777" w:rsidR="000E3ED1" w:rsidRPr="00993220" w:rsidRDefault="000E3ED1" w:rsidP="005D3EE9">
            <w:pPr>
              <w:pStyle w:val="BKP-TableBody"/>
              <w:jc w:val="lowKashida"/>
              <w:rPr>
                <w:sz w:val="22"/>
                <w:szCs w:val="22"/>
              </w:rPr>
            </w:pPr>
            <w:r w:rsidRPr="00993220">
              <w:t>L/B=2</w:t>
            </w:r>
          </w:p>
        </w:tc>
        <w:tc>
          <w:tcPr>
            <w:tcW w:w="1599" w:type="dxa"/>
            <w:shd w:val="clear" w:color="auto" w:fill="BDD6EE" w:themeFill="accent1" w:themeFillTint="66"/>
            <w:vAlign w:val="center"/>
          </w:tcPr>
          <w:p w14:paraId="7BC77B27" w14:textId="77777777" w:rsidR="000E3ED1" w:rsidRPr="00993220" w:rsidRDefault="000E3ED1" w:rsidP="005D3EE9">
            <w:pPr>
              <w:pStyle w:val="BKP-TableBody"/>
              <w:jc w:val="lowKashida"/>
              <w:rPr>
                <w:sz w:val="22"/>
                <w:szCs w:val="22"/>
                <w:rtl/>
              </w:rPr>
            </w:pPr>
            <w:r w:rsidRPr="00993220">
              <w:t>L/B=1</w:t>
            </w:r>
          </w:p>
        </w:tc>
        <w:tc>
          <w:tcPr>
            <w:tcW w:w="1615" w:type="dxa"/>
            <w:vMerge/>
            <w:shd w:val="clear" w:color="auto" w:fill="BDD6EE" w:themeFill="accent1" w:themeFillTint="66"/>
            <w:vAlign w:val="center"/>
          </w:tcPr>
          <w:p w14:paraId="2ECC8CC4" w14:textId="77777777" w:rsidR="000E3ED1" w:rsidRPr="00993220" w:rsidRDefault="000E3ED1" w:rsidP="005D3EE9">
            <w:pPr>
              <w:pStyle w:val="BKP-TableBody"/>
              <w:jc w:val="lowKashida"/>
              <w:rPr>
                <w:sz w:val="22"/>
                <w:szCs w:val="22"/>
                <w:rtl/>
              </w:rPr>
            </w:pPr>
          </w:p>
        </w:tc>
      </w:tr>
      <w:tr w:rsidR="000E3ED1" w:rsidRPr="00993220" w14:paraId="4B4F64A6" w14:textId="77777777" w:rsidTr="006528A4">
        <w:trPr>
          <w:trHeight w:val="286"/>
          <w:jc w:val="center"/>
        </w:trPr>
        <w:tc>
          <w:tcPr>
            <w:tcW w:w="1360" w:type="dxa"/>
          </w:tcPr>
          <w:p w14:paraId="730DA176" w14:textId="77777777" w:rsidR="000E3ED1" w:rsidRPr="00993220" w:rsidRDefault="00742231" w:rsidP="005D3EE9">
            <w:pPr>
              <w:pStyle w:val="BKP-TableBody"/>
              <w:jc w:val="lowKashida"/>
              <w:rPr>
                <w:sz w:val="22"/>
                <w:szCs w:val="22"/>
              </w:rPr>
            </w:pPr>
            <w:r w:rsidRPr="00993220">
              <w:t>1.09</w:t>
            </w:r>
          </w:p>
        </w:tc>
        <w:tc>
          <w:tcPr>
            <w:tcW w:w="1413" w:type="dxa"/>
            <w:vAlign w:val="center"/>
          </w:tcPr>
          <w:p w14:paraId="6CF81118" w14:textId="77777777" w:rsidR="000E3ED1" w:rsidRPr="00993220" w:rsidRDefault="00742231" w:rsidP="005D3EE9">
            <w:pPr>
              <w:pStyle w:val="BKP-TableBody"/>
              <w:jc w:val="lowKashida"/>
              <w:rPr>
                <w:sz w:val="22"/>
                <w:szCs w:val="22"/>
              </w:rPr>
            </w:pPr>
            <w:r w:rsidRPr="00993220">
              <w:t>1.14</w:t>
            </w:r>
          </w:p>
        </w:tc>
        <w:tc>
          <w:tcPr>
            <w:tcW w:w="1520" w:type="dxa"/>
          </w:tcPr>
          <w:p w14:paraId="03B4AED9" w14:textId="77777777" w:rsidR="000E3ED1" w:rsidRPr="00993220" w:rsidRDefault="00742231" w:rsidP="005D3EE9">
            <w:pPr>
              <w:pStyle w:val="BKP-TableBody"/>
              <w:jc w:val="lowKashida"/>
              <w:rPr>
                <w:sz w:val="22"/>
                <w:szCs w:val="22"/>
              </w:rPr>
            </w:pPr>
            <w:r w:rsidRPr="00993220">
              <w:t>1.33</w:t>
            </w:r>
          </w:p>
        </w:tc>
        <w:tc>
          <w:tcPr>
            <w:tcW w:w="1599" w:type="dxa"/>
            <w:vAlign w:val="center"/>
          </w:tcPr>
          <w:p w14:paraId="45A46850" w14:textId="77777777" w:rsidR="000E3ED1" w:rsidRPr="00993220" w:rsidRDefault="00742231" w:rsidP="005D3EE9">
            <w:pPr>
              <w:pStyle w:val="BKP-TableBody"/>
              <w:jc w:val="lowKashida"/>
              <w:rPr>
                <w:sz w:val="22"/>
                <w:szCs w:val="22"/>
                <w:rtl/>
              </w:rPr>
            </w:pPr>
            <w:r w:rsidRPr="00993220">
              <w:t>1.69</w:t>
            </w:r>
          </w:p>
        </w:tc>
        <w:tc>
          <w:tcPr>
            <w:tcW w:w="1615" w:type="dxa"/>
            <w:tcBorders>
              <w:top w:val="single" w:sz="4" w:space="0" w:color="auto"/>
              <w:left w:val="single" w:sz="4" w:space="0" w:color="auto"/>
              <w:bottom w:val="single" w:sz="4" w:space="0" w:color="auto"/>
              <w:right w:val="single" w:sz="4" w:space="0" w:color="auto"/>
            </w:tcBorders>
            <w:vAlign w:val="center"/>
          </w:tcPr>
          <w:p w14:paraId="4F42A8B7" w14:textId="77777777" w:rsidR="000E3ED1" w:rsidRPr="00993220" w:rsidRDefault="000E3ED1" w:rsidP="005D3EE9">
            <w:pPr>
              <w:pStyle w:val="BKP-TableBody"/>
              <w:jc w:val="lowKashida"/>
              <w:rPr>
                <w:sz w:val="22"/>
                <w:szCs w:val="22"/>
                <w:rtl/>
              </w:rPr>
            </w:pPr>
            <w:r w:rsidRPr="00993220">
              <w:t>1.0</w:t>
            </w:r>
          </w:p>
        </w:tc>
      </w:tr>
      <w:tr w:rsidR="000E3ED1" w:rsidRPr="00993220" w14:paraId="2182DE74" w14:textId="77777777" w:rsidTr="006528A4">
        <w:trPr>
          <w:trHeight w:val="286"/>
          <w:jc w:val="center"/>
        </w:trPr>
        <w:tc>
          <w:tcPr>
            <w:tcW w:w="1360" w:type="dxa"/>
          </w:tcPr>
          <w:p w14:paraId="3FD50AEC" w14:textId="77777777" w:rsidR="000E3ED1" w:rsidRPr="00993220" w:rsidRDefault="00742231" w:rsidP="005D3EE9">
            <w:pPr>
              <w:pStyle w:val="BKP-TableBody"/>
              <w:jc w:val="lowKashida"/>
              <w:rPr>
                <w:sz w:val="22"/>
                <w:szCs w:val="22"/>
              </w:rPr>
            </w:pPr>
            <w:r w:rsidRPr="00993220">
              <w:t>0.77</w:t>
            </w:r>
          </w:p>
        </w:tc>
        <w:tc>
          <w:tcPr>
            <w:tcW w:w="1413" w:type="dxa"/>
            <w:vAlign w:val="center"/>
          </w:tcPr>
          <w:p w14:paraId="6B10D8AC" w14:textId="77777777" w:rsidR="000E3ED1" w:rsidRPr="00993220" w:rsidRDefault="00742231" w:rsidP="005D3EE9">
            <w:pPr>
              <w:pStyle w:val="BKP-TableBody"/>
              <w:jc w:val="lowKashida"/>
              <w:rPr>
                <w:sz w:val="22"/>
                <w:szCs w:val="22"/>
              </w:rPr>
            </w:pPr>
            <w:r w:rsidRPr="00993220">
              <w:t>0.78</w:t>
            </w:r>
          </w:p>
        </w:tc>
        <w:tc>
          <w:tcPr>
            <w:tcW w:w="1520" w:type="dxa"/>
          </w:tcPr>
          <w:p w14:paraId="00552FA1" w14:textId="77777777" w:rsidR="000E3ED1" w:rsidRPr="00993220" w:rsidRDefault="00742231" w:rsidP="005D3EE9">
            <w:pPr>
              <w:pStyle w:val="BKP-TableBody"/>
              <w:jc w:val="lowKashida"/>
              <w:rPr>
                <w:sz w:val="22"/>
                <w:szCs w:val="22"/>
              </w:rPr>
            </w:pPr>
            <w:r w:rsidRPr="00993220">
              <w:t>0.85</w:t>
            </w:r>
          </w:p>
        </w:tc>
        <w:tc>
          <w:tcPr>
            <w:tcW w:w="1599" w:type="dxa"/>
            <w:vAlign w:val="center"/>
          </w:tcPr>
          <w:p w14:paraId="5F10F1C1" w14:textId="77777777" w:rsidR="000E3ED1" w:rsidRPr="00993220" w:rsidRDefault="00742231" w:rsidP="005D3EE9">
            <w:pPr>
              <w:pStyle w:val="BKP-TableBody"/>
              <w:jc w:val="lowKashida"/>
              <w:rPr>
                <w:sz w:val="22"/>
                <w:szCs w:val="22"/>
                <w:rtl/>
              </w:rPr>
            </w:pPr>
            <w:r w:rsidRPr="00993220">
              <w:t>1.00</w:t>
            </w:r>
          </w:p>
        </w:tc>
        <w:tc>
          <w:tcPr>
            <w:tcW w:w="1615" w:type="dxa"/>
            <w:tcBorders>
              <w:top w:val="single" w:sz="4" w:space="0" w:color="auto"/>
              <w:left w:val="single" w:sz="4" w:space="0" w:color="auto"/>
              <w:bottom w:val="single" w:sz="4" w:space="0" w:color="auto"/>
              <w:right w:val="single" w:sz="4" w:space="0" w:color="auto"/>
            </w:tcBorders>
            <w:vAlign w:val="center"/>
          </w:tcPr>
          <w:p w14:paraId="281750C8" w14:textId="77777777" w:rsidR="000E3ED1" w:rsidRPr="00993220" w:rsidRDefault="000E3ED1" w:rsidP="005D3EE9">
            <w:pPr>
              <w:pStyle w:val="BKP-TableBody"/>
              <w:jc w:val="lowKashida"/>
              <w:rPr>
                <w:sz w:val="22"/>
                <w:szCs w:val="22"/>
                <w:rtl/>
              </w:rPr>
            </w:pPr>
            <w:r w:rsidRPr="00993220">
              <w:t>2.0</w:t>
            </w:r>
          </w:p>
        </w:tc>
      </w:tr>
      <w:tr w:rsidR="000E3ED1" w:rsidRPr="00993220" w14:paraId="0FC9A218" w14:textId="77777777" w:rsidTr="006528A4">
        <w:trPr>
          <w:trHeight w:val="286"/>
          <w:jc w:val="center"/>
        </w:trPr>
        <w:tc>
          <w:tcPr>
            <w:tcW w:w="1360" w:type="dxa"/>
          </w:tcPr>
          <w:p w14:paraId="349CBACB" w14:textId="77777777" w:rsidR="000E3ED1" w:rsidRPr="00993220" w:rsidRDefault="00742231" w:rsidP="005D3EE9">
            <w:pPr>
              <w:pStyle w:val="BKP-TableBody"/>
              <w:jc w:val="lowKashida"/>
              <w:rPr>
                <w:sz w:val="22"/>
                <w:szCs w:val="22"/>
              </w:rPr>
            </w:pPr>
            <w:r w:rsidRPr="00993220">
              <w:t>0.64</w:t>
            </w:r>
          </w:p>
        </w:tc>
        <w:tc>
          <w:tcPr>
            <w:tcW w:w="1413" w:type="dxa"/>
            <w:vAlign w:val="center"/>
          </w:tcPr>
          <w:p w14:paraId="7BB6CF7D" w14:textId="77777777" w:rsidR="000E3ED1" w:rsidRPr="00993220" w:rsidRDefault="00742231" w:rsidP="005D3EE9">
            <w:pPr>
              <w:pStyle w:val="BKP-TableBody"/>
              <w:jc w:val="lowKashida"/>
              <w:rPr>
                <w:sz w:val="22"/>
                <w:szCs w:val="22"/>
              </w:rPr>
            </w:pPr>
            <w:r w:rsidRPr="00993220">
              <w:t>0.65</w:t>
            </w:r>
          </w:p>
        </w:tc>
        <w:tc>
          <w:tcPr>
            <w:tcW w:w="1520" w:type="dxa"/>
          </w:tcPr>
          <w:p w14:paraId="2F42F522" w14:textId="77777777" w:rsidR="000E3ED1" w:rsidRPr="00993220" w:rsidRDefault="00742231" w:rsidP="005D3EE9">
            <w:pPr>
              <w:pStyle w:val="BKP-TableBody"/>
              <w:jc w:val="lowKashida"/>
              <w:rPr>
                <w:sz w:val="22"/>
                <w:szCs w:val="22"/>
              </w:rPr>
            </w:pPr>
            <w:r w:rsidRPr="00993220">
              <w:t>0.69</w:t>
            </w:r>
          </w:p>
        </w:tc>
        <w:tc>
          <w:tcPr>
            <w:tcW w:w="1599" w:type="dxa"/>
            <w:vAlign w:val="center"/>
          </w:tcPr>
          <w:p w14:paraId="36C2E39B" w14:textId="77777777" w:rsidR="000E3ED1" w:rsidRPr="00993220" w:rsidRDefault="00742231" w:rsidP="005D3EE9">
            <w:pPr>
              <w:pStyle w:val="BKP-TableBody"/>
              <w:jc w:val="lowKashida"/>
              <w:rPr>
                <w:sz w:val="22"/>
                <w:szCs w:val="22"/>
                <w:rtl/>
              </w:rPr>
            </w:pPr>
            <w:r w:rsidRPr="00993220">
              <w:t>0.78</w:t>
            </w:r>
          </w:p>
        </w:tc>
        <w:tc>
          <w:tcPr>
            <w:tcW w:w="1615" w:type="dxa"/>
            <w:tcBorders>
              <w:top w:val="single" w:sz="4" w:space="0" w:color="auto"/>
              <w:left w:val="single" w:sz="4" w:space="0" w:color="auto"/>
              <w:bottom w:val="single" w:sz="4" w:space="0" w:color="auto"/>
              <w:right w:val="single" w:sz="4" w:space="0" w:color="auto"/>
            </w:tcBorders>
            <w:vAlign w:val="center"/>
          </w:tcPr>
          <w:p w14:paraId="6DA28B5F" w14:textId="77777777" w:rsidR="000E3ED1" w:rsidRPr="00993220" w:rsidRDefault="000E3ED1" w:rsidP="005D3EE9">
            <w:pPr>
              <w:pStyle w:val="BKP-TableBody"/>
              <w:jc w:val="lowKashida"/>
              <w:rPr>
                <w:sz w:val="22"/>
                <w:szCs w:val="22"/>
                <w:rtl/>
              </w:rPr>
            </w:pPr>
            <w:r w:rsidRPr="00993220">
              <w:t>3.0</w:t>
            </w:r>
          </w:p>
        </w:tc>
      </w:tr>
      <w:tr w:rsidR="000E3ED1" w:rsidRPr="00993220" w14:paraId="42120517" w14:textId="77777777" w:rsidTr="006528A4">
        <w:trPr>
          <w:trHeight w:val="286"/>
          <w:jc w:val="center"/>
        </w:trPr>
        <w:tc>
          <w:tcPr>
            <w:tcW w:w="1360" w:type="dxa"/>
          </w:tcPr>
          <w:p w14:paraId="455C1975" w14:textId="77777777" w:rsidR="000E3ED1" w:rsidRPr="00993220" w:rsidRDefault="00742231" w:rsidP="005D3EE9">
            <w:pPr>
              <w:pStyle w:val="BKP-TableBody"/>
              <w:jc w:val="lowKashida"/>
              <w:rPr>
                <w:sz w:val="22"/>
                <w:szCs w:val="22"/>
              </w:rPr>
            </w:pPr>
            <w:r w:rsidRPr="00993220">
              <w:t>0.57</w:t>
            </w:r>
          </w:p>
        </w:tc>
        <w:tc>
          <w:tcPr>
            <w:tcW w:w="1413" w:type="dxa"/>
            <w:vAlign w:val="center"/>
          </w:tcPr>
          <w:p w14:paraId="794973D1" w14:textId="77777777" w:rsidR="000E3ED1" w:rsidRPr="00993220" w:rsidRDefault="00742231" w:rsidP="005D3EE9">
            <w:pPr>
              <w:pStyle w:val="BKP-TableBody"/>
              <w:jc w:val="lowKashida"/>
              <w:rPr>
                <w:sz w:val="22"/>
                <w:szCs w:val="22"/>
              </w:rPr>
            </w:pPr>
            <w:r w:rsidRPr="00993220">
              <w:t>0.57</w:t>
            </w:r>
          </w:p>
        </w:tc>
        <w:tc>
          <w:tcPr>
            <w:tcW w:w="1520" w:type="dxa"/>
          </w:tcPr>
          <w:p w14:paraId="11ED22B9" w14:textId="77777777" w:rsidR="000E3ED1" w:rsidRPr="00993220" w:rsidRDefault="00742231" w:rsidP="005D3EE9">
            <w:pPr>
              <w:pStyle w:val="BKP-TableBody"/>
              <w:jc w:val="lowKashida"/>
              <w:rPr>
                <w:sz w:val="22"/>
                <w:szCs w:val="22"/>
              </w:rPr>
            </w:pPr>
            <w:r w:rsidRPr="00993220">
              <w:t>0.60</w:t>
            </w:r>
          </w:p>
        </w:tc>
        <w:tc>
          <w:tcPr>
            <w:tcW w:w="1599" w:type="dxa"/>
            <w:vAlign w:val="center"/>
          </w:tcPr>
          <w:p w14:paraId="5159C82E" w14:textId="77777777" w:rsidR="000E3ED1" w:rsidRPr="00993220" w:rsidRDefault="00742231" w:rsidP="005D3EE9">
            <w:pPr>
              <w:pStyle w:val="BKP-TableBody"/>
              <w:jc w:val="lowKashida"/>
              <w:rPr>
                <w:sz w:val="22"/>
                <w:szCs w:val="22"/>
                <w:rtl/>
              </w:rPr>
            </w:pPr>
            <w:r w:rsidRPr="00993220">
              <w:t>0.68</w:t>
            </w:r>
          </w:p>
        </w:tc>
        <w:tc>
          <w:tcPr>
            <w:tcW w:w="1615" w:type="dxa"/>
            <w:vAlign w:val="center"/>
          </w:tcPr>
          <w:p w14:paraId="7C6176A8" w14:textId="77777777" w:rsidR="000E3ED1" w:rsidRPr="00993220" w:rsidRDefault="000E3ED1" w:rsidP="005D3EE9">
            <w:pPr>
              <w:pStyle w:val="BKP-TableBody"/>
              <w:jc w:val="lowKashida"/>
              <w:rPr>
                <w:sz w:val="22"/>
                <w:szCs w:val="22"/>
                <w:rtl/>
              </w:rPr>
            </w:pPr>
            <w:r w:rsidRPr="00993220">
              <w:t>4.0</w:t>
            </w:r>
          </w:p>
        </w:tc>
      </w:tr>
      <w:tr w:rsidR="000E3ED1" w:rsidRPr="00993220" w14:paraId="4AA39758" w14:textId="77777777" w:rsidTr="006528A4">
        <w:trPr>
          <w:trHeight w:val="286"/>
          <w:jc w:val="center"/>
        </w:trPr>
        <w:tc>
          <w:tcPr>
            <w:tcW w:w="1360" w:type="dxa"/>
          </w:tcPr>
          <w:p w14:paraId="485A1926" w14:textId="77777777" w:rsidR="000E3ED1" w:rsidRPr="00993220" w:rsidRDefault="00742231" w:rsidP="005D3EE9">
            <w:pPr>
              <w:pStyle w:val="BKP-TableBody"/>
              <w:jc w:val="lowKashida"/>
              <w:rPr>
                <w:sz w:val="22"/>
                <w:szCs w:val="22"/>
              </w:rPr>
            </w:pPr>
            <w:r w:rsidRPr="00993220">
              <w:t>0.53</w:t>
            </w:r>
          </w:p>
        </w:tc>
        <w:tc>
          <w:tcPr>
            <w:tcW w:w="1413" w:type="dxa"/>
            <w:vAlign w:val="center"/>
          </w:tcPr>
          <w:p w14:paraId="43839FD2" w14:textId="77777777" w:rsidR="000E3ED1" w:rsidRPr="00993220" w:rsidRDefault="00742231" w:rsidP="005D3EE9">
            <w:pPr>
              <w:pStyle w:val="BKP-TableBody"/>
              <w:jc w:val="lowKashida"/>
              <w:rPr>
                <w:sz w:val="22"/>
                <w:szCs w:val="22"/>
              </w:rPr>
            </w:pPr>
            <w:r w:rsidRPr="00993220">
              <w:t>0.53</w:t>
            </w:r>
          </w:p>
        </w:tc>
        <w:tc>
          <w:tcPr>
            <w:tcW w:w="1520" w:type="dxa"/>
          </w:tcPr>
          <w:p w14:paraId="2B970D0A" w14:textId="77777777" w:rsidR="000E3ED1" w:rsidRPr="00993220" w:rsidRDefault="00742231" w:rsidP="005D3EE9">
            <w:pPr>
              <w:pStyle w:val="BKP-TableBody"/>
              <w:jc w:val="lowKashida"/>
              <w:rPr>
                <w:sz w:val="22"/>
                <w:szCs w:val="22"/>
              </w:rPr>
            </w:pPr>
            <w:r w:rsidRPr="00993220">
              <w:t>0.55</w:t>
            </w:r>
          </w:p>
        </w:tc>
        <w:tc>
          <w:tcPr>
            <w:tcW w:w="1599" w:type="dxa"/>
            <w:vAlign w:val="center"/>
          </w:tcPr>
          <w:p w14:paraId="5CDBF2A0" w14:textId="77777777" w:rsidR="000E3ED1" w:rsidRPr="00993220" w:rsidDel="00D23132" w:rsidRDefault="00742231" w:rsidP="005D3EE9">
            <w:pPr>
              <w:pStyle w:val="BKP-TableBody"/>
              <w:jc w:val="lowKashida"/>
              <w:rPr>
                <w:sz w:val="22"/>
                <w:szCs w:val="22"/>
              </w:rPr>
            </w:pPr>
            <w:r w:rsidRPr="00993220">
              <w:t>0.61</w:t>
            </w:r>
          </w:p>
        </w:tc>
        <w:tc>
          <w:tcPr>
            <w:tcW w:w="1615" w:type="dxa"/>
            <w:vAlign w:val="center"/>
          </w:tcPr>
          <w:p w14:paraId="7CF7D497" w14:textId="77777777" w:rsidR="000E3ED1" w:rsidRPr="00993220" w:rsidDel="00D23132" w:rsidRDefault="000E3ED1" w:rsidP="005D3EE9">
            <w:pPr>
              <w:pStyle w:val="BKP-TableBody"/>
              <w:jc w:val="lowKashida"/>
              <w:rPr>
                <w:sz w:val="22"/>
                <w:szCs w:val="22"/>
              </w:rPr>
            </w:pPr>
            <w:r w:rsidRPr="00993220">
              <w:t>5.0</w:t>
            </w:r>
          </w:p>
        </w:tc>
      </w:tr>
    </w:tbl>
    <w:p w14:paraId="00F1F9CB" w14:textId="77777777" w:rsidR="00D91F3F" w:rsidRDefault="00D91F3F" w:rsidP="00D91F3F">
      <w:pPr>
        <w:pStyle w:val="BKP-TableHeader"/>
        <w:bidi w:val="0"/>
      </w:pPr>
      <w:bookmarkStart w:id="1484" w:name="_Toc61443895"/>
      <w:bookmarkStart w:id="1485" w:name="_Toc95115063"/>
      <w:bookmarkStart w:id="1486" w:name="_Toc97130955"/>
    </w:p>
    <w:p w14:paraId="5E0886A9" w14:textId="77777777" w:rsidR="00D91F3F" w:rsidRPr="00D91F3F" w:rsidRDefault="00D91F3F" w:rsidP="00D91F3F">
      <w:pPr>
        <w:pStyle w:val="BKP-TableHeader"/>
        <w:bidi w:val="0"/>
        <w:rPr>
          <w:highlight w:val="lightGray"/>
          <w:rtl/>
        </w:rPr>
      </w:pPr>
      <w:r w:rsidRPr="00D91F3F">
        <w:rPr>
          <w:highlight w:val="lightGray"/>
          <w:rtl/>
        </w:rPr>
        <w:t>جدول 6-</w:t>
      </w:r>
      <w:r w:rsidRPr="00D91F3F">
        <w:rPr>
          <w:rFonts w:hint="cs"/>
          <w:highlight w:val="lightGray"/>
          <w:rtl/>
        </w:rPr>
        <w:t>2</w:t>
      </w:r>
      <w:r w:rsidRPr="00D91F3F">
        <w:rPr>
          <w:highlight w:val="lightGray"/>
          <w:rtl/>
        </w:rPr>
        <w:t xml:space="preserve">. </w:t>
      </w:r>
      <w:r w:rsidRPr="00D91F3F">
        <w:rPr>
          <w:rFonts w:hint="eastAsia"/>
          <w:highlight w:val="lightGray"/>
          <w:rtl/>
        </w:rPr>
        <w:t>مدول</w:t>
      </w:r>
      <w:r w:rsidRPr="00D91F3F">
        <w:rPr>
          <w:highlight w:val="lightGray"/>
          <w:rtl/>
        </w:rPr>
        <w:t xml:space="preserve"> </w:t>
      </w:r>
      <w:r w:rsidRPr="00D91F3F">
        <w:rPr>
          <w:rFonts w:hint="eastAsia"/>
          <w:highlight w:val="lightGray"/>
          <w:rtl/>
        </w:rPr>
        <w:t>عکس</w:t>
      </w:r>
      <w:r w:rsidRPr="00D91F3F">
        <w:rPr>
          <w:highlight w:val="lightGray"/>
          <w:rtl/>
        </w:rPr>
        <w:t xml:space="preserve"> </w:t>
      </w:r>
      <w:r w:rsidRPr="00D91F3F">
        <w:rPr>
          <w:rFonts w:hint="eastAsia"/>
          <w:highlight w:val="lightGray"/>
          <w:rtl/>
        </w:rPr>
        <w:t>العمل</w:t>
      </w:r>
      <w:r w:rsidRPr="00D91F3F">
        <w:rPr>
          <w:highlight w:val="lightGray"/>
          <w:rtl/>
        </w:rPr>
        <w:t xml:space="preserve"> </w:t>
      </w:r>
      <w:r w:rsidRPr="00D91F3F">
        <w:rPr>
          <w:rFonts w:hint="eastAsia"/>
          <w:highlight w:val="lightGray"/>
          <w:rtl/>
        </w:rPr>
        <w:t>بستر</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w:t>
      </w:r>
      <w:r w:rsidRPr="00D91F3F">
        <w:rPr>
          <w:rFonts w:hint="eastAsia"/>
          <w:highlight w:val="lightGray"/>
          <w:rtl/>
        </w:rPr>
        <w:t>مربع</w:t>
      </w:r>
      <w:r w:rsidRPr="00D91F3F">
        <w:rPr>
          <w:rFonts w:hint="cs"/>
          <w:highlight w:val="lightGray"/>
          <w:rtl/>
        </w:rPr>
        <w:t>ی</w:t>
      </w:r>
      <w:r w:rsidRPr="00D91F3F">
        <w:rPr>
          <w:rFonts w:hint="eastAsia"/>
          <w:highlight w:val="lightGray"/>
          <w:rtl/>
        </w:rPr>
        <w:t>،</w:t>
      </w:r>
      <w:r w:rsidRPr="00D91F3F">
        <w:rPr>
          <w:highlight w:val="lightGray"/>
          <w:rtl/>
        </w:rPr>
        <w:t xml:space="preserve"> </w:t>
      </w:r>
      <w:r w:rsidRPr="00D91F3F">
        <w:rPr>
          <w:rFonts w:hint="eastAsia"/>
          <w:highlight w:val="lightGray"/>
          <w:rtl/>
        </w:rPr>
        <w:t>مستط</w:t>
      </w:r>
      <w:r w:rsidRPr="00D91F3F">
        <w:rPr>
          <w:rFonts w:hint="cs"/>
          <w:highlight w:val="lightGray"/>
          <w:rtl/>
        </w:rPr>
        <w:t>ی</w:t>
      </w:r>
      <w:r w:rsidRPr="00D91F3F">
        <w:rPr>
          <w:rFonts w:hint="eastAsia"/>
          <w:highlight w:val="lightGray"/>
          <w:rtl/>
        </w:rPr>
        <w:t>ل</w:t>
      </w:r>
      <w:r w:rsidRPr="00D91F3F">
        <w:rPr>
          <w:rFonts w:hint="cs"/>
          <w:highlight w:val="lightGray"/>
          <w:rtl/>
        </w:rPr>
        <w:t>ی</w:t>
      </w:r>
      <w:r w:rsidRPr="00D91F3F">
        <w:rPr>
          <w:highlight w:val="lightGray"/>
          <w:rtl/>
        </w:rPr>
        <w:t xml:space="preserve"> </w:t>
      </w:r>
      <w:r w:rsidRPr="00D91F3F">
        <w:rPr>
          <w:rFonts w:hint="eastAsia"/>
          <w:highlight w:val="lightGray"/>
          <w:rtl/>
        </w:rPr>
        <w:t>و</w:t>
      </w:r>
      <w:r w:rsidRPr="00D91F3F">
        <w:rPr>
          <w:highlight w:val="lightGray"/>
          <w:rtl/>
        </w:rPr>
        <w:t xml:space="preserve"> </w:t>
      </w:r>
      <w:r w:rsidRPr="00D91F3F">
        <w:rPr>
          <w:rFonts w:hint="eastAsia"/>
          <w:highlight w:val="lightGray"/>
          <w:rtl/>
        </w:rPr>
        <w:t>نوار</w:t>
      </w:r>
      <w:r w:rsidRPr="00D91F3F">
        <w:rPr>
          <w:rFonts w:hint="cs"/>
          <w:highlight w:val="lightGray"/>
          <w:rtl/>
        </w:rPr>
        <w:t>ی</w:t>
      </w:r>
      <w:r w:rsidRPr="00D91F3F">
        <w:rPr>
          <w:highlight w:val="lightGray"/>
          <w:rtl/>
        </w:rPr>
        <w:t xml:space="preserve"> برا</w:t>
      </w:r>
      <w:r w:rsidRPr="00D91F3F">
        <w:rPr>
          <w:rFonts w:hint="cs"/>
          <w:highlight w:val="lightGray"/>
          <w:rtl/>
        </w:rPr>
        <w:t>ی</w:t>
      </w:r>
      <w:r w:rsidRPr="00D91F3F">
        <w:rPr>
          <w:highlight w:val="lightGray"/>
          <w:rtl/>
        </w:rPr>
        <w:t xml:space="preserve"> عمق </w:t>
      </w:r>
      <w:r w:rsidRPr="00D91F3F">
        <w:rPr>
          <w:rFonts w:hint="cs"/>
          <w:highlight w:val="lightGray"/>
          <w:rtl/>
        </w:rPr>
        <w:t>5/1</w:t>
      </w:r>
      <w:r w:rsidRPr="00D91F3F">
        <w:rPr>
          <w:highlight w:val="lightGray"/>
          <w:rtl/>
        </w:rPr>
        <w:t xml:space="preserve"> متر </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D91F3F" w:rsidRPr="00D91F3F" w14:paraId="63E2C039" w14:textId="77777777" w:rsidTr="00930C6E">
        <w:trPr>
          <w:trHeight w:val="377"/>
          <w:jc w:val="center"/>
        </w:trPr>
        <w:tc>
          <w:tcPr>
            <w:tcW w:w="5892" w:type="dxa"/>
            <w:gridSpan w:val="4"/>
            <w:shd w:val="clear" w:color="auto" w:fill="BDD6EE" w:themeFill="accent1" w:themeFillTint="66"/>
          </w:tcPr>
          <w:p w14:paraId="0822D7CB" w14:textId="77777777" w:rsidR="00D91F3F" w:rsidRPr="00D91F3F" w:rsidRDefault="00D91F3F" w:rsidP="00930C6E">
            <w:pPr>
              <w:pStyle w:val="BKP-TableBody"/>
              <w:rPr>
                <w:sz w:val="22"/>
                <w:szCs w:val="22"/>
                <w:highlight w:val="lightGray"/>
                <w:rtl/>
              </w:rPr>
            </w:pPr>
            <w:r w:rsidRPr="00D91F3F">
              <w:rPr>
                <w:rFonts w:hint="eastAsia"/>
                <w:highlight w:val="lightGray"/>
                <w:rtl/>
              </w:rPr>
              <w:t>مدول</w:t>
            </w:r>
            <w:r w:rsidRPr="00D91F3F">
              <w:rPr>
                <w:highlight w:val="lightGray"/>
                <w:rtl/>
              </w:rPr>
              <w:t xml:space="preserve"> </w:t>
            </w:r>
            <w:r w:rsidRPr="00D91F3F">
              <w:rPr>
                <w:rFonts w:hint="eastAsia"/>
                <w:highlight w:val="lightGray"/>
                <w:rtl/>
              </w:rPr>
              <w:t>عکس</w:t>
            </w:r>
            <w:r w:rsidRPr="00D91F3F">
              <w:rPr>
                <w:highlight w:val="lightGray"/>
                <w:rtl/>
              </w:rPr>
              <w:softHyphen/>
            </w:r>
            <w:r w:rsidRPr="00D91F3F">
              <w:rPr>
                <w:rFonts w:hint="eastAsia"/>
                <w:highlight w:val="lightGray"/>
                <w:rtl/>
              </w:rPr>
              <w:t>العمل</w:t>
            </w:r>
            <w:r w:rsidRPr="00D91F3F">
              <w:rPr>
                <w:highlight w:val="lightGray"/>
                <w:rtl/>
              </w:rPr>
              <w:t xml:space="preserve"> </w:t>
            </w:r>
            <w:r w:rsidRPr="00D91F3F">
              <w:rPr>
                <w:rFonts w:hint="eastAsia"/>
                <w:highlight w:val="lightGray"/>
                <w:rtl/>
              </w:rPr>
              <w:t>بستر</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سطح</w:t>
            </w:r>
            <w:r w:rsidRPr="00D91F3F">
              <w:rPr>
                <w:rFonts w:hint="cs"/>
                <w:highlight w:val="lightGray"/>
                <w:rtl/>
              </w:rPr>
              <w:t>ی</w:t>
            </w:r>
            <w:r w:rsidRPr="00D91F3F">
              <w:rPr>
                <w:highlight w:val="lightGray"/>
                <w:rtl/>
              </w:rPr>
              <w:t xml:space="preserve"> (</w:t>
            </w:r>
            <w:r w:rsidRPr="00D91F3F">
              <w:rPr>
                <w:highlight w:val="lightGray"/>
              </w:rPr>
              <w:t>kg/cm3</w:t>
            </w:r>
            <w:r w:rsidRPr="00D91F3F">
              <w:rPr>
                <w:highlight w:val="lightGray"/>
                <w:rtl/>
              </w:rPr>
              <w:t>)</w:t>
            </w:r>
            <w:r w:rsidRPr="00D91F3F">
              <w:rPr>
                <w:highlight w:val="lightGray"/>
              </w:rPr>
              <w:t xml:space="preserve"> </w:t>
            </w:r>
          </w:p>
        </w:tc>
        <w:tc>
          <w:tcPr>
            <w:tcW w:w="1615" w:type="dxa"/>
            <w:vMerge w:val="restart"/>
            <w:shd w:val="clear" w:color="auto" w:fill="BDD6EE" w:themeFill="accent1" w:themeFillTint="66"/>
            <w:vAlign w:val="center"/>
          </w:tcPr>
          <w:p w14:paraId="3BBD2FE2" w14:textId="77777777" w:rsidR="00D91F3F" w:rsidRPr="00D91F3F" w:rsidRDefault="00D91F3F" w:rsidP="00930C6E">
            <w:pPr>
              <w:pStyle w:val="BKP-TableBody"/>
              <w:rPr>
                <w:sz w:val="22"/>
                <w:szCs w:val="22"/>
                <w:highlight w:val="lightGray"/>
                <w:rtl/>
              </w:rPr>
            </w:pPr>
            <w:r w:rsidRPr="00D91F3F">
              <w:rPr>
                <w:highlight w:val="lightGray"/>
                <w:rtl/>
              </w:rPr>
              <w:t xml:space="preserve"> </w:t>
            </w:r>
            <w:r w:rsidRPr="00D91F3F">
              <w:rPr>
                <w:highlight w:val="lightGray"/>
              </w:rPr>
              <w:t>B(m)</w:t>
            </w:r>
          </w:p>
        </w:tc>
      </w:tr>
      <w:tr w:rsidR="00D91F3F" w:rsidRPr="00D91F3F" w14:paraId="6C7A53B1" w14:textId="77777777" w:rsidTr="00930C6E">
        <w:trPr>
          <w:trHeight w:val="185"/>
          <w:jc w:val="center"/>
        </w:trPr>
        <w:tc>
          <w:tcPr>
            <w:tcW w:w="1360" w:type="dxa"/>
            <w:shd w:val="clear" w:color="auto" w:fill="BDD6EE" w:themeFill="accent1" w:themeFillTint="66"/>
            <w:vAlign w:val="center"/>
          </w:tcPr>
          <w:p w14:paraId="0CF543B8" w14:textId="77777777" w:rsidR="00D91F3F" w:rsidRPr="00D91F3F" w:rsidRDefault="00D91F3F" w:rsidP="00930C6E">
            <w:pPr>
              <w:pStyle w:val="BKP-TableBody"/>
              <w:rPr>
                <w:sz w:val="22"/>
                <w:szCs w:val="22"/>
                <w:highlight w:val="lightGray"/>
              </w:rPr>
            </w:pPr>
            <w:r w:rsidRPr="00D91F3F">
              <w:rPr>
                <w:highlight w:val="lightGray"/>
              </w:rPr>
              <w:t>L/B=10</w:t>
            </w:r>
          </w:p>
        </w:tc>
        <w:tc>
          <w:tcPr>
            <w:tcW w:w="1413" w:type="dxa"/>
            <w:shd w:val="clear" w:color="auto" w:fill="BDD6EE" w:themeFill="accent1" w:themeFillTint="66"/>
            <w:vAlign w:val="center"/>
          </w:tcPr>
          <w:p w14:paraId="3833AABC" w14:textId="77777777" w:rsidR="00D91F3F" w:rsidRPr="00D91F3F" w:rsidRDefault="00D91F3F" w:rsidP="00930C6E">
            <w:pPr>
              <w:pStyle w:val="BKP-TableBody"/>
              <w:rPr>
                <w:sz w:val="22"/>
                <w:szCs w:val="22"/>
                <w:highlight w:val="lightGray"/>
              </w:rPr>
            </w:pPr>
            <w:r w:rsidRPr="00D91F3F">
              <w:rPr>
                <w:highlight w:val="lightGray"/>
              </w:rPr>
              <w:t>L/B=5</w:t>
            </w:r>
          </w:p>
        </w:tc>
        <w:tc>
          <w:tcPr>
            <w:tcW w:w="1520" w:type="dxa"/>
            <w:shd w:val="clear" w:color="auto" w:fill="BDD6EE" w:themeFill="accent1" w:themeFillTint="66"/>
            <w:vAlign w:val="center"/>
          </w:tcPr>
          <w:p w14:paraId="3129AD50" w14:textId="77777777" w:rsidR="00D91F3F" w:rsidRPr="00D91F3F" w:rsidRDefault="00D91F3F" w:rsidP="00930C6E">
            <w:pPr>
              <w:pStyle w:val="BKP-TableBody"/>
              <w:rPr>
                <w:sz w:val="22"/>
                <w:szCs w:val="22"/>
                <w:highlight w:val="lightGray"/>
              </w:rPr>
            </w:pPr>
            <w:r w:rsidRPr="00D91F3F">
              <w:rPr>
                <w:highlight w:val="lightGray"/>
              </w:rPr>
              <w:t>L/B=2</w:t>
            </w:r>
          </w:p>
        </w:tc>
        <w:tc>
          <w:tcPr>
            <w:tcW w:w="1599" w:type="dxa"/>
            <w:shd w:val="clear" w:color="auto" w:fill="BDD6EE" w:themeFill="accent1" w:themeFillTint="66"/>
            <w:vAlign w:val="center"/>
          </w:tcPr>
          <w:p w14:paraId="26EAA6B0" w14:textId="77777777" w:rsidR="00D91F3F" w:rsidRPr="00D91F3F" w:rsidRDefault="00D91F3F" w:rsidP="00930C6E">
            <w:pPr>
              <w:pStyle w:val="BKP-TableBody"/>
              <w:rPr>
                <w:sz w:val="22"/>
                <w:szCs w:val="22"/>
                <w:highlight w:val="lightGray"/>
                <w:rtl/>
              </w:rPr>
            </w:pPr>
            <w:r w:rsidRPr="00D91F3F">
              <w:rPr>
                <w:highlight w:val="lightGray"/>
              </w:rPr>
              <w:t>L/B=1</w:t>
            </w:r>
          </w:p>
        </w:tc>
        <w:tc>
          <w:tcPr>
            <w:tcW w:w="1615" w:type="dxa"/>
            <w:vMerge/>
            <w:shd w:val="clear" w:color="auto" w:fill="BDD6EE" w:themeFill="accent1" w:themeFillTint="66"/>
            <w:vAlign w:val="center"/>
          </w:tcPr>
          <w:p w14:paraId="13097280" w14:textId="77777777" w:rsidR="00D91F3F" w:rsidRPr="00D91F3F" w:rsidRDefault="00D91F3F" w:rsidP="00930C6E">
            <w:pPr>
              <w:pStyle w:val="BKP-TableBody"/>
              <w:rPr>
                <w:highlight w:val="lightGray"/>
                <w:rtl/>
              </w:rPr>
            </w:pPr>
          </w:p>
        </w:tc>
      </w:tr>
      <w:tr w:rsidR="00D91F3F" w:rsidRPr="00D91F3F" w14:paraId="5E5BBAF0" w14:textId="77777777" w:rsidTr="00930C6E">
        <w:trPr>
          <w:trHeight w:val="286"/>
          <w:jc w:val="center"/>
        </w:trPr>
        <w:tc>
          <w:tcPr>
            <w:tcW w:w="1360" w:type="dxa"/>
          </w:tcPr>
          <w:p w14:paraId="2BE99A2C" w14:textId="77777777" w:rsidR="00D91F3F" w:rsidRPr="00D91F3F" w:rsidRDefault="00D91F3F" w:rsidP="00930C6E">
            <w:pPr>
              <w:pStyle w:val="BKP-TableBody"/>
              <w:rPr>
                <w:highlight w:val="lightGray"/>
              </w:rPr>
            </w:pPr>
            <w:r w:rsidRPr="00D91F3F">
              <w:rPr>
                <w:highlight w:val="lightGray"/>
              </w:rPr>
              <w:t>1.13</w:t>
            </w:r>
          </w:p>
        </w:tc>
        <w:tc>
          <w:tcPr>
            <w:tcW w:w="1413" w:type="dxa"/>
            <w:vAlign w:val="center"/>
          </w:tcPr>
          <w:p w14:paraId="3BCC60FA" w14:textId="77777777" w:rsidR="00D91F3F" w:rsidRPr="00D91F3F" w:rsidRDefault="00D91F3F" w:rsidP="00930C6E">
            <w:pPr>
              <w:pStyle w:val="BKP-TableBody"/>
              <w:rPr>
                <w:highlight w:val="lightGray"/>
              </w:rPr>
            </w:pPr>
            <w:r w:rsidRPr="00D91F3F">
              <w:rPr>
                <w:highlight w:val="lightGray"/>
              </w:rPr>
              <w:t>1.18</w:t>
            </w:r>
          </w:p>
        </w:tc>
        <w:tc>
          <w:tcPr>
            <w:tcW w:w="1520" w:type="dxa"/>
          </w:tcPr>
          <w:p w14:paraId="2AB12C3D" w14:textId="77777777" w:rsidR="00D91F3F" w:rsidRPr="00D91F3F" w:rsidRDefault="00D91F3F" w:rsidP="00930C6E">
            <w:pPr>
              <w:pStyle w:val="BKP-TableBody"/>
              <w:rPr>
                <w:highlight w:val="lightGray"/>
              </w:rPr>
            </w:pPr>
            <w:r w:rsidRPr="00D91F3F">
              <w:rPr>
                <w:highlight w:val="lightGray"/>
              </w:rPr>
              <w:t>1.36</w:t>
            </w:r>
          </w:p>
        </w:tc>
        <w:tc>
          <w:tcPr>
            <w:tcW w:w="1599" w:type="dxa"/>
            <w:vAlign w:val="center"/>
          </w:tcPr>
          <w:p w14:paraId="69FAFCB2" w14:textId="77777777" w:rsidR="00D91F3F" w:rsidRPr="00D91F3F" w:rsidRDefault="00D91F3F" w:rsidP="00930C6E">
            <w:pPr>
              <w:pStyle w:val="BKP-TableBody"/>
              <w:rPr>
                <w:highlight w:val="lightGray"/>
              </w:rPr>
            </w:pPr>
            <w:r w:rsidRPr="00D91F3F">
              <w:rPr>
                <w:highlight w:val="lightGray"/>
              </w:rPr>
              <w:t>1.76</w:t>
            </w:r>
          </w:p>
        </w:tc>
        <w:tc>
          <w:tcPr>
            <w:tcW w:w="1615" w:type="dxa"/>
            <w:tcBorders>
              <w:top w:val="single" w:sz="4" w:space="0" w:color="auto"/>
              <w:left w:val="single" w:sz="4" w:space="0" w:color="auto"/>
              <w:bottom w:val="single" w:sz="4" w:space="0" w:color="auto"/>
              <w:right w:val="single" w:sz="4" w:space="0" w:color="auto"/>
            </w:tcBorders>
            <w:vAlign w:val="center"/>
          </w:tcPr>
          <w:p w14:paraId="5CBD1F04" w14:textId="77777777" w:rsidR="00D91F3F" w:rsidRPr="00D91F3F" w:rsidRDefault="00D91F3F" w:rsidP="00930C6E">
            <w:pPr>
              <w:pStyle w:val="BKP-TableBody"/>
              <w:rPr>
                <w:sz w:val="22"/>
                <w:szCs w:val="22"/>
                <w:highlight w:val="lightGray"/>
                <w:rtl/>
              </w:rPr>
            </w:pPr>
            <w:r w:rsidRPr="00D91F3F">
              <w:rPr>
                <w:highlight w:val="lightGray"/>
              </w:rPr>
              <w:t>1.0</w:t>
            </w:r>
          </w:p>
        </w:tc>
      </w:tr>
      <w:tr w:rsidR="00D91F3F" w:rsidRPr="00D91F3F" w14:paraId="63B1BA27" w14:textId="77777777" w:rsidTr="00930C6E">
        <w:trPr>
          <w:trHeight w:val="286"/>
          <w:jc w:val="center"/>
        </w:trPr>
        <w:tc>
          <w:tcPr>
            <w:tcW w:w="1360" w:type="dxa"/>
          </w:tcPr>
          <w:p w14:paraId="001F64E7" w14:textId="77777777" w:rsidR="00D91F3F" w:rsidRPr="00D91F3F" w:rsidRDefault="00D91F3F" w:rsidP="00930C6E">
            <w:pPr>
              <w:pStyle w:val="BKP-TableBody"/>
              <w:rPr>
                <w:highlight w:val="lightGray"/>
              </w:rPr>
            </w:pPr>
            <w:r w:rsidRPr="00D91F3F">
              <w:rPr>
                <w:highlight w:val="lightGray"/>
              </w:rPr>
              <w:t>0.73</w:t>
            </w:r>
          </w:p>
        </w:tc>
        <w:tc>
          <w:tcPr>
            <w:tcW w:w="1413" w:type="dxa"/>
            <w:vAlign w:val="center"/>
          </w:tcPr>
          <w:p w14:paraId="4F6EB1FB" w14:textId="77777777" w:rsidR="00D91F3F" w:rsidRPr="00D91F3F" w:rsidRDefault="00D91F3F" w:rsidP="00930C6E">
            <w:pPr>
              <w:pStyle w:val="BKP-TableBody"/>
              <w:rPr>
                <w:highlight w:val="lightGray"/>
              </w:rPr>
            </w:pPr>
            <w:r w:rsidRPr="00D91F3F">
              <w:rPr>
                <w:highlight w:val="lightGray"/>
              </w:rPr>
              <w:t>0.75</w:t>
            </w:r>
          </w:p>
        </w:tc>
        <w:tc>
          <w:tcPr>
            <w:tcW w:w="1520" w:type="dxa"/>
          </w:tcPr>
          <w:p w14:paraId="64AECFA3" w14:textId="77777777" w:rsidR="00D91F3F" w:rsidRPr="00D91F3F" w:rsidRDefault="00D91F3F" w:rsidP="00930C6E">
            <w:pPr>
              <w:pStyle w:val="BKP-TableBody"/>
              <w:rPr>
                <w:highlight w:val="lightGray"/>
              </w:rPr>
            </w:pPr>
            <w:r w:rsidRPr="00D91F3F">
              <w:rPr>
                <w:highlight w:val="lightGray"/>
              </w:rPr>
              <w:t>0.82</w:t>
            </w:r>
          </w:p>
        </w:tc>
        <w:tc>
          <w:tcPr>
            <w:tcW w:w="1599" w:type="dxa"/>
            <w:vAlign w:val="center"/>
          </w:tcPr>
          <w:p w14:paraId="21608632" w14:textId="77777777" w:rsidR="00D91F3F" w:rsidRPr="00D91F3F" w:rsidRDefault="00D91F3F" w:rsidP="00930C6E">
            <w:pPr>
              <w:pStyle w:val="BKP-TableBody"/>
              <w:rPr>
                <w:highlight w:val="lightGray"/>
                <w:rtl/>
              </w:rPr>
            </w:pPr>
            <w:r w:rsidRPr="00D91F3F">
              <w:rPr>
                <w:highlight w:val="lightGray"/>
              </w:rPr>
              <w:t>0.92</w:t>
            </w:r>
          </w:p>
        </w:tc>
        <w:tc>
          <w:tcPr>
            <w:tcW w:w="1615" w:type="dxa"/>
            <w:tcBorders>
              <w:top w:val="single" w:sz="4" w:space="0" w:color="auto"/>
              <w:left w:val="single" w:sz="4" w:space="0" w:color="auto"/>
              <w:bottom w:val="single" w:sz="4" w:space="0" w:color="auto"/>
              <w:right w:val="single" w:sz="4" w:space="0" w:color="auto"/>
            </w:tcBorders>
            <w:vAlign w:val="center"/>
          </w:tcPr>
          <w:p w14:paraId="0F08E7CF" w14:textId="77777777" w:rsidR="00D91F3F" w:rsidRPr="00D91F3F" w:rsidRDefault="00D91F3F" w:rsidP="00930C6E">
            <w:pPr>
              <w:pStyle w:val="BKP-TableBody"/>
              <w:rPr>
                <w:sz w:val="22"/>
                <w:szCs w:val="22"/>
                <w:highlight w:val="lightGray"/>
                <w:rtl/>
              </w:rPr>
            </w:pPr>
            <w:r w:rsidRPr="00D91F3F">
              <w:rPr>
                <w:highlight w:val="lightGray"/>
              </w:rPr>
              <w:t>2.0</w:t>
            </w:r>
          </w:p>
        </w:tc>
      </w:tr>
      <w:tr w:rsidR="00D91F3F" w:rsidRPr="00D91F3F" w14:paraId="5E5DA259" w14:textId="77777777" w:rsidTr="00930C6E">
        <w:trPr>
          <w:trHeight w:val="286"/>
          <w:jc w:val="center"/>
        </w:trPr>
        <w:tc>
          <w:tcPr>
            <w:tcW w:w="1360" w:type="dxa"/>
          </w:tcPr>
          <w:p w14:paraId="343F4EB9" w14:textId="77777777" w:rsidR="00D91F3F" w:rsidRPr="00D91F3F" w:rsidRDefault="00D91F3F" w:rsidP="00930C6E">
            <w:pPr>
              <w:pStyle w:val="BKP-TableBody"/>
              <w:rPr>
                <w:highlight w:val="lightGray"/>
              </w:rPr>
            </w:pPr>
            <w:r w:rsidRPr="00D91F3F">
              <w:rPr>
                <w:highlight w:val="lightGray"/>
              </w:rPr>
              <w:t>0.58</w:t>
            </w:r>
          </w:p>
        </w:tc>
        <w:tc>
          <w:tcPr>
            <w:tcW w:w="1413" w:type="dxa"/>
            <w:vAlign w:val="center"/>
          </w:tcPr>
          <w:p w14:paraId="7BBBDFE7" w14:textId="77777777" w:rsidR="00D91F3F" w:rsidRPr="00D91F3F" w:rsidRDefault="00D91F3F" w:rsidP="00930C6E">
            <w:pPr>
              <w:pStyle w:val="BKP-TableBody"/>
              <w:rPr>
                <w:highlight w:val="lightGray"/>
              </w:rPr>
            </w:pPr>
            <w:r w:rsidRPr="00D91F3F">
              <w:rPr>
                <w:highlight w:val="lightGray"/>
              </w:rPr>
              <w:t>0.58</w:t>
            </w:r>
          </w:p>
        </w:tc>
        <w:tc>
          <w:tcPr>
            <w:tcW w:w="1520" w:type="dxa"/>
          </w:tcPr>
          <w:p w14:paraId="718992CE" w14:textId="77777777" w:rsidR="00D91F3F" w:rsidRPr="00D91F3F" w:rsidRDefault="00D91F3F" w:rsidP="00930C6E">
            <w:pPr>
              <w:pStyle w:val="BKP-TableBody"/>
              <w:rPr>
                <w:highlight w:val="lightGray"/>
              </w:rPr>
            </w:pPr>
            <w:r w:rsidRPr="00D91F3F">
              <w:rPr>
                <w:highlight w:val="lightGray"/>
              </w:rPr>
              <w:t>0.62</w:t>
            </w:r>
          </w:p>
        </w:tc>
        <w:tc>
          <w:tcPr>
            <w:tcW w:w="1599" w:type="dxa"/>
            <w:vAlign w:val="center"/>
          </w:tcPr>
          <w:p w14:paraId="45D1ECA3" w14:textId="77777777" w:rsidR="00D91F3F" w:rsidRPr="00D91F3F" w:rsidRDefault="00D91F3F" w:rsidP="00930C6E">
            <w:pPr>
              <w:pStyle w:val="BKP-TableBody"/>
              <w:rPr>
                <w:highlight w:val="lightGray"/>
                <w:rtl/>
              </w:rPr>
            </w:pPr>
            <w:r w:rsidRPr="00D91F3F">
              <w:rPr>
                <w:highlight w:val="lightGray"/>
              </w:rPr>
              <w:t>0.72</w:t>
            </w:r>
          </w:p>
        </w:tc>
        <w:tc>
          <w:tcPr>
            <w:tcW w:w="1615" w:type="dxa"/>
            <w:tcBorders>
              <w:top w:val="single" w:sz="4" w:space="0" w:color="auto"/>
              <w:left w:val="single" w:sz="4" w:space="0" w:color="auto"/>
              <w:bottom w:val="single" w:sz="4" w:space="0" w:color="auto"/>
              <w:right w:val="single" w:sz="4" w:space="0" w:color="auto"/>
            </w:tcBorders>
            <w:vAlign w:val="center"/>
          </w:tcPr>
          <w:p w14:paraId="216FF02D" w14:textId="77777777" w:rsidR="00D91F3F" w:rsidRPr="00D91F3F" w:rsidRDefault="00D91F3F" w:rsidP="00930C6E">
            <w:pPr>
              <w:pStyle w:val="BKP-TableBody"/>
              <w:rPr>
                <w:sz w:val="22"/>
                <w:szCs w:val="22"/>
                <w:highlight w:val="lightGray"/>
                <w:rtl/>
              </w:rPr>
            </w:pPr>
            <w:r w:rsidRPr="00D91F3F">
              <w:rPr>
                <w:highlight w:val="lightGray"/>
              </w:rPr>
              <w:t>3.0</w:t>
            </w:r>
          </w:p>
        </w:tc>
      </w:tr>
      <w:tr w:rsidR="00D91F3F" w:rsidRPr="00D91F3F" w14:paraId="78E9F0F8" w14:textId="77777777" w:rsidTr="00930C6E">
        <w:trPr>
          <w:trHeight w:val="286"/>
          <w:jc w:val="center"/>
        </w:trPr>
        <w:tc>
          <w:tcPr>
            <w:tcW w:w="1360" w:type="dxa"/>
          </w:tcPr>
          <w:p w14:paraId="492A0C6B" w14:textId="77777777" w:rsidR="00D91F3F" w:rsidRPr="00D91F3F" w:rsidRDefault="00D91F3F" w:rsidP="00930C6E">
            <w:pPr>
              <w:pStyle w:val="BKP-TableBody"/>
              <w:rPr>
                <w:highlight w:val="lightGray"/>
              </w:rPr>
            </w:pPr>
            <w:r w:rsidRPr="00D91F3F">
              <w:rPr>
                <w:highlight w:val="lightGray"/>
              </w:rPr>
              <w:t>0.51</w:t>
            </w:r>
          </w:p>
        </w:tc>
        <w:tc>
          <w:tcPr>
            <w:tcW w:w="1413" w:type="dxa"/>
            <w:vAlign w:val="center"/>
          </w:tcPr>
          <w:p w14:paraId="6D2B47C6" w14:textId="77777777" w:rsidR="00D91F3F" w:rsidRPr="00D91F3F" w:rsidRDefault="00D91F3F" w:rsidP="00930C6E">
            <w:pPr>
              <w:pStyle w:val="BKP-TableBody"/>
              <w:rPr>
                <w:highlight w:val="lightGray"/>
              </w:rPr>
            </w:pPr>
            <w:r w:rsidRPr="00D91F3F">
              <w:rPr>
                <w:highlight w:val="lightGray"/>
              </w:rPr>
              <w:t>0.51</w:t>
            </w:r>
          </w:p>
        </w:tc>
        <w:tc>
          <w:tcPr>
            <w:tcW w:w="1520" w:type="dxa"/>
          </w:tcPr>
          <w:p w14:paraId="306D6E24" w14:textId="77777777" w:rsidR="00D91F3F" w:rsidRPr="00D91F3F" w:rsidRDefault="00D91F3F" w:rsidP="00930C6E">
            <w:pPr>
              <w:pStyle w:val="BKP-TableBody"/>
              <w:rPr>
                <w:highlight w:val="lightGray"/>
              </w:rPr>
            </w:pPr>
            <w:r w:rsidRPr="00D91F3F">
              <w:rPr>
                <w:highlight w:val="lightGray"/>
              </w:rPr>
              <w:t>0.54</w:t>
            </w:r>
          </w:p>
        </w:tc>
        <w:tc>
          <w:tcPr>
            <w:tcW w:w="1599" w:type="dxa"/>
            <w:vAlign w:val="center"/>
          </w:tcPr>
          <w:p w14:paraId="7127349D" w14:textId="77777777" w:rsidR="00D91F3F" w:rsidRPr="00D91F3F" w:rsidRDefault="00D91F3F" w:rsidP="00930C6E">
            <w:pPr>
              <w:pStyle w:val="BKP-TableBody"/>
              <w:rPr>
                <w:highlight w:val="lightGray"/>
                <w:rtl/>
              </w:rPr>
            </w:pPr>
            <w:r w:rsidRPr="00D91F3F">
              <w:rPr>
                <w:highlight w:val="lightGray"/>
              </w:rPr>
              <w:t>0.60</w:t>
            </w:r>
          </w:p>
        </w:tc>
        <w:tc>
          <w:tcPr>
            <w:tcW w:w="1615" w:type="dxa"/>
            <w:vAlign w:val="center"/>
          </w:tcPr>
          <w:p w14:paraId="081A6D90" w14:textId="77777777" w:rsidR="00D91F3F" w:rsidRPr="00D91F3F" w:rsidRDefault="00D91F3F" w:rsidP="00930C6E">
            <w:pPr>
              <w:pStyle w:val="BKP-TableBody"/>
              <w:rPr>
                <w:sz w:val="22"/>
                <w:szCs w:val="22"/>
                <w:highlight w:val="lightGray"/>
                <w:rtl/>
              </w:rPr>
            </w:pPr>
            <w:r w:rsidRPr="00D91F3F">
              <w:rPr>
                <w:highlight w:val="lightGray"/>
              </w:rPr>
              <w:t>4.0</w:t>
            </w:r>
          </w:p>
        </w:tc>
      </w:tr>
      <w:tr w:rsidR="00D91F3F" w:rsidRPr="00D91F3F" w14:paraId="2906CBF2" w14:textId="77777777" w:rsidTr="00930C6E">
        <w:trPr>
          <w:trHeight w:val="286"/>
          <w:jc w:val="center"/>
        </w:trPr>
        <w:tc>
          <w:tcPr>
            <w:tcW w:w="1360" w:type="dxa"/>
          </w:tcPr>
          <w:p w14:paraId="41CE5B1F" w14:textId="77777777" w:rsidR="00D91F3F" w:rsidRPr="00D91F3F" w:rsidRDefault="00D91F3F" w:rsidP="00930C6E">
            <w:pPr>
              <w:pStyle w:val="BKP-TableBody"/>
              <w:rPr>
                <w:highlight w:val="lightGray"/>
              </w:rPr>
            </w:pPr>
            <w:r w:rsidRPr="00D91F3F">
              <w:rPr>
                <w:highlight w:val="lightGray"/>
              </w:rPr>
              <w:t>0.47</w:t>
            </w:r>
          </w:p>
        </w:tc>
        <w:tc>
          <w:tcPr>
            <w:tcW w:w="1413" w:type="dxa"/>
            <w:vAlign w:val="center"/>
          </w:tcPr>
          <w:p w14:paraId="248A8603" w14:textId="77777777" w:rsidR="00D91F3F" w:rsidRPr="00D91F3F" w:rsidRDefault="00D91F3F" w:rsidP="00930C6E">
            <w:pPr>
              <w:pStyle w:val="BKP-TableBody"/>
              <w:rPr>
                <w:highlight w:val="lightGray"/>
              </w:rPr>
            </w:pPr>
            <w:r w:rsidRPr="00D91F3F">
              <w:rPr>
                <w:highlight w:val="lightGray"/>
              </w:rPr>
              <w:t>0.48</w:t>
            </w:r>
          </w:p>
        </w:tc>
        <w:tc>
          <w:tcPr>
            <w:tcW w:w="1520" w:type="dxa"/>
          </w:tcPr>
          <w:p w14:paraId="7143DB15" w14:textId="77777777" w:rsidR="00D91F3F" w:rsidRPr="00D91F3F" w:rsidRDefault="00D91F3F" w:rsidP="00930C6E">
            <w:pPr>
              <w:pStyle w:val="BKP-TableBody"/>
              <w:rPr>
                <w:highlight w:val="lightGray"/>
              </w:rPr>
            </w:pPr>
            <w:r w:rsidRPr="00D91F3F">
              <w:rPr>
                <w:highlight w:val="lightGray"/>
              </w:rPr>
              <w:t>0.49</w:t>
            </w:r>
          </w:p>
        </w:tc>
        <w:tc>
          <w:tcPr>
            <w:tcW w:w="1599" w:type="dxa"/>
            <w:vAlign w:val="center"/>
          </w:tcPr>
          <w:p w14:paraId="5338A518" w14:textId="77777777" w:rsidR="00D91F3F" w:rsidRPr="00D91F3F" w:rsidDel="00D23132" w:rsidRDefault="00D91F3F" w:rsidP="00930C6E">
            <w:pPr>
              <w:pStyle w:val="BKP-TableBody"/>
              <w:rPr>
                <w:highlight w:val="lightGray"/>
              </w:rPr>
            </w:pPr>
            <w:r w:rsidRPr="00D91F3F">
              <w:rPr>
                <w:highlight w:val="lightGray"/>
              </w:rPr>
              <w:t>0.54</w:t>
            </w:r>
          </w:p>
        </w:tc>
        <w:tc>
          <w:tcPr>
            <w:tcW w:w="1615" w:type="dxa"/>
            <w:vAlign w:val="center"/>
          </w:tcPr>
          <w:p w14:paraId="3F227C49" w14:textId="77777777" w:rsidR="00D91F3F" w:rsidRPr="00D91F3F" w:rsidDel="00D23132" w:rsidRDefault="00D91F3F" w:rsidP="00930C6E">
            <w:pPr>
              <w:pStyle w:val="BKP-TableBody"/>
              <w:rPr>
                <w:sz w:val="22"/>
                <w:szCs w:val="22"/>
                <w:highlight w:val="lightGray"/>
              </w:rPr>
            </w:pPr>
            <w:r w:rsidRPr="00D91F3F">
              <w:rPr>
                <w:highlight w:val="lightGray"/>
              </w:rPr>
              <w:t>5.0</w:t>
            </w:r>
          </w:p>
        </w:tc>
      </w:tr>
    </w:tbl>
    <w:p w14:paraId="04CACB13" w14:textId="77777777" w:rsidR="00D91F3F" w:rsidRPr="00D91F3F" w:rsidRDefault="00D91F3F" w:rsidP="005D3EE9">
      <w:pPr>
        <w:pStyle w:val="BKP-TableHeader"/>
        <w:rPr>
          <w:highlight w:val="lightGray"/>
        </w:rPr>
      </w:pPr>
    </w:p>
    <w:p w14:paraId="72DD484E" w14:textId="77777777" w:rsidR="007678B6" w:rsidRPr="00D91F3F" w:rsidRDefault="00D91F3F" w:rsidP="005D3EE9">
      <w:pPr>
        <w:pStyle w:val="BKP-TableHeader"/>
        <w:rPr>
          <w:highlight w:val="lightGray"/>
        </w:rPr>
      </w:pPr>
      <w:r w:rsidRPr="00D91F3F">
        <w:rPr>
          <w:highlight w:val="lightGray"/>
          <w:rtl/>
        </w:rPr>
        <w:t>جدول 6-</w:t>
      </w:r>
      <w:r w:rsidRPr="00D91F3F">
        <w:rPr>
          <w:rFonts w:hint="cs"/>
          <w:highlight w:val="lightGray"/>
          <w:rtl/>
        </w:rPr>
        <w:t>3</w:t>
      </w:r>
      <w:r w:rsidRPr="00D91F3F">
        <w:rPr>
          <w:highlight w:val="lightGray"/>
          <w:rtl/>
        </w:rPr>
        <w:t xml:space="preserve">. </w:t>
      </w:r>
      <w:r w:rsidRPr="00D91F3F">
        <w:rPr>
          <w:rFonts w:hint="eastAsia"/>
          <w:highlight w:val="lightGray"/>
          <w:rtl/>
        </w:rPr>
        <w:t>مدول</w:t>
      </w:r>
      <w:r w:rsidRPr="00D91F3F">
        <w:rPr>
          <w:highlight w:val="lightGray"/>
          <w:rtl/>
        </w:rPr>
        <w:t xml:space="preserve"> </w:t>
      </w:r>
      <w:r w:rsidRPr="00D91F3F">
        <w:rPr>
          <w:rFonts w:hint="eastAsia"/>
          <w:highlight w:val="lightGray"/>
          <w:rtl/>
        </w:rPr>
        <w:t>عکس</w:t>
      </w:r>
      <w:r w:rsidRPr="00D91F3F">
        <w:rPr>
          <w:highlight w:val="lightGray"/>
          <w:rtl/>
        </w:rPr>
        <w:t xml:space="preserve"> </w:t>
      </w:r>
      <w:r w:rsidRPr="00D91F3F">
        <w:rPr>
          <w:rFonts w:hint="eastAsia"/>
          <w:highlight w:val="lightGray"/>
          <w:rtl/>
        </w:rPr>
        <w:t>العمل</w:t>
      </w:r>
      <w:r w:rsidRPr="00D91F3F">
        <w:rPr>
          <w:highlight w:val="lightGray"/>
          <w:rtl/>
        </w:rPr>
        <w:t xml:space="preserve"> </w:t>
      </w:r>
      <w:r w:rsidRPr="00D91F3F">
        <w:rPr>
          <w:rFonts w:hint="eastAsia"/>
          <w:highlight w:val="lightGray"/>
          <w:rtl/>
        </w:rPr>
        <w:t>بستر</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w:t>
      </w:r>
      <w:r w:rsidRPr="00D91F3F">
        <w:rPr>
          <w:rFonts w:hint="eastAsia"/>
          <w:highlight w:val="lightGray"/>
          <w:rtl/>
        </w:rPr>
        <w:t>مربع</w:t>
      </w:r>
      <w:r w:rsidRPr="00D91F3F">
        <w:rPr>
          <w:rFonts w:hint="cs"/>
          <w:highlight w:val="lightGray"/>
          <w:rtl/>
        </w:rPr>
        <w:t>ی</w:t>
      </w:r>
      <w:r w:rsidRPr="00D91F3F">
        <w:rPr>
          <w:rFonts w:hint="eastAsia"/>
          <w:highlight w:val="lightGray"/>
          <w:rtl/>
        </w:rPr>
        <w:t>،</w:t>
      </w:r>
      <w:r w:rsidRPr="00D91F3F">
        <w:rPr>
          <w:highlight w:val="lightGray"/>
          <w:rtl/>
        </w:rPr>
        <w:t xml:space="preserve"> </w:t>
      </w:r>
      <w:r w:rsidRPr="00D91F3F">
        <w:rPr>
          <w:rFonts w:hint="eastAsia"/>
          <w:highlight w:val="lightGray"/>
          <w:rtl/>
        </w:rPr>
        <w:t>مستط</w:t>
      </w:r>
      <w:r w:rsidRPr="00D91F3F">
        <w:rPr>
          <w:rFonts w:hint="cs"/>
          <w:highlight w:val="lightGray"/>
          <w:rtl/>
        </w:rPr>
        <w:t>ی</w:t>
      </w:r>
      <w:r w:rsidRPr="00D91F3F">
        <w:rPr>
          <w:rFonts w:hint="eastAsia"/>
          <w:highlight w:val="lightGray"/>
          <w:rtl/>
        </w:rPr>
        <w:t>ل</w:t>
      </w:r>
      <w:r w:rsidRPr="00D91F3F">
        <w:rPr>
          <w:rFonts w:hint="cs"/>
          <w:highlight w:val="lightGray"/>
          <w:rtl/>
        </w:rPr>
        <w:t>ی</w:t>
      </w:r>
      <w:r w:rsidRPr="00D91F3F">
        <w:rPr>
          <w:highlight w:val="lightGray"/>
          <w:rtl/>
        </w:rPr>
        <w:t xml:space="preserve"> </w:t>
      </w:r>
      <w:r w:rsidRPr="00D91F3F">
        <w:rPr>
          <w:rFonts w:hint="eastAsia"/>
          <w:highlight w:val="lightGray"/>
          <w:rtl/>
        </w:rPr>
        <w:t>و</w:t>
      </w:r>
      <w:r w:rsidRPr="00D91F3F">
        <w:rPr>
          <w:highlight w:val="lightGray"/>
          <w:rtl/>
        </w:rPr>
        <w:t xml:space="preserve"> </w:t>
      </w:r>
      <w:r w:rsidRPr="00D91F3F">
        <w:rPr>
          <w:rFonts w:hint="eastAsia"/>
          <w:highlight w:val="lightGray"/>
          <w:rtl/>
        </w:rPr>
        <w:t>نوار</w:t>
      </w:r>
      <w:r w:rsidRPr="00D91F3F">
        <w:rPr>
          <w:rFonts w:hint="cs"/>
          <w:highlight w:val="lightGray"/>
          <w:rtl/>
        </w:rPr>
        <w:t>ی</w:t>
      </w:r>
      <w:r w:rsidRPr="00D91F3F">
        <w:rPr>
          <w:highlight w:val="lightGray"/>
          <w:rtl/>
        </w:rPr>
        <w:t xml:space="preserve"> برا</w:t>
      </w:r>
      <w:r w:rsidRPr="00D91F3F">
        <w:rPr>
          <w:rFonts w:hint="cs"/>
          <w:highlight w:val="lightGray"/>
          <w:rtl/>
        </w:rPr>
        <w:t>ی</w:t>
      </w:r>
      <w:r w:rsidRPr="00D91F3F">
        <w:rPr>
          <w:highlight w:val="lightGray"/>
          <w:rtl/>
        </w:rPr>
        <w:t xml:space="preserve"> عمق </w:t>
      </w:r>
      <w:r w:rsidRPr="00D91F3F">
        <w:rPr>
          <w:rFonts w:hint="cs"/>
          <w:highlight w:val="lightGray"/>
          <w:rtl/>
        </w:rPr>
        <w:t>دو</w:t>
      </w:r>
      <w:r w:rsidRPr="00D91F3F">
        <w:rPr>
          <w:highlight w:val="lightGray"/>
          <w:rtl/>
        </w:rPr>
        <w:t xml:space="preserve"> متر</w:t>
      </w:r>
    </w:p>
    <w:tbl>
      <w:tblPr>
        <w:tblStyle w:val="TableGrid"/>
        <w:bidiVisual/>
        <w:tblW w:w="0" w:type="auto"/>
        <w:jc w:val="center"/>
        <w:tblLook w:val="04A0" w:firstRow="1" w:lastRow="0" w:firstColumn="1" w:lastColumn="0" w:noHBand="0" w:noVBand="1"/>
      </w:tblPr>
      <w:tblGrid>
        <w:gridCol w:w="1360"/>
        <w:gridCol w:w="1413"/>
        <w:gridCol w:w="1520"/>
        <w:gridCol w:w="1599"/>
        <w:gridCol w:w="1615"/>
      </w:tblGrid>
      <w:tr w:rsidR="00D91F3F" w:rsidRPr="00D91F3F" w14:paraId="1D20840E" w14:textId="77777777" w:rsidTr="00930C6E">
        <w:trPr>
          <w:trHeight w:val="377"/>
          <w:jc w:val="center"/>
        </w:trPr>
        <w:tc>
          <w:tcPr>
            <w:tcW w:w="5892" w:type="dxa"/>
            <w:gridSpan w:val="4"/>
            <w:shd w:val="clear" w:color="auto" w:fill="BDD6EE" w:themeFill="accent1" w:themeFillTint="66"/>
          </w:tcPr>
          <w:p w14:paraId="2E2BBF37" w14:textId="77777777" w:rsidR="00D91F3F" w:rsidRPr="00D91F3F" w:rsidRDefault="00D91F3F" w:rsidP="00930C6E">
            <w:pPr>
              <w:pStyle w:val="BKP-TableBody"/>
              <w:rPr>
                <w:sz w:val="22"/>
                <w:szCs w:val="22"/>
                <w:highlight w:val="lightGray"/>
                <w:rtl/>
              </w:rPr>
            </w:pPr>
            <w:r w:rsidRPr="00D91F3F">
              <w:rPr>
                <w:rFonts w:hint="eastAsia"/>
                <w:highlight w:val="lightGray"/>
                <w:rtl/>
              </w:rPr>
              <w:t>مدول</w:t>
            </w:r>
            <w:r w:rsidRPr="00D91F3F">
              <w:rPr>
                <w:highlight w:val="lightGray"/>
                <w:rtl/>
              </w:rPr>
              <w:t xml:space="preserve"> </w:t>
            </w:r>
            <w:r w:rsidRPr="00D91F3F">
              <w:rPr>
                <w:rFonts w:hint="eastAsia"/>
                <w:highlight w:val="lightGray"/>
                <w:rtl/>
              </w:rPr>
              <w:t>عکس</w:t>
            </w:r>
            <w:r w:rsidRPr="00D91F3F">
              <w:rPr>
                <w:highlight w:val="lightGray"/>
                <w:rtl/>
              </w:rPr>
              <w:softHyphen/>
            </w:r>
            <w:r w:rsidRPr="00D91F3F">
              <w:rPr>
                <w:rFonts w:hint="eastAsia"/>
                <w:highlight w:val="lightGray"/>
                <w:rtl/>
              </w:rPr>
              <w:t>العمل</w:t>
            </w:r>
            <w:r w:rsidRPr="00D91F3F">
              <w:rPr>
                <w:highlight w:val="lightGray"/>
                <w:rtl/>
              </w:rPr>
              <w:t xml:space="preserve"> </w:t>
            </w:r>
            <w:r w:rsidRPr="00D91F3F">
              <w:rPr>
                <w:rFonts w:hint="eastAsia"/>
                <w:highlight w:val="lightGray"/>
                <w:rtl/>
              </w:rPr>
              <w:t>بستر</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سطح</w:t>
            </w:r>
            <w:r w:rsidRPr="00D91F3F">
              <w:rPr>
                <w:rFonts w:hint="cs"/>
                <w:highlight w:val="lightGray"/>
                <w:rtl/>
              </w:rPr>
              <w:t>ی</w:t>
            </w:r>
            <w:r w:rsidRPr="00D91F3F">
              <w:rPr>
                <w:highlight w:val="lightGray"/>
                <w:rtl/>
              </w:rPr>
              <w:t xml:space="preserve"> (</w:t>
            </w:r>
            <w:r w:rsidRPr="00D91F3F">
              <w:rPr>
                <w:highlight w:val="lightGray"/>
              </w:rPr>
              <w:t>kg/cm3</w:t>
            </w:r>
            <w:r w:rsidRPr="00D91F3F">
              <w:rPr>
                <w:highlight w:val="lightGray"/>
                <w:rtl/>
              </w:rPr>
              <w:t>)</w:t>
            </w:r>
            <w:r w:rsidRPr="00D91F3F">
              <w:rPr>
                <w:highlight w:val="lightGray"/>
              </w:rPr>
              <w:t xml:space="preserve"> </w:t>
            </w:r>
          </w:p>
        </w:tc>
        <w:tc>
          <w:tcPr>
            <w:tcW w:w="1615" w:type="dxa"/>
            <w:vMerge w:val="restart"/>
            <w:shd w:val="clear" w:color="auto" w:fill="BDD6EE" w:themeFill="accent1" w:themeFillTint="66"/>
            <w:vAlign w:val="center"/>
          </w:tcPr>
          <w:p w14:paraId="5F536397" w14:textId="77777777" w:rsidR="00D91F3F" w:rsidRPr="00D91F3F" w:rsidRDefault="00D91F3F" w:rsidP="00930C6E">
            <w:pPr>
              <w:pStyle w:val="BKP-TableBody"/>
              <w:rPr>
                <w:sz w:val="22"/>
                <w:szCs w:val="22"/>
                <w:highlight w:val="lightGray"/>
                <w:rtl/>
              </w:rPr>
            </w:pPr>
            <w:r w:rsidRPr="00D91F3F">
              <w:rPr>
                <w:highlight w:val="lightGray"/>
                <w:rtl/>
              </w:rPr>
              <w:t xml:space="preserve"> </w:t>
            </w:r>
            <w:r w:rsidRPr="00D91F3F">
              <w:rPr>
                <w:highlight w:val="lightGray"/>
              </w:rPr>
              <w:t>B(m)</w:t>
            </w:r>
          </w:p>
        </w:tc>
      </w:tr>
      <w:tr w:rsidR="00D91F3F" w:rsidRPr="00D91F3F" w14:paraId="02FDF23C" w14:textId="77777777" w:rsidTr="00930C6E">
        <w:trPr>
          <w:trHeight w:val="185"/>
          <w:jc w:val="center"/>
        </w:trPr>
        <w:tc>
          <w:tcPr>
            <w:tcW w:w="1360" w:type="dxa"/>
            <w:shd w:val="clear" w:color="auto" w:fill="BDD6EE" w:themeFill="accent1" w:themeFillTint="66"/>
            <w:vAlign w:val="center"/>
          </w:tcPr>
          <w:p w14:paraId="0376CBA8" w14:textId="77777777" w:rsidR="00D91F3F" w:rsidRPr="00D91F3F" w:rsidRDefault="00D91F3F" w:rsidP="00930C6E">
            <w:pPr>
              <w:pStyle w:val="BKP-TableBody"/>
              <w:rPr>
                <w:sz w:val="22"/>
                <w:szCs w:val="22"/>
                <w:highlight w:val="lightGray"/>
              </w:rPr>
            </w:pPr>
            <w:r w:rsidRPr="00D91F3F">
              <w:rPr>
                <w:highlight w:val="lightGray"/>
              </w:rPr>
              <w:t>L/B=10</w:t>
            </w:r>
          </w:p>
        </w:tc>
        <w:tc>
          <w:tcPr>
            <w:tcW w:w="1413" w:type="dxa"/>
            <w:shd w:val="clear" w:color="auto" w:fill="BDD6EE" w:themeFill="accent1" w:themeFillTint="66"/>
            <w:vAlign w:val="center"/>
          </w:tcPr>
          <w:p w14:paraId="7F6F92D7" w14:textId="77777777" w:rsidR="00D91F3F" w:rsidRPr="00D91F3F" w:rsidRDefault="00D91F3F" w:rsidP="00930C6E">
            <w:pPr>
              <w:pStyle w:val="BKP-TableBody"/>
              <w:rPr>
                <w:sz w:val="22"/>
                <w:szCs w:val="22"/>
                <w:highlight w:val="lightGray"/>
              </w:rPr>
            </w:pPr>
            <w:r w:rsidRPr="00D91F3F">
              <w:rPr>
                <w:highlight w:val="lightGray"/>
              </w:rPr>
              <w:t>L/B=5</w:t>
            </w:r>
          </w:p>
        </w:tc>
        <w:tc>
          <w:tcPr>
            <w:tcW w:w="1520" w:type="dxa"/>
            <w:shd w:val="clear" w:color="auto" w:fill="BDD6EE" w:themeFill="accent1" w:themeFillTint="66"/>
            <w:vAlign w:val="center"/>
          </w:tcPr>
          <w:p w14:paraId="766145C0" w14:textId="77777777" w:rsidR="00D91F3F" w:rsidRPr="00D91F3F" w:rsidRDefault="00D91F3F" w:rsidP="00930C6E">
            <w:pPr>
              <w:pStyle w:val="BKP-TableBody"/>
              <w:rPr>
                <w:sz w:val="22"/>
                <w:szCs w:val="22"/>
                <w:highlight w:val="lightGray"/>
              </w:rPr>
            </w:pPr>
            <w:r w:rsidRPr="00D91F3F">
              <w:rPr>
                <w:highlight w:val="lightGray"/>
              </w:rPr>
              <w:t>L/B=2</w:t>
            </w:r>
          </w:p>
        </w:tc>
        <w:tc>
          <w:tcPr>
            <w:tcW w:w="1599" w:type="dxa"/>
            <w:shd w:val="clear" w:color="auto" w:fill="BDD6EE" w:themeFill="accent1" w:themeFillTint="66"/>
            <w:vAlign w:val="center"/>
          </w:tcPr>
          <w:p w14:paraId="0CBDDC80" w14:textId="77777777" w:rsidR="00D91F3F" w:rsidRPr="00D91F3F" w:rsidRDefault="00D91F3F" w:rsidP="00930C6E">
            <w:pPr>
              <w:pStyle w:val="BKP-TableBody"/>
              <w:rPr>
                <w:sz w:val="22"/>
                <w:szCs w:val="22"/>
                <w:highlight w:val="lightGray"/>
                <w:rtl/>
              </w:rPr>
            </w:pPr>
            <w:r w:rsidRPr="00D91F3F">
              <w:rPr>
                <w:highlight w:val="lightGray"/>
              </w:rPr>
              <w:t>L/B=1</w:t>
            </w:r>
          </w:p>
        </w:tc>
        <w:tc>
          <w:tcPr>
            <w:tcW w:w="1615" w:type="dxa"/>
            <w:vMerge/>
            <w:shd w:val="clear" w:color="auto" w:fill="BDD6EE" w:themeFill="accent1" w:themeFillTint="66"/>
            <w:vAlign w:val="center"/>
          </w:tcPr>
          <w:p w14:paraId="6AC0D6D1" w14:textId="77777777" w:rsidR="00D91F3F" w:rsidRPr="00D91F3F" w:rsidRDefault="00D91F3F" w:rsidP="00930C6E">
            <w:pPr>
              <w:pStyle w:val="BKP-TableBody"/>
              <w:rPr>
                <w:highlight w:val="lightGray"/>
                <w:rtl/>
              </w:rPr>
            </w:pPr>
          </w:p>
        </w:tc>
      </w:tr>
      <w:tr w:rsidR="00D91F3F" w:rsidRPr="00D91F3F" w14:paraId="300F1C17" w14:textId="77777777" w:rsidTr="00930C6E">
        <w:trPr>
          <w:trHeight w:val="286"/>
          <w:jc w:val="center"/>
        </w:trPr>
        <w:tc>
          <w:tcPr>
            <w:tcW w:w="1360" w:type="dxa"/>
          </w:tcPr>
          <w:p w14:paraId="6342A742" w14:textId="77777777" w:rsidR="00D91F3F" w:rsidRPr="00D91F3F" w:rsidRDefault="00D91F3F" w:rsidP="00930C6E">
            <w:pPr>
              <w:pStyle w:val="BKP-TableBody"/>
              <w:rPr>
                <w:highlight w:val="lightGray"/>
              </w:rPr>
            </w:pPr>
            <w:r w:rsidRPr="00D91F3F">
              <w:rPr>
                <w:highlight w:val="lightGray"/>
              </w:rPr>
              <w:t>1.18</w:t>
            </w:r>
          </w:p>
        </w:tc>
        <w:tc>
          <w:tcPr>
            <w:tcW w:w="1413" w:type="dxa"/>
            <w:vAlign w:val="center"/>
          </w:tcPr>
          <w:p w14:paraId="0F17896A" w14:textId="77777777" w:rsidR="00D91F3F" w:rsidRPr="00D91F3F" w:rsidRDefault="00D91F3F" w:rsidP="00930C6E">
            <w:pPr>
              <w:pStyle w:val="BKP-TableBody"/>
              <w:rPr>
                <w:highlight w:val="lightGray"/>
              </w:rPr>
            </w:pPr>
            <w:r w:rsidRPr="00D91F3F">
              <w:rPr>
                <w:highlight w:val="lightGray"/>
              </w:rPr>
              <w:t>1.23</w:t>
            </w:r>
          </w:p>
        </w:tc>
        <w:tc>
          <w:tcPr>
            <w:tcW w:w="1520" w:type="dxa"/>
          </w:tcPr>
          <w:p w14:paraId="14FF6A59" w14:textId="77777777" w:rsidR="00D91F3F" w:rsidRPr="00D91F3F" w:rsidRDefault="00D91F3F" w:rsidP="00930C6E">
            <w:pPr>
              <w:pStyle w:val="BKP-TableBody"/>
              <w:rPr>
                <w:highlight w:val="lightGray"/>
              </w:rPr>
            </w:pPr>
            <w:r w:rsidRPr="00D91F3F">
              <w:rPr>
                <w:highlight w:val="lightGray"/>
              </w:rPr>
              <w:t>1.42</w:t>
            </w:r>
          </w:p>
        </w:tc>
        <w:tc>
          <w:tcPr>
            <w:tcW w:w="1599" w:type="dxa"/>
            <w:vAlign w:val="center"/>
          </w:tcPr>
          <w:p w14:paraId="259F8CB5" w14:textId="77777777" w:rsidR="00D91F3F" w:rsidRPr="00D91F3F" w:rsidRDefault="00D91F3F" w:rsidP="00930C6E">
            <w:pPr>
              <w:pStyle w:val="BKP-TableBody"/>
              <w:rPr>
                <w:highlight w:val="lightGray"/>
                <w:rtl/>
              </w:rPr>
            </w:pPr>
            <w:r w:rsidRPr="00D91F3F">
              <w:rPr>
                <w:highlight w:val="lightGray"/>
              </w:rPr>
              <w:t>1.85</w:t>
            </w:r>
          </w:p>
        </w:tc>
        <w:tc>
          <w:tcPr>
            <w:tcW w:w="1615" w:type="dxa"/>
            <w:tcBorders>
              <w:top w:val="single" w:sz="4" w:space="0" w:color="auto"/>
              <w:left w:val="single" w:sz="4" w:space="0" w:color="auto"/>
              <w:bottom w:val="single" w:sz="4" w:space="0" w:color="auto"/>
              <w:right w:val="single" w:sz="4" w:space="0" w:color="auto"/>
            </w:tcBorders>
            <w:vAlign w:val="center"/>
          </w:tcPr>
          <w:p w14:paraId="74E5D451" w14:textId="77777777" w:rsidR="00D91F3F" w:rsidRPr="00D91F3F" w:rsidRDefault="00D91F3F" w:rsidP="00930C6E">
            <w:pPr>
              <w:pStyle w:val="BKP-TableBody"/>
              <w:rPr>
                <w:sz w:val="22"/>
                <w:szCs w:val="22"/>
                <w:highlight w:val="lightGray"/>
                <w:rtl/>
              </w:rPr>
            </w:pPr>
            <w:r w:rsidRPr="00D91F3F">
              <w:rPr>
                <w:highlight w:val="lightGray"/>
              </w:rPr>
              <w:t>1.0</w:t>
            </w:r>
          </w:p>
        </w:tc>
      </w:tr>
      <w:tr w:rsidR="00D91F3F" w:rsidRPr="00D91F3F" w14:paraId="4E106216" w14:textId="77777777" w:rsidTr="00930C6E">
        <w:trPr>
          <w:trHeight w:val="286"/>
          <w:jc w:val="center"/>
        </w:trPr>
        <w:tc>
          <w:tcPr>
            <w:tcW w:w="1360" w:type="dxa"/>
          </w:tcPr>
          <w:p w14:paraId="4EB57127" w14:textId="77777777" w:rsidR="00D91F3F" w:rsidRPr="00D91F3F" w:rsidRDefault="00D91F3F" w:rsidP="00930C6E">
            <w:pPr>
              <w:pStyle w:val="BKP-TableBody"/>
              <w:rPr>
                <w:highlight w:val="lightGray"/>
              </w:rPr>
            </w:pPr>
            <w:r w:rsidRPr="00D91F3F">
              <w:rPr>
                <w:highlight w:val="lightGray"/>
              </w:rPr>
              <w:t>0.77</w:t>
            </w:r>
          </w:p>
        </w:tc>
        <w:tc>
          <w:tcPr>
            <w:tcW w:w="1413" w:type="dxa"/>
            <w:vAlign w:val="center"/>
          </w:tcPr>
          <w:p w14:paraId="21C2B3FF" w14:textId="77777777" w:rsidR="00D91F3F" w:rsidRPr="00D91F3F" w:rsidRDefault="00D91F3F" w:rsidP="00930C6E">
            <w:pPr>
              <w:pStyle w:val="BKP-TableBody"/>
              <w:rPr>
                <w:highlight w:val="lightGray"/>
              </w:rPr>
            </w:pPr>
            <w:r w:rsidRPr="00D91F3F">
              <w:rPr>
                <w:highlight w:val="lightGray"/>
              </w:rPr>
              <w:t>0.79</w:t>
            </w:r>
          </w:p>
        </w:tc>
        <w:tc>
          <w:tcPr>
            <w:tcW w:w="1520" w:type="dxa"/>
          </w:tcPr>
          <w:p w14:paraId="457FF469" w14:textId="77777777" w:rsidR="00D91F3F" w:rsidRPr="00D91F3F" w:rsidRDefault="00D91F3F" w:rsidP="00930C6E">
            <w:pPr>
              <w:pStyle w:val="BKP-TableBody"/>
              <w:rPr>
                <w:highlight w:val="lightGray"/>
              </w:rPr>
            </w:pPr>
            <w:r w:rsidRPr="00D91F3F">
              <w:rPr>
                <w:highlight w:val="lightGray"/>
              </w:rPr>
              <w:t>0.81</w:t>
            </w:r>
          </w:p>
        </w:tc>
        <w:tc>
          <w:tcPr>
            <w:tcW w:w="1599" w:type="dxa"/>
            <w:vAlign w:val="center"/>
          </w:tcPr>
          <w:p w14:paraId="58D03184" w14:textId="77777777" w:rsidR="00D91F3F" w:rsidRPr="00D91F3F" w:rsidRDefault="00D91F3F" w:rsidP="00930C6E">
            <w:pPr>
              <w:pStyle w:val="BKP-TableBody"/>
              <w:rPr>
                <w:highlight w:val="lightGray"/>
                <w:rtl/>
              </w:rPr>
            </w:pPr>
            <w:r w:rsidRPr="00D91F3F">
              <w:rPr>
                <w:highlight w:val="lightGray"/>
              </w:rPr>
              <w:t>0.92</w:t>
            </w:r>
          </w:p>
        </w:tc>
        <w:tc>
          <w:tcPr>
            <w:tcW w:w="1615" w:type="dxa"/>
            <w:tcBorders>
              <w:top w:val="single" w:sz="4" w:space="0" w:color="auto"/>
              <w:left w:val="single" w:sz="4" w:space="0" w:color="auto"/>
              <w:bottom w:val="single" w:sz="4" w:space="0" w:color="auto"/>
              <w:right w:val="single" w:sz="4" w:space="0" w:color="auto"/>
            </w:tcBorders>
            <w:vAlign w:val="center"/>
          </w:tcPr>
          <w:p w14:paraId="460878D5" w14:textId="77777777" w:rsidR="00D91F3F" w:rsidRPr="00D91F3F" w:rsidRDefault="00D91F3F" w:rsidP="00930C6E">
            <w:pPr>
              <w:pStyle w:val="BKP-TableBody"/>
              <w:rPr>
                <w:sz w:val="22"/>
                <w:szCs w:val="22"/>
                <w:highlight w:val="lightGray"/>
                <w:rtl/>
              </w:rPr>
            </w:pPr>
            <w:r w:rsidRPr="00D91F3F">
              <w:rPr>
                <w:highlight w:val="lightGray"/>
              </w:rPr>
              <w:t>2.0</w:t>
            </w:r>
          </w:p>
        </w:tc>
      </w:tr>
      <w:tr w:rsidR="00D91F3F" w:rsidRPr="00D91F3F" w14:paraId="65866CC1" w14:textId="77777777" w:rsidTr="00930C6E">
        <w:trPr>
          <w:trHeight w:val="286"/>
          <w:jc w:val="center"/>
        </w:trPr>
        <w:tc>
          <w:tcPr>
            <w:tcW w:w="1360" w:type="dxa"/>
          </w:tcPr>
          <w:p w14:paraId="658FD69C" w14:textId="77777777" w:rsidR="00D91F3F" w:rsidRPr="00D91F3F" w:rsidRDefault="00D91F3F" w:rsidP="00930C6E">
            <w:pPr>
              <w:pStyle w:val="BKP-TableBody"/>
              <w:rPr>
                <w:highlight w:val="lightGray"/>
              </w:rPr>
            </w:pPr>
            <w:r w:rsidRPr="00D91F3F">
              <w:rPr>
                <w:highlight w:val="lightGray"/>
              </w:rPr>
              <w:t>0.60</w:t>
            </w:r>
          </w:p>
        </w:tc>
        <w:tc>
          <w:tcPr>
            <w:tcW w:w="1413" w:type="dxa"/>
            <w:vAlign w:val="center"/>
          </w:tcPr>
          <w:p w14:paraId="5A28F8BC" w14:textId="77777777" w:rsidR="00D91F3F" w:rsidRPr="00D91F3F" w:rsidRDefault="00D91F3F" w:rsidP="00930C6E">
            <w:pPr>
              <w:pStyle w:val="BKP-TableBody"/>
              <w:rPr>
                <w:highlight w:val="lightGray"/>
              </w:rPr>
            </w:pPr>
            <w:r w:rsidRPr="00D91F3F">
              <w:rPr>
                <w:highlight w:val="lightGray"/>
              </w:rPr>
              <w:t>0.61</w:t>
            </w:r>
          </w:p>
        </w:tc>
        <w:tc>
          <w:tcPr>
            <w:tcW w:w="1520" w:type="dxa"/>
          </w:tcPr>
          <w:p w14:paraId="70DB2ADF" w14:textId="77777777" w:rsidR="00D91F3F" w:rsidRPr="00D91F3F" w:rsidRDefault="00D91F3F" w:rsidP="00930C6E">
            <w:pPr>
              <w:pStyle w:val="BKP-TableBody"/>
              <w:rPr>
                <w:highlight w:val="lightGray"/>
              </w:rPr>
            </w:pPr>
            <w:r w:rsidRPr="00D91F3F">
              <w:rPr>
                <w:highlight w:val="lightGray"/>
              </w:rPr>
              <w:t>0.64</w:t>
            </w:r>
          </w:p>
        </w:tc>
        <w:tc>
          <w:tcPr>
            <w:tcW w:w="1599" w:type="dxa"/>
            <w:vAlign w:val="center"/>
          </w:tcPr>
          <w:p w14:paraId="2308A067" w14:textId="77777777" w:rsidR="00D91F3F" w:rsidRPr="00D91F3F" w:rsidRDefault="00D91F3F" w:rsidP="00930C6E">
            <w:pPr>
              <w:pStyle w:val="BKP-TableBody"/>
              <w:rPr>
                <w:highlight w:val="lightGray"/>
                <w:rtl/>
              </w:rPr>
            </w:pPr>
            <w:r w:rsidRPr="00D91F3F">
              <w:rPr>
                <w:highlight w:val="lightGray"/>
              </w:rPr>
              <w:t>0.76</w:t>
            </w:r>
          </w:p>
        </w:tc>
        <w:tc>
          <w:tcPr>
            <w:tcW w:w="1615" w:type="dxa"/>
            <w:tcBorders>
              <w:top w:val="single" w:sz="4" w:space="0" w:color="auto"/>
              <w:left w:val="single" w:sz="4" w:space="0" w:color="auto"/>
              <w:bottom w:val="single" w:sz="4" w:space="0" w:color="auto"/>
              <w:right w:val="single" w:sz="4" w:space="0" w:color="auto"/>
            </w:tcBorders>
            <w:vAlign w:val="center"/>
          </w:tcPr>
          <w:p w14:paraId="1CFE5EC5" w14:textId="77777777" w:rsidR="00D91F3F" w:rsidRPr="00D91F3F" w:rsidRDefault="00D91F3F" w:rsidP="00930C6E">
            <w:pPr>
              <w:pStyle w:val="BKP-TableBody"/>
              <w:rPr>
                <w:sz w:val="22"/>
                <w:szCs w:val="22"/>
                <w:highlight w:val="lightGray"/>
                <w:rtl/>
              </w:rPr>
            </w:pPr>
            <w:r w:rsidRPr="00D91F3F">
              <w:rPr>
                <w:highlight w:val="lightGray"/>
              </w:rPr>
              <w:t>3.0</w:t>
            </w:r>
          </w:p>
        </w:tc>
      </w:tr>
      <w:tr w:rsidR="00D91F3F" w:rsidRPr="00D91F3F" w14:paraId="63B7B396" w14:textId="77777777" w:rsidTr="00930C6E">
        <w:trPr>
          <w:trHeight w:val="286"/>
          <w:jc w:val="center"/>
        </w:trPr>
        <w:tc>
          <w:tcPr>
            <w:tcW w:w="1360" w:type="dxa"/>
          </w:tcPr>
          <w:p w14:paraId="71070300" w14:textId="77777777" w:rsidR="00D91F3F" w:rsidRPr="00D91F3F" w:rsidRDefault="00D91F3F" w:rsidP="00930C6E">
            <w:pPr>
              <w:pStyle w:val="BKP-TableBody"/>
              <w:rPr>
                <w:highlight w:val="lightGray"/>
              </w:rPr>
            </w:pPr>
            <w:r w:rsidRPr="00D91F3F">
              <w:rPr>
                <w:highlight w:val="lightGray"/>
              </w:rPr>
              <w:t>0.53</w:t>
            </w:r>
          </w:p>
        </w:tc>
        <w:tc>
          <w:tcPr>
            <w:tcW w:w="1413" w:type="dxa"/>
            <w:vAlign w:val="center"/>
          </w:tcPr>
          <w:p w14:paraId="350AFD81" w14:textId="77777777" w:rsidR="00D91F3F" w:rsidRPr="00D91F3F" w:rsidRDefault="00D91F3F" w:rsidP="00930C6E">
            <w:pPr>
              <w:pStyle w:val="BKP-TableBody"/>
              <w:rPr>
                <w:highlight w:val="lightGray"/>
              </w:rPr>
            </w:pPr>
            <w:r w:rsidRPr="00D91F3F">
              <w:rPr>
                <w:highlight w:val="lightGray"/>
              </w:rPr>
              <w:t>0.53</w:t>
            </w:r>
          </w:p>
        </w:tc>
        <w:tc>
          <w:tcPr>
            <w:tcW w:w="1520" w:type="dxa"/>
          </w:tcPr>
          <w:p w14:paraId="01AC03ED" w14:textId="77777777" w:rsidR="00D91F3F" w:rsidRPr="00D91F3F" w:rsidRDefault="00D91F3F" w:rsidP="00930C6E">
            <w:pPr>
              <w:pStyle w:val="BKP-TableBody"/>
              <w:rPr>
                <w:highlight w:val="lightGray"/>
              </w:rPr>
            </w:pPr>
            <w:r w:rsidRPr="00D91F3F">
              <w:rPr>
                <w:highlight w:val="lightGray"/>
              </w:rPr>
              <w:t>0.56</w:t>
            </w:r>
          </w:p>
        </w:tc>
        <w:tc>
          <w:tcPr>
            <w:tcW w:w="1599" w:type="dxa"/>
            <w:vAlign w:val="center"/>
          </w:tcPr>
          <w:p w14:paraId="3F1F4834" w14:textId="77777777" w:rsidR="00D91F3F" w:rsidRPr="00D91F3F" w:rsidRDefault="00D91F3F" w:rsidP="00930C6E">
            <w:pPr>
              <w:pStyle w:val="BKP-TableBody"/>
              <w:rPr>
                <w:highlight w:val="lightGray"/>
                <w:rtl/>
              </w:rPr>
            </w:pPr>
            <w:r w:rsidRPr="00D91F3F">
              <w:rPr>
                <w:highlight w:val="lightGray"/>
              </w:rPr>
              <w:t>0.62</w:t>
            </w:r>
          </w:p>
        </w:tc>
        <w:tc>
          <w:tcPr>
            <w:tcW w:w="1615" w:type="dxa"/>
            <w:vAlign w:val="center"/>
          </w:tcPr>
          <w:p w14:paraId="2E21DA12" w14:textId="77777777" w:rsidR="00D91F3F" w:rsidRPr="00D91F3F" w:rsidRDefault="00D91F3F" w:rsidP="00930C6E">
            <w:pPr>
              <w:pStyle w:val="BKP-TableBody"/>
              <w:rPr>
                <w:sz w:val="22"/>
                <w:szCs w:val="22"/>
                <w:highlight w:val="lightGray"/>
                <w:rtl/>
              </w:rPr>
            </w:pPr>
            <w:r w:rsidRPr="00D91F3F">
              <w:rPr>
                <w:highlight w:val="lightGray"/>
              </w:rPr>
              <w:t>4.0</w:t>
            </w:r>
          </w:p>
        </w:tc>
      </w:tr>
      <w:tr w:rsidR="00D91F3F" w:rsidRPr="004F6BD8" w14:paraId="2C2F3959" w14:textId="77777777" w:rsidTr="00930C6E">
        <w:trPr>
          <w:trHeight w:val="286"/>
          <w:jc w:val="center"/>
        </w:trPr>
        <w:tc>
          <w:tcPr>
            <w:tcW w:w="1360" w:type="dxa"/>
          </w:tcPr>
          <w:p w14:paraId="19717389" w14:textId="77777777" w:rsidR="00D91F3F" w:rsidRPr="00D91F3F" w:rsidRDefault="00D91F3F" w:rsidP="00930C6E">
            <w:pPr>
              <w:pStyle w:val="BKP-TableBody"/>
              <w:rPr>
                <w:highlight w:val="lightGray"/>
              </w:rPr>
            </w:pPr>
            <w:r w:rsidRPr="00D91F3F">
              <w:rPr>
                <w:highlight w:val="lightGray"/>
              </w:rPr>
              <w:t>0.49</w:t>
            </w:r>
          </w:p>
        </w:tc>
        <w:tc>
          <w:tcPr>
            <w:tcW w:w="1413" w:type="dxa"/>
            <w:vAlign w:val="center"/>
          </w:tcPr>
          <w:p w14:paraId="306A13C8" w14:textId="77777777" w:rsidR="00D91F3F" w:rsidRPr="00D91F3F" w:rsidRDefault="00D91F3F" w:rsidP="00930C6E">
            <w:pPr>
              <w:pStyle w:val="BKP-TableBody"/>
              <w:rPr>
                <w:highlight w:val="lightGray"/>
              </w:rPr>
            </w:pPr>
            <w:r w:rsidRPr="00D91F3F">
              <w:rPr>
                <w:highlight w:val="lightGray"/>
              </w:rPr>
              <w:t>0.49</w:t>
            </w:r>
          </w:p>
        </w:tc>
        <w:tc>
          <w:tcPr>
            <w:tcW w:w="1520" w:type="dxa"/>
          </w:tcPr>
          <w:p w14:paraId="70859E4B" w14:textId="77777777" w:rsidR="00D91F3F" w:rsidRPr="00D91F3F" w:rsidRDefault="00D91F3F" w:rsidP="00930C6E">
            <w:pPr>
              <w:pStyle w:val="BKP-TableBody"/>
              <w:rPr>
                <w:highlight w:val="lightGray"/>
              </w:rPr>
            </w:pPr>
            <w:r w:rsidRPr="00D91F3F">
              <w:rPr>
                <w:highlight w:val="lightGray"/>
              </w:rPr>
              <w:t>0.51</w:t>
            </w:r>
          </w:p>
        </w:tc>
        <w:tc>
          <w:tcPr>
            <w:tcW w:w="1599" w:type="dxa"/>
            <w:vAlign w:val="center"/>
          </w:tcPr>
          <w:p w14:paraId="51169DC1" w14:textId="77777777" w:rsidR="00D91F3F" w:rsidRPr="00D91F3F" w:rsidDel="00D23132" w:rsidRDefault="00D91F3F" w:rsidP="00930C6E">
            <w:pPr>
              <w:pStyle w:val="BKP-TableBody"/>
              <w:rPr>
                <w:highlight w:val="lightGray"/>
              </w:rPr>
            </w:pPr>
            <w:r w:rsidRPr="00D91F3F">
              <w:rPr>
                <w:highlight w:val="lightGray"/>
              </w:rPr>
              <w:t>0.56</w:t>
            </w:r>
          </w:p>
        </w:tc>
        <w:tc>
          <w:tcPr>
            <w:tcW w:w="1615" w:type="dxa"/>
            <w:vAlign w:val="center"/>
          </w:tcPr>
          <w:p w14:paraId="6BAECE5A" w14:textId="77777777" w:rsidR="00D91F3F" w:rsidRPr="004F6BD8" w:rsidDel="00D23132" w:rsidRDefault="00D91F3F" w:rsidP="00930C6E">
            <w:pPr>
              <w:pStyle w:val="BKP-TableBody"/>
              <w:rPr>
                <w:sz w:val="22"/>
                <w:szCs w:val="22"/>
              </w:rPr>
            </w:pPr>
            <w:r w:rsidRPr="00D91F3F">
              <w:rPr>
                <w:highlight w:val="lightGray"/>
              </w:rPr>
              <w:t>5.0</w:t>
            </w:r>
          </w:p>
        </w:tc>
      </w:tr>
    </w:tbl>
    <w:p w14:paraId="2AB7DF7A" w14:textId="77777777" w:rsidR="00D91F3F" w:rsidRDefault="00D91F3F" w:rsidP="005D3EE9">
      <w:pPr>
        <w:pStyle w:val="BKP-TableHeader"/>
        <w:rPr>
          <w:rtl/>
        </w:rPr>
      </w:pPr>
    </w:p>
    <w:p w14:paraId="6B05247C" w14:textId="77777777" w:rsidR="003128BE" w:rsidRPr="00993220" w:rsidRDefault="003128BE" w:rsidP="005D3EE9">
      <w:pPr>
        <w:pStyle w:val="BKP-TableHeader"/>
      </w:pPr>
      <w:bookmarkStart w:id="1487" w:name="_Toc102229028"/>
      <w:r w:rsidRPr="00993220">
        <w:rPr>
          <w:rtl/>
        </w:rPr>
        <w:t>جدول 6-</w:t>
      </w:r>
      <w:r w:rsidR="001366A7" w:rsidRPr="00993220">
        <w:rPr>
          <w:rtl/>
        </w:rPr>
        <w:t>2</w:t>
      </w:r>
      <w:r w:rsidRPr="00993220">
        <w:rPr>
          <w:rtl/>
        </w:rPr>
        <w:t xml:space="preserve">. </w:t>
      </w:r>
      <w:r w:rsidRPr="00993220">
        <w:rPr>
          <w:rFonts w:hint="eastAsia"/>
          <w:rtl/>
        </w:rPr>
        <w:t>مدول</w:t>
      </w:r>
      <w:r w:rsidRPr="00993220">
        <w:rPr>
          <w:rtl/>
        </w:rPr>
        <w:t xml:space="preserve"> </w:t>
      </w:r>
      <w:r w:rsidRPr="00993220">
        <w:rPr>
          <w:rFonts w:hint="eastAsia"/>
          <w:rtl/>
        </w:rPr>
        <w:t>عکس</w:t>
      </w:r>
      <w:r w:rsidRPr="00993220">
        <w:rPr>
          <w:rtl/>
        </w:rPr>
        <w:t xml:space="preserve"> </w:t>
      </w:r>
      <w:r w:rsidRPr="00993220">
        <w:rPr>
          <w:rFonts w:hint="eastAsia"/>
          <w:rtl/>
        </w:rPr>
        <w:t>العمل</w:t>
      </w:r>
      <w:r w:rsidRPr="00993220">
        <w:rPr>
          <w:rtl/>
        </w:rPr>
        <w:t xml:space="preserve"> </w:t>
      </w:r>
      <w:r w:rsidRPr="00993220">
        <w:rPr>
          <w:rFonts w:hint="eastAsia"/>
          <w:rtl/>
        </w:rPr>
        <w:t>بستر</w:t>
      </w:r>
      <w:r w:rsidRPr="00993220">
        <w:rPr>
          <w:rtl/>
        </w:rPr>
        <w:t xml:space="preserve"> </w:t>
      </w:r>
      <w:bookmarkEnd w:id="1484"/>
      <w:bookmarkEnd w:id="1485"/>
      <w:r w:rsidRPr="00993220">
        <w:rPr>
          <w:rFonts w:hint="eastAsia"/>
          <w:rtl/>
        </w:rPr>
        <w:t>پ</w:t>
      </w:r>
      <w:r w:rsidRPr="00993220">
        <w:rPr>
          <w:rFonts w:hint="cs"/>
          <w:rtl/>
        </w:rPr>
        <w:t>ی</w:t>
      </w:r>
      <w:r w:rsidRPr="00993220">
        <w:rPr>
          <w:rtl/>
        </w:rPr>
        <w:t xml:space="preserve"> گسترده </w:t>
      </w:r>
      <w:r w:rsidR="006A6533" w:rsidRPr="00993220">
        <w:rPr>
          <w:rFonts w:hint="eastAsia"/>
          <w:rtl/>
        </w:rPr>
        <w:t>برا</w:t>
      </w:r>
      <w:r w:rsidR="006A6533" w:rsidRPr="00993220">
        <w:rPr>
          <w:rFonts w:hint="cs"/>
          <w:rtl/>
        </w:rPr>
        <w:t>ی</w:t>
      </w:r>
      <w:r w:rsidR="006A6533" w:rsidRPr="00993220">
        <w:rPr>
          <w:rtl/>
        </w:rPr>
        <w:t xml:space="preserve"> عمق </w:t>
      </w:r>
      <w:r w:rsidR="00820012" w:rsidRPr="00993220">
        <w:rPr>
          <w:rFonts w:hint="cs"/>
          <w:rtl/>
        </w:rPr>
        <w:t>ی</w:t>
      </w:r>
      <w:r w:rsidR="00820012" w:rsidRPr="00993220">
        <w:rPr>
          <w:rFonts w:hint="eastAsia"/>
          <w:rtl/>
        </w:rPr>
        <w:t>ک</w:t>
      </w:r>
      <w:r w:rsidR="006A6533" w:rsidRPr="00993220">
        <w:rPr>
          <w:rtl/>
        </w:rPr>
        <w:t xml:space="preserve"> متر</w:t>
      </w:r>
      <w:bookmarkEnd w:id="1487"/>
      <w:r w:rsidR="006A6533" w:rsidRPr="00993220">
        <w:rPr>
          <w:rtl/>
        </w:rPr>
        <w:t xml:space="preserve"> </w:t>
      </w:r>
      <w:bookmarkEnd w:id="1486"/>
    </w:p>
    <w:tbl>
      <w:tblPr>
        <w:bidiVisual/>
        <w:tblW w:w="94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51"/>
        <w:gridCol w:w="1890"/>
        <w:gridCol w:w="1530"/>
        <w:gridCol w:w="1228"/>
        <w:gridCol w:w="1228"/>
        <w:gridCol w:w="1229"/>
      </w:tblGrid>
      <w:tr w:rsidR="00D91F3F" w:rsidRPr="004F6BD8" w14:paraId="5AFB6E01" w14:textId="77777777" w:rsidTr="00930C6E">
        <w:trPr>
          <w:trHeight w:val="619"/>
          <w:jc w:val="center"/>
        </w:trPr>
        <w:tc>
          <w:tcPr>
            <w:tcW w:w="5771" w:type="dxa"/>
            <w:gridSpan w:val="3"/>
            <w:tcBorders>
              <w:top w:val="single" w:sz="4" w:space="0" w:color="auto"/>
              <w:left w:val="single" w:sz="4" w:space="0" w:color="auto"/>
              <w:right w:val="single" w:sz="4" w:space="0" w:color="auto"/>
            </w:tcBorders>
            <w:shd w:val="clear" w:color="auto" w:fill="BDD6EE" w:themeFill="accent1" w:themeFillTint="66"/>
            <w:vAlign w:val="center"/>
            <w:hideMark/>
          </w:tcPr>
          <w:p w14:paraId="3F5588BB" w14:textId="77777777" w:rsidR="00D91F3F" w:rsidRPr="004F6BD8" w:rsidRDefault="00D91F3F" w:rsidP="00930C6E">
            <w:pPr>
              <w:pStyle w:val="BKP-TableBody"/>
            </w:pPr>
            <w:bookmarkStart w:id="1488" w:name="_Toc97130956"/>
            <w:bookmarkStart w:id="1489" w:name="_Toc86067543"/>
            <w:bookmarkStart w:id="1490" w:name="_Toc86247636"/>
            <w:bookmarkStart w:id="1491" w:name="_Toc86484904"/>
            <w:bookmarkStart w:id="1492" w:name="_Toc86484976"/>
            <w:bookmarkStart w:id="1493" w:name="_Toc89184969"/>
            <w:bookmarkStart w:id="1494" w:name="_Toc89185085"/>
            <w:bookmarkStart w:id="1495" w:name="_Toc90802904"/>
            <w:r w:rsidRPr="004F6BD8">
              <w:rPr>
                <w:rFonts w:hint="eastAsia"/>
                <w:rtl/>
              </w:rPr>
              <w:t>مدول</w:t>
            </w:r>
            <w:r w:rsidRPr="004F6BD8">
              <w:rPr>
                <w:rtl/>
              </w:rPr>
              <w:t xml:space="preserve"> </w:t>
            </w:r>
            <w:r w:rsidRPr="004F6BD8">
              <w:rPr>
                <w:rFonts w:hint="eastAsia"/>
                <w:rtl/>
              </w:rPr>
              <w:t>عکس</w:t>
            </w:r>
            <w:r w:rsidRPr="004F6BD8">
              <w:rPr>
                <w:rtl/>
              </w:rPr>
              <w:softHyphen/>
            </w:r>
            <w:r w:rsidRPr="004F6BD8">
              <w:rPr>
                <w:rFonts w:hint="eastAsia"/>
                <w:rtl/>
              </w:rPr>
              <w:t>العمل</w:t>
            </w:r>
            <w:r w:rsidRPr="004F6BD8">
              <w:rPr>
                <w:rtl/>
              </w:rPr>
              <w:t xml:space="preserve"> </w:t>
            </w:r>
            <w:r w:rsidRPr="004F6BD8">
              <w:rPr>
                <w:rFonts w:hint="eastAsia"/>
                <w:rtl/>
              </w:rPr>
              <w:t>بستر</w:t>
            </w:r>
            <w:r w:rsidRPr="004F6BD8">
              <w:rPr>
                <w:rtl/>
              </w:rPr>
              <w:t xml:space="preserve"> </w:t>
            </w:r>
            <w:r w:rsidRPr="004F6BD8">
              <w:rPr>
                <w:rFonts w:hint="eastAsia"/>
                <w:rtl/>
              </w:rPr>
              <w:t>پ</w:t>
            </w:r>
            <w:r w:rsidRPr="004F6BD8">
              <w:rPr>
                <w:rFonts w:hint="cs"/>
                <w:rtl/>
              </w:rPr>
              <w:t>ی</w:t>
            </w:r>
            <w:r w:rsidRPr="004F6BD8">
              <w:rPr>
                <w:rtl/>
              </w:rPr>
              <w:t xml:space="preserve"> </w:t>
            </w:r>
            <w:r w:rsidRPr="004F6BD8">
              <w:rPr>
                <w:rFonts w:hint="eastAsia"/>
                <w:rtl/>
              </w:rPr>
              <w:t>گسترده</w:t>
            </w:r>
            <w:r w:rsidRPr="004F6BD8">
              <w:rPr>
                <w:rtl/>
              </w:rPr>
              <w:t>(</w:t>
            </w:r>
            <w:r w:rsidRPr="004F6BD8">
              <w:t>kg/cm3</w:t>
            </w:r>
            <w:r w:rsidRPr="004F6BD8">
              <w:rPr>
                <w:rtl/>
              </w:rPr>
              <w:t>)</w:t>
            </w:r>
            <w:r w:rsidRPr="004F6BD8">
              <w:t xml:space="preserve"> </w:t>
            </w:r>
          </w:p>
        </w:tc>
        <w:tc>
          <w:tcPr>
            <w:tcW w:w="1228"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4F6B4620" w14:textId="77777777" w:rsidR="00D91F3F" w:rsidRPr="004F6BD8" w:rsidRDefault="00D91F3F" w:rsidP="00930C6E">
            <w:pPr>
              <w:pStyle w:val="BKP-TableBody"/>
            </w:pPr>
            <w:r w:rsidRPr="004F6BD8">
              <w:rPr>
                <w:rtl/>
              </w:rPr>
              <w:t xml:space="preserve"> (</w:t>
            </w:r>
            <w:r w:rsidRPr="004F6BD8">
              <w:t>cm</w:t>
            </w:r>
            <w:r w:rsidRPr="004F6BD8">
              <w:rPr>
                <w:rtl/>
              </w:rPr>
              <w:t>)</w:t>
            </w:r>
            <w:r w:rsidRPr="004F6BD8">
              <w:t>S</w:t>
            </w:r>
          </w:p>
        </w:tc>
        <w:tc>
          <w:tcPr>
            <w:tcW w:w="1228" w:type="dxa"/>
            <w:vMerge w:val="restart"/>
            <w:tcBorders>
              <w:top w:val="single" w:sz="4" w:space="0" w:color="auto"/>
              <w:left w:val="single" w:sz="4" w:space="0" w:color="auto"/>
              <w:right w:val="single" w:sz="4" w:space="0" w:color="auto"/>
            </w:tcBorders>
            <w:shd w:val="clear" w:color="auto" w:fill="BDD6EE" w:themeFill="accent1" w:themeFillTint="66"/>
            <w:vAlign w:val="center"/>
          </w:tcPr>
          <w:p w14:paraId="616E0B72" w14:textId="77777777" w:rsidR="00D91F3F" w:rsidRPr="004F6BD8" w:rsidRDefault="00D91F3F" w:rsidP="00930C6E">
            <w:pPr>
              <w:pStyle w:val="BKP-TableBody"/>
            </w:pPr>
            <w:r>
              <w:t>D (m)</w:t>
            </w:r>
          </w:p>
        </w:tc>
        <w:tc>
          <w:tcPr>
            <w:tcW w:w="1229" w:type="dxa"/>
            <w:vMerge w:val="restart"/>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55B9FBBD" w14:textId="77777777" w:rsidR="00D91F3F" w:rsidRPr="004F6BD8" w:rsidRDefault="00D91F3F" w:rsidP="00930C6E">
            <w:pPr>
              <w:pStyle w:val="BKP-TableBody"/>
              <w:rPr>
                <w:rtl/>
              </w:rPr>
            </w:pPr>
            <w:r w:rsidRPr="004F6BD8">
              <w:t>L (m)</w:t>
            </w:r>
            <w:r w:rsidRPr="004F6BD8">
              <w:rPr>
                <w:rtl/>
              </w:rPr>
              <w:t>×</w:t>
            </w:r>
            <w:r w:rsidRPr="004F6BD8">
              <w:t>B</w:t>
            </w:r>
          </w:p>
        </w:tc>
      </w:tr>
      <w:tr w:rsidR="00D91F3F" w:rsidRPr="004F6BD8" w14:paraId="4C5C0358" w14:textId="77777777" w:rsidTr="00930C6E">
        <w:trPr>
          <w:trHeight w:val="275"/>
          <w:jc w:val="center"/>
        </w:trPr>
        <w:tc>
          <w:tcPr>
            <w:tcW w:w="2351"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7AB80F3A" w14:textId="77777777" w:rsidR="00D91F3F" w:rsidRPr="004F6BD8" w:rsidRDefault="00D91F3F" w:rsidP="00930C6E">
            <w:pPr>
              <w:pStyle w:val="BKP-TableBody"/>
              <w:rPr>
                <w:rtl/>
              </w:rPr>
            </w:pPr>
            <w:r w:rsidRPr="004F6BD8">
              <w:rPr>
                <w:rFonts w:hint="eastAsia"/>
                <w:rtl/>
              </w:rPr>
              <w:t>وسط</w:t>
            </w:r>
            <w:r w:rsidRPr="004F6BD8">
              <w:rPr>
                <w:rtl/>
              </w:rPr>
              <w:t xml:space="preserve"> </w:t>
            </w:r>
            <w:r w:rsidRPr="004F6BD8">
              <w:rPr>
                <w:rFonts w:hint="eastAsia"/>
                <w:rtl/>
              </w:rPr>
              <w:t>پ</w:t>
            </w:r>
            <w:r w:rsidRPr="004F6BD8">
              <w:rPr>
                <w:rFonts w:hint="cs"/>
                <w:rtl/>
              </w:rPr>
              <w:t>ی</w:t>
            </w:r>
          </w:p>
        </w:tc>
        <w:tc>
          <w:tcPr>
            <w:tcW w:w="1890" w:type="dxa"/>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022D0F5F" w14:textId="77777777" w:rsidR="00D91F3F" w:rsidRPr="004F6BD8" w:rsidRDefault="00D91F3F" w:rsidP="00930C6E">
            <w:pPr>
              <w:pStyle w:val="BKP-TableBody"/>
              <w:rPr>
                <w:rtl/>
              </w:rPr>
            </w:pPr>
            <w:r w:rsidRPr="004F6BD8">
              <w:rPr>
                <w:rFonts w:hint="eastAsia"/>
                <w:rtl/>
              </w:rPr>
              <w:t>لبه</w:t>
            </w:r>
            <w:r w:rsidRPr="004F6BD8">
              <w:rPr>
                <w:rtl/>
              </w:rPr>
              <w:t xml:space="preserve"> </w:t>
            </w:r>
            <w:r w:rsidRPr="004F6BD8">
              <w:rPr>
                <w:rFonts w:hint="eastAsia"/>
                <w:rtl/>
              </w:rPr>
              <w:t>پ</w:t>
            </w:r>
            <w:r w:rsidRPr="004F6BD8">
              <w:rPr>
                <w:rFonts w:hint="cs"/>
                <w:rtl/>
              </w:rPr>
              <w:t>ی</w:t>
            </w:r>
          </w:p>
        </w:tc>
        <w:tc>
          <w:tcPr>
            <w:tcW w:w="1530" w:type="dxa"/>
            <w:tcBorders>
              <w:left w:val="single" w:sz="4" w:space="0" w:color="auto"/>
              <w:bottom w:val="single" w:sz="4" w:space="0" w:color="auto"/>
              <w:right w:val="single" w:sz="4" w:space="0" w:color="auto"/>
            </w:tcBorders>
            <w:shd w:val="clear" w:color="auto" w:fill="BDD6EE" w:themeFill="accent1" w:themeFillTint="66"/>
            <w:vAlign w:val="center"/>
            <w:hideMark/>
          </w:tcPr>
          <w:p w14:paraId="15B36730" w14:textId="77777777" w:rsidR="00D91F3F" w:rsidRPr="004F6BD8" w:rsidRDefault="00D91F3F" w:rsidP="00930C6E">
            <w:pPr>
              <w:pStyle w:val="BKP-TableBody"/>
            </w:pPr>
            <w:r w:rsidRPr="004F6BD8">
              <w:rPr>
                <w:rFonts w:hint="eastAsia"/>
                <w:rtl/>
              </w:rPr>
              <w:t>گوشه</w:t>
            </w:r>
            <w:r w:rsidRPr="004F6BD8">
              <w:rPr>
                <w:rtl/>
              </w:rPr>
              <w:t xml:space="preserve"> </w:t>
            </w:r>
            <w:r w:rsidRPr="004F6BD8">
              <w:rPr>
                <w:rFonts w:hint="eastAsia"/>
                <w:rtl/>
              </w:rPr>
              <w:t>پ</w:t>
            </w:r>
            <w:r w:rsidRPr="004F6BD8">
              <w:rPr>
                <w:rFonts w:hint="cs"/>
                <w:rtl/>
              </w:rPr>
              <w:t>ی</w:t>
            </w:r>
          </w:p>
        </w:tc>
        <w:tc>
          <w:tcPr>
            <w:tcW w:w="1228"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E8A4E58" w14:textId="77777777" w:rsidR="00D91F3F" w:rsidRPr="004F6BD8" w:rsidRDefault="00D91F3F" w:rsidP="00930C6E">
            <w:pPr>
              <w:pStyle w:val="BKP-TableBody"/>
            </w:pPr>
          </w:p>
        </w:tc>
        <w:tc>
          <w:tcPr>
            <w:tcW w:w="1228" w:type="dxa"/>
            <w:vMerge/>
            <w:tcBorders>
              <w:left w:val="single" w:sz="4" w:space="0" w:color="auto"/>
              <w:bottom w:val="single" w:sz="4" w:space="0" w:color="auto"/>
              <w:right w:val="single" w:sz="4" w:space="0" w:color="auto"/>
            </w:tcBorders>
            <w:shd w:val="clear" w:color="auto" w:fill="BDD6EE" w:themeFill="accent1" w:themeFillTint="66"/>
          </w:tcPr>
          <w:p w14:paraId="3AEC4F66" w14:textId="77777777" w:rsidR="00D91F3F" w:rsidRPr="004F6BD8" w:rsidRDefault="00D91F3F" w:rsidP="00930C6E">
            <w:pPr>
              <w:pStyle w:val="BKP-TableBody"/>
            </w:pPr>
          </w:p>
        </w:tc>
        <w:tc>
          <w:tcPr>
            <w:tcW w:w="1229" w:type="dxa"/>
            <w:vMerge/>
            <w:tcBorders>
              <w:top w:val="single" w:sz="4" w:space="0" w:color="auto"/>
              <w:left w:val="single" w:sz="4" w:space="0" w:color="auto"/>
              <w:bottom w:val="single" w:sz="4" w:space="0" w:color="auto"/>
              <w:right w:val="single" w:sz="4" w:space="0" w:color="auto"/>
            </w:tcBorders>
            <w:shd w:val="clear" w:color="auto" w:fill="BDD6EE" w:themeFill="accent1" w:themeFillTint="66"/>
            <w:vAlign w:val="center"/>
            <w:hideMark/>
          </w:tcPr>
          <w:p w14:paraId="16AED632" w14:textId="77777777" w:rsidR="00D91F3F" w:rsidRPr="004F6BD8" w:rsidRDefault="00D91F3F" w:rsidP="00930C6E">
            <w:pPr>
              <w:pStyle w:val="BKP-TableBody"/>
            </w:pPr>
          </w:p>
        </w:tc>
      </w:tr>
      <w:tr w:rsidR="00D91F3F" w:rsidRPr="004F6BD8" w14:paraId="2EBDA824" w14:textId="77777777" w:rsidTr="00930C6E">
        <w:trPr>
          <w:jc w:val="center"/>
        </w:trPr>
        <w:tc>
          <w:tcPr>
            <w:tcW w:w="2351" w:type="dxa"/>
            <w:tcBorders>
              <w:top w:val="single" w:sz="4" w:space="0" w:color="auto"/>
              <w:left w:val="single" w:sz="4" w:space="0" w:color="auto"/>
              <w:bottom w:val="single" w:sz="4" w:space="0" w:color="auto"/>
              <w:right w:val="single" w:sz="4" w:space="0" w:color="auto"/>
            </w:tcBorders>
            <w:vAlign w:val="center"/>
          </w:tcPr>
          <w:p w14:paraId="00F9363E" w14:textId="77777777" w:rsidR="00D91F3F" w:rsidRPr="004F6BD8" w:rsidRDefault="00D91F3F" w:rsidP="00930C6E">
            <w:pPr>
              <w:pStyle w:val="BKP-TableBody"/>
            </w:pPr>
            <w:r w:rsidRPr="004F6BD8">
              <w:t>0.37</w:t>
            </w:r>
          </w:p>
        </w:tc>
        <w:tc>
          <w:tcPr>
            <w:tcW w:w="1890" w:type="dxa"/>
            <w:tcBorders>
              <w:top w:val="single" w:sz="4" w:space="0" w:color="auto"/>
              <w:left w:val="single" w:sz="4" w:space="0" w:color="auto"/>
              <w:bottom w:val="single" w:sz="4" w:space="0" w:color="auto"/>
              <w:right w:val="single" w:sz="4" w:space="0" w:color="auto"/>
            </w:tcBorders>
            <w:vAlign w:val="center"/>
          </w:tcPr>
          <w:p w14:paraId="73A291E2" w14:textId="77777777" w:rsidR="00D91F3F" w:rsidRPr="004F6BD8" w:rsidRDefault="00D91F3F" w:rsidP="00930C6E">
            <w:pPr>
              <w:pStyle w:val="BKP-TableBody"/>
              <w:rPr>
                <w:rtl/>
              </w:rPr>
            </w:pPr>
            <w:r w:rsidRPr="004F6BD8">
              <w:t>0.74</w:t>
            </w:r>
          </w:p>
        </w:tc>
        <w:tc>
          <w:tcPr>
            <w:tcW w:w="1530" w:type="dxa"/>
            <w:tcBorders>
              <w:top w:val="single" w:sz="4" w:space="0" w:color="auto"/>
              <w:left w:val="single" w:sz="4" w:space="0" w:color="auto"/>
              <w:bottom w:val="single" w:sz="4" w:space="0" w:color="auto"/>
              <w:right w:val="single" w:sz="4" w:space="0" w:color="auto"/>
            </w:tcBorders>
            <w:vAlign w:val="center"/>
          </w:tcPr>
          <w:p w14:paraId="3EC36F22" w14:textId="77777777" w:rsidR="00D91F3F" w:rsidRPr="004F6BD8" w:rsidRDefault="00D91F3F" w:rsidP="00930C6E">
            <w:pPr>
              <w:pStyle w:val="BKP-TableBody"/>
              <w:rPr>
                <w:rtl/>
              </w:rPr>
            </w:pPr>
            <w:r w:rsidRPr="004F6BD8">
              <w:t>1.48</w:t>
            </w:r>
          </w:p>
        </w:tc>
        <w:tc>
          <w:tcPr>
            <w:tcW w:w="1228" w:type="dxa"/>
            <w:tcBorders>
              <w:top w:val="single" w:sz="4" w:space="0" w:color="auto"/>
              <w:left w:val="single" w:sz="4" w:space="0" w:color="auto"/>
              <w:bottom w:val="single" w:sz="4" w:space="0" w:color="auto"/>
              <w:right w:val="single" w:sz="4" w:space="0" w:color="auto"/>
            </w:tcBorders>
            <w:vAlign w:val="center"/>
          </w:tcPr>
          <w:p w14:paraId="6A8B3D3F" w14:textId="77777777" w:rsidR="00D91F3F" w:rsidRPr="004F6BD8" w:rsidRDefault="00D91F3F" w:rsidP="00930C6E">
            <w:pPr>
              <w:pStyle w:val="BKP-TableBody"/>
              <w:rPr>
                <w:rtl/>
              </w:rPr>
            </w:pPr>
            <w:r w:rsidRPr="004F6BD8">
              <w:t>5</w:t>
            </w:r>
          </w:p>
        </w:tc>
        <w:tc>
          <w:tcPr>
            <w:tcW w:w="1228" w:type="dxa"/>
            <w:tcBorders>
              <w:top w:val="single" w:sz="4" w:space="0" w:color="auto"/>
              <w:left w:val="single" w:sz="4" w:space="0" w:color="auto"/>
              <w:bottom w:val="single" w:sz="4" w:space="0" w:color="auto"/>
              <w:right w:val="single" w:sz="4" w:space="0" w:color="auto"/>
            </w:tcBorders>
          </w:tcPr>
          <w:p w14:paraId="7AB9882E" w14:textId="77777777" w:rsidR="00D91F3F" w:rsidRPr="004F6BD8" w:rsidRDefault="00D91F3F" w:rsidP="00930C6E">
            <w:pPr>
              <w:pStyle w:val="BKP-TableBody"/>
            </w:pPr>
            <w:r>
              <w:t>1</w:t>
            </w:r>
          </w:p>
        </w:tc>
        <w:tc>
          <w:tcPr>
            <w:tcW w:w="1229" w:type="dxa"/>
            <w:tcBorders>
              <w:top w:val="single" w:sz="4" w:space="0" w:color="auto"/>
              <w:left w:val="single" w:sz="4" w:space="0" w:color="auto"/>
              <w:bottom w:val="single" w:sz="4" w:space="0" w:color="auto"/>
              <w:right w:val="single" w:sz="4" w:space="0" w:color="auto"/>
            </w:tcBorders>
            <w:vAlign w:val="center"/>
          </w:tcPr>
          <w:p w14:paraId="3AAA34F0" w14:textId="77777777" w:rsidR="00D91F3F" w:rsidRPr="004F6BD8" w:rsidRDefault="00D91F3F" w:rsidP="00930C6E">
            <w:pPr>
              <w:pStyle w:val="BKP-TableBody"/>
              <w:rPr>
                <w:rtl/>
              </w:rPr>
            </w:pPr>
            <w:r w:rsidRPr="004F6BD8">
              <w:t>20</w:t>
            </w:r>
            <w:r w:rsidRPr="004F6BD8">
              <w:rPr>
                <w:rtl/>
              </w:rPr>
              <w:t>×</w:t>
            </w:r>
            <w:r w:rsidRPr="004F6BD8">
              <w:t>12</w:t>
            </w:r>
          </w:p>
        </w:tc>
      </w:tr>
      <w:tr w:rsidR="00D91F3F" w:rsidRPr="00D91F3F" w14:paraId="6E5AC0F2" w14:textId="77777777" w:rsidTr="00930C6E">
        <w:trPr>
          <w:jc w:val="center"/>
        </w:trPr>
        <w:tc>
          <w:tcPr>
            <w:tcW w:w="2351" w:type="dxa"/>
            <w:tcBorders>
              <w:top w:val="single" w:sz="4" w:space="0" w:color="auto"/>
              <w:left w:val="single" w:sz="4" w:space="0" w:color="auto"/>
              <w:bottom w:val="single" w:sz="4" w:space="0" w:color="auto"/>
              <w:right w:val="single" w:sz="4" w:space="0" w:color="auto"/>
            </w:tcBorders>
            <w:vAlign w:val="center"/>
          </w:tcPr>
          <w:p w14:paraId="3CE83576" w14:textId="77777777" w:rsidR="00D91F3F" w:rsidRPr="00D91F3F" w:rsidRDefault="00D91F3F" w:rsidP="00930C6E">
            <w:pPr>
              <w:pStyle w:val="BKP-TableBody"/>
              <w:rPr>
                <w:highlight w:val="lightGray"/>
              </w:rPr>
            </w:pPr>
          </w:p>
        </w:tc>
        <w:tc>
          <w:tcPr>
            <w:tcW w:w="1890" w:type="dxa"/>
            <w:tcBorders>
              <w:top w:val="single" w:sz="4" w:space="0" w:color="auto"/>
              <w:left w:val="single" w:sz="4" w:space="0" w:color="auto"/>
              <w:bottom w:val="single" w:sz="4" w:space="0" w:color="auto"/>
              <w:right w:val="single" w:sz="4" w:space="0" w:color="auto"/>
            </w:tcBorders>
            <w:vAlign w:val="center"/>
          </w:tcPr>
          <w:p w14:paraId="3357B52D" w14:textId="77777777" w:rsidR="00D91F3F" w:rsidRPr="00D91F3F" w:rsidRDefault="00D91F3F" w:rsidP="00930C6E">
            <w:pPr>
              <w:pStyle w:val="BKP-TableBody"/>
              <w:rPr>
                <w:highlight w:val="lightGray"/>
              </w:rPr>
            </w:pPr>
          </w:p>
        </w:tc>
        <w:tc>
          <w:tcPr>
            <w:tcW w:w="1530" w:type="dxa"/>
            <w:tcBorders>
              <w:top w:val="single" w:sz="4" w:space="0" w:color="auto"/>
              <w:left w:val="single" w:sz="4" w:space="0" w:color="auto"/>
              <w:bottom w:val="single" w:sz="4" w:space="0" w:color="auto"/>
              <w:right w:val="single" w:sz="4" w:space="0" w:color="auto"/>
            </w:tcBorders>
            <w:vAlign w:val="center"/>
          </w:tcPr>
          <w:p w14:paraId="46CE59DC" w14:textId="77777777" w:rsidR="00D91F3F" w:rsidRPr="00D91F3F" w:rsidRDefault="00D91F3F" w:rsidP="00930C6E">
            <w:pPr>
              <w:pStyle w:val="BKP-TableBody"/>
              <w:rPr>
                <w:highlight w:val="lightGray"/>
              </w:rPr>
            </w:pPr>
          </w:p>
        </w:tc>
        <w:tc>
          <w:tcPr>
            <w:tcW w:w="1228" w:type="dxa"/>
            <w:tcBorders>
              <w:top w:val="single" w:sz="4" w:space="0" w:color="auto"/>
              <w:left w:val="single" w:sz="4" w:space="0" w:color="auto"/>
              <w:bottom w:val="single" w:sz="4" w:space="0" w:color="auto"/>
              <w:right w:val="single" w:sz="4" w:space="0" w:color="auto"/>
            </w:tcBorders>
            <w:vAlign w:val="center"/>
          </w:tcPr>
          <w:p w14:paraId="755A36F1" w14:textId="77777777" w:rsidR="00D91F3F" w:rsidRPr="00D91F3F" w:rsidRDefault="00D91F3F" w:rsidP="00930C6E">
            <w:pPr>
              <w:pStyle w:val="BKP-TableBody"/>
              <w:rPr>
                <w:highlight w:val="lightGray"/>
              </w:rPr>
            </w:pPr>
            <w:r w:rsidRPr="00D91F3F">
              <w:rPr>
                <w:highlight w:val="lightGray"/>
              </w:rPr>
              <w:t>5</w:t>
            </w:r>
          </w:p>
        </w:tc>
        <w:tc>
          <w:tcPr>
            <w:tcW w:w="1228" w:type="dxa"/>
            <w:tcBorders>
              <w:top w:val="single" w:sz="4" w:space="0" w:color="auto"/>
              <w:left w:val="single" w:sz="4" w:space="0" w:color="auto"/>
              <w:bottom w:val="single" w:sz="4" w:space="0" w:color="auto"/>
              <w:right w:val="single" w:sz="4" w:space="0" w:color="auto"/>
            </w:tcBorders>
          </w:tcPr>
          <w:p w14:paraId="20FABC94" w14:textId="77777777" w:rsidR="00D91F3F" w:rsidRPr="00D91F3F" w:rsidRDefault="00D91F3F" w:rsidP="00930C6E">
            <w:pPr>
              <w:pStyle w:val="BKP-TableBody"/>
              <w:rPr>
                <w:highlight w:val="lightGray"/>
              </w:rPr>
            </w:pPr>
            <w:r w:rsidRPr="00D91F3F">
              <w:rPr>
                <w:highlight w:val="lightGray"/>
              </w:rPr>
              <w:t>1.5</w:t>
            </w:r>
          </w:p>
        </w:tc>
        <w:tc>
          <w:tcPr>
            <w:tcW w:w="1229" w:type="dxa"/>
            <w:tcBorders>
              <w:top w:val="single" w:sz="4" w:space="0" w:color="auto"/>
              <w:left w:val="single" w:sz="4" w:space="0" w:color="auto"/>
              <w:bottom w:val="single" w:sz="4" w:space="0" w:color="auto"/>
              <w:right w:val="single" w:sz="4" w:space="0" w:color="auto"/>
            </w:tcBorders>
            <w:vAlign w:val="center"/>
          </w:tcPr>
          <w:p w14:paraId="4E214B83" w14:textId="77777777" w:rsidR="00D91F3F" w:rsidRPr="00D91F3F" w:rsidRDefault="00D91F3F" w:rsidP="00930C6E">
            <w:pPr>
              <w:pStyle w:val="BKP-TableBody"/>
              <w:rPr>
                <w:highlight w:val="lightGray"/>
              </w:rPr>
            </w:pPr>
            <w:r w:rsidRPr="00D91F3F">
              <w:rPr>
                <w:highlight w:val="lightGray"/>
              </w:rPr>
              <w:t>20</w:t>
            </w:r>
            <w:r w:rsidRPr="00D91F3F">
              <w:rPr>
                <w:highlight w:val="lightGray"/>
                <w:rtl/>
              </w:rPr>
              <w:t>×</w:t>
            </w:r>
            <w:r w:rsidRPr="00D91F3F">
              <w:rPr>
                <w:highlight w:val="lightGray"/>
              </w:rPr>
              <w:t>12</w:t>
            </w:r>
          </w:p>
        </w:tc>
      </w:tr>
      <w:tr w:rsidR="00D91F3F" w:rsidRPr="00D91F3F" w14:paraId="06A371B9" w14:textId="77777777" w:rsidTr="00930C6E">
        <w:trPr>
          <w:jc w:val="center"/>
        </w:trPr>
        <w:tc>
          <w:tcPr>
            <w:tcW w:w="2351" w:type="dxa"/>
            <w:tcBorders>
              <w:top w:val="single" w:sz="4" w:space="0" w:color="auto"/>
              <w:left w:val="single" w:sz="4" w:space="0" w:color="auto"/>
              <w:bottom w:val="single" w:sz="4" w:space="0" w:color="auto"/>
              <w:right w:val="single" w:sz="4" w:space="0" w:color="auto"/>
            </w:tcBorders>
            <w:vAlign w:val="center"/>
          </w:tcPr>
          <w:p w14:paraId="2AA8F462" w14:textId="77777777" w:rsidR="00D91F3F" w:rsidRPr="00D91F3F" w:rsidRDefault="00D91F3F" w:rsidP="00930C6E">
            <w:pPr>
              <w:pStyle w:val="BKP-TableBody"/>
              <w:rPr>
                <w:highlight w:val="lightGray"/>
              </w:rPr>
            </w:pPr>
            <w:r w:rsidRPr="00D91F3F">
              <w:rPr>
                <w:highlight w:val="lightGray"/>
              </w:rPr>
              <w:t>0.39</w:t>
            </w:r>
          </w:p>
        </w:tc>
        <w:tc>
          <w:tcPr>
            <w:tcW w:w="1890" w:type="dxa"/>
            <w:tcBorders>
              <w:top w:val="single" w:sz="4" w:space="0" w:color="auto"/>
              <w:left w:val="single" w:sz="4" w:space="0" w:color="auto"/>
              <w:bottom w:val="single" w:sz="4" w:space="0" w:color="auto"/>
              <w:right w:val="single" w:sz="4" w:space="0" w:color="auto"/>
            </w:tcBorders>
            <w:vAlign w:val="center"/>
          </w:tcPr>
          <w:p w14:paraId="2EB41FCE" w14:textId="77777777" w:rsidR="00D91F3F" w:rsidRPr="00D91F3F" w:rsidRDefault="00D91F3F" w:rsidP="00930C6E">
            <w:pPr>
              <w:pStyle w:val="BKP-TableBody"/>
              <w:rPr>
                <w:highlight w:val="lightGray"/>
              </w:rPr>
            </w:pPr>
            <w:r w:rsidRPr="00D91F3F">
              <w:rPr>
                <w:highlight w:val="lightGray"/>
              </w:rPr>
              <w:t>0.78</w:t>
            </w:r>
          </w:p>
        </w:tc>
        <w:tc>
          <w:tcPr>
            <w:tcW w:w="1530" w:type="dxa"/>
            <w:tcBorders>
              <w:top w:val="single" w:sz="4" w:space="0" w:color="auto"/>
              <w:left w:val="single" w:sz="4" w:space="0" w:color="auto"/>
              <w:bottom w:val="single" w:sz="4" w:space="0" w:color="auto"/>
              <w:right w:val="single" w:sz="4" w:space="0" w:color="auto"/>
            </w:tcBorders>
            <w:vAlign w:val="center"/>
          </w:tcPr>
          <w:p w14:paraId="4F34F142" w14:textId="77777777" w:rsidR="00D91F3F" w:rsidRPr="00D91F3F" w:rsidRDefault="00D91F3F" w:rsidP="00930C6E">
            <w:pPr>
              <w:pStyle w:val="BKP-TableBody"/>
              <w:rPr>
                <w:highlight w:val="lightGray"/>
              </w:rPr>
            </w:pPr>
            <w:r w:rsidRPr="00D91F3F">
              <w:rPr>
                <w:highlight w:val="lightGray"/>
              </w:rPr>
              <w:t>1.56</w:t>
            </w:r>
          </w:p>
        </w:tc>
        <w:tc>
          <w:tcPr>
            <w:tcW w:w="1228" w:type="dxa"/>
            <w:tcBorders>
              <w:top w:val="single" w:sz="4" w:space="0" w:color="auto"/>
              <w:left w:val="single" w:sz="4" w:space="0" w:color="auto"/>
              <w:bottom w:val="single" w:sz="4" w:space="0" w:color="auto"/>
              <w:right w:val="single" w:sz="4" w:space="0" w:color="auto"/>
            </w:tcBorders>
            <w:vAlign w:val="center"/>
          </w:tcPr>
          <w:p w14:paraId="3D185F7F" w14:textId="77777777" w:rsidR="00D91F3F" w:rsidRPr="00D91F3F" w:rsidRDefault="00D91F3F" w:rsidP="00930C6E">
            <w:pPr>
              <w:pStyle w:val="BKP-TableBody"/>
              <w:rPr>
                <w:highlight w:val="lightGray"/>
              </w:rPr>
            </w:pPr>
            <w:r w:rsidRPr="00D91F3F">
              <w:rPr>
                <w:highlight w:val="lightGray"/>
              </w:rPr>
              <w:t>5</w:t>
            </w:r>
          </w:p>
        </w:tc>
        <w:tc>
          <w:tcPr>
            <w:tcW w:w="1228" w:type="dxa"/>
            <w:tcBorders>
              <w:top w:val="single" w:sz="4" w:space="0" w:color="auto"/>
              <w:left w:val="single" w:sz="4" w:space="0" w:color="auto"/>
              <w:bottom w:val="single" w:sz="4" w:space="0" w:color="auto"/>
              <w:right w:val="single" w:sz="4" w:space="0" w:color="auto"/>
            </w:tcBorders>
          </w:tcPr>
          <w:p w14:paraId="6B1461E7" w14:textId="77777777" w:rsidR="00D91F3F" w:rsidRPr="00D91F3F" w:rsidRDefault="00D91F3F" w:rsidP="00930C6E">
            <w:pPr>
              <w:pStyle w:val="BKP-TableBody"/>
              <w:rPr>
                <w:highlight w:val="lightGray"/>
              </w:rPr>
            </w:pPr>
            <w:r w:rsidRPr="00D91F3F">
              <w:rPr>
                <w:highlight w:val="lightGray"/>
              </w:rPr>
              <w:t>2</w:t>
            </w:r>
          </w:p>
        </w:tc>
        <w:tc>
          <w:tcPr>
            <w:tcW w:w="1229" w:type="dxa"/>
            <w:tcBorders>
              <w:top w:val="single" w:sz="4" w:space="0" w:color="auto"/>
              <w:left w:val="single" w:sz="4" w:space="0" w:color="auto"/>
              <w:bottom w:val="single" w:sz="4" w:space="0" w:color="auto"/>
              <w:right w:val="single" w:sz="4" w:space="0" w:color="auto"/>
            </w:tcBorders>
            <w:vAlign w:val="center"/>
          </w:tcPr>
          <w:p w14:paraId="07FCC1CC" w14:textId="77777777" w:rsidR="00D91F3F" w:rsidRPr="00D91F3F" w:rsidRDefault="00D91F3F" w:rsidP="00930C6E">
            <w:pPr>
              <w:pStyle w:val="BKP-TableBody"/>
              <w:rPr>
                <w:highlight w:val="lightGray"/>
              </w:rPr>
            </w:pPr>
            <w:r w:rsidRPr="00D91F3F">
              <w:rPr>
                <w:highlight w:val="lightGray"/>
              </w:rPr>
              <w:t>20</w:t>
            </w:r>
            <w:r w:rsidRPr="00D91F3F">
              <w:rPr>
                <w:highlight w:val="lightGray"/>
                <w:rtl/>
              </w:rPr>
              <w:t>×</w:t>
            </w:r>
            <w:r w:rsidRPr="00D91F3F">
              <w:rPr>
                <w:highlight w:val="lightGray"/>
              </w:rPr>
              <w:t>12</w:t>
            </w:r>
          </w:p>
        </w:tc>
      </w:tr>
    </w:tbl>
    <w:p w14:paraId="474E8C0A" w14:textId="77777777" w:rsidR="007678B6" w:rsidRPr="008E06EE" w:rsidRDefault="007678B6" w:rsidP="005D3EE9">
      <w:pPr>
        <w:pStyle w:val="BKP-TableHeader"/>
        <w:rPr>
          <w:rtl/>
        </w:rPr>
      </w:pPr>
    </w:p>
    <w:p w14:paraId="2B5F4090" w14:textId="77777777" w:rsidR="0065276A" w:rsidRPr="00993220" w:rsidRDefault="0065276A" w:rsidP="00056DF7">
      <w:pPr>
        <w:pStyle w:val="BKP-Heading3"/>
        <w:rPr>
          <w:noProof/>
          <w:rtl/>
        </w:rPr>
      </w:pPr>
      <w:bookmarkStart w:id="1496" w:name="_Toc102228137"/>
      <w:bookmarkStart w:id="1497" w:name="_Toc102228208"/>
      <w:bookmarkStart w:id="1498" w:name="_Toc102229471"/>
      <w:bookmarkStart w:id="1499" w:name="_Toc88316560"/>
      <w:bookmarkStart w:id="1500" w:name="_Toc88575709"/>
      <w:bookmarkStart w:id="1501" w:name="_Toc88576438"/>
      <w:bookmarkStart w:id="1502" w:name="_Toc88577350"/>
      <w:bookmarkStart w:id="1503" w:name="_Toc88900386"/>
      <w:bookmarkStart w:id="1504" w:name="_Toc88901448"/>
      <w:bookmarkStart w:id="1505" w:name="_Toc88901699"/>
      <w:bookmarkStart w:id="1506" w:name="_Toc88910709"/>
      <w:bookmarkStart w:id="1507" w:name="_Toc89005813"/>
      <w:bookmarkStart w:id="1508" w:name="_Toc89006097"/>
      <w:bookmarkStart w:id="1509" w:name="_Toc89006247"/>
      <w:bookmarkStart w:id="1510" w:name="_Toc89006609"/>
      <w:bookmarkStart w:id="1511" w:name="_Toc89069647"/>
      <w:bookmarkStart w:id="1512" w:name="_Toc89184968"/>
      <w:bookmarkStart w:id="1513" w:name="_Toc89185084"/>
      <w:bookmarkStart w:id="1514" w:name="_Toc90802903"/>
      <w:bookmarkStart w:id="1515" w:name="_Toc102308468"/>
      <w:bookmarkStart w:id="1516" w:name="_Toc151998393"/>
      <w:bookmarkStart w:id="1517" w:name="_Toc152056002"/>
      <w:bookmarkEnd w:id="1488"/>
      <w:bookmarkEnd w:id="1496"/>
      <w:bookmarkEnd w:id="1497"/>
      <w:bookmarkEnd w:id="1498"/>
      <w:r w:rsidRPr="00993220">
        <w:rPr>
          <w:rFonts w:hint="eastAsia"/>
          <w:noProof/>
          <w:rtl/>
        </w:rPr>
        <w:lastRenderedPageBreak/>
        <w:t>مدول</w:t>
      </w:r>
      <w:r w:rsidRPr="00993220">
        <w:rPr>
          <w:noProof/>
          <w:rtl/>
        </w:rPr>
        <w:t xml:space="preserve"> </w:t>
      </w:r>
      <w:r w:rsidRPr="00993220">
        <w:rPr>
          <w:rFonts w:hint="eastAsia"/>
          <w:noProof/>
          <w:rtl/>
        </w:rPr>
        <w:t>عکس</w:t>
      </w:r>
      <w:r w:rsidRPr="00993220">
        <w:rPr>
          <w:noProof/>
          <w:rtl/>
        </w:rPr>
        <w:t xml:space="preserve"> </w:t>
      </w:r>
      <w:r w:rsidRPr="00993220">
        <w:rPr>
          <w:rFonts w:hint="eastAsia"/>
          <w:noProof/>
          <w:rtl/>
        </w:rPr>
        <w:t>العمل</w:t>
      </w:r>
      <w:r w:rsidRPr="00993220">
        <w:rPr>
          <w:noProof/>
          <w:rtl/>
        </w:rPr>
        <w:t xml:space="preserve"> </w:t>
      </w:r>
      <w:r w:rsidRPr="00993220">
        <w:rPr>
          <w:rFonts w:hint="eastAsia"/>
          <w:noProof/>
          <w:rtl/>
        </w:rPr>
        <w:t>بستر</w:t>
      </w:r>
      <w:r w:rsidRPr="00993220">
        <w:rPr>
          <w:noProof/>
          <w:rtl/>
        </w:rPr>
        <w:t xml:space="preserve"> </w:t>
      </w:r>
      <w:r w:rsidRPr="00993220">
        <w:rPr>
          <w:rFonts w:hint="eastAsia"/>
          <w:noProof/>
          <w:rtl/>
        </w:rPr>
        <w:t>در</w:t>
      </w:r>
      <w:r w:rsidRPr="00993220">
        <w:rPr>
          <w:noProof/>
          <w:rtl/>
        </w:rPr>
        <w:t xml:space="preserve"> </w:t>
      </w:r>
      <w:r w:rsidRPr="00993220">
        <w:rPr>
          <w:rFonts w:hint="eastAsia"/>
          <w:noProof/>
          <w:rtl/>
        </w:rPr>
        <w:t>حالت</w:t>
      </w:r>
      <w:r w:rsidRPr="00993220">
        <w:rPr>
          <w:noProof/>
          <w:rtl/>
        </w:rPr>
        <w:t xml:space="preserve"> </w:t>
      </w:r>
      <w:r w:rsidRPr="00993220">
        <w:rPr>
          <w:rFonts w:hint="eastAsia"/>
          <w:noProof/>
          <w:rtl/>
        </w:rPr>
        <w:t>بارگذار</w:t>
      </w:r>
      <w:r w:rsidRPr="00993220">
        <w:rPr>
          <w:rFonts w:hint="cs"/>
          <w:noProof/>
          <w:rtl/>
        </w:rPr>
        <w:t>ی</w:t>
      </w:r>
      <w:r w:rsidRPr="00993220">
        <w:rPr>
          <w:noProof/>
          <w:rtl/>
        </w:rPr>
        <w:t xml:space="preserve"> </w:t>
      </w:r>
      <w:r w:rsidRPr="00993220">
        <w:rPr>
          <w:rFonts w:hint="eastAsia"/>
          <w:noProof/>
          <w:rtl/>
        </w:rPr>
        <w:t>فوق</w:t>
      </w:r>
      <w:r w:rsidRPr="00993220">
        <w:rPr>
          <w:noProof/>
          <w:rtl/>
        </w:rPr>
        <w:t xml:space="preserve"> </w:t>
      </w:r>
      <w:r w:rsidRPr="00993220">
        <w:rPr>
          <w:rFonts w:hint="eastAsia"/>
          <w:noProof/>
          <w:rtl/>
        </w:rPr>
        <w:t>العاده</w:t>
      </w:r>
      <w:r w:rsidRPr="00993220">
        <w:rPr>
          <w:noProof/>
          <w:rtl/>
        </w:rPr>
        <w:t xml:space="preserve"> (بارگذار</w:t>
      </w:r>
      <w:r w:rsidRPr="00993220">
        <w:rPr>
          <w:rFonts w:hint="cs"/>
          <w:noProof/>
          <w:rtl/>
        </w:rPr>
        <w:t>ی</w:t>
      </w:r>
      <w:r w:rsidRPr="00993220">
        <w:rPr>
          <w:noProof/>
          <w:rtl/>
        </w:rPr>
        <w:t xml:space="preserve"> زلزله)</w:t>
      </w:r>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p>
    <w:p w14:paraId="003CA17E" w14:textId="77777777" w:rsidR="0098759A" w:rsidRDefault="0065276A" w:rsidP="00E50E98">
      <w:pPr>
        <w:pStyle w:val="BKP-MatnNormal"/>
      </w:pPr>
      <w:r w:rsidRPr="00993220">
        <w:rPr>
          <w:rFonts w:hint="eastAsia"/>
          <w:rtl/>
        </w:rPr>
        <w:t>در</w:t>
      </w:r>
      <w:r w:rsidRPr="00993220">
        <w:rPr>
          <w:rtl/>
        </w:rPr>
        <w:t xml:space="preserve"> </w:t>
      </w:r>
      <w:r w:rsidRPr="00993220">
        <w:rPr>
          <w:rFonts w:hint="eastAsia"/>
          <w:rtl/>
        </w:rPr>
        <w:t>بارگذار</w:t>
      </w:r>
      <w:r w:rsidRPr="00993220">
        <w:rPr>
          <w:rFonts w:hint="cs"/>
          <w:rtl/>
        </w:rPr>
        <w:t>ی</w:t>
      </w:r>
      <w:r w:rsidRPr="00993220">
        <w:rPr>
          <w:rtl/>
        </w:rPr>
        <w:t xml:space="preserve"> </w:t>
      </w:r>
      <w:r w:rsidRPr="00993220">
        <w:rPr>
          <w:rFonts w:hint="eastAsia"/>
          <w:rtl/>
        </w:rPr>
        <w:t>زلزله</w:t>
      </w:r>
      <w:r w:rsidRPr="00993220">
        <w:rPr>
          <w:rtl/>
        </w:rPr>
        <w:t xml:space="preserve"> </w:t>
      </w:r>
      <w:r w:rsidRPr="00993220">
        <w:rPr>
          <w:rFonts w:hint="eastAsia"/>
          <w:rtl/>
        </w:rPr>
        <w:t>به</w:t>
      </w:r>
      <w:r w:rsidRPr="00993220">
        <w:rPr>
          <w:rtl/>
        </w:rPr>
        <w:t xml:space="preserve"> </w:t>
      </w:r>
      <w:r w:rsidRPr="00993220">
        <w:rPr>
          <w:rFonts w:hint="eastAsia"/>
          <w:rtl/>
        </w:rPr>
        <w:t>علت</w:t>
      </w:r>
      <w:r w:rsidRPr="00993220">
        <w:rPr>
          <w:rtl/>
        </w:rPr>
        <w:t xml:space="preserve"> </w:t>
      </w:r>
      <w:r w:rsidRPr="00993220">
        <w:rPr>
          <w:rFonts w:hint="eastAsia"/>
          <w:rtl/>
        </w:rPr>
        <w:t>اعمال</w:t>
      </w:r>
      <w:r w:rsidRPr="00993220">
        <w:rPr>
          <w:rtl/>
        </w:rPr>
        <w:t xml:space="preserve"> </w:t>
      </w:r>
      <w:r w:rsidRPr="00993220">
        <w:rPr>
          <w:rFonts w:hint="eastAsia"/>
          <w:rtl/>
        </w:rPr>
        <w:t>بارها</w:t>
      </w:r>
      <w:r w:rsidRPr="00993220">
        <w:rPr>
          <w:rFonts w:hint="cs"/>
          <w:rtl/>
        </w:rPr>
        <w:t>ی</w:t>
      </w:r>
      <w:r w:rsidRPr="00993220">
        <w:rPr>
          <w:rtl/>
        </w:rPr>
        <w:t xml:space="preserve"> </w:t>
      </w:r>
      <w:r w:rsidRPr="00993220">
        <w:rPr>
          <w:rFonts w:hint="eastAsia"/>
          <w:rtl/>
        </w:rPr>
        <w:t>برگشت</w:t>
      </w:r>
      <w:r w:rsidRPr="00993220">
        <w:rPr>
          <w:rtl/>
        </w:rPr>
        <w:softHyphen/>
      </w:r>
      <w:r w:rsidRPr="00993220">
        <w:rPr>
          <w:rFonts w:hint="eastAsia"/>
          <w:rtl/>
        </w:rPr>
        <w:t>پذ</w:t>
      </w:r>
      <w:r w:rsidRPr="00993220">
        <w:rPr>
          <w:rFonts w:hint="cs"/>
          <w:rtl/>
        </w:rPr>
        <w:t>ی</w:t>
      </w:r>
      <w:r w:rsidRPr="00993220">
        <w:rPr>
          <w:rFonts w:hint="eastAsia"/>
          <w:rtl/>
        </w:rPr>
        <w:t>ر</w:t>
      </w:r>
      <w:r w:rsidRPr="00993220">
        <w:rPr>
          <w:rtl/>
        </w:rPr>
        <w:t xml:space="preserve"> </w:t>
      </w:r>
      <w:r w:rsidRPr="00993220">
        <w:rPr>
          <w:rFonts w:hint="eastAsia"/>
          <w:rtl/>
        </w:rPr>
        <w:t>در</w:t>
      </w:r>
      <w:r w:rsidRPr="00993220">
        <w:rPr>
          <w:rtl/>
        </w:rPr>
        <w:t xml:space="preserve"> </w:t>
      </w:r>
      <w:r w:rsidRPr="00993220">
        <w:rPr>
          <w:rFonts w:hint="eastAsia"/>
          <w:rtl/>
        </w:rPr>
        <w:t>زمان‌ها</w:t>
      </w:r>
      <w:r w:rsidRPr="00993220">
        <w:rPr>
          <w:rFonts w:hint="cs"/>
          <w:rtl/>
        </w:rPr>
        <w:t>ی</w:t>
      </w:r>
      <w:r w:rsidRPr="00993220">
        <w:rPr>
          <w:rtl/>
        </w:rPr>
        <w:t xml:space="preserve"> </w:t>
      </w:r>
      <w:r w:rsidRPr="00993220">
        <w:rPr>
          <w:rFonts w:hint="eastAsia"/>
          <w:rtl/>
        </w:rPr>
        <w:t>کوتاه</w:t>
      </w:r>
      <w:r w:rsidRPr="00993220">
        <w:rPr>
          <w:rtl/>
        </w:rPr>
        <w:t xml:space="preserve"> </w:t>
      </w:r>
      <w:r w:rsidRPr="00993220">
        <w:rPr>
          <w:rFonts w:hint="eastAsia"/>
          <w:rtl/>
        </w:rPr>
        <w:t>کرنش‌ها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کرنش‌ها</w:t>
      </w:r>
      <w:r w:rsidRPr="00993220">
        <w:rPr>
          <w:rFonts w:hint="cs"/>
          <w:rtl/>
        </w:rPr>
        <w:t>ی</w:t>
      </w:r>
      <w:r w:rsidRPr="00993220">
        <w:rPr>
          <w:rtl/>
        </w:rPr>
        <w:t xml:space="preserve"> </w:t>
      </w:r>
      <w:r w:rsidRPr="00993220">
        <w:rPr>
          <w:rFonts w:hint="eastAsia"/>
          <w:rtl/>
        </w:rPr>
        <w:t>کوچک</w:t>
      </w:r>
      <w:r w:rsidRPr="00993220">
        <w:rPr>
          <w:rtl/>
        </w:rPr>
        <w:t xml:space="preserve"> (</w:t>
      </w:r>
      <w:r w:rsidRPr="00993220">
        <w:rPr>
          <w:vertAlign w:val="superscript"/>
          <w:rtl/>
        </w:rPr>
        <w:t>4-</w:t>
      </w:r>
      <w:r w:rsidRPr="00993220">
        <w:rPr>
          <w:rtl/>
        </w:rPr>
        <w:t xml:space="preserve">10 تا </w:t>
      </w:r>
      <w:r w:rsidRPr="00993220">
        <w:rPr>
          <w:vertAlign w:val="superscript"/>
          <w:rtl/>
        </w:rPr>
        <w:t>6-</w:t>
      </w:r>
      <w:r w:rsidRPr="00993220">
        <w:rPr>
          <w:rtl/>
        </w:rPr>
        <w:t xml:space="preserve">10)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خاک</w:t>
      </w:r>
      <w:r w:rsidRPr="00993220">
        <w:rPr>
          <w:rtl/>
        </w:rPr>
        <w:t xml:space="preserve"> </w:t>
      </w:r>
      <w:r w:rsidRPr="00993220">
        <w:rPr>
          <w:rFonts w:hint="eastAsia"/>
          <w:rtl/>
        </w:rPr>
        <w:t>رفتار</w:t>
      </w:r>
      <w:r w:rsidRPr="00993220">
        <w:rPr>
          <w:rtl/>
        </w:rPr>
        <w:t xml:space="preserve"> </w:t>
      </w:r>
      <w:r w:rsidRPr="00993220">
        <w:rPr>
          <w:rFonts w:hint="eastAsia"/>
          <w:rtl/>
        </w:rPr>
        <w:t>سخت</w:t>
      </w:r>
      <w:r w:rsidRPr="00993220">
        <w:rPr>
          <w:rtl/>
        </w:rPr>
        <w:t xml:space="preserve"> </w:t>
      </w:r>
      <w:r w:rsidRPr="00993220">
        <w:rPr>
          <w:rFonts w:hint="eastAsia"/>
          <w:rtl/>
        </w:rPr>
        <w:t>تر</w:t>
      </w:r>
      <w:r w:rsidRPr="00993220">
        <w:rPr>
          <w:rFonts w:hint="cs"/>
          <w:rtl/>
        </w:rPr>
        <w:t>ی</w:t>
      </w:r>
      <w:r w:rsidRPr="00993220">
        <w:rPr>
          <w:rtl/>
        </w:rPr>
        <w:t xml:space="preserve"> </w:t>
      </w:r>
      <w:r w:rsidRPr="00993220">
        <w:rPr>
          <w:rFonts w:hint="eastAsia"/>
          <w:rtl/>
        </w:rPr>
        <w:t>از</w:t>
      </w:r>
      <w:r w:rsidRPr="00993220">
        <w:rPr>
          <w:rtl/>
        </w:rPr>
        <w:t xml:space="preserve"> </w:t>
      </w:r>
      <w:r w:rsidRPr="00993220">
        <w:rPr>
          <w:rFonts w:hint="eastAsia"/>
          <w:rtl/>
        </w:rPr>
        <w:t>خود</w:t>
      </w:r>
      <w:r w:rsidRPr="00993220">
        <w:rPr>
          <w:rtl/>
        </w:rPr>
        <w:t xml:space="preserve"> </w:t>
      </w:r>
      <w:r w:rsidRPr="00993220">
        <w:rPr>
          <w:rFonts w:hint="eastAsia"/>
          <w:rtl/>
        </w:rPr>
        <w:t>نشان</w:t>
      </w:r>
      <w:r w:rsidRPr="00993220">
        <w:rPr>
          <w:rtl/>
        </w:rPr>
        <w:t xml:space="preserve"> </w:t>
      </w:r>
      <w:r w:rsidRPr="00993220">
        <w:rPr>
          <w:rFonts w:hint="eastAsia"/>
          <w:rtl/>
        </w:rPr>
        <w:t>م</w:t>
      </w:r>
      <w:r w:rsidRPr="00993220">
        <w:rPr>
          <w:rFonts w:hint="cs"/>
          <w:rtl/>
        </w:rPr>
        <w:t>ی‌</w:t>
      </w:r>
      <w:r w:rsidRPr="00993220">
        <w:rPr>
          <w:rFonts w:hint="eastAsia"/>
          <w:rtl/>
        </w:rPr>
        <w:t>دهد</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حالت</w:t>
      </w:r>
      <w:r w:rsidRPr="00993220">
        <w:rPr>
          <w:rtl/>
        </w:rPr>
        <w:t xml:space="preserve"> </w:t>
      </w: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سخت</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با</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آزما</w:t>
      </w:r>
      <w:r w:rsidRPr="00993220">
        <w:rPr>
          <w:rFonts w:hint="cs"/>
          <w:rtl/>
        </w:rPr>
        <w:t>ی</w:t>
      </w:r>
      <w:r w:rsidRPr="00993220">
        <w:rPr>
          <w:rFonts w:hint="eastAsia"/>
          <w:rtl/>
        </w:rPr>
        <w:t>شگاه</w:t>
      </w:r>
      <w:r w:rsidRPr="00993220">
        <w:rPr>
          <w:rFonts w:hint="cs"/>
          <w:rtl/>
        </w:rPr>
        <w:t>ی</w:t>
      </w:r>
      <w:r w:rsidRPr="00993220">
        <w:rPr>
          <w:rtl/>
        </w:rPr>
        <w:t xml:space="preserve"> </w:t>
      </w:r>
      <w:r w:rsidRPr="00993220">
        <w:rPr>
          <w:rFonts w:hint="eastAsia"/>
          <w:rtl/>
        </w:rPr>
        <w:t>نظ</w:t>
      </w:r>
      <w:r w:rsidRPr="00993220">
        <w:rPr>
          <w:rFonts w:hint="cs"/>
          <w:rtl/>
        </w:rPr>
        <w:t>ی</w:t>
      </w:r>
      <w:r w:rsidRPr="00993220">
        <w:rPr>
          <w:rFonts w:hint="eastAsia"/>
          <w:rtl/>
        </w:rPr>
        <w:t>ر</w:t>
      </w:r>
      <w:r w:rsidRPr="00993220">
        <w:rPr>
          <w:rtl/>
        </w:rPr>
        <w:t xml:space="preserve"> </w:t>
      </w:r>
      <w:r w:rsidRPr="00993220">
        <w:rPr>
          <w:rFonts w:hint="eastAsia"/>
          <w:rtl/>
        </w:rPr>
        <w:t>ستون</w:t>
      </w:r>
      <w:r w:rsidRPr="00993220">
        <w:rPr>
          <w:rtl/>
        </w:rPr>
        <w:t xml:space="preserve"> </w:t>
      </w:r>
      <w:r w:rsidRPr="00993220">
        <w:rPr>
          <w:rFonts w:hint="eastAsia"/>
          <w:rtl/>
        </w:rPr>
        <w:t>تشد</w:t>
      </w:r>
      <w:r w:rsidRPr="00993220">
        <w:rPr>
          <w:rFonts w:hint="cs"/>
          <w:rtl/>
        </w:rPr>
        <w:t>ی</w:t>
      </w:r>
      <w:r w:rsidRPr="00993220">
        <w:rPr>
          <w:rFonts w:hint="eastAsia"/>
          <w:rtl/>
        </w:rPr>
        <w:t>د</w:t>
      </w:r>
      <w:r w:rsidRPr="00993220">
        <w:rPr>
          <w:rtl/>
        </w:rPr>
        <w:t xml:space="preserve"> </w:t>
      </w:r>
      <w:r w:rsidRPr="00993220">
        <w:rPr>
          <w:rFonts w:hint="eastAsia"/>
          <w:rtl/>
        </w:rPr>
        <w:t>و</w:t>
      </w:r>
      <w:r w:rsidRPr="00993220">
        <w:rPr>
          <w:rtl/>
        </w:rPr>
        <w:t xml:space="preserve"> </w:t>
      </w:r>
      <w:r w:rsidRPr="00993220">
        <w:rPr>
          <w:rFonts w:hint="eastAsia"/>
          <w:rtl/>
        </w:rPr>
        <w:t>سه</w:t>
      </w:r>
      <w:r w:rsidRPr="00993220">
        <w:rPr>
          <w:rtl/>
        </w:rPr>
        <w:t xml:space="preserve"> </w:t>
      </w:r>
      <w:r w:rsidRPr="00993220">
        <w:rPr>
          <w:rFonts w:hint="eastAsia"/>
          <w:rtl/>
        </w:rPr>
        <w:t>محور</w:t>
      </w:r>
      <w:r w:rsidRPr="00993220">
        <w:rPr>
          <w:rFonts w:hint="cs"/>
          <w:rtl/>
        </w:rPr>
        <w:t>ی</w:t>
      </w:r>
      <w:r w:rsidRPr="00993220">
        <w:rPr>
          <w:rtl/>
        </w:rPr>
        <w:t xml:space="preserve"> </w:t>
      </w:r>
      <w:r w:rsidRPr="00993220">
        <w:rPr>
          <w:rFonts w:hint="eastAsia"/>
          <w:rtl/>
        </w:rPr>
        <w:t>س</w:t>
      </w:r>
      <w:r w:rsidRPr="00993220">
        <w:rPr>
          <w:rFonts w:hint="cs"/>
          <w:rtl/>
        </w:rPr>
        <w:t>ی</w:t>
      </w:r>
      <w:r w:rsidRPr="00993220">
        <w:rPr>
          <w:rFonts w:hint="eastAsia"/>
          <w:rtl/>
        </w:rPr>
        <w:t>کل</w:t>
      </w:r>
      <w:r w:rsidRPr="00993220">
        <w:rPr>
          <w:rFonts w:hint="cs"/>
          <w:rtl/>
        </w:rPr>
        <w:t>ی</w:t>
      </w:r>
      <w:r w:rsidRPr="00993220">
        <w:rPr>
          <w:rFonts w:hint="eastAsia"/>
          <w:rtl/>
        </w:rPr>
        <w:t>ک</w:t>
      </w:r>
      <w:r w:rsidRPr="00993220">
        <w:rPr>
          <w:rtl/>
        </w:rPr>
        <w:t xml:space="preserve"> </w:t>
      </w:r>
      <w:r w:rsidRPr="00993220">
        <w:rPr>
          <w:rFonts w:hint="eastAsia"/>
          <w:rtl/>
        </w:rPr>
        <w:t>و</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صحرا</w:t>
      </w:r>
      <w:r w:rsidRPr="00993220">
        <w:rPr>
          <w:rFonts w:hint="cs"/>
          <w:rtl/>
        </w:rPr>
        <w:t>یی</w:t>
      </w:r>
      <w:r w:rsidRPr="00993220">
        <w:rPr>
          <w:rtl/>
        </w:rPr>
        <w:t xml:space="preserve"> </w:t>
      </w:r>
      <w:r w:rsidRPr="00993220">
        <w:rPr>
          <w:rFonts w:hint="eastAsia"/>
          <w:rtl/>
        </w:rPr>
        <w:t>مرتبط</w:t>
      </w:r>
      <w:r w:rsidRPr="00993220">
        <w:rPr>
          <w:rtl/>
        </w:rPr>
        <w:t xml:space="preserve"> </w:t>
      </w:r>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م</w:t>
      </w:r>
      <w:r w:rsidRPr="00993220">
        <w:rPr>
          <w:rFonts w:hint="cs"/>
          <w:rtl/>
        </w:rPr>
        <w:t>ی‌</w:t>
      </w:r>
      <w:r w:rsidRPr="00993220">
        <w:rPr>
          <w:rFonts w:hint="eastAsia"/>
          <w:rtl/>
        </w:rPr>
        <w:t>گردد</w:t>
      </w:r>
      <w:r w:rsidRPr="00993220">
        <w:rPr>
          <w:rtl/>
        </w:rPr>
        <w:t xml:space="preserve">. </w:t>
      </w:r>
      <w:r w:rsidRPr="00993220">
        <w:rPr>
          <w:rFonts w:hint="eastAsia"/>
          <w:rtl/>
        </w:rPr>
        <w:t>در</w:t>
      </w:r>
      <w:r w:rsidRPr="00993220">
        <w:rPr>
          <w:rtl/>
        </w:rPr>
        <w:t xml:space="preserve"> </w:t>
      </w:r>
      <w:r w:rsidRPr="00993220">
        <w:rPr>
          <w:rFonts w:hint="eastAsia"/>
          <w:rtl/>
        </w:rPr>
        <w:t>غ</w:t>
      </w:r>
      <w:r w:rsidRPr="00993220">
        <w:rPr>
          <w:rFonts w:hint="cs"/>
          <w:rtl/>
        </w:rPr>
        <w:t>ی</w:t>
      </w:r>
      <w:r w:rsidRPr="00993220">
        <w:rPr>
          <w:rFonts w:hint="eastAsia"/>
          <w:rtl/>
        </w:rPr>
        <w:t>اب</w:t>
      </w:r>
      <w:r w:rsidRPr="00993220">
        <w:rPr>
          <w:rtl/>
        </w:rPr>
        <w:t xml:space="preserve"> </w:t>
      </w:r>
      <w:r w:rsidRPr="00993220">
        <w:rPr>
          <w:rFonts w:hint="eastAsia"/>
          <w:rtl/>
        </w:rPr>
        <w:t>آزما</w:t>
      </w:r>
      <w:r w:rsidRPr="00993220">
        <w:rPr>
          <w:rFonts w:hint="cs"/>
          <w:rtl/>
        </w:rPr>
        <w:t>ی</w:t>
      </w:r>
      <w:r w:rsidRPr="00993220">
        <w:rPr>
          <w:rFonts w:hint="eastAsia"/>
          <w:rtl/>
        </w:rPr>
        <w:t>ش‌ها</w:t>
      </w:r>
      <w:r w:rsidRPr="00993220">
        <w:rPr>
          <w:rFonts w:hint="cs"/>
          <w:rtl/>
        </w:rPr>
        <w:t>ی</w:t>
      </w:r>
      <w:r w:rsidRPr="00993220">
        <w:rPr>
          <w:rtl/>
        </w:rPr>
        <w:t xml:space="preserve"> </w:t>
      </w:r>
      <w:r w:rsidRPr="00993220">
        <w:rPr>
          <w:rFonts w:hint="eastAsia"/>
          <w:rtl/>
        </w:rPr>
        <w:t>فوق</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w:t>
      </w:r>
      <w:r w:rsidRPr="00993220">
        <w:rPr>
          <w:rFonts w:hint="eastAsia"/>
          <w:rtl/>
        </w:rPr>
        <w:t>روش</w:t>
      </w:r>
      <w:r w:rsidRPr="00993220">
        <w:rPr>
          <w:rtl/>
        </w:rPr>
        <w:t xml:space="preserve"> </w:t>
      </w:r>
      <w:r w:rsidRPr="00993220">
        <w:rPr>
          <w:rFonts w:hint="eastAsia"/>
          <w:rtl/>
        </w:rPr>
        <w:t>پ</w:t>
      </w:r>
      <w:r w:rsidRPr="00993220">
        <w:rPr>
          <w:rFonts w:hint="cs"/>
          <w:rtl/>
        </w:rPr>
        <w:t>ی</w:t>
      </w:r>
      <w:r w:rsidRPr="00993220">
        <w:rPr>
          <w:rFonts w:hint="eastAsia"/>
          <w:rtl/>
        </w:rPr>
        <w:t>شنهاد</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نشر</w:t>
      </w:r>
      <w:r w:rsidRPr="00993220">
        <w:rPr>
          <w:rFonts w:hint="cs"/>
          <w:rtl/>
        </w:rPr>
        <w:t>ی</w:t>
      </w:r>
      <w:r w:rsidRPr="00993220">
        <w:rPr>
          <w:rFonts w:hint="eastAsia"/>
          <w:rtl/>
        </w:rPr>
        <w:t>ه</w:t>
      </w:r>
      <w:r w:rsidRPr="00993220">
        <w:rPr>
          <w:rtl/>
        </w:rPr>
        <w:t xml:space="preserve"> 360 </w:t>
      </w:r>
      <w:r w:rsidRPr="00993220">
        <w:rPr>
          <w:rFonts w:hint="eastAsia"/>
          <w:rtl/>
        </w:rPr>
        <w:t>سازمان</w:t>
      </w:r>
      <w:r w:rsidRPr="00993220">
        <w:rPr>
          <w:rtl/>
        </w:rPr>
        <w:t xml:space="preserve"> </w:t>
      </w:r>
      <w:r w:rsidRPr="00993220">
        <w:rPr>
          <w:rFonts w:hint="eastAsia"/>
          <w:rtl/>
        </w:rPr>
        <w:t>برنامه</w:t>
      </w:r>
      <w:r w:rsidRPr="00993220">
        <w:rPr>
          <w:rtl/>
        </w:rPr>
        <w:t xml:space="preserve"> </w:t>
      </w:r>
      <w:r w:rsidRPr="00993220">
        <w:rPr>
          <w:rFonts w:hint="eastAsia"/>
          <w:rtl/>
        </w:rPr>
        <w:t>و</w:t>
      </w:r>
      <w:r w:rsidRPr="00993220">
        <w:rPr>
          <w:rtl/>
        </w:rPr>
        <w:t xml:space="preserve"> </w:t>
      </w:r>
      <w:r w:rsidRPr="00993220">
        <w:rPr>
          <w:rFonts w:hint="eastAsia"/>
          <w:rtl/>
        </w:rPr>
        <w:t>بودجه</w:t>
      </w:r>
      <w:r w:rsidRPr="00993220">
        <w:rPr>
          <w:rtl/>
        </w:rPr>
        <w:t xml:space="preserve"> </w:t>
      </w:r>
      <w:r w:rsidRPr="00993220">
        <w:rPr>
          <w:rFonts w:hint="eastAsia"/>
          <w:rtl/>
        </w:rPr>
        <w:t>کشور</w:t>
      </w:r>
      <w:r w:rsidRPr="00993220">
        <w:rPr>
          <w:rtl/>
        </w:rPr>
        <w:t xml:space="preserve"> </w:t>
      </w:r>
      <w:r w:rsidRPr="00993220">
        <w:rPr>
          <w:rFonts w:hint="eastAsia"/>
          <w:rtl/>
        </w:rPr>
        <w:t>استفاده</w:t>
      </w:r>
      <w:r w:rsidRPr="00993220">
        <w:rPr>
          <w:rtl/>
        </w:rPr>
        <w:t xml:space="preserve"> </w:t>
      </w:r>
      <w:r w:rsidRPr="00993220">
        <w:rPr>
          <w:rFonts w:hint="eastAsia"/>
          <w:rtl/>
        </w:rPr>
        <w:t>نمود</w:t>
      </w:r>
      <w:r w:rsidRPr="00993220">
        <w:rPr>
          <w:rtl/>
        </w:rPr>
        <w:t xml:space="preserve">. </w:t>
      </w:r>
      <w:r w:rsidRPr="00993220">
        <w:rPr>
          <w:rFonts w:hint="eastAsia"/>
          <w:rtl/>
        </w:rPr>
        <w:t>روش</w:t>
      </w:r>
      <w:r w:rsidRPr="00993220">
        <w:rPr>
          <w:rtl/>
        </w:rPr>
        <w:t xml:space="preserve"> محاسبه مدول عکس العمل بستر در حالت بارگذار</w:t>
      </w:r>
      <w:r w:rsidRPr="00993220">
        <w:rPr>
          <w:rFonts w:hint="cs"/>
          <w:rtl/>
        </w:rPr>
        <w:t>ی</w:t>
      </w:r>
      <w:r w:rsidRPr="00993220">
        <w:rPr>
          <w:rtl/>
        </w:rPr>
        <w:t xml:space="preserve"> فوق العاده (زلزله) به شکل کامل در بند 4-4-2-1-1 اشاره شده است. </w:t>
      </w:r>
    </w:p>
    <w:p w14:paraId="310C15B2" w14:textId="77777777" w:rsidR="00D91F3F" w:rsidRDefault="00971933" w:rsidP="00E50E98">
      <w:pPr>
        <w:pStyle w:val="BKP-MatnNormal"/>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96640" behindDoc="0" locked="0" layoutInCell="1" allowOverlap="1" wp14:anchorId="1A19558F" wp14:editId="58F4099E">
                <wp:simplePos x="0" y="0"/>
                <wp:positionH relativeFrom="column">
                  <wp:posOffset>52251</wp:posOffset>
                </wp:positionH>
                <wp:positionV relativeFrom="paragraph">
                  <wp:posOffset>20320</wp:posOffset>
                </wp:positionV>
                <wp:extent cx="523875" cy="563245"/>
                <wp:effectExtent l="19050" t="19050" r="47625" b="27305"/>
                <wp:wrapNone/>
                <wp:docPr id="61" name="Isosceles Triangl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57EEB184"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26B6D5" id="Isosceles Triangle 61" o:spid="_x0000_s1046" type="#_x0000_t5" style="position:absolute;left:0;text-align:left;margin-left:4.1pt;margin-top:1.6pt;width:41.25pt;height:44.3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">
                <v:textbox>
                  <w:txbxContent>
                    <w:p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p>
    <w:p w14:paraId="37A92CFA" w14:textId="77777777" w:rsidR="00D91F3F" w:rsidRPr="00D91F3F" w:rsidRDefault="00D91F3F" w:rsidP="00D91F3F">
      <w:pPr>
        <w:pStyle w:val="BKP-Heading2"/>
        <w:ind w:left="0" w:firstLine="117"/>
        <w:jc w:val="lowKashida"/>
        <w:rPr>
          <w:highlight w:val="lightGray"/>
        </w:rPr>
      </w:pPr>
      <w:bookmarkStart w:id="1518" w:name="_Toc120459694"/>
      <w:bookmarkStart w:id="1519" w:name="_Toc151998394"/>
      <w:bookmarkStart w:id="1520" w:name="_Toc152056003"/>
      <w:r w:rsidRPr="00D91F3F">
        <w:rPr>
          <w:rFonts w:hint="eastAsia"/>
          <w:highlight w:val="lightGray"/>
          <w:rtl/>
        </w:rPr>
        <w:t>طراح</w:t>
      </w:r>
      <w:r w:rsidRPr="00D91F3F">
        <w:rPr>
          <w:rFonts w:hint="cs"/>
          <w:highlight w:val="lightGray"/>
          <w:rtl/>
        </w:rPr>
        <w:t>ی</w:t>
      </w:r>
      <w:r w:rsidRPr="00D91F3F">
        <w:rPr>
          <w:highlight w:val="lightGray"/>
          <w:rtl/>
        </w:rPr>
        <w:t xml:space="preserve"> </w:t>
      </w:r>
      <w:r w:rsidRPr="00D91F3F">
        <w:rPr>
          <w:rFonts w:hint="eastAsia"/>
          <w:highlight w:val="lightGray"/>
          <w:rtl/>
        </w:rPr>
        <w:t>پ</w:t>
      </w:r>
      <w:r w:rsidRPr="00D91F3F">
        <w:rPr>
          <w:rFonts w:hint="cs"/>
          <w:highlight w:val="lightGray"/>
          <w:rtl/>
        </w:rPr>
        <w:t>ی</w:t>
      </w:r>
      <w:r w:rsidRPr="00D91F3F">
        <w:rPr>
          <w:highlight w:val="lightGray"/>
          <w:rtl/>
        </w:rPr>
        <w:t xml:space="preserve"> </w:t>
      </w:r>
      <w:r w:rsidRPr="00D91F3F">
        <w:rPr>
          <w:rFonts w:hint="eastAsia"/>
          <w:highlight w:val="lightGray"/>
          <w:rtl/>
        </w:rPr>
        <w:t>ماش</w:t>
      </w:r>
      <w:r w:rsidRPr="00D91F3F">
        <w:rPr>
          <w:rFonts w:hint="cs"/>
          <w:highlight w:val="lightGray"/>
          <w:rtl/>
        </w:rPr>
        <w:t>ی</w:t>
      </w:r>
      <w:r w:rsidRPr="00D91F3F">
        <w:rPr>
          <w:rFonts w:hint="eastAsia"/>
          <w:highlight w:val="lightGray"/>
          <w:rtl/>
        </w:rPr>
        <w:t>ن</w:t>
      </w:r>
      <w:r w:rsidRPr="00D91F3F">
        <w:rPr>
          <w:highlight w:val="lightGray"/>
          <w:rtl/>
        </w:rPr>
        <w:t xml:space="preserve"> </w:t>
      </w:r>
      <w:r w:rsidRPr="00D91F3F">
        <w:rPr>
          <w:rFonts w:hint="eastAsia"/>
          <w:highlight w:val="lightGray"/>
          <w:rtl/>
        </w:rPr>
        <w:t>آلات</w:t>
      </w:r>
      <w:bookmarkEnd w:id="1518"/>
      <w:bookmarkEnd w:id="1519"/>
      <w:bookmarkEnd w:id="1520"/>
    </w:p>
    <w:p w14:paraId="702F367A" w14:textId="77777777" w:rsidR="00D91F3F" w:rsidRDefault="00D91F3F" w:rsidP="00D91F3F">
      <w:pPr>
        <w:pStyle w:val="ART-Matn"/>
        <w:rPr>
          <w:rFonts w:asciiTheme="majorBidi" w:eastAsiaTheme="minorHAnsi" w:hAnsiTheme="majorBidi"/>
          <w:i/>
          <w:lang w:val="en-US" w:eastAsia="en-US"/>
        </w:rPr>
      </w:pP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طراح</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آلات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از</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دقت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بررس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ژه</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علاوه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استات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ناش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از</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وزن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آلات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خود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بهره</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بردار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وارده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طب</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عت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نام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دارند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بطور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کل</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وزن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فونداس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ون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ممکن</w:t>
      </w:r>
      <w:r w:rsidRPr="00D91F3F">
        <w:rPr>
          <w:rFonts w:asciiTheme="majorBidi" w:eastAsiaTheme="minorHAnsi" w:hAnsiTheme="majorBidi"/>
          <w:i/>
          <w:highlight w:val="lightGray"/>
          <w:rtl/>
          <w:lang w:val="en-US" w:eastAsia="en-US"/>
        </w:rPr>
        <w:t xml:space="preserve"> ا</w:t>
      </w:r>
      <w:r w:rsidRPr="00D91F3F">
        <w:rPr>
          <w:rFonts w:asciiTheme="majorBidi" w:eastAsiaTheme="minorHAnsi" w:hAnsiTheme="majorBidi" w:hint="eastAsia"/>
          <w:i/>
          <w:highlight w:val="lightGray"/>
          <w:rtl/>
          <w:lang w:val="en-US" w:eastAsia="en-US"/>
        </w:rPr>
        <w:t>ست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چند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برابر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وزن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آلات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همچن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نام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مربوط</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قسمت</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متحرک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مقا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سه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استات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مقدار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کوچک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آلات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نام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بصورت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تکرار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ود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بزرگ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اما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مقدار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کوچک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وارد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شود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بنابرا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رفتار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خاک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ضرورتاً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الاست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صورت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افزا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کل</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بارگذار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نام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دارا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تغ</w:t>
      </w:r>
      <w:r w:rsidRPr="00D91F3F">
        <w:rPr>
          <w:rFonts w:asciiTheme="majorBidi" w:eastAsiaTheme="minorHAnsi" w:hAnsiTheme="majorBidi" w:hint="cs"/>
          <w:i/>
          <w:highlight w:val="lightGray"/>
          <w:rtl/>
          <w:lang w:val="en-US" w:eastAsia="en-US"/>
        </w:rPr>
        <w:t>یی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شکل</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قابل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ملاحظه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گردد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تواند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از</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حد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تغ</w:t>
      </w:r>
      <w:r w:rsidRPr="00D91F3F">
        <w:rPr>
          <w:rFonts w:asciiTheme="majorBidi" w:eastAsiaTheme="minorHAnsi" w:hAnsiTheme="majorBidi" w:hint="cs"/>
          <w:i/>
          <w:highlight w:val="lightGray"/>
          <w:rtl/>
          <w:lang w:val="en-US" w:eastAsia="en-US"/>
        </w:rPr>
        <w:t>یی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شکل</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قابل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قبول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تجاوز</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نما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دامنه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حرکات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کل</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محدوده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فرکانس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کند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همچن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فرکانس</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طب</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ع</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ستم</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زم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-پ</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-ماش</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ز</w:t>
      </w:r>
      <w:r w:rsidRPr="00D91F3F">
        <w:rPr>
          <w:rFonts w:asciiTheme="majorBidi" w:eastAsiaTheme="minorHAnsi" w:hAnsiTheme="majorBidi"/>
          <w:i/>
          <w:highlight w:val="lightGray"/>
          <w:rtl/>
          <w:lang w:val="en-US" w:eastAsia="en-US"/>
        </w:rPr>
        <w:t xml:space="preserve"> لازم</w:t>
      </w:r>
      <w:r w:rsidRPr="00D91F3F">
        <w:rPr>
          <w:rFonts w:asciiTheme="majorBidi" w:eastAsiaTheme="minorHAnsi" w:hAnsiTheme="majorBidi"/>
          <w:i/>
          <w:highlight w:val="lightGray"/>
          <w:lang w:val="en-US" w:eastAsia="en-US"/>
        </w:rPr>
        <w:t xml:space="preserve"> </w:t>
      </w:r>
      <w:r w:rsidRPr="00D91F3F">
        <w:rPr>
          <w:rFonts w:asciiTheme="majorBidi" w:eastAsiaTheme="minorHAnsi" w:hAnsiTheme="majorBidi" w:hint="eastAsia"/>
          <w:i/>
          <w:highlight w:val="lightGray"/>
          <w:rtl/>
          <w:lang w:val="en-US" w:eastAsia="en-US"/>
        </w:rPr>
        <w:t>است</w:t>
      </w:r>
      <w:r w:rsidRPr="00D91F3F">
        <w:rPr>
          <w:rFonts w:asciiTheme="majorBidi" w:eastAsiaTheme="minorHAnsi" w:hAnsiTheme="majorBidi"/>
          <w:i/>
          <w:highlight w:val="lightGray"/>
          <w:rtl/>
          <w:lang w:val="en-US" w:eastAsia="en-US"/>
        </w:rPr>
        <w:t xml:space="preserve"> بررس</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و تع</w:t>
      </w:r>
      <w:r w:rsidRPr="00D91F3F">
        <w:rPr>
          <w:rFonts w:asciiTheme="majorBidi" w:eastAsiaTheme="minorHAnsi" w:hAnsiTheme="majorBidi" w:hint="cs"/>
          <w:i/>
          <w:highlight w:val="lightGray"/>
          <w:rtl/>
          <w:lang w:val="en-US" w:eastAsia="en-US"/>
        </w:rPr>
        <w:t>یی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گردد. </w:t>
      </w:r>
      <w:r w:rsidRPr="00D91F3F">
        <w:rPr>
          <w:rFonts w:asciiTheme="majorBidi" w:eastAsiaTheme="minorHAnsi" w:hAnsiTheme="majorBidi" w:hint="eastAsia"/>
          <w:i/>
          <w:highlight w:val="lightGray"/>
          <w:rtl/>
          <w:lang w:val="en-US" w:eastAsia="en-US"/>
        </w:rPr>
        <w:t>براي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کليه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روش</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معمول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طراحي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تحليل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پي</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رفتار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الاستيک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خطي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نظر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گرفته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مي</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شود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شکل</w:t>
      </w:r>
      <w:r w:rsidRPr="00D91F3F">
        <w:rPr>
          <w:rFonts w:asciiTheme="majorBidi" w:eastAsiaTheme="minorHAnsi" w:hAnsiTheme="majorBidi"/>
          <w:i/>
          <w:highlight w:val="lightGray"/>
          <w:rtl/>
          <w:lang w:val="en-US" w:eastAsia="en-US"/>
        </w:rPr>
        <w:t xml:space="preserve"> ز</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پي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حالتي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که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فشار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قائم</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فشار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تحمل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مي</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نمايد</w:t>
      </w:r>
      <w:r w:rsidRPr="00D91F3F">
        <w:rPr>
          <w:rFonts w:asciiTheme="majorBidi" w:eastAsiaTheme="minorHAnsi" w:hAnsiTheme="majorBidi"/>
          <w:i/>
          <w:highlight w:val="lightGray"/>
          <w:rtl/>
          <w:lang w:val="en-US" w:eastAsia="en-US"/>
        </w:rPr>
        <w:t xml:space="preserve"> نشان داده شده است. همچن</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در 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ن</w:t>
      </w:r>
      <w:r w:rsidRPr="00D91F3F">
        <w:rPr>
          <w:rFonts w:asciiTheme="majorBidi" w:eastAsiaTheme="minorHAnsi" w:hAnsiTheme="majorBidi"/>
          <w:i/>
          <w:highlight w:val="lightGray"/>
          <w:rtl/>
          <w:lang w:val="en-US" w:eastAsia="en-US"/>
        </w:rPr>
        <w:t xml:space="preserve"> شکل </w:t>
      </w:r>
      <w:r w:rsidRPr="00D91F3F">
        <w:rPr>
          <w:rFonts w:asciiTheme="majorBidi" w:eastAsiaTheme="minorHAnsi" w:hAnsiTheme="majorBidi"/>
          <w:i/>
          <w:highlight w:val="lightGray"/>
          <w:lang w:val="en-US" w:eastAsia="en-US"/>
        </w:rPr>
        <w:t>n</w:t>
      </w:r>
      <w:r w:rsidRPr="00D91F3F">
        <w:rPr>
          <w:rFonts w:asciiTheme="majorBidi" w:eastAsiaTheme="minorHAnsi" w:hAnsiTheme="majorBidi"/>
          <w:i/>
          <w:highlight w:val="lightGray"/>
          <w:rtl/>
          <w:lang w:val="en-US" w:eastAsia="en-US"/>
        </w:rPr>
        <w:t xml:space="preserve"> فرکانس طب</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ع</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و </w:t>
      </w:r>
      <w:r w:rsidRPr="00D91F3F">
        <w:rPr>
          <w:rFonts w:asciiTheme="majorBidi" w:eastAsiaTheme="minorHAnsi" w:hAnsiTheme="majorBidi"/>
          <w:i/>
          <w:highlight w:val="lightGray"/>
          <w:lang w:val="en-US" w:eastAsia="en-US"/>
        </w:rPr>
        <w:t>K</w:t>
      </w:r>
      <w:r w:rsidRPr="00D91F3F">
        <w:rPr>
          <w:rFonts w:asciiTheme="majorBidi" w:eastAsiaTheme="minorHAnsi" w:hAnsiTheme="majorBidi"/>
          <w:i/>
          <w:highlight w:val="lightGray"/>
          <w:rtl/>
          <w:lang w:val="en-US" w:eastAsia="en-US"/>
        </w:rPr>
        <w:t xml:space="preserve"> سخت</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خاک در حالت</w:t>
      </w:r>
      <w:r w:rsidRPr="00D91F3F">
        <w:rPr>
          <w:rFonts w:asciiTheme="majorBidi" w:eastAsiaTheme="minorHAnsi" w:hAnsiTheme="majorBidi"/>
          <w:i/>
          <w:highlight w:val="lightGray"/>
          <w:rtl/>
          <w:lang w:val="en-US" w:eastAsia="en-US"/>
        </w:rPr>
        <w:softHyphen/>
        <w:t>ها</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مختلف بارگذار</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t xml:space="preserve"> ب</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hint="eastAsia"/>
          <w:i/>
          <w:highlight w:val="lightGray"/>
          <w:rtl/>
          <w:lang w:val="en-US" w:eastAsia="en-US"/>
        </w:rPr>
        <w:t>ان</w:t>
      </w:r>
      <w:r w:rsidRPr="00D91F3F">
        <w:rPr>
          <w:rFonts w:asciiTheme="majorBidi" w:eastAsiaTheme="minorHAnsi" w:hAnsiTheme="majorBidi"/>
          <w:i/>
          <w:highlight w:val="lightGray"/>
          <w:rtl/>
          <w:lang w:val="en-US" w:eastAsia="en-US"/>
        </w:rPr>
        <w:t xml:space="preserve"> شده است. </w:t>
      </w:r>
      <w:r w:rsidRPr="00D91F3F">
        <w:rPr>
          <w:rFonts w:asciiTheme="majorBidi" w:eastAsiaTheme="minorHAnsi" w:hAnsiTheme="majorBidi" w:hint="eastAsia"/>
          <w:i/>
          <w:highlight w:val="lightGray"/>
          <w:rtl/>
          <w:lang w:val="en-US" w:eastAsia="en-US"/>
        </w:rPr>
        <w:t>تنش</w:t>
      </w:r>
      <w:r w:rsidRPr="00D91F3F">
        <w:rPr>
          <w:rFonts w:asciiTheme="majorBidi" w:eastAsiaTheme="minorHAnsi" w:hAnsiTheme="majorBidi"/>
          <w:i/>
          <w:highlight w:val="lightGray"/>
          <w:rtl/>
          <w:lang w:val="en-US" w:eastAsia="en-US"/>
        </w:rPr>
        <w:softHyphen/>
        <w:t xml:space="preserve">هاي توليد شده در زير بلوک </w:t>
      </w:r>
      <w:r w:rsidRPr="00D91F3F">
        <w:rPr>
          <w:rFonts w:asciiTheme="majorBidi" w:eastAsiaTheme="minorHAnsi" w:hAnsiTheme="majorBidi" w:hint="eastAsia"/>
          <w:i/>
          <w:highlight w:val="lightGray"/>
          <w:rtl/>
          <w:lang w:val="en-US" w:eastAsia="en-US"/>
        </w:rPr>
        <w:t>شامل</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فشار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يکنواخت</w:t>
      </w:r>
      <w:r w:rsidRPr="00D91F3F">
        <w:rPr>
          <w:rFonts w:asciiTheme="majorBidi" w:eastAsiaTheme="minorHAnsi" w:hAnsiTheme="majorBidi"/>
          <w:i/>
          <w:highlight w:val="lightGray"/>
          <w:rtl/>
          <w:lang w:val="en-US" w:eastAsia="en-US"/>
        </w:rPr>
        <w:t xml:space="preserve"> (</w:t>
      </w:r>
      <w:proofErr w:type="spellStart"/>
      <w:r w:rsidRPr="00D91F3F">
        <w:rPr>
          <w:rFonts w:asciiTheme="majorBidi" w:eastAsiaTheme="minorHAnsi" w:hAnsiTheme="majorBidi"/>
          <w:i/>
          <w:highlight w:val="lightGray"/>
          <w:lang w:val="en-US" w:eastAsia="en-US"/>
        </w:rPr>
        <w:t>Kz</w:t>
      </w:r>
      <w:proofErr w:type="spellEnd"/>
      <w:r w:rsidRPr="00D91F3F">
        <w:rPr>
          <w:rFonts w:asciiTheme="majorBidi" w:eastAsiaTheme="minorHAnsi" w:hAnsiTheme="majorBidi"/>
          <w:i/>
          <w:highlight w:val="lightGray"/>
          <w:rtl/>
          <w:lang w:val="en-US" w:eastAsia="en-US"/>
        </w:rPr>
        <w:t>)</w:t>
      </w:r>
      <w:r w:rsidRPr="00D91F3F">
        <w:rPr>
          <w:rFonts w:asciiTheme="majorBidi" w:eastAsiaTheme="minorHAnsi" w:hAnsiTheme="majorBidi" w:hint="eastAsia"/>
          <w:i/>
          <w:highlight w:val="lightGray"/>
          <w:rtl/>
          <w:lang w:val="en-US" w:eastAsia="en-US"/>
        </w:rPr>
        <w:t>،</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برش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يکنواخت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i/>
          <w:highlight w:val="lightGray"/>
          <w:lang w:val="en-US" w:eastAsia="en-US"/>
        </w:rPr>
        <w:t>Kx</w:t>
      </w:r>
      <w:r w:rsidRPr="00D91F3F">
        <w:rPr>
          <w:rFonts w:asciiTheme="majorBidi" w:eastAsiaTheme="minorHAnsi" w:hAnsiTheme="majorBidi"/>
          <w:i/>
          <w:highlight w:val="lightGray"/>
          <w:rtl/>
          <w:lang w:val="en-US" w:eastAsia="en-US"/>
        </w:rPr>
        <w:t>)</w:t>
      </w:r>
      <w:r w:rsidRPr="00D91F3F">
        <w:rPr>
          <w:rFonts w:asciiTheme="majorBidi" w:eastAsiaTheme="minorHAnsi" w:hAnsiTheme="majorBidi" w:hint="eastAsia"/>
          <w:i/>
          <w:highlight w:val="lightGray"/>
          <w:rtl/>
          <w:lang w:val="en-US" w:eastAsia="en-US"/>
        </w:rPr>
        <w:t>،</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فشار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غير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يکنواخت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i/>
          <w:highlight w:val="lightGray"/>
          <w:lang w:val="en-US" w:eastAsia="en-US"/>
        </w:rPr>
        <w:t>K</w:t>
      </w:r>
      <w:r w:rsidRPr="00D91F3F">
        <w:rPr>
          <w:rFonts w:asciiTheme="majorBidi" w:eastAsiaTheme="minorHAnsi" w:hAnsiTheme="majorBidi"/>
          <w:i/>
          <w:highlight w:val="lightGray"/>
          <w:lang w:val="en-US" w:eastAsia="en-US"/>
        </w:rPr>
        <w:t></w:t>
      </w:r>
      <w:r w:rsidRPr="00D91F3F">
        <w:rPr>
          <w:rFonts w:asciiTheme="majorBidi" w:eastAsiaTheme="minorHAnsi" w:hAnsiTheme="majorBidi"/>
          <w:i/>
          <w:highlight w:val="lightGray"/>
          <w:rtl/>
          <w:lang w:val="en-US" w:eastAsia="en-US"/>
        </w:rPr>
        <w:t xml:space="preserve">) و </w:t>
      </w:r>
      <w:r w:rsidRPr="00D91F3F">
        <w:rPr>
          <w:rFonts w:asciiTheme="majorBidi" w:eastAsiaTheme="minorHAnsi" w:hAnsiTheme="majorBidi" w:hint="eastAsia"/>
          <w:i/>
          <w:highlight w:val="lightGray"/>
          <w:rtl/>
          <w:lang w:val="en-US" w:eastAsia="en-US"/>
        </w:rPr>
        <w:t>برش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غير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يکنواخت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i/>
          <w:highlight w:val="lightGray"/>
          <w:lang w:val="en-US" w:eastAsia="en-US"/>
        </w:rPr>
        <w:t>K</w:t>
      </w:r>
      <w:r w:rsidRPr="00D91F3F">
        <w:rPr>
          <w:rFonts w:asciiTheme="majorBidi" w:eastAsiaTheme="minorHAnsi" w:hAnsiTheme="majorBidi"/>
          <w:i/>
          <w:highlight w:val="lightGray"/>
          <w:lang w:val="en-US" w:eastAsia="en-US"/>
        </w:rPr>
        <w:t></w:t>
      </w:r>
      <w:r w:rsidRPr="00D91F3F">
        <w:rPr>
          <w:rFonts w:asciiTheme="majorBidi" w:eastAsiaTheme="minorHAnsi" w:hAnsiTheme="majorBidi"/>
          <w:i/>
          <w:highlight w:val="lightGray"/>
          <w:rtl/>
          <w:lang w:val="en-US" w:eastAsia="en-US"/>
        </w:rPr>
        <w:t>) م</w:t>
      </w:r>
      <w:r w:rsidRPr="00D91F3F">
        <w:rPr>
          <w:rFonts w:asciiTheme="majorBidi" w:eastAsiaTheme="minorHAnsi" w:hAnsiTheme="majorBidi" w:hint="cs"/>
          <w:i/>
          <w:highlight w:val="lightGray"/>
          <w:rtl/>
          <w:lang w:val="en-US" w:eastAsia="en-US"/>
        </w:rPr>
        <w:t>ی</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باشد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بنابراين</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ثابت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خاک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وضعيت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تنش</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زيرپي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را</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مشخص</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cs"/>
          <w:i/>
          <w:highlight w:val="lightGray"/>
          <w:rtl/>
          <w:lang w:val="en-US" w:eastAsia="en-US"/>
        </w:rPr>
        <w:t xml:space="preserve">نماید </w:t>
      </w:r>
      <w:r w:rsidRPr="00D91F3F">
        <w:rPr>
          <w:rFonts w:asciiTheme="majorBidi" w:eastAsiaTheme="minorHAnsi" w:hAnsiTheme="majorBidi" w:hint="eastAsia"/>
          <w:i/>
          <w:highlight w:val="lightGray"/>
          <w:rtl/>
          <w:lang w:val="en-US" w:eastAsia="en-US"/>
        </w:rPr>
        <w:t>و</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تغيير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شکل</w:t>
      </w:r>
      <w:r w:rsidRPr="00D91F3F">
        <w:rPr>
          <w:rFonts w:asciiTheme="majorBidi" w:eastAsiaTheme="minorHAnsi" w:hAnsiTheme="majorBidi"/>
          <w:i/>
          <w:highlight w:val="lightGray"/>
          <w:rtl/>
          <w:lang w:val="en-US" w:eastAsia="en-US"/>
        </w:rPr>
        <w:softHyphen/>
      </w:r>
      <w:r w:rsidRPr="00D91F3F">
        <w:rPr>
          <w:rFonts w:asciiTheme="majorBidi" w:eastAsiaTheme="minorHAnsi" w:hAnsiTheme="majorBidi" w:hint="eastAsia"/>
          <w:i/>
          <w:highlight w:val="lightGray"/>
          <w:rtl/>
          <w:lang w:val="en-US" w:eastAsia="en-US"/>
        </w:rPr>
        <w:t>هاي</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الاستيک</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مربوطه</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در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هر</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حالت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متفاوت</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خواهد</w:t>
      </w:r>
      <w:r w:rsidRPr="00D91F3F">
        <w:rPr>
          <w:rFonts w:asciiTheme="majorBidi" w:eastAsiaTheme="minorHAnsi" w:hAnsiTheme="majorBidi"/>
          <w:i/>
          <w:highlight w:val="lightGray"/>
          <w:rtl/>
          <w:lang w:val="en-US" w:eastAsia="en-US"/>
        </w:rPr>
        <w:t xml:space="preserve"> </w:t>
      </w:r>
      <w:r w:rsidRPr="00D91F3F">
        <w:rPr>
          <w:rFonts w:asciiTheme="majorBidi" w:eastAsiaTheme="minorHAnsi" w:hAnsiTheme="majorBidi" w:hint="eastAsia"/>
          <w:i/>
          <w:highlight w:val="lightGray"/>
          <w:rtl/>
          <w:lang w:val="en-US" w:eastAsia="en-US"/>
        </w:rPr>
        <w:t>بود</w:t>
      </w:r>
      <w:r w:rsidRPr="00D91F3F">
        <w:rPr>
          <w:rFonts w:asciiTheme="majorBidi" w:eastAsiaTheme="minorHAnsi" w:hAnsiTheme="majorBidi"/>
          <w:i/>
          <w:highlight w:val="lightGray"/>
          <w:rtl/>
          <w:lang w:val="en-US" w:eastAsia="en-US"/>
        </w:rPr>
        <w:t>.</w:t>
      </w:r>
    </w:p>
    <w:p w14:paraId="5E49E758" w14:textId="77777777" w:rsidR="00D91F3F" w:rsidRPr="00D91F3F" w:rsidRDefault="00D91F3F" w:rsidP="00D91F3F">
      <w:pPr>
        <w:pStyle w:val="ART-Matn"/>
        <w:rPr>
          <w:rFonts w:asciiTheme="majorBidi" w:eastAsiaTheme="minorHAnsi" w:hAnsiTheme="majorBidi"/>
          <w:i/>
          <w:rtl/>
          <w:lang w:val="en-US" w:eastAsia="en-US"/>
        </w:rPr>
      </w:pPr>
    </w:p>
    <w:p w14:paraId="543D1314" w14:textId="77777777" w:rsidR="00D91F3F" w:rsidRDefault="00D91F3F" w:rsidP="00E50E98">
      <w:pPr>
        <w:pStyle w:val="BKP-MatnNormal"/>
      </w:pPr>
      <w:r w:rsidRPr="00D91F3F">
        <w:rPr>
          <w:noProof/>
          <w:highlight w:val="lightGray"/>
          <w:rtl/>
          <w:lang w:bidi="ar-SA"/>
        </w:rPr>
        <w:lastRenderedPageBreak/>
        <w:drawing>
          <wp:inline distT="0" distB="0" distL="0" distR="0" wp14:anchorId="2521D4DB" wp14:editId="1DEFA2F6">
            <wp:extent cx="2805957" cy="1552354"/>
            <wp:effectExtent l="0" t="0" r="0" b="0"/>
            <wp:docPr id="3" name="Picture 3" descr="4-23-2008 12-36-24 PM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23-2008 12-36-24 PM_0039"/>
                    <pic:cNvPicPr>
                      <a:picLocks noChangeAspect="1" noChangeArrowheads="1"/>
                    </pic:cNvPicPr>
                  </pic:nvPicPr>
                  <pic:blipFill rotWithShape="1">
                    <a:blip r:embed="rId36" cstate="print">
                      <a:lum bright="6000" contrast="18000"/>
                      <a:extLst>
                        <a:ext uri="{28A0092B-C50C-407E-A947-70E740481C1C}">
                          <a14:useLocalDpi xmlns:a14="http://schemas.microsoft.com/office/drawing/2010/main" val="0"/>
                        </a:ext>
                      </a:extLst>
                    </a:blip>
                    <a:srcRect l="5582" t="48485" r="12396"/>
                    <a:stretch/>
                  </pic:blipFill>
                  <pic:spPr bwMode="auto">
                    <a:xfrm>
                      <a:off x="0" y="0"/>
                      <a:ext cx="2926752" cy="1619182"/>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sidRPr="005F395A">
        <w:rPr>
          <w:noProof/>
          <w:rtl/>
          <w:lang w:bidi="ar-SA"/>
        </w:rPr>
        <w:drawing>
          <wp:inline distT="0" distB="0" distL="0" distR="0" wp14:anchorId="0D4B8333" wp14:editId="24F4E81D">
            <wp:extent cx="2413590" cy="1588781"/>
            <wp:effectExtent l="0" t="0" r="6350" b="0"/>
            <wp:docPr id="86" name="Picture 86" descr="4-23-2008 12-36-24 PM_0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23-2008 12-36-24 PM_0039"/>
                    <pic:cNvPicPr>
                      <a:picLocks noChangeAspect="1" noChangeArrowheads="1"/>
                    </pic:cNvPicPr>
                  </pic:nvPicPr>
                  <pic:blipFill rotWithShape="1">
                    <a:blip r:embed="rId36" cstate="print">
                      <a:lum bright="6000" contrast="18000"/>
                      <a:extLst>
                        <a:ext uri="{28A0092B-C50C-407E-A947-70E740481C1C}">
                          <a14:useLocalDpi xmlns:a14="http://schemas.microsoft.com/office/drawing/2010/main" val="0"/>
                        </a:ext>
                      </a:extLst>
                    </a:blip>
                    <a:srcRect l="8495" r="14575" b="51874"/>
                    <a:stretch/>
                  </pic:blipFill>
                  <pic:spPr bwMode="auto">
                    <a:xfrm>
                      <a:off x="0" y="0"/>
                      <a:ext cx="2504015" cy="1648305"/>
                    </a:xfrm>
                    <a:prstGeom prst="rect">
                      <a:avLst/>
                    </a:prstGeom>
                    <a:noFill/>
                    <a:ln>
                      <a:noFill/>
                    </a:ln>
                    <a:extLst>
                      <a:ext uri="{53640926-AAD7-44D8-BBD7-CCE9431645EC}">
                        <a14:shadowObscured xmlns:a14="http://schemas.microsoft.com/office/drawing/2010/main"/>
                      </a:ext>
                    </a:extLst>
                  </pic:spPr>
                </pic:pic>
              </a:graphicData>
            </a:graphic>
          </wp:inline>
        </w:drawing>
      </w:r>
    </w:p>
    <w:p w14:paraId="4611C6A0" w14:textId="77777777" w:rsidR="00D91F3F" w:rsidRPr="005F395A" w:rsidRDefault="00D91F3F" w:rsidP="00D91F3F">
      <w:pPr>
        <w:pStyle w:val="BKP-TableHeader"/>
        <w:rPr>
          <w:rtl/>
        </w:rPr>
      </w:pPr>
      <w:bookmarkStart w:id="1521" w:name="_Toc24465258"/>
      <w:bookmarkStart w:id="1522" w:name="_Toc93489696"/>
      <w:r w:rsidRPr="008134D5">
        <w:rPr>
          <w:rFonts w:hint="eastAsia"/>
          <w:highlight w:val="lightGray"/>
          <w:rtl/>
        </w:rPr>
        <w:t>شکل</w:t>
      </w:r>
      <w:r w:rsidRPr="008134D5">
        <w:rPr>
          <w:highlight w:val="lightGray"/>
          <w:rtl/>
        </w:rPr>
        <w:t xml:space="preserve"> 6-</w:t>
      </w:r>
      <w:r w:rsidRPr="008134D5">
        <w:rPr>
          <w:rFonts w:hint="cs"/>
          <w:highlight w:val="lightGray"/>
          <w:rtl/>
        </w:rPr>
        <w:t>4</w:t>
      </w:r>
      <w:r w:rsidRPr="008134D5">
        <w:rPr>
          <w:highlight w:val="lightGray"/>
          <w:rtl/>
        </w:rPr>
        <w:t xml:space="preserve">: </w:t>
      </w:r>
      <w:r w:rsidRPr="008134D5">
        <w:rPr>
          <w:rFonts w:hint="eastAsia"/>
          <w:highlight w:val="lightGray"/>
          <w:rtl/>
        </w:rPr>
        <w:t>ارتعاش</w:t>
      </w:r>
      <w:r w:rsidRPr="008134D5">
        <w:rPr>
          <w:highlight w:val="lightGray"/>
          <w:rtl/>
        </w:rPr>
        <w:t xml:space="preserve"> يک پي در حالات غيرمرتبط (الف) </w:t>
      </w:r>
      <w:r w:rsidRPr="008134D5">
        <w:rPr>
          <w:rFonts w:hint="eastAsia"/>
          <w:highlight w:val="lightGray"/>
          <w:rtl/>
        </w:rPr>
        <w:t>فشار</w:t>
      </w:r>
      <w:r w:rsidRPr="008134D5">
        <w:rPr>
          <w:highlight w:val="lightGray"/>
          <w:rtl/>
        </w:rPr>
        <w:t xml:space="preserve"> </w:t>
      </w:r>
      <w:r w:rsidRPr="008134D5">
        <w:rPr>
          <w:rFonts w:hint="cs"/>
          <w:highlight w:val="lightGray"/>
          <w:rtl/>
        </w:rPr>
        <w:t>ی</w:t>
      </w:r>
      <w:r w:rsidRPr="008134D5">
        <w:rPr>
          <w:rFonts w:hint="eastAsia"/>
          <w:highlight w:val="lightGray"/>
          <w:rtl/>
        </w:rPr>
        <w:t>کنواخت</w:t>
      </w:r>
      <w:r w:rsidRPr="008134D5">
        <w:rPr>
          <w:highlight w:val="lightGray"/>
          <w:rtl/>
        </w:rPr>
        <w:t xml:space="preserve">  (ب) </w:t>
      </w:r>
      <w:r w:rsidRPr="008134D5">
        <w:rPr>
          <w:rFonts w:hint="eastAsia"/>
          <w:highlight w:val="lightGray"/>
          <w:rtl/>
        </w:rPr>
        <w:t>برش</w:t>
      </w:r>
      <w:r w:rsidRPr="008134D5">
        <w:rPr>
          <w:highlight w:val="lightGray"/>
          <w:rtl/>
        </w:rPr>
        <w:t xml:space="preserve"> </w:t>
      </w:r>
      <w:r w:rsidRPr="008134D5">
        <w:rPr>
          <w:rFonts w:hint="cs"/>
          <w:highlight w:val="lightGray"/>
          <w:rtl/>
        </w:rPr>
        <w:t>ی</w:t>
      </w:r>
      <w:r w:rsidRPr="008134D5">
        <w:rPr>
          <w:rFonts w:hint="eastAsia"/>
          <w:highlight w:val="lightGray"/>
          <w:rtl/>
        </w:rPr>
        <w:t>کنواخت</w:t>
      </w:r>
      <w:r w:rsidRPr="008134D5">
        <w:rPr>
          <w:highlight w:val="lightGray"/>
          <w:rtl/>
        </w:rPr>
        <w:t xml:space="preserve">  (ج) </w:t>
      </w:r>
      <w:r w:rsidRPr="008134D5">
        <w:rPr>
          <w:rFonts w:hint="eastAsia"/>
          <w:highlight w:val="lightGray"/>
          <w:rtl/>
        </w:rPr>
        <w:t>فشار</w:t>
      </w:r>
      <w:r w:rsidRPr="008134D5">
        <w:rPr>
          <w:highlight w:val="lightGray"/>
          <w:rtl/>
        </w:rPr>
        <w:t xml:space="preserve"> </w:t>
      </w:r>
      <w:r w:rsidRPr="008134D5">
        <w:rPr>
          <w:rFonts w:hint="eastAsia"/>
          <w:highlight w:val="lightGray"/>
          <w:rtl/>
        </w:rPr>
        <w:t>قائم</w:t>
      </w:r>
      <w:r w:rsidRPr="008134D5">
        <w:rPr>
          <w:highlight w:val="lightGray"/>
          <w:rtl/>
        </w:rPr>
        <w:t xml:space="preserve"> </w:t>
      </w:r>
      <w:r w:rsidRPr="008134D5">
        <w:rPr>
          <w:rFonts w:hint="cs"/>
          <w:highlight w:val="lightGray"/>
          <w:rtl/>
        </w:rPr>
        <w:t>ی</w:t>
      </w:r>
      <w:r w:rsidRPr="008134D5">
        <w:rPr>
          <w:rFonts w:hint="eastAsia"/>
          <w:highlight w:val="lightGray"/>
          <w:rtl/>
        </w:rPr>
        <w:t>کنواخت</w:t>
      </w:r>
      <w:r w:rsidRPr="008134D5">
        <w:rPr>
          <w:highlight w:val="lightGray"/>
          <w:rtl/>
        </w:rPr>
        <w:t xml:space="preserve"> (د)</w:t>
      </w:r>
      <w:r w:rsidRPr="008134D5">
        <w:rPr>
          <w:rFonts w:hint="eastAsia"/>
          <w:highlight w:val="lightGray"/>
          <w:rtl/>
        </w:rPr>
        <w:t>برش</w:t>
      </w:r>
      <w:r w:rsidRPr="008134D5">
        <w:rPr>
          <w:highlight w:val="lightGray"/>
          <w:rtl/>
        </w:rPr>
        <w:t xml:space="preserve"> </w:t>
      </w:r>
      <w:r w:rsidRPr="008134D5">
        <w:rPr>
          <w:rFonts w:hint="eastAsia"/>
          <w:highlight w:val="lightGray"/>
          <w:rtl/>
        </w:rPr>
        <w:t>غ</w:t>
      </w:r>
      <w:r w:rsidRPr="008134D5">
        <w:rPr>
          <w:rFonts w:hint="cs"/>
          <w:highlight w:val="lightGray"/>
          <w:rtl/>
        </w:rPr>
        <w:t>ی</w:t>
      </w:r>
      <w:r w:rsidRPr="008134D5">
        <w:rPr>
          <w:rFonts w:hint="eastAsia"/>
          <w:highlight w:val="lightGray"/>
          <w:rtl/>
        </w:rPr>
        <w:t>ر</w:t>
      </w:r>
      <w:r w:rsidRPr="008134D5">
        <w:rPr>
          <w:highlight w:val="lightGray"/>
          <w:rtl/>
        </w:rPr>
        <w:t xml:space="preserve"> </w:t>
      </w:r>
      <w:r w:rsidRPr="008134D5">
        <w:rPr>
          <w:rFonts w:hint="cs"/>
          <w:highlight w:val="lightGray"/>
          <w:rtl/>
        </w:rPr>
        <w:t>ی</w:t>
      </w:r>
      <w:r w:rsidRPr="008134D5">
        <w:rPr>
          <w:rFonts w:hint="eastAsia"/>
          <w:highlight w:val="lightGray"/>
          <w:rtl/>
        </w:rPr>
        <w:t>کنواخت</w:t>
      </w:r>
      <w:bookmarkEnd w:id="1521"/>
      <w:bookmarkEnd w:id="1522"/>
    </w:p>
    <w:p w14:paraId="32FDB23B" w14:textId="77777777" w:rsidR="00D91F3F" w:rsidRDefault="00971933" w:rsidP="00E50E98">
      <w:pPr>
        <w:pStyle w:val="BKP-MatnNormal"/>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92544" behindDoc="0" locked="0" layoutInCell="1" allowOverlap="1" wp14:anchorId="627956EE" wp14:editId="6408E3B7">
                <wp:simplePos x="0" y="0"/>
                <wp:positionH relativeFrom="column">
                  <wp:posOffset>-315884</wp:posOffset>
                </wp:positionH>
                <wp:positionV relativeFrom="paragraph">
                  <wp:posOffset>222242</wp:posOffset>
                </wp:positionV>
                <wp:extent cx="523875" cy="563245"/>
                <wp:effectExtent l="19050" t="19050" r="47625" b="27305"/>
                <wp:wrapNone/>
                <wp:docPr id="60" name="Isosceles Triangl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1F4F7B70"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6EE167" id="Isosceles Triangle 60" o:spid="_x0000_s1047" type="#_x0000_t5" style="position:absolute;left:0;text-align:left;margin-left:-24.85pt;margin-top:17.5pt;width:41.25pt;height:44.3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">
                <v:textbox>
                  <w:txbxContent>
                    <w:p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p>
    <w:p w14:paraId="49AB4D8F" w14:textId="77777777" w:rsidR="008134D5" w:rsidRPr="008134D5" w:rsidRDefault="008134D5" w:rsidP="00056DF7">
      <w:pPr>
        <w:pStyle w:val="BKP-Heading3"/>
        <w:rPr>
          <w:rFonts w:eastAsia="Calibri"/>
          <w:noProof/>
          <w:highlight w:val="lightGray"/>
          <w:rtl/>
        </w:rPr>
      </w:pPr>
      <w:bookmarkStart w:id="1523" w:name="_Toc93489491"/>
      <w:bookmarkStart w:id="1524" w:name="_Toc107411386"/>
      <w:bookmarkStart w:id="1525" w:name="_Toc120459695"/>
      <w:bookmarkStart w:id="1526" w:name="_Toc151998395"/>
      <w:bookmarkStart w:id="1527" w:name="_Toc152056004"/>
      <w:r w:rsidRPr="008134D5">
        <w:rPr>
          <w:rFonts w:eastAsia="Calibri" w:hint="eastAsia"/>
          <w:noProof/>
          <w:highlight w:val="lightGray"/>
          <w:rtl/>
        </w:rPr>
        <w:t>روش</w:t>
      </w:r>
      <w:r w:rsidRPr="008134D5">
        <w:rPr>
          <w:rFonts w:eastAsia="Calibri"/>
          <w:noProof/>
          <w:highlight w:val="lightGray"/>
          <w:rtl/>
        </w:rPr>
        <w:softHyphen/>
      </w:r>
      <w:r w:rsidRPr="008134D5">
        <w:rPr>
          <w:rFonts w:eastAsia="Calibri" w:hint="eastAsia"/>
          <w:noProof/>
          <w:highlight w:val="lightGray"/>
          <w:rtl/>
        </w:rPr>
        <w:t>ها</w:t>
      </w:r>
      <w:r w:rsidRPr="008134D5">
        <w:rPr>
          <w:rFonts w:eastAsia="Calibri" w:hint="cs"/>
          <w:noProof/>
          <w:highlight w:val="lightGray"/>
          <w:rtl/>
        </w:rPr>
        <w:t>ی</w:t>
      </w:r>
      <w:r w:rsidRPr="008134D5">
        <w:rPr>
          <w:rFonts w:eastAsia="Calibri"/>
          <w:noProof/>
          <w:highlight w:val="lightGray"/>
          <w:rtl/>
        </w:rPr>
        <w:t xml:space="preserve"> </w:t>
      </w:r>
      <w:r w:rsidRPr="008134D5">
        <w:rPr>
          <w:rFonts w:eastAsia="Calibri" w:hint="eastAsia"/>
          <w:noProof/>
          <w:highlight w:val="lightGray"/>
          <w:rtl/>
        </w:rPr>
        <w:t>طراح</w:t>
      </w:r>
      <w:r w:rsidRPr="008134D5">
        <w:rPr>
          <w:rFonts w:eastAsia="Calibri" w:hint="cs"/>
          <w:noProof/>
          <w:highlight w:val="lightGray"/>
          <w:rtl/>
        </w:rPr>
        <w:t>ی</w:t>
      </w:r>
      <w:r w:rsidRPr="008134D5">
        <w:rPr>
          <w:rFonts w:eastAsia="Calibri"/>
          <w:noProof/>
          <w:highlight w:val="lightGray"/>
          <w:rtl/>
        </w:rPr>
        <w:t xml:space="preserve"> </w:t>
      </w:r>
      <w:r w:rsidRPr="008134D5">
        <w:rPr>
          <w:rFonts w:eastAsia="Calibri" w:hint="eastAsia"/>
          <w:noProof/>
          <w:highlight w:val="lightGray"/>
          <w:rtl/>
        </w:rPr>
        <w:t>پ</w:t>
      </w:r>
      <w:r w:rsidRPr="008134D5">
        <w:rPr>
          <w:rFonts w:eastAsia="Calibri" w:hint="cs"/>
          <w:noProof/>
          <w:highlight w:val="lightGray"/>
          <w:rtl/>
        </w:rPr>
        <w:t>ی</w:t>
      </w:r>
      <w:r w:rsidRPr="008134D5">
        <w:rPr>
          <w:rFonts w:eastAsia="Calibri"/>
          <w:noProof/>
          <w:highlight w:val="lightGray"/>
          <w:rtl/>
        </w:rPr>
        <w:t xml:space="preserve"> </w:t>
      </w:r>
      <w:r w:rsidRPr="008134D5">
        <w:rPr>
          <w:rFonts w:eastAsia="Calibri" w:hint="eastAsia"/>
          <w:noProof/>
          <w:highlight w:val="lightGray"/>
          <w:rtl/>
        </w:rPr>
        <w:t>ماش</w:t>
      </w:r>
      <w:r w:rsidRPr="008134D5">
        <w:rPr>
          <w:rFonts w:eastAsia="Calibri" w:hint="cs"/>
          <w:noProof/>
          <w:highlight w:val="lightGray"/>
          <w:rtl/>
        </w:rPr>
        <w:t>ی</w:t>
      </w:r>
      <w:r w:rsidRPr="008134D5">
        <w:rPr>
          <w:rFonts w:eastAsia="Calibri" w:hint="eastAsia"/>
          <w:noProof/>
          <w:highlight w:val="lightGray"/>
          <w:rtl/>
        </w:rPr>
        <w:t>ن</w:t>
      </w:r>
      <w:r w:rsidRPr="008134D5">
        <w:rPr>
          <w:rFonts w:eastAsia="Calibri"/>
          <w:noProof/>
          <w:highlight w:val="lightGray"/>
          <w:rtl/>
        </w:rPr>
        <w:t xml:space="preserve"> </w:t>
      </w:r>
      <w:r w:rsidRPr="008134D5">
        <w:rPr>
          <w:rFonts w:eastAsia="Calibri" w:hint="eastAsia"/>
          <w:noProof/>
          <w:highlight w:val="lightGray"/>
          <w:rtl/>
        </w:rPr>
        <w:t>آلات</w:t>
      </w:r>
      <w:bookmarkEnd w:id="1523"/>
      <w:bookmarkEnd w:id="1524"/>
      <w:bookmarkEnd w:id="1525"/>
      <w:bookmarkEnd w:id="1526"/>
      <w:bookmarkEnd w:id="1527"/>
    </w:p>
    <w:p w14:paraId="4BCB55C5" w14:textId="77777777" w:rsidR="008134D5" w:rsidRPr="008134D5" w:rsidRDefault="008134D5" w:rsidP="00E50E98">
      <w:pPr>
        <w:pStyle w:val="BKP-MatnNormal"/>
        <w:rPr>
          <w:highlight w:val="lightGray"/>
          <w:rtl/>
        </w:rPr>
      </w:pPr>
      <w:r w:rsidRPr="008134D5">
        <w:rPr>
          <w:rFonts w:hint="eastAsia"/>
          <w:highlight w:val="lightGray"/>
          <w:rtl/>
        </w:rPr>
        <w:t>دو</w:t>
      </w:r>
      <w:r w:rsidRPr="008134D5">
        <w:rPr>
          <w:highlight w:val="lightGray"/>
          <w:rtl/>
        </w:rPr>
        <w:t xml:space="preserve"> روش اصلي براي تحليل پي ماشين آلات وجود دارد: </w:t>
      </w:r>
    </w:p>
    <w:p w14:paraId="52A632D8" w14:textId="77777777" w:rsidR="008134D5" w:rsidRPr="008134D5" w:rsidRDefault="008134D5" w:rsidP="00E50E98">
      <w:pPr>
        <w:pStyle w:val="BKP-MatnNormal"/>
        <w:numPr>
          <w:ilvl w:val="0"/>
          <w:numId w:val="18"/>
        </w:numPr>
        <w:rPr>
          <w:highlight w:val="lightGray"/>
          <w:rtl/>
        </w:rPr>
      </w:pPr>
      <w:r w:rsidRPr="008134D5">
        <w:rPr>
          <w:rFonts w:hint="eastAsia"/>
          <w:highlight w:val="lightGray"/>
          <w:rtl/>
        </w:rPr>
        <w:t>روش</w:t>
      </w:r>
      <w:r w:rsidRPr="008134D5">
        <w:rPr>
          <w:highlight w:val="lightGray"/>
          <w:rtl/>
        </w:rPr>
        <w:t xml:space="preserve"> </w:t>
      </w:r>
      <w:r w:rsidRPr="008134D5">
        <w:rPr>
          <w:rFonts w:hint="eastAsia"/>
          <w:highlight w:val="lightGray"/>
          <w:rtl/>
        </w:rPr>
        <w:t>مبتني</w:t>
      </w:r>
      <w:r w:rsidRPr="008134D5">
        <w:rPr>
          <w:highlight w:val="lightGray"/>
          <w:rtl/>
        </w:rPr>
        <w:t xml:space="preserve"> </w:t>
      </w:r>
      <w:r w:rsidRPr="008134D5">
        <w:rPr>
          <w:rFonts w:hint="eastAsia"/>
          <w:highlight w:val="lightGray"/>
          <w:rtl/>
        </w:rPr>
        <w:t>بر</w:t>
      </w:r>
      <w:r w:rsidRPr="008134D5">
        <w:rPr>
          <w:highlight w:val="lightGray"/>
          <w:rtl/>
        </w:rPr>
        <w:t xml:space="preserve"> تئور</w:t>
      </w:r>
      <w:r w:rsidRPr="008134D5">
        <w:rPr>
          <w:rFonts w:hint="cs"/>
          <w:highlight w:val="lightGray"/>
          <w:rtl/>
        </w:rPr>
        <w:t>ی</w:t>
      </w:r>
      <w:r w:rsidRPr="008134D5">
        <w:rPr>
          <w:highlight w:val="lightGray"/>
          <w:rtl/>
        </w:rPr>
        <w:t xml:space="preserve"> الاستيک خطي با فرض رفتاري مشابه فنرهاي بدون وزن براي خاک </w:t>
      </w:r>
    </w:p>
    <w:p w14:paraId="4CF95EDC" w14:textId="77777777" w:rsidR="008134D5" w:rsidRPr="008134D5" w:rsidRDefault="008134D5" w:rsidP="00E50E98">
      <w:pPr>
        <w:pStyle w:val="BKP-MatnNormal"/>
        <w:numPr>
          <w:ilvl w:val="0"/>
          <w:numId w:val="18"/>
        </w:numPr>
        <w:rPr>
          <w:highlight w:val="lightGray"/>
        </w:rPr>
      </w:pPr>
      <w:r w:rsidRPr="008134D5">
        <w:rPr>
          <w:rFonts w:hint="eastAsia"/>
          <w:highlight w:val="lightGray"/>
          <w:rtl/>
        </w:rPr>
        <w:t>روش</w:t>
      </w:r>
      <w:r w:rsidRPr="008134D5">
        <w:rPr>
          <w:highlight w:val="lightGray"/>
          <w:rtl/>
        </w:rPr>
        <w:t xml:space="preserve"> مبتني بر تئوري الاستيسيته خطي (خاک محيطي نيمه فضا و الاستيک در نظر گرفته شده است)</w:t>
      </w:r>
    </w:p>
    <w:p w14:paraId="15B90853" w14:textId="77777777" w:rsidR="008134D5" w:rsidRDefault="008134D5" w:rsidP="00E50E98">
      <w:pPr>
        <w:pStyle w:val="BKP-MatnNormal"/>
      </w:pPr>
      <w:r w:rsidRPr="008134D5">
        <w:rPr>
          <w:rFonts w:hint="eastAsia"/>
          <w:highlight w:val="lightGray"/>
          <w:rtl/>
        </w:rPr>
        <w:t>پارامترها</w:t>
      </w:r>
      <w:r w:rsidRPr="008134D5">
        <w:rPr>
          <w:rFonts w:hint="cs"/>
          <w:highlight w:val="lightGray"/>
          <w:rtl/>
        </w:rPr>
        <w:t>ی</w:t>
      </w:r>
      <w:r w:rsidRPr="008134D5">
        <w:rPr>
          <w:highlight w:val="lightGray"/>
          <w:rtl/>
        </w:rPr>
        <w:t xml:space="preserve"> مربوطه خاک که در تحل</w:t>
      </w:r>
      <w:r w:rsidRPr="008134D5">
        <w:rPr>
          <w:rFonts w:hint="cs"/>
          <w:highlight w:val="lightGray"/>
          <w:rtl/>
        </w:rPr>
        <w:t>ی</w:t>
      </w:r>
      <w:r w:rsidRPr="008134D5">
        <w:rPr>
          <w:rFonts w:hint="eastAsia"/>
          <w:highlight w:val="lightGray"/>
          <w:rtl/>
        </w:rPr>
        <w:t>ل</w:t>
      </w:r>
      <w:r w:rsidRPr="008134D5">
        <w:rPr>
          <w:highlight w:val="lightGray"/>
          <w:rtl/>
        </w:rPr>
        <w:t xml:space="preserve"> د</w:t>
      </w:r>
      <w:r w:rsidRPr="008134D5">
        <w:rPr>
          <w:rFonts w:hint="cs"/>
          <w:highlight w:val="lightGray"/>
          <w:rtl/>
        </w:rPr>
        <w:t>ی</w:t>
      </w:r>
      <w:r w:rsidRPr="008134D5">
        <w:rPr>
          <w:rFonts w:hint="eastAsia"/>
          <w:highlight w:val="lightGray"/>
          <w:rtl/>
        </w:rPr>
        <w:t>نام</w:t>
      </w:r>
      <w:r w:rsidRPr="008134D5">
        <w:rPr>
          <w:rFonts w:hint="cs"/>
          <w:highlight w:val="lightGray"/>
          <w:rtl/>
        </w:rPr>
        <w:t>ی</w:t>
      </w:r>
      <w:r w:rsidRPr="008134D5">
        <w:rPr>
          <w:rFonts w:hint="eastAsia"/>
          <w:highlight w:val="lightGray"/>
          <w:rtl/>
        </w:rPr>
        <w:t>ک</w:t>
      </w:r>
      <w:r w:rsidRPr="008134D5">
        <w:rPr>
          <w:rFonts w:hint="cs"/>
          <w:highlight w:val="lightGray"/>
          <w:rtl/>
        </w:rPr>
        <w:t>ی</w:t>
      </w:r>
      <w:r w:rsidRPr="008134D5">
        <w:rPr>
          <w:highlight w:val="lightGray"/>
          <w:rtl/>
        </w:rPr>
        <w:t xml:space="preserve"> پ</w:t>
      </w:r>
      <w:r w:rsidRPr="008134D5">
        <w:rPr>
          <w:rFonts w:hint="cs"/>
          <w:highlight w:val="lightGray"/>
          <w:rtl/>
        </w:rPr>
        <w:t>ی</w:t>
      </w:r>
      <w:r w:rsidRPr="008134D5">
        <w:rPr>
          <w:highlight w:val="lightGray"/>
          <w:rtl/>
        </w:rPr>
        <w:t xml:space="preserve"> ماش</w:t>
      </w:r>
      <w:r w:rsidRPr="008134D5">
        <w:rPr>
          <w:rFonts w:hint="cs"/>
          <w:highlight w:val="lightGray"/>
          <w:rtl/>
        </w:rPr>
        <w:t>ی</w:t>
      </w:r>
      <w:r w:rsidRPr="008134D5">
        <w:rPr>
          <w:rFonts w:hint="eastAsia"/>
          <w:highlight w:val="lightGray"/>
          <w:rtl/>
        </w:rPr>
        <w:t>ن</w:t>
      </w:r>
      <w:r w:rsidRPr="008134D5">
        <w:rPr>
          <w:highlight w:val="lightGray"/>
          <w:rtl/>
        </w:rPr>
        <w:t xml:space="preserve"> آلات بر اساس روش بارکان </w:t>
      </w:r>
      <w:r w:rsidRPr="008134D5">
        <w:rPr>
          <w:rFonts w:hint="eastAsia"/>
          <w:highlight w:val="lightGray"/>
          <w:rtl/>
        </w:rPr>
        <w:t>که</w:t>
      </w:r>
      <w:r w:rsidRPr="008134D5">
        <w:rPr>
          <w:highlight w:val="lightGray"/>
          <w:rtl/>
        </w:rPr>
        <w:t xml:space="preserve"> در آن خاک توسط </w:t>
      </w:r>
      <w:r w:rsidRPr="008134D5">
        <w:rPr>
          <w:rFonts w:hint="cs"/>
          <w:highlight w:val="lightGray"/>
          <w:rtl/>
        </w:rPr>
        <w:t>ی</w:t>
      </w:r>
      <w:r w:rsidRPr="008134D5">
        <w:rPr>
          <w:rFonts w:hint="eastAsia"/>
          <w:highlight w:val="lightGray"/>
          <w:rtl/>
        </w:rPr>
        <w:t>ک</w:t>
      </w:r>
      <w:r w:rsidRPr="008134D5">
        <w:rPr>
          <w:highlight w:val="lightGray"/>
          <w:rtl/>
        </w:rPr>
        <w:t xml:space="preserve"> فنر جا</w:t>
      </w:r>
      <w:r w:rsidRPr="008134D5">
        <w:rPr>
          <w:rFonts w:hint="cs"/>
          <w:highlight w:val="lightGray"/>
          <w:rtl/>
        </w:rPr>
        <w:t>ی</w:t>
      </w:r>
      <w:r w:rsidRPr="008134D5">
        <w:rPr>
          <w:rFonts w:hint="eastAsia"/>
          <w:highlight w:val="lightGray"/>
          <w:rtl/>
        </w:rPr>
        <w:t>گز</w:t>
      </w:r>
      <w:r w:rsidRPr="008134D5">
        <w:rPr>
          <w:rFonts w:hint="cs"/>
          <w:highlight w:val="lightGray"/>
          <w:rtl/>
        </w:rPr>
        <w:t>ی</w:t>
      </w:r>
      <w:r w:rsidRPr="008134D5">
        <w:rPr>
          <w:rFonts w:hint="eastAsia"/>
          <w:highlight w:val="lightGray"/>
          <w:rtl/>
        </w:rPr>
        <w:t>ن</w:t>
      </w:r>
      <w:r w:rsidRPr="008134D5">
        <w:rPr>
          <w:highlight w:val="lightGray"/>
          <w:rtl/>
        </w:rPr>
        <w:t xml:space="preserve"> م</w:t>
      </w:r>
      <w:r w:rsidRPr="008134D5">
        <w:rPr>
          <w:rFonts w:hint="cs"/>
          <w:highlight w:val="lightGray"/>
          <w:rtl/>
        </w:rPr>
        <w:t>ی</w:t>
      </w:r>
      <w:r w:rsidRPr="008134D5">
        <w:rPr>
          <w:highlight w:val="lightGray"/>
          <w:rtl/>
        </w:rPr>
        <w:softHyphen/>
        <w:t xml:space="preserve">گردد، </w:t>
      </w:r>
      <w:r w:rsidRPr="008134D5">
        <w:rPr>
          <w:rFonts w:hint="eastAsia"/>
          <w:highlight w:val="lightGray"/>
          <w:rtl/>
        </w:rPr>
        <w:t>به</w:t>
      </w:r>
      <w:r w:rsidRPr="008134D5">
        <w:rPr>
          <w:highlight w:val="lightGray"/>
          <w:rtl/>
        </w:rPr>
        <w:t xml:space="preserve"> ترت</w:t>
      </w:r>
      <w:r w:rsidRPr="008134D5">
        <w:rPr>
          <w:rFonts w:hint="cs"/>
          <w:highlight w:val="lightGray"/>
          <w:rtl/>
        </w:rPr>
        <w:t>ی</w:t>
      </w:r>
      <w:r w:rsidRPr="008134D5">
        <w:rPr>
          <w:rFonts w:hint="eastAsia"/>
          <w:highlight w:val="lightGray"/>
          <w:rtl/>
        </w:rPr>
        <w:t>ب</w:t>
      </w:r>
      <w:r w:rsidRPr="008134D5">
        <w:rPr>
          <w:highlight w:val="lightGray"/>
          <w:rtl/>
        </w:rPr>
        <w:t xml:space="preserve"> </w:t>
      </w:r>
      <w:r w:rsidRPr="008134D5">
        <w:rPr>
          <w:rFonts w:hint="eastAsia"/>
          <w:highlight w:val="lightGray"/>
          <w:rtl/>
        </w:rPr>
        <w:t>ز</w:t>
      </w:r>
      <w:r w:rsidRPr="008134D5">
        <w:rPr>
          <w:rFonts w:hint="cs"/>
          <w:highlight w:val="lightGray"/>
          <w:rtl/>
        </w:rPr>
        <w:t>ی</w:t>
      </w:r>
      <w:r w:rsidRPr="008134D5">
        <w:rPr>
          <w:rFonts w:hint="eastAsia"/>
          <w:highlight w:val="lightGray"/>
          <w:rtl/>
        </w:rPr>
        <w:t>ر</w:t>
      </w:r>
      <w:r w:rsidRPr="008134D5">
        <w:rPr>
          <w:highlight w:val="lightGray"/>
          <w:rtl/>
        </w:rPr>
        <w:t xml:space="preserve"> </w:t>
      </w:r>
      <w:r w:rsidRPr="008134D5">
        <w:rPr>
          <w:rFonts w:hint="eastAsia"/>
          <w:highlight w:val="lightGray"/>
          <w:rtl/>
        </w:rPr>
        <w:t>تعر</w:t>
      </w:r>
      <w:r w:rsidRPr="008134D5">
        <w:rPr>
          <w:rFonts w:hint="cs"/>
          <w:highlight w:val="lightGray"/>
          <w:rtl/>
        </w:rPr>
        <w:t>ی</w:t>
      </w:r>
      <w:r w:rsidRPr="008134D5">
        <w:rPr>
          <w:rFonts w:hint="eastAsia"/>
          <w:highlight w:val="lightGray"/>
          <w:rtl/>
        </w:rPr>
        <w:t>ف</w:t>
      </w:r>
      <w:r w:rsidRPr="008134D5">
        <w:rPr>
          <w:highlight w:val="lightGray"/>
          <w:rtl/>
        </w:rPr>
        <w:t xml:space="preserve"> </w:t>
      </w:r>
      <w:r w:rsidRPr="008134D5">
        <w:rPr>
          <w:rFonts w:hint="eastAsia"/>
          <w:highlight w:val="lightGray"/>
          <w:rtl/>
        </w:rPr>
        <w:t>م</w:t>
      </w:r>
      <w:r w:rsidRPr="008134D5">
        <w:rPr>
          <w:rFonts w:hint="cs"/>
          <w:highlight w:val="lightGray"/>
          <w:rtl/>
        </w:rPr>
        <w:t>ی</w:t>
      </w:r>
      <w:r w:rsidRPr="008134D5">
        <w:rPr>
          <w:highlight w:val="lightGray"/>
          <w:rtl/>
        </w:rPr>
        <w:softHyphen/>
      </w:r>
      <w:r w:rsidRPr="008134D5">
        <w:rPr>
          <w:rFonts w:hint="eastAsia"/>
          <w:highlight w:val="lightGray"/>
          <w:rtl/>
        </w:rPr>
        <w:t>گردد</w:t>
      </w:r>
      <w:r w:rsidRPr="008134D5">
        <w:rPr>
          <w:highlight w:val="lightGray"/>
          <w:rtl/>
        </w:rPr>
        <w:t>.</w:t>
      </w:r>
      <w:r w:rsidRPr="005F395A">
        <w:rPr>
          <w:rtl/>
        </w:rPr>
        <w:t xml:space="preserve"> </w:t>
      </w:r>
    </w:p>
    <w:p w14:paraId="768108ED" w14:textId="77777777" w:rsidR="008134D5" w:rsidRDefault="008134D5" w:rsidP="00E50E98">
      <w:pPr>
        <w:pStyle w:val="BKP-MatnNormal"/>
      </w:pPr>
    </w:p>
    <w:p w14:paraId="4F4075D1" w14:textId="77777777" w:rsidR="008134D5" w:rsidRPr="00A462F5" w:rsidRDefault="008134D5" w:rsidP="00056DF7">
      <w:pPr>
        <w:pStyle w:val="BKP-Heading3"/>
        <w:numPr>
          <w:ilvl w:val="2"/>
          <w:numId w:val="19"/>
        </w:numPr>
        <w:rPr>
          <w:rFonts w:eastAsia="Calibri"/>
          <w:noProof/>
          <w:highlight w:val="lightGray"/>
          <w:rtl/>
        </w:rPr>
      </w:pPr>
      <w:bookmarkStart w:id="1528" w:name="_Toc93489492"/>
      <w:bookmarkStart w:id="1529" w:name="_Toc107411387"/>
      <w:bookmarkStart w:id="1530" w:name="_Toc120459696"/>
      <w:r>
        <w:rPr>
          <w:rFonts w:eastAsia="Calibri"/>
          <w:noProof/>
        </w:rPr>
        <w:t xml:space="preserve">  </w:t>
      </w:r>
      <w:bookmarkStart w:id="1531" w:name="_Toc151998396"/>
      <w:bookmarkStart w:id="1532" w:name="_Toc152056005"/>
      <w:r w:rsidRPr="00A462F5">
        <w:rPr>
          <w:rFonts w:eastAsia="Calibri" w:hint="eastAsia"/>
          <w:noProof/>
          <w:highlight w:val="lightGray"/>
          <w:rtl/>
        </w:rPr>
        <w:t>تع</w:t>
      </w:r>
      <w:r w:rsidRPr="00A462F5">
        <w:rPr>
          <w:rFonts w:eastAsia="Calibri" w:hint="cs"/>
          <w:noProof/>
          <w:highlight w:val="lightGray"/>
          <w:rtl/>
        </w:rPr>
        <w:t>یی</w:t>
      </w:r>
      <w:r w:rsidRPr="00A462F5">
        <w:rPr>
          <w:rFonts w:eastAsia="Calibri" w:hint="eastAsia"/>
          <w:noProof/>
          <w:highlight w:val="lightGray"/>
          <w:rtl/>
        </w:rPr>
        <w:t>ن</w:t>
      </w:r>
      <w:r w:rsidRPr="00A462F5">
        <w:rPr>
          <w:rFonts w:eastAsia="Calibri"/>
          <w:noProof/>
          <w:highlight w:val="lightGray"/>
          <w:rtl/>
        </w:rPr>
        <w:t xml:space="preserve"> </w:t>
      </w:r>
      <w:r w:rsidRPr="00A462F5">
        <w:rPr>
          <w:rFonts w:eastAsia="Calibri" w:hint="eastAsia"/>
          <w:noProof/>
          <w:highlight w:val="lightGray"/>
          <w:rtl/>
        </w:rPr>
        <w:t>سخت</w:t>
      </w:r>
      <w:r w:rsidRPr="00A462F5">
        <w:rPr>
          <w:rFonts w:eastAsia="Calibri" w:hint="cs"/>
          <w:noProof/>
          <w:highlight w:val="lightGray"/>
          <w:rtl/>
        </w:rPr>
        <w:t>ی</w:t>
      </w:r>
      <w:r w:rsidRPr="00A462F5">
        <w:rPr>
          <w:rFonts w:eastAsia="Calibri"/>
          <w:noProof/>
          <w:highlight w:val="lightGray"/>
          <w:rtl/>
        </w:rPr>
        <w:t xml:space="preserve"> </w:t>
      </w:r>
      <w:r w:rsidRPr="00A462F5">
        <w:rPr>
          <w:rFonts w:eastAsia="Calibri" w:hint="eastAsia"/>
          <w:noProof/>
          <w:highlight w:val="lightGray"/>
          <w:rtl/>
        </w:rPr>
        <w:t>فنر</w:t>
      </w:r>
      <w:r w:rsidRPr="00A462F5">
        <w:rPr>
          <w:rFonts w:eastAsia="Calibri"/>
          <w:noProof/>
          <w:highlight w:val="lightGray"/>
          <w:rtl/>
        </w:rPr>
        <w:t xml:space="preserve"> </w:t>
      </w:r>
      <w:r w:rsidRPr="00A462F5">
        <w:rPr>
          <w:rFonts w:eastAsia="Calibri" w:hint="eastAsia"/>
          <w:noProof/>
          <w:highlight w:val="lightGray"/>
          <w:rtl/>
        </w:rPr>
        <w:t>برا</w:t>
      </w:r>
      <w:r w:rsidRPr="00A462F5">
        <w:rPr>
          <w:rFonts w:eastAsia="Calibri" w:hint="cs"/>
          <w:noProof/>
          <w:highlight w:val="lightGray"/>
          <w:rtl/>
        </w:rPr>
        <w:t>ی</w:t>
      </w:r>
      <w:r w:rsidRPr="00A462F5">
        <w:rPr>
          <w:rFonts w:eastAsia="Calibri"/>
          <w:noProof/>
          <w:highlight w:val="lightGray"/>
          <w:rtl/>
        </w:rPr>
        <w:t xml:space="preserve"> </w:t>
      </w:r>
      <w:r w:rsidRPr="00A462F5">
        <w:rPr>
          <w:rFonts w:eastAsia="Calibri" w:hint="eastAsia"/>
          <w:noProof/>
          <w:highlight w:val="lightGray"/>
          <w:rtl/>
        </w:rPr>
        <w:t>طراح</w:t>
      </w:r>
      <w:r w:rsidRPr="00A462F5">
        <w:rPr>
          <w:rFonts w:eastAsia="Calibri" w:hint="cs"/>
          <w:noProof/>
          <w:highlight w:val="lightGray"/>
          <w:rtl/>
        </w:rPr>
        <w:t>ی</w:t>
      </w:r>
      <w:r w:rsidRPr="00A462F5">
        <w:rPr>
          <w:rFonts w:eastAsia="Calibri"/>
          <w:noProof/>
          <w:highlight w:val="lightGray"/>
          <w:rtl/>
        </w:rPr>
        <w:t xml:space="preserve"> </w:t>
      </w:r>
      <w:r w:rsidRPr="00A462F5">
        <w:rPr>
          <w:rFonts w:eastAsia="Calibri" w:hint="eastAsia"/>
          <w:noProof/>
          <w:highlight w:val="lightGray"/>
          <w:rtl/>
        </w:rPr>
        <w:t>شالوده</w:t>
      </w:r>
      <w:r w:rsidRPr="00A462F5">
        <w:rPr>
          <w:rFonts w:eastAsia="Calibri"/>
          <w:noProof/>
          <w:highlight w:val="lightGray"/>
          <w:rtl/>
        </w:rPr>
        <w:softHyphen/>
      </w:r>
      <w:r w:rsidRPr="00A462F5">
        <w:rPr>
          <w:rFonts w:eastAsia="Calibri" w:hint="eastAsia"/>
          <w:noProof/>
          <w:highlight w:val="lightGray"/>
          <w:rtl/>
        </w:rPr>
        <w:t>ها</w:t>
      </w:r>
      <w:r w:rsidRPr="00A462F5">
        <w:rPr>
          <w:rFonts w:eastAsia="Calibri" w:hint="cs"/>
          <w:noProof/>
          <w:highlight w:val="lightGray"/>
          <w:rtl/>
        </w:rPr>
        <w:t>ی</w:t>
      </w:r>
      <w:r w:rsidRPr="00A462F5">
        <w:rPr>
          <w:rFonts w:eastAsia="Calibri"/>
          <w:noProof/>
          <w:highlight w:val="lightGray"/>
          <w:rtl/>
        </w:rPr>
        <w:t xml:space="preserve"> </w:t>
      </w:r>
      <w:r w:rsidRPr="00A462F5">
        <w:rPr>
          <w:rFonts w:eastAsia="Calibri" w:hint="eastAsia"/>
          <w:noProof/>
          <w:highlight w:val="lightGray"/>
          <w:rtl/>
        </w:rPr>
        <w:t>ماش</w:t>
      </w:r>
      <w:r w:rsidRPr="00A462F5">
        <w:rPr>
          <w:rFonts w:eastAsia="Calibri" w:hint="cs"/>
          <w:noProof/>
          <w:highlight w:val="lightGray"/>
          <w:rtl/>
        </w:rPr>
        <w:t>ی</w:t>
      </w:r>
      <w:r w:rsidRPr="00A462F5">
        <w:rPr>
          <w:rFonts w:eastAsia="Calibri" w:hint="eastAsia"/>
          <w:noProof/>
          <w:highlight w:val="lightGray"/>
          <w:rtl/>
        </w:rPr>
        <w:t>ن</w:t>
      </w:r>
      <w:r w:rsidRPr="00A462F5">
        <w:rPr>
          <w:rFonts w:eastAsia="Calibri"/>
          <w:noProof/>
          <w:highlight w:val="lightGray"/>
          <w:rtl/>
        </w:rPr>
        <w:t xml:space="preserve"> </w:t>
      </w:r>
      <w:r w:rsidRPr="00A462F5">
        <w:rPr>
          <w:rFonts w:eastAsia="Calibri" w:hint="eastAsia"/>
          <w:noProof/>
          <w:highlight w:val="lightGray"/>
          <w:rtl/>
        </w:rPr>
        <w:t>آلات</w:t>
      </w:r>
      <w:bookmarkEnd w:id="1528"/>
      <w:bookmarkEnd w:id="1529"/>
      <w:bookmarkEnd w:id="1530"/>
      <w:bookmarkEnd w:id="1531"/>
      <w:bookmarkEnd w:id="1532"/>
    </w:p>
    <w:p w14:paraId="76F4A75E" w14:textId="77777777" w:rsidR="008134D5" w:rsidRDefault="008134D5" w:rsidP="00E50E98">
      <w:pPr>
        <w:pStyle w:val="BKP-MatnNormal"/>
        <w:rPr>
          <w:highlight w:val="lightGray"/>
        </w:rPr>
      </w:pPr>
      <w:r w:rsidRPr="008134D5">
        <w:rPr>
          <w:rFonts w:hint="eastAsia"/>
          <w:highlight w:val="lightGray"/>
          <w:rtl/>
        </w:rPr>
        <w:t>برا</w:t>
      </w:r>
      <w:r w:rsidRPr="008134D5">
        <w:rPr>
          <w:rFonts w:hint="cs"/>
          <w:highlight w:val="lightGray"/>
          <w:rtl/>
        </w:rPr>
        <w:t>ی</w:t>
      </w:r>
      <w:r w:rsidRPr="008134D5">
        <w:rPr>
          <w:highlight w:val="lightGray"/>
          <w:rtl/>
        </w:rPr>
        <w:t xml:space="preserve"> </w:t>
      </w:r>
      <w:r w:rsidRPr="008134D5">
        <w:rPr>
          <w:rFonts w:hint="eastAsia"/>
          <w:highlight w:val="lightGray"/>
          <w:rtl/>
        </w:rPr>
        <w:t>تع</w:t>
      </w:r>
      <w:r w:rsidRPr="008134D5">
        <w:rPr>
          <w:rFonts w:hint="cs"/>
          <w:highlight w:val="lightGray"/>
          <w:rtl/>
        </w:rPr>
        <w:t>یی</w:t>
      </w:r>
      <w:r w:rsidRPr="008134D5">
        <w:rPr>
          <w:rFonts w:hint="eastAsia"/>
          <w:highlight w:val="lightGray"/>
          <w:rtl/>
        </w:rPr>
        <w:t>ن</w:t>
      </w:r>
      <w:r w:rsidRPr="008134D5">
        <w:rPr>
          <w:highlight w:val="lightGray"/>
          <w:rtl/>
        </w:rPr>
        <w:t xml:space="preserve"> </w:t>
      </w:r>
      <w:r w:rsidRPr="008134D5">
        <w:rPr>
          <w:rFonts w:hint="eastAsia"/>
          <w:highlight w:val="lightGray"/>
          <w:rtl/>
        </w:rPr>
        <w:t>مقاد</w:t>
      </w:r>
      <w:r w:rsidRPr="008134D5">
        <w:rPr>
          <w:rFonts w:hint="cs"/>
          <w:highlight w:val="lightGray"/>
          <w:rtl/>
        </w:rPr>
        <w:t>ی</w:t>
      </w:r>
      <w:r w:rsidRPr="008134D5">
        <w:rPr>
          <w:rFonts w:hint="eastAsia"/>
          <w:highlight w:val="lightGray"/>
          <w:rtl/>
        </w:rPr>
        <w:t>ر</w:t>
      </w:r>
      <w:r w:rsidRPr="008134D5">
        <w:rPr>
          <w:highlight w:val="lightGray"/>
          <w:rtl/>
        </w:rPr>
        <w:t xml:space="preserve"> </w:t>
      </w:r>
      <w:r w:rsidRPr="008134D5">
        <w:rPr>
          <w:rFonts w:hint="eastAsia"/>
          <w:highlight w:val="lightGray"/>
          <w:rtl/>
        </w:rPr>
        <w:t>سخت</w:t>
      </w:r>
      <w:r w:rsidRPr="008134D5">
        <w:rPr>
          <w:rFonts w:hint="cs"/>
          <w:highlight w:val="lightGray"/>
          <w:rtl/>
        </w:rPr>
        <w:t>ی</w:t>
      </w:r>
      <w:r w:rsidRPr="008134D5">
        <w:rPr>
          <w:highlight w:val="lightGray"/>
          <w:rtl/>
        </w:rPr>
        <w:t xml:space="preserve"> </w:t>
      </w:r>
      <w:r w:rsidRPr="008134D5">
        <w:rPr>
          <w:rFonts w:hint="eastAsia"/>
          <w:highlight w:val="lightGray"/>
          <w:rtl/>
        </w:rPr>
        <w:t>فنر</w:t>
      </w:r>
      <w:r w:rsidRPr="008134D5">
        <w:rPr>
          <w:highlight w:val="lightGray"/>
          <w:rtl/>
        </w:rPr>
        <w:t xml:space="preserve"> </w:t>
      </w:r>
      <w:r w:rsidRPr="008134D5">
        <w:rPr>
          <w:rFonts w:hint="eastAsia"/>
          <w:highlight w:val="lightGray"/>
          <w:rtl/>
        </w:rPr>
        <w:t>در</w:t>
      </w:r>
      <w:r w:rsidRPr="008134D5">
        <w:rPr>
          <w:highlight w:val="lightGray"/>
          <w:rtl/>
        </w:rPr>
        <w:t xml:space="preserve"> </w:t>
      </w:r>
      <w:r w:rsidRPr="008134D5">
        <w:rPr>
          <w:rFonts w:hint="eastAsia"/>
          <w:highlight w:val="lightGray"/>
          <w:rtl/>
        </w:rPr>
        <w:t>حالت</w:t>
      </w:r>
      <w:r w:rsidRPr="008134D5">
        <w:rPr>
          <w:highlight w:val="lightGray"/>
          <w:rtl/>
        </w:rPr>
        <w:softHyphen/>
      </w:r>
      <w:r w:rsidRPr="008134D5">
        <w:rPr>
          <w:rFonts w:hint="eastAsia"/>
          <w:highlight w:val="lightGray"/>
          <w:rtl/>
        </w:rPr>
        <w:t>ها</w:t>
      </w:r>
      <w:r w:rsidRPr="008134D5">
        <w:rPr>
          <w:rFonts w:hint="cs"/>
          <w:highlight w:val="lightGray"/>
          <w:rtl/>
        </w:rPr>
        <w:t>ی</w:t>
      </w:r>
      <w:r w:rsidRPr="008134D5">
        <w:rPr>
          <w:highlight w:val="lightGray"/>
          <w:rtl/>
        </w:rPr>
        <w:t xml:space="preserve"> </w:t>
      </w:r>
      <w:r w:rsidRPr="008134D5">
        <w:rPr>
          <w:rFonts w:hint="eastAsia"/>
          <w:highlight w:val="lightGray"/>
          <w:rtl/>
        </w:rPr>
        <w:t>مختلف</w:t>
      </w:r>
      <w:r w:rsidRPr="008134D5">
        <w:rPr>
          <w:highlight w:val="lightGray"/>
          <w:rtl/>
        </w:rPr>
        <w:t xml:space="preserve"> </w:t>
      </w:r>
      <w:r w:rsidRPr="008134D5">
        <w:rPr>
          <w:rFonts w:hint="eastAsia"/>
          <w:highlight w:val="lightGray"/>
          <w:rtl/>
        </w:rPr>
        <w:t>بارگذار</w:t>
      </w:r>
      <w:r w:rsidRPr="008134D5">
        <w:rPr>
          <w:rFonts w:hint="cs"/>
          <w:highlight w:val="lightGray"/>
          <w:rtl/>
        </w:rPr>
        <w:t>ی</w:t>
      </w:r>
      <w:r w:rsidRPr="008134D5">
        <w:rPr>
          <w:highlight w:val="lightGray"/>
          <w:rtl/>
        </w:rPr>
        <w:t xml:space="preserve"> </w:t>
      </w:r>
      <w:r w:rsidRPr="008134D5">
        <w:rPr>
          <w:rFonts w:hint="eastAsia"/>
          <w:highlight w:val="lightGray"/>
          <w:rtl/>
        </w:rPr>
        <w:t>از</w:t>
      </w:r>
      <w:r w:rsidRPr="008134D5">
        <w:rPr>
          <w:highlight w:val="lightGray"/>
          <w:rtl/>
        </w:rPr>
        <w:t xml:space="preserve"> </w:t>
      </w:r>
      <w:r w:rsidRPr="008134D5">
        <w:rPr>
          <w:rFonts w:hint="eastAsia"/>
          <w:highlight w:val="lightGray"/>
          <w:rtl/>
        </w:rPr>
        <w:t>روابط</w:t>
      </w:r>
      <w:r w:rsidRPr="008134D5">
        <w:rPr>
          <w:highlight w:val="lightGray"/>
          <w:rtl/>
        </w:rPr>
        <w:t xml:space="preserve"> </w:t>
      </w:r>
      <w:r w:rsidRPr="008134D5">
        <w:rPr>
          <w:rFonts w:hint="eastAsia"/>
          <w:highlight w:val="lightGray"/>
          <w:rtl/>
        </w:rPr>
        <w:t>ز</w:t>
      </w:r>
      <w:r w:rsidRPr="008134D5">
        <w:rPr>
          <w:rFonts w:hint="cs"/>
          <w:highlight w:val="lightGray"/>
          <w:rtl/>
        </w:rPr>
        <w:t>ی</w:t>
      </w:r>
      <w:r w:rsidRPr="008134D5">
        <w:rPr>
          <w:rFonts w:hint="eastAsia"/>
          <w:highlight w:val="lightGray"/>
          <w:rtl/>
        </w:rPr>
        <w:t>ر</w:t>
      </w:r>
      <w:r w:rsidRPr="008134D5">
        <w:rPr>
          <w:highlight w:val="lightGray"/>
          <w:rtl/>
        </w:rPr>
        <w:t xml:space="preserve"> </w:t>
      </w:r>
      <w:r w:rsidRPr="008134D5">
        <w:rPr>
          <w:rFonts w:hint="eastAsia"/>
          <w:highlight w:val="lightGray"/>
          <w:rtl/>
        </w:rPr>
        <w:t>بر</w:t>
      </w:r>
      <w:r w:rsidRPr="008134D5">
        <w:rPr>
          <w:highlight w:val="lightGray"/>
          <w:rtl/>
        </w:rPr>
        <w:t xml:space="preserve"> </w:t>
      </w:r>
      <w:r w:rsidRPr="008134D5">
        <w:rPr>
          <w:rFonts w:hint="eastAsia"/>
          <w:highlight w:val="lightGray"/>
          <w:rtl/>
        </w:rPr>
        <w:t>اساس</w:t>
      </w:r>
      <w:r w:rsidRPr="008134D5">
        <w:rPr>
          <w:highlight w:val="lightGray"/>
          <w:rtl/>
        </w:rPr>
        <w:t xml:space="preserve"> </w:t>
      </w:r>
      <w:r w:rsidRPr="008134D5">
        <w:rPr>
          <w:rFonts w:hint="eastAsia"/>
          <w:highlight w:val="lightGray"/>
          <w:rtl/>
        </w:rPr>
        <w:t>ضرا</w:t>
      </w:r>
      <w:r w:rsidRPr="008134D5">
        <w:rPr>
          <w:rFonts w:hint="cs"/>
          <w:highlight w:val="lightGray"/>
          <w:rtl/>
        </w:rPr>
        <w:t>ی</w:t>
      </w:r>
      <w:r w:rsidRPr="008134D5">
        <w:rPr>
          <w:rFonts w:hint="eastAsia"/>
          <w:highlight w:val="lightGray"/>
          <w:rtl/>
        </w:rPr>
        <w:t>ب</w:t>
      </w:r>
      <w:r w:rsidRPr="008134D5">
        <w:rPr>
          <w:highlight w:val="lightGray"/>
          <w:rtl/>
        </w:rPr>
        <w:t xml:space="preserve"> </w:t>
      </w:r>
      <w:r w:rsidRPr="008134D5">
        <w:rPr>
          <w:rFonts w:hint="eastAsia"/>
          <w:highlight w:val="lightGray"/>
          <w:rtl/>
        </w:rPr>
        <w:t>ارائه</w:t>
      </w:r>
      <w:r w:rsidRPr="008134D5">
        <w:rPr>
          <w:highlight w:val="lightGray"/>
          <w:rtl/>
        </w:rPr>
        <w:t xml:space="preserve"> </w:t>
      </w:r>
      <w:r w:rsidRPr="008134D5">
        <w:rPr>
          <w:rFonts w:hint="eastAsia"/>
          <w:highlight w:val="lightGray"/>
          <w:rtl/>
        </w:rPr>
        <w:t>شده</w:t>
      </w:r>
      <w:r w:rsidRPr="008134D5">
        <w:rPr>
          <w:highlight w:val="lightGray"/>
          <w:rtl/>
        </w:rPr>
        <w:t xml:space="preserve"> </w:t>
      </w:r>
      <w:r w:rsidRPr="008134D5">
        <w:rPr>
          <w:rFonts w:hint="eastAsia"/>
          <w:highlight w:val="lightGray"/>
          <w:rtl/>
        </w:rPr>
        <w:t>در</w:t>
      </w:r>
      <w:r w:rsidRPr="008134D5">
        <w:rPr>
          <w:highlight w:val="lightGray"/>
          <w:rtl/>
        </w:rPr>
        <w:t xml:space="preserve"> </w:t>
      </w:r>
      <w:r w:rsidRPr="008134D5">
        <w:rPr>
          <w:rFonts w:hint="eastAsia"/>
          <w:highlight w:val="lightGray"/>
          <w:rtl/>
        </w:rPr>
        <w:t>بخش</w:t>
      </w:r>
      <w:r w:rsidRPr="008134D5">
        <w:rPr>
          <w:highlight w:val="lightGray"/>
          <w:rtl/>
        </w:rPr>
        <w:softHyphen/>
      </w:r>
      <w:r w:rsidRPr="008134D5">
        <w:rPr>
          <w:rFonts w:hint="eastAsia"/>
          <w:highlight w:val="lightGray"/>
          <w:rtl/>
        </w:rPr>
        <w:t>ها</w:t>
      </w:r>
      <w:r w:rsidRPr="008134D5">
        <w:rPr>
          <w:rFonts w:hint="cs"/>
          <w:highlight w:val="lightGray"/>
          <w:rtl/>
        </w:rPr>
        <w:t>ی</w:t>
      </w:r>
      <w:r w:rsidRPr="008134D5">
        <w:rPr>
          <w:highlight w:val="lightGray"/>
          <w:rtl/>
        </w:rPr>
        <w:t xml:space="preserve"> پ</w:t>
      </w:r>
      <w:r w:rsidRPr="008134D5">
        <w:rPr>
          <w:rFonts w:hint="cs"/>
          <w:highlight w:val="lightGray"/>
          <w:rtl/>
        </w:rPr>
        <w:t>ی</w:t>
      </w:r>
      <w:r w:rsidRPr="008134D5">
        <w:rPr>
          <w:rFonts w:hint="eastAsia"/>
          <w:highlight w:val="lightGray"/>
          <w:rtl/>
        </w:rPr>
        <w:t>ش</w:t>
      </w:r>
      <w:r w:rsidRPr="008134D5">
        <w:rPr>
          <w:highlight w:val="lightGray"/>
          <w:rtl/>
        </w:rPr>
        <w:t xml:space="preserve"> رو </w:t>
      </w:r>
      <w:r w:rsidRPr="008134D5">
        <w:rPr>
          <w:rFonts w:hint="eastAsia"/>
          <w:highlight w:val="lightGray"/>
          <w:rtl/>
        </w:rPr>
        <w:t>استفاده</w:t>
      </w:r>
      <w:r w:rsidRPr="008134D5">
        <w:rPr>
          <w:highlight w:val="lightGray"/>
          <w:rtl/>
        </w:rPr>
        <w:t xml:space="preserve"> </w:t>
      </w:r>
      <w:r w:rsidRPr="008134D5">
        <w:rPr>
          <w:rFonts w:hint="eastAsia"/>
          <w:highlight w:val="lightGray"/>
          <w:rtl/>
        </w:rPr>
        <w:t>م</w:t>
      </w:r>
      <w:r w:rsidRPr="008134D5">
        <w:rPr>
          <w:rFonts w:hint="cs"/>
          <w:highlight w:val="lightGray"/>
          <w:rtl/>
        </w:rPr>
        <w:t>ی</w:t>
      </w:r>
      <w:r w:rsidRPr="008134D5">
        <w:rPr>
          <w:highlight w:val="lightGray"/>
          <w:rtl/>
        </w:rPr>
        <w:softHyphen/>
      </w:r>
      <w:r w:rsidRPr="008134D5">
        <w:rPr>
          <w:rFonts w:hint="eastAsia"/>
          <w:highlight w:val="lightGray"/>
          <w:rtl/>
        </w:rPr>
        <w:t>گردد</w:t>
      </w:r>
    </w:p>
    <w:p w14:paraId="22C5B630" w14:textId="77777777" w:rsidR="008134D5" w:rsidRPr="005F395A" w:rsidRDefault="008134D5" w:rsidP="008134D5">
      <w:pPr>
        <w:pStyle w:val="BKP-TableHeader"/>
        <w:rPr>
          <w:rtl/>
        </w:rPr>
      </w:pPr>
      <w:bookmarkStart w:id="1533" w:name="_Toc24465548"/>
      <w:bookmarkStart w:id="1534" w:name="_Toc93489833"/>
      <w:r w:rsidRPr="005F395A">
        <w:rPr>
          <w:rFonts w:hint="eastAsia"/>
          <w:rtl/>
        </w:rPr>
        <w:t>جدول</w:t>
      </w:r>
      <w:r w:rsidRPr="005F395A">
        <w:rPr>
          <w:rtl/>
        </w:rPr>
        <w:t xml:space="preserve"> 6-</w:t>
      </w:r>
      <w:r w:rsidRPr="005F395A">
        <w:rPr>
          <w:rFonts w:hint="cs"/>
          <w:rtl/>
        </w:rPr>
        <w:t>5</w:t>
      </w:r>
      <w:r w:rsidRPr="005F395A">
        <w:rPr>
          <w:rtl/>
        </w:rPr>
        <w:t xml:space="preserve">: </w:t>
      </w:r>
      <w:r w:rsidRPr="005F395A">
        <w:rPr>
          <w:rFonts w:hint="eastAsia"/>
          <w:rtl/>
        </w:rPr>
        <w:t>روابط</w:t>
      </w:r>
      <w:r w:rsidRPr="005F395A">
        <w:rPr>
          <w:rtl/>
        </w:rPr>
        <w:t xml:space="preserve">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بار</w:t>
      </w:r>
      <w:r w:rsidRPr="005F395A">
        <w:rPr>
          <w:rtl/>
        </w:rPr>
        <w:t xml:space="preserve"> </w:t>
      </w:r>
      <w:r w:rsidRPr="005F395A">
        <w:rPr>
          <w:rFonts w:hint="eastAsia"/>
          <w:rtl/>
        </w:rPr>
        <w:t>ارتعاش</w:t>
      </w:r>
      <w:r w:rsidRPr="005F395A">
        <w:rPr>
          <w:rFonts w:hint="cs"/>
          <w:rtl/>
        </w:rPr>
        <w:t>ی</w:t>
      </w:r>
      <w:bookmarkEnd w:id="1533"/>
      <w:bookmarkEnd w:id="1534"/>
    </w:p>
    <w:tbl>
      <w:tblPr>
        <w:tblStyle w:val="TableGrid15"/>
        <w:bidiVisual/>
        <w:tblW w:w="0" w:type="auto"/>
        <w:jc w:val="center"/>
        <w:tblLook w:val="04A0" w:firstRow="1" w:lastRow="0" w:firstColumn="1" w:lastColumn="0" w:noHBand="0" w:noVBand="1"/>
      </w:tblPr>
      <w:tblGrid>
        <w:gridCol w:w="4613"/>
        <w:gridCol w:w="3689"/>
      </w:tblGrid>
      <w:tr w:rsidR="008134D5" w:rsidRPr="005F395A" w14:paraId="096877EE" w14:textId="77777777" w:rsidTr="00930C6E">
        <w:trPr>
          <w:trHeight w:val="288"/>
          <w:jc w:val="center"/>
        </w:trPr>
        <w:tc>
          <w:tcPr>
            <w:tcW w:w="4613" w:type="dxa"/>
            <w:shd w:val="clear" w:color="auto" w:fill="BDD6EE"/>
            <w:vAlign w:val="center"/>
          </w:tcPr>
          <w:p w14:paraId="15EB1ECA" w14:textId="77777777" w:rsidR="008134D5" w:rsidRPr="005F395A" w:rsidRDefault="008134D5" w:rsidP="00930C6E">
            <w:pPr>
              <w:pStyle w:val="ART-Jadvalmatn"/>
              <w:rPr>
                <w:rtl/>
              </w:rPr>
            </w:pPr>
            <w:r w:rsidRPr="005F395A">
              <w:rPr>
                <w:rFonts w:hint="eastAsia"/>
                <w:rtl/>
              </w:rPr>
              <w:t>نام</w:t>
            </w:r>
          </w:p>
        </w:tc>
        <w:tc>
          <w:tcPr>
            <w:tcW w:w="3689" w:type="dxa"/>
            <w:shd w:val="clear" w:color="auto" w:fill="BDD6EE"/>
            <w:vAlign w:val="center"/>
          </w:tcPr>
          <w:p w14:paraId="7808EC91" w14:textId="77777777" w:rsidR="008134D5" w:rsidRPr="005F395A" w:rsidRDefault="008134D5" w:rsidP="00930C6E">
            <w:pPr>
              <w:pStyle w:val="ART-Jadvalmatn"/>
            </w:pPr>
            <w:r w:rsidRPr="005F395A">
              <w:rPr>
                <w:rFonts w:hint="eastAsia"/>
                <w:rtl/>
              </w:rPr>
              <w:t>رابطه</w:t>
            </w:r>
            <w:r w:rsidRPr="005F395A">
              <w:rPr>
                <w:rtl/>
              </w:rPr>
              <w:t xml:space="preserve"> </w:t>
            </w:r>
            <w:r w:rsidRPr="005F395A">
              <w:rPr>
                <w:rFonts w:hint="eastAsia"/>
                <w:rtl/>
              </w:rPr>
              <w:t>مورد</w:t>
            </w:r>
            <w:r w:rsidRPr="005F395A">
              <w:rPr>
                <w:rtl/>
              </w:rPr>
              <w:t xml:space="preserve"> </w:t>
            </w:r>
            <w:r w:rsidRPr="005F395A">
              <w:rPr>
                <w:rFonts w:hint="eastAsia"/>
                <w:rtl/>
              </w:rPr>
              <w:t>استفاده</w:t>
            </w:r>
          </w:p>
        </w:tc>
      </w:tr>
      <w:tr w:rsidR="008134D5" w:rsidRPr="005F395A" w14:paraId="45FD22B9" w14:textId="77777777" w:rsidTr="00930C6E">
        <w:trPr>
          <w:trHeight w:val="288"/>
          <w:jc w:val="center"/>
        </w:trPr>
        <w:tc>
          <w:tcPr>
            <w:tcW w:w="4613" w:type="dxa"/>
            <w:vAlign w:val="center"/>
          </w:tcPr>
          <w:p w14:paraId="07CDA5AE" w14:textId="77777777" w:rsidR="008134D5" w:rsidRPr="005F395A" w:rsidRDefault="008134D5" w:rsidP="00930C6E">
            <w:pPr>
              <w:pStyle w:val="ART-Jadvalmatn"/>
              <w:rPr>
                <w:rtl/>
              </w:rPr>
            </w:pP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فشار</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proofErr w:type="spellStart"/>
            <w:r w:rsidRPr="005F395A">
              <w:t>K</w:t>
            </w:r>
            <w:r w:rsidRPr="005F395A">
              <w:rPr>
                <w:vertAlign w:val="subscript"/>
              </w:rPr>
              <w:t>z</w:t>
            </w:r>
            <w:proofErr w:type="spellEnd"/>
            <w:r w:rsidRPr="005F395A">
              <w:rPr>
                <w:rtl/>
              </w:rPr>
              <w:t>)</w:t>
            </w:r>
          </w:p>
        </w:tc>
        <w:tc>
          <w:tcPr>
            <w:tcW w:w="3689" w:type="dxa"/>
            <w:vAlign w:val="center"/>
          </w:tcPr>
          <w:p w14:paraId="7759AADF" w14:textId="77777777" w:rsidR="008134D5" w:rsidRPr="005F395A" w:rsidRDefault="008134D5" w:rsidP="00930C6E">
            <w:pPr>
              <w:pStyle w:val="ART-Jadvalmatn"/>
            </w:pPr>
            <w:proofErr w:type="spellStart"/>
            <w:r w:rsidRPr="005F395A">
              <w:t>K</w:t>
            </w:r>
            <w:r w:rsidRPr="005F395A">
              <w:rPr>
                <w:vertAlign w:val="subscript"/>
              </w:rPr>
              <w:t>z</w:t>
            </w:r>
            <w:proofErr w:type="spellEnd"/>
            <w:r w:rsidRPr="005F395A">
              <w:t>= C</w:t>
            </w:r>
            <w:r w:rsidRPr="005F395A">
              <w:rPr>
                <w:vertAlign w:val="subscript"/>
              </w:rPr>
              <w:t>u</w:t>
            </w:r>
            <w:r w:rsidRPr="005F395A">
              <w:rPr>
                <w:rFonts w:ascii="Symbol" w:hAnsi="Symbol"/>
              </w:rPr>
              <w:t></w:t>
            </w:r>
            <w:r w:rsidRPr="005F395A">
              <w:rPr>
                <w:rFonts w:ascii="Symbol" w:hAnsi="Symbol"/>
              </w:rPr>
              <w:t></w:t>
            </w:r>
          </w:p>
        </w:tc>
      </w:tr>
      <w:tr w:rsidR="008134D5" w:rsidRPr="005F395A" w14:paraId="7851A32D" w14:textId="77777777" w:rsidTr="00930C6E">
        <w:trPr>
          <w:trHeight w:val="288"/>
          <w:jc w:val="center"/>
        </w:trPr>
        <w:tc>
          <w:tcPr>
            <w:tcW w:w="4613" w:type="dxa"/>
            <w:vAlign w:val="center"/>
          </w:tcPr>
          <w:p w14:paraId="1B29FAD6" w14:textId="77777777" w:rsidR="008134D5" w:rsidRPr="005F395A" w:rsidRDefault="008134D5" w:rsidP="00930C6E">
            <w:pPr>
              <w:pStyle w:val="ART-Jadvalmatn"/>
              <w:rPr>
                <w:rtl/>
              </w:rPr>
            </w:pP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برش</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K</w:t>
            </w:r>
            <w:r w:rsidRPr="005F395A">
              <w:rPr>
                <w:vertAlign w:val="subscript"/>
              </w:rPr>
              <w:t>x</w:t>
            </w:r>
            <w:r w:rsidRPr="005F395A">
              <w:rPr>
                <w:rtl/>
              </w:rPr>
              <w:t>)</w:t>
            </w:r>
          </w:p>
        </w:tc>
        <w:tc>
          <w:tcPr>
            <w:tcW w:w="3689" w:type="dxa"/>
            <w:vAlign w:val="center"/>
          </w:tcPr>
          <w:p w14:paraId="34889F3C" w14:textId="77777777" w:rsidR="008134D5" w:rsidRPr="005F395A" w:rsidRDefault="008134D5" w:rsidP="00930C6E">
            <w:pPr>
              <w:pStyle w:val="ART-Jadvalmatn"/>
              <w:rPr>
                <w:rtl/>
              </w:rPr>
            </w:pPr>
            <w:r w:rsidRPr="005F395A">
              <w:t>K</w:t>
            </w:r>
            <w:r w:rsidRPr="005F395A">
              <w:rPr>
                <w:vertAlign w:val="subscript"/>
              </w:rPr>
              <w:t>x</w:t>
            </w:r>
            <w:r w:rsidRPr="005F395A">
              <w:t>= C</w:t>
            </w:r>
            <w:r w:rsidRPr="005F395A">
              <w:rPr>
                <w:rFonts w:ascii="Symbol" w:hAnsi="Symbol"/>
                <w:vertAlign w:val="subscript"/>
              </w:rPr>
              <w:t></w:t>
            </w:r>
            <w:r w:rsidRPr="005F395A">
              <w:rPr>
                <w:rFonts w:ascii="Symbol" w:hAnsi="Symbol"/>
              </w:rPr>
              <w:t></w:t>
            </w:r>
            <w:r w:rsidRPr="005F395A">
              <w:rPr>
                <w:rFonts w:ascii="Symbol" w:hAnsi="Symbol"/>
              </w:rPr>
              <w:t></w:t>
            </w:r>
          </w:p>
        </w:tc>
      </w:tr>
      <w:tr w:rsidR="008134D5" w:rsidRPr="005F395A" w14:paraId="00E94FFA" w14:textId="77777777" w:rsidTr="00930C6E">
        <w:trPr>
          <w:trHeight w:val="288"/>
          <w:jc w:val="center"/>
        </w:trPr>
        <w:tc>
          <w:tcPr>
            <w:tcW w:w="4613" w:type="dxa"/>
            <w:vAlign w:val="center"/>
          </w:tcPr>
          <w:p w14:paraId="6EEDE224" w14:textId="77777777" w:rsidR="008134D5" w:rsidRPr="005F395A" w:rsidRDefault="008134D5" w:rsidP="00930C6E">
            <w:pPr>
              <w:pStyle w:val="ART-Jadvalmatn"/>
              <w:rPr>
                <w:rtl/>
              </w:rPr>
            </w:pP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فشار</w:t>
            </w:r>
            <w:r w:rsidRPr="005F395A">
              <w:rPr>
                <w:rtl/>
              </w:rPr>
              <w:t xml:space="preserve"> </w:t>
            </w:r>
            <w:r w:rsidRPr="005F395A">
              <w:rPr>
                <w:rFonts w:hint="eastAsia"/>
                <w:rtl/>
              </w:rPr>
              <w:t>غ</w:t>
            </w:r>
            <w:r w:rsidRPr="005F395A">
              <w:rPr>
                <w:rFonts w:hint="cs"/>
                <w:rtl/>
              </w:rPr>
              <w:t>ی</w:t>
            </w:r>
            <w:r w:rsidRPr="005F395A">
              <w:rPr>
                <w:rFonts w:hint="eastAsia"/>
                <w:rtl/>
              </w:rPr>
              <w:t>ر</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K</w:t>
            </w:r>
            <w:r w:rsidRPr="005F395A">
              <w:rPr>
                <w:rFonts w:ascii="Symbol" w:hAnsi="Symbol"/>
                <w:vertAlign w:val="subscript"/>
              </w:rPr>
              <w:t></w:t>
            </w:r>
            <w:r w:rsidRPr="005F395A">
              <w:rPr>
                <w:rtl/>
              </w:rPr>
              <w:t>)</w:t>
            </w:r>
          </w:p>
        </w:tc>
        <w:tc>
          <w:tcPr>
            <w:tcW w:w="3689" w:type="dxa"/>
            <w:vAlign w:val="center"/>
          </w:tcPr>
          <w:p w14:paraId="37097564" w14:textId="77777777" w:rsidR="008134D5" w:rsidRPr="005F395A" w:rsidRDefault="008134D5" w:rsidP="00930C6E">
            <w:pPr>
              <w:pStyle w:val="ART-Jadvalmatn"/>
              <w:rPr>
                <w:rtl/>
              </w:rPr>
            </w:pPr>
            <w:r w:rsidRPr="005F395A">
              <w:t>K</w:t>
            </w:r>
            <w:r w:rsidRPr="005F395A">
              <w:rPr>
                <w:rFonts w:ascii="Symbol" w:hAnsi="Symbol"/>
                <w:vertAlign w:val="subscript"/>
              </w:rPr>
              <w:t></w:t>
            </w:r>
            <w:r w:rsidRPr="005F395A">
              <w:t>= C</w:t>
            </w:r>
            <w:r w:rsidRPr="005F395A">
              <w:rPr>
                <w:rFonts w:ascii="Symbol" w:hAnsi="Symbol"/>
                <w:vertAlign w:val="subscript"/>
              </w:rPr>
              <w:t></w:t>
            </w:r>
            <w:r w:rsidRPr="005F395A">
              <w:rPr>
                <w:rFonts w:ascii="Symbol" w:hAnsi="Symbol"/>
              </w:rPr>
              <w:t></w:t>
            </w:r>
            <w:r w:rsidRPr="005F395A">
              <w:rPr>
                <w:rFonts w:ascii="Symbol" w:hAnsi="Symbol"/>
              </w:rPr>
              <w:t></w:t>
            </w:r>
          </w:p>
        </w:tc>
      </w:tr>
      <w:tr w:rsidR="008134D5" w:rsidRPr="005F395A" w14:paraId="46A87F7A" w14:textId="77777777" w:rsidTr="00930C6E">
        <w:trPr>
          <w:trHeight w:val="288"/>
          <w:jc w:val="center"/>
        </w:trPr>
        <w:tc>
          <w:tcPr>
            <w:tcW w:w="4613" w:type="dxa"/>
            <w:vAlign w:val="center"/>
          </w:tcPr>
          <w:p w14:paraId="11ADEAB6" w14:textId="77777777" w:rsidR="008134D5" w:rsidRPr="005F395A" w:rsidRDefault="008134D5" w:rsidP="00930C6E">
            <w:pPr>
              <w:pStyle w:val="ART-Jadvalmatn"/>
              <w:rPr>
                <w:rtl/>
              </w:rPr>
            </w:pPr>
            <w:r w:rsidRPr="005F395A">
              <w:rPr>
                <w:rFonts w:hint="eastAsia"/>
                <w:rtl/>
              </w:rPr>
              <w:t>ثابت</w:t>
            </w:r>
            <w:r w:rsidRPr="005F395A">
              <w:rPr>
                <w:rtl/>
              </w:rPr>
              <w:t xml:space="preserve"> </w:t>
            </w:r>
            <w:r w:rsidRPr="005F395A">
              <w:rPr>
                <w:rFonts w:hint="eastAsia"/>
                <w:rtl/>
              </w:rPr>
              <w:t>فنر</w:t>
            </w:r>
            <w:r w:rsidRPr="005F395A">
              <w:rPr>
                <w:rtl/>
              </w:rPr>
              <w:t xml:space="preserve"> </w:t>
            </w:r>
            <w:r w:rsidRPr="005F395A">
              <w:rPr>
                <w:rFonts w:hint="eastAsia"/>
                <w:rtl/>
              </w:rPr>
              <w:t>برا</w:t>
            </w:r>
            <w:r w:rsidRPr="005F395A">
              <w:rPr>
                <w:rFonts w:hint="cs"/>
                <w:rtl/>
              </w:rPr>
              <w:t>ی</w:t>
            </w:r>
            <w:r w:rsidRPr="005F395A">
              <w:rPr>
                <w:rtl/>
              </w:rPr>
              <w:t xml:space="preserve"> </w:t>
            </w:r>
            <w:r w:rsidRPr="005F395A">
              <w:rPr>
                <w:rFonts w:hint="eastAsia"/>
                <w:rtl/>
              </w:rPr>
              <w:t>برش</w:t>
            </w:r>
            <w:r w:rsidRPr="005F395A">
              <w:rPr>
                <w:rtl/>
              </w:rPr>
              <w:t xml:space="preserve"> </w:t>
            </w:r>
            <w:r w:rsidRPr="005F395A">
              <w:rPr>
                <w:rFonts w:hint="eastAsia"/>
                <w:rtl/>
              </w:rPr>
              <w:t>غ</w:t>
            </w:r>
            <w:r w:rsidRPr="005F395A">
              <w:rPr>
                <w:rFonts w:hint="cs"/>
                <w:rtl/>
              </w:rPr>
              <w:t>ی</w:t>
            </w:r>
            <w:r w:rsidRPr="005F395A">
              <w:rPr>
                <w:rFonts w:hint="eastAsia"/>
                <w:rtl/>
              </w:rPr>
              <w:t>ر</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K</w:t>
            </w:r>
            <w:r w:rsidRPr="005F395A">
              <w:rPr>
                <w:rFonts w:ascii="Symbol" w:hAnsi="Symbol"/>
                <w:vertAlign w:val="subscript"/>
              </w:rPr>
              <w:t></w:t>
            </w:r>
            <w:r w:rsidRPr="005F395A">
              <w:rPr>
                <w:rtl/>
              </w:rPr>
              <w:t>)</w:t>
            </w:r>
          </w:p>
        </w:tc>
        <w:tc>
          <w:tcPr>
            <w:tcW w:w="3689" w:type="dxa"/>
            <w:vAlign w:val="center"/>
          </w:tcPr>
          <w:p w14:paraId="58120722" w14:textId="77777777" w:rsidR="008134D5" w:rsidRPr="005F395A" w:rsidRDefault="008134D5" w:rsidP="00930C6E">
            <w:pPr>
              <w:pStyle w:val="ART-Jadvalmatn"/>
            </w:pPr>
            <w:r w:rsidRPr="005F395A">
              <w:t>K</w:t>
            </w:r>
            <w:r w:rsidRPr="005F395A">
              <w:rPr>
                <w:rFonts w:ascii="Symbol" w:hAnsi="Symbol"/>
                <w:vertAlign w:val="subscript"/>
              </w:rPr>
              <w:t></w:t>
            </w:r>
            <w:r w:rsidRPr="005F395A">
              <w:t>= C</w:t>
            </w:r>
            <w:r w:rsidRPr="005F395A">
              <w:rPr>
                <w:rFonts w:ascii="Symbol" w:hAnsi="Symbol"/>
                <w:vertAlign w:val="subscript"/>
              </w:rPr>
              <w:t></w:t>
            </w:r>
            <w:r w:rsidRPr="005F395A">
              <w:rPr>
                <w:rFonts w:ascii="Symbol" w:hAnsi="Symbol"/>
              </w:rPr>
              <w:t></w:t>
            </w:r>
            <w:r w:rsidRPr="005F395A">
              <w:rPr>
                <w:rFonts w:ascii="Symbol" w:hAnsi="Symbol"/>
              </w:rPr>
              <w:t></w:t>
            </w:r>
          </w:p>
        </w:tc>
      </w:tr>
    </w:tbl>
    <w:p w14:paraId="492F3E7E" w14:textId="77777777" w:rsidR="008134D5" w:rsidRDefault="008134D5" w:rsidP="00E50E98">
      <w:pPr>
        <w:pStyle w:val="BKP-MatnNormal"/>
        <w:rPr>
          <w:highlight w:val="lightGray"/>
        </w:rPr>
      </w:pPr>
    </w:p>
    <w:p w14:paraId="347D3314" w14:textId="77777777" w:rsidR="00A462F5" w:rsidRPr="00056DF7" w:rsidRDefault="00056DF7" w:rsidP="00930C6E">
      <w:pPr>
        <w:pStyle w:val="BKP-Heading3"/>
        <w:numPr>
          <w:ilvl w:val="2"/>
          <w:numId w:val="23"/>
        </w:numPr>
        <w:rPr>
          <w:rFonts w:eastAsia="Calibri"/>
          <w:noProof/>
          <w:rtl/>
        </w:rPr>
      </w:pPr>
      <w:bookmarkStart w:id="1535" w:name="_Toc93489493"/>
      <w:bookmarkStart w:id="1536" w:name="_Toc107411388"/>
      <w:bookmarkStart w:id="1537" w:name="_Toc120459697"/>
      <w:r w:rsidRPr="00056DF7">
        <w:rPr>
          <w:rFonts w:eastAsia="Calibri" w:hint="cs"/>
          <w:noProof/>
          <w:highlight w:val="lightGray"/>
          <w:rtl/>
        </w:rPr>
        <w:lastRenderedPageBreak/>
        <w:t xml:space="preserve"> </w:t>
      </w:r>
      <w:bookmarkStart w:id="1538" w:name="_Toc151998397"/>
      <w:bookmarkStart w:id="1539" w:name="_Toc152056006"/>
      <w:r w:rsidR="00A462F5" w:rsidRPr="00056DF7">
        <w:rPr>
          <w:rFonts w:eastAsia="Calibri" w:hint="cs"/>
          <w:noProof/>
          <w:highlight w:val="lightGray"/>
          <w:rtl/>
        </w:rPr>
        <w:t>ت</w:t>
      </w:r>
      <w:r w:rsidR="00A462F5" w:rsidRPr="00056DF7">
        <w:rPr>
          <w:rFonts w:eastAsia="Calibri"/>
          <w:noProof/>
          <w:highlight w:val="lightGray"/>
          <w:rtl/>
        </w:rPr>
        <w:t>ع</w:t>
      </w:r>
      <w:r w:rsidR="00A462F5" w:rsidRPr="00056DF7">
        <w:rPr>
          <w:rFonts w:eastAsia="Calibri" w:hint="cs"/>
          <w:noProof/>
          <w:highlight w:val="lightGray"/>
          <w:rtl/>
        </w:rPr>
        <w:t>یی</w:t>
      </w:r>
      <w:r w:rsidR="00A462F5" w:rsidRPr="00056DF7">
        <w:rPr>
          <w:rFonts w:eastAsia="Calibri" w:hint="eastAsia"/>
          <w:noProof/>
          <w:highlight w:val="lightGray"/>
          <w:rtl/>
        </w:rPr>
        <w:t>ن</w:t>
      </w:r>
      <w:r w:rsidR="00A462F5" w:rsidRPr="00056DF7">
        <w:rPr>
          <w:rFonts w:eastAsia="Calibri"/>
          <w:noProof/>
          <w:highlight w:val="lightGray"/>
          <w:rtl/>
        </w:rPr>
        <w:t xml:space="preserve"> </w:t>
      </w:r>
      <w:r w:rsidR="00A462F5" w:rsidRPr="00056DF7">
        <w:rPr>
          <w:rFonts w:eastAsia="Calibri" w:hint="eastAsia"/>
          <w:noProof/>
          <w:highlight w:val="lightGray"/>
          <w:rtl/>
        </w:rPr>
        <w:t>ضرا</w:t>
      </w:r>
      <w:r w:rsidR="00A462F5" w:rsidRPr="00056DF7">
        <w:rPr>
          <w:rFonts w:eastAsia="Calibri" w:hint="cs"/>
          <w:noProof/>
          <w:highlight w:val="lightGray"/>
          <w:rtl/>
        </w:rPr>
        <w:t>ی</w:t>
      </w:r>
      <w:r w:rsidR="00A462F5" w:rsidRPr="00056DF7">
        <w:rPr>
          <w:rFonts w:eastAsia="Calibri" w:hint="eastAsia"/>
          <w:noProof/>
          <w:highlight w:val="lightGray"/>
          <w:rtl/>
        </w:rPr>
        <w:t>ب</w:t>
      </w:r>
      <w:r w:rsidR="00A462F5" w:rsidRPr="00056DF7">
        <w:rPr>
          <w:rFonts w:eastAsia="Calibri"/>
          <w:noProof/>
          <w:highlight w:val="lightGray"/>
          <w:rtl/>
        </w:rPr>
        <w:t xml:space="preserve"> برش و فشار </w:t>
      </w:r>
      <w:r w:rsidR="00A462F5" w:rsidRPr="00056DF7">
        <w:rPr>
          <w:rFonts w:eastAsia="Calibri" w:hint="cs"/>
          <w:noProof/>
          <w:highlight w:val="lightGray"/>
          <w:rtl/>
        </w:rPr>
        <w:t>ی</w:t>
      </w:r>
      <w:r w:rsidR="00A462F5" w:rsidRPr="00056DF7">
        <w:rPr>
          <w:rFonts w:eastAsia="Calibri" w:hint="eastAsia"/>
          <w:noProof/>
          <w:highlight w:val="lightGray"/>
          <w:rtl/>
        </w:rPr>
        <w:t>کنواخت</w:t>
      </w:r>
      <w:r w:rsidR="00A462F5" w:rsidRPr="00056DF7">
        <w:rPr>
          <w:rFonts w:eastAsia="Calibri"/>
          <w:noProof/>
          <w:highlight w:val="lightGray"/>
          <w:rtl/>
        </w:rPr>
        <w:t xml:space="preserve"> و غ</w:t>
      </w:r>
      <w:r w:rsidR="00A462F5" w:rsidRPr="00056DF7">
        <w:rPr>
          <w:rFonts w:eastAsia="Calibri" w:hint="cs"/>
          <w:noProof/>
          <w:highlight w:val="lightGray"/>
          <w:rtl/>
        </w:rPr>
        <w:t>ی</w:t>
      </w:r>
      <w:r w:rsidR="00A462F5" w:rsidRPr="00056DF7">
        <w:rPr>
          <w:rFonts w:eastAsia="Calibri" w:hint="eastAsia"/>
          <w:noProof/>
          <w:highlight w:val="lightGray"/>
          <w:rtl/>
        </w:rPr>
        <w:t>ر</w:t>
      </w:r>
      <w:r w:rsidR="00A462F5" w:rsidRPr="00056DF7">
        <w:rPr>
          <w:rFonts w:eastAsia="Calibri" w:hint="cs"/>
          <w:noProof/>
          <w:highlight w:val="lightGray"/>
          <w:rtl/>
        </w:rPr>
        <w:t>ی</w:t>
      </w:r>
      <w:r w:rsidR="00A462F5" w:rsidRPr="00056DF7">
        <w:rPr>
          <w:rFonts w:eastAsia="Calibri" w:hint="eastAsia"/>
          <w:noProof/>
          <w:highlight w:val="lightGray"/>
          <w:rtl/>
        </w:rPr>
        <w:t>کنواخت</w:t>
      </w:r>
      <w:bookmarkEnd w:id="1535"/>
      <w:bookmarkEnd w:id="1536"/>
      <w:bookmarkEnd w:id="1537"/>
      <w:bookmarkEnd w:id="1538"/>
      <w:bookmarkEnd w:id="1539"/>
    </w:p>
    <w:p w14:paraId="421D4ECC" w14:textId="77777777" w:rsidR="00056DF7" w:rsidRDefault="00971933" w:rsidP="00E50E98">
      <w:pPr>
        <w:pStyle w:val="BKP-MatnNormal"/>
        <w:rPr>
          <w:highlight w:val="lightGray"/>
          <w:rtl/>
        </w:rPr>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88448" behindDoc="0" locked="0" layoutInCell="1" allowOverlap="1" wp14:anchorId="4414DBF7" wp14:editId="6F476F90">
                <wp:simplePos x="0" y="0"/>
                <wp:positionH relativeFrom="column">
                  <wp:posOffset>-209006</wp:posOffset>
                </wp:positionH>
                <wp:positionV relativeFrom="paragraph">
                  <wp:posOffset>475219</wp:posOffset>
                </wp:positionV>
                <wp:extent cx="523875" cy="563245"/>
                <wp:effectExtent l="19050" t="19050" r="47625" b="27305"/>
                <wp:wrapNone/>
                <wp:docPr id="43" name="Isosceles Tri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612210FE"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4BBAC6" id="Isosceles Triangle 43" o:spid="_x0000_s1048" type="#_x0000_t5" style="position:absolute;left:0;text-align:left;margin-left:-16.45pt;margin-top:37.4pt;width:41.25pt;height:44.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">
                <v:textbox>
                  <w:txbxContent>
                    <w:p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00056DF7" w:rsidRPr="00056DF7">
        <w:rPr>
          <w:rFonts w:hint="eastAsia"/>
          <w:highlight w:val="lightGray"/>
          <w:rtl/>
        </w:rPr>
        <w:t>طبق</w:t>
      </w:r>
      <w:r w:rsidR="00056DF7" w:rsidRPr="00056DF7">
        <w:rPr>
          <w:highlight w:val="lightGray"/>
          <w:rtl/>
        </w:rPr>
        <w:t xml:space="preserve"> </w:t>
      </w:r>
      <w:r w:rsidR="00056DF7" w:rsidRPr="00056DF7">
        <w:rPr>
          <w:rFonts w:hint="eastAsia"/>
          <w:highlight w:val="lightGray"/>
          <w:rtl/>
        </w:rPr>
        <w:t>روابط</w:t>
      </w:r>
      <w:r w:rsidR="00056DF7" w:rsidRPr="00056DF7">
        <w:rPr>
          <w:highlight w:val="lightGray"/>
          <w:rtl/>
        </w:rPr>
        <w:t xml:space="preserve"> </w:t>
      </w:r>
      <w:r w:rsidR="00056DF7" w:rsidRPr="00056DF7">
        <w:rPr>
          <w:rFonts w:hint="eastAsia"/>
          <w:highlight w:val="lightGray"/>
          <w:rtl/>
        </w:rPr>
        <w:t>ارائه</w:t>
      </w:r>
      <w:r w:rsidR="00056DF7" w:rsidRPr="00056DF7">
        <w:rPr>
          <w:highlight w:val="lightGray"/>
          <w:rtl/>
        </w:rPr>
        <w:t xml:space="preserve"> </w:t>
      </w:r>
      <w:r w:rsidR="00056DF7" w:rsidRPr="00056DF7">
        <w:rPr>
          <w:rFonts w:hint="eastAsia"/>
          <w:highlight w:val="lightGray"/>
          <w:rtl/>
        </w:rPr>
        <w:t>شده</w:t>
      </w:r>
      <w:r w:rsidR="00056DF7" w:rsidRPr="00056DF7">
        <w:rPr>
          <w:highlight w:val="lightGray"/>
          <w:rtl/>
        </w:rPr>
        <w:t xml:space="preserve"> </w:t>
      </w:r>
      <w:r w:rsidR="00056DF7" w:rsidRPr="00056DF7">
        <w:rPr>
          <w:rFonts w:hint="eastAsia"/>
          <w:highlight w:val="lightGray"/>
          <w:rtl/>
        </w:rPr>
        <w:t>توسط</w:t>
      </w:r>
      <w:r w:rsidR="00056DF7" w:rsidRPr="00056DF7">
        <w:rPr>
          <w:highlight w:val="lightGray"/>
          <w:rtl/>
        </w:rPr>
        <w:t xml:space="preserve"> </w:t>
      </w:r>
      <w:r w:rsidR="00056DF7" w:rsidRPr="00056DF7">
        <w:rPr>
          <w:rFonts w:hint="eastAsia"/>
          <w:highlight w:val="lightGray"/>
          <w:rtl/>
        </w:rPr>
        <w:t>بارکان</w:t>
      </w:r>
      <w:r w:rsidR="00056DF7" w:rsidRPr="00056DF7">
        <w:rPr>
          <w:highlight w:val="lightGray"/>
          <w:rtl/>
        </w:rPr>
        <w:t xml:space="preserve"> </w:t>
      </w:r>
      <w:r w:rsidR="00056DF7" w:rsidRPr="00056DF7">
        <w:rPr>
          <w:rFonts w:hint="eastAsia"/>
          <w:highlight w:val="lightGray"/>
          <w:rtl/>
        </w:rPr>
        <w:t>مقاد</w:t>
      </w:r>
      <w:r w:rsidR="00056DF7" w:rsidRPr="00056DF7">
        <w:rPr>
          <w:rFonts w:hint="cs"/>
          <w:highlight w:val="lightGray"/>
          <w:rtl/>
        </w:rPr>
        <w:t>ی</w:t>
      </w:r>
      <w:r w:rsidR="00056DF7" w:rsidRPr="00056DF7">
        <w:rPr>
          <w:rFonts w:hint="eastAsia"/>
          <w:highlight w:val="lightGray"/>
          <w:rtl/>
        </w:rPr>
        <w:t>ر</w:t>
      </w:r>
      <w:r w:rsidR="00056DF7" w:rsidRPr="00056DF7">
        <w:rPr>
          <w:highlight w:val="lightGray"/>
          <w:rtl/>
        </w:rPr>
        <w:t xml:space="preserve"> </w:t>
      </w:r>
      <w:r w:rsidR="00056DF7" w:rsidRPr="00056DF7">
        <w:rPr>
          <w:rFonts w:hint="eastAsia"/>
          <w:highlight w:val="lightGray"/>
          <w:rtl/>
        </w:rPr>
        <w:t>ضرا</w:t>
      </w:r>
      <w:r w:rsidR="00056DF7" w:rsidRPr="00056DF7">
        <w:rPr>
          <w:rFonts w:hint="cs"/>
          <w:highlight w:val="lightGray"/>
          <w:rtl/>
        </w:rPr>
        <w:t>ی</w:t>
      </w:r>
      <w:r w:rsidR="00056DF7" w:rsidRPr="00056DF7">
        <w:rPr>
          <w:rFonts w:hint="eastAsia"/>
          <w:highlight w:val="lightGray"/>
          <w:rtl/>
        </w:rPr>
        <w:t>ب</w:t>
      </w:r>
      <w:r w:rsidR="00056DF7" w:rsidRPr="00056DF7">
        <w:rPr>
          <w:highlight w:val="lightGray"/>
          <w:rtl/>
        </w:rPr>
        <w:t xml:space="preserve"> </w:t>
      </w:r>
      <w:r w:rsidR="00056DF7" w:rsidRPr="00056DF7">
        <w:rPr>
          <w:rFonts w:hint="eastAsia"/>
          <w:highlight w:val="lightGray"/>
          <w:rtl/>
        </w:rPr>
        <w:t>برش</w:t>
      </w:r>
      <w:r w:rsidR="00056DF7" w:rsidRPr="00056DF7">
        <w:rPr>
          <w:highlight w:val="lightGray"/>
          <w:rtl/>
        </w:rPr>
        <w:t xml:space="preserve"> و فشار </w:t>
      </w:r>
      <w:r w:rsidR="00056DF7" w:rsidRPr="00056DF7">
        <w:rPr>
          <w:rFonts w:hint="cs"/>
          <w:highlight w:val="lightGray"/>
          <w:rtl/>
        </w:rPr>
        <w:t>ی</w:t>
      </w:r>
      <w:r w:rsidR="00056DF7" w:rsidRPr="00056DF7">
        <w:rPr>
          <w:rFonts w:hint="eastAsia"/>
          <w:highlight w:val="lightGray"/>
          <w:rtl/>
        </w:rPr>
        <w:t>کنواخت</w:t>
      </w:r>
      <w:r w:rsidR="00056DF7" w:rsidRPr="00056DF7">
        <w:rPr>
          <w:highlight w:val="lightGray"/>
          <w:rtl/>
        </w:rPr>
        <w:t xml:space="preserve"> </w:t>
      </w:r>
      <w:r w:rsidR="00056DF7" w:rsidRPr="00056DF7">
        <w:rPr>
          <w:rFonts w:hint="eastAsia"/>
          <w:highlight w:val="lightGray"/>
          <w:rtl/>
        </w:rPr>
        <w:t>و</w:t>
      </w:r>
      <w:r w:rsidR="00056DF7" w:rsidRPr="00056DF7">
        <w:rPr>
          <w:highlight w:val="lightGray"/>
          <w:rtl/>
        </w:rPr>
        <w:t xml:space="preserve"> </w:t>
      </w:r>
      <w:r w:rsidR="00056DF7" w:rsidRPr="00056DF7">
        <w:rPr>
          <w:rFonts w:hint="eastAsia"/>
          <w:highlight w:val="lightGray"/>
          <w:rtl/>
        </w:rPr>
        <w:t>غ</w:t>
      </w:r>
      <w:r w:rsidR="00056DF7" w:rsidRPr="00056DF7">
        <w:rPr>
          <w:rFonts w:hint="cs"/>
          <w:highlight w:val="lightGray"/>
          <w:rtl/>
        </w:rPr>
        <w:t>ی</w:t>
      </w:r>
      <w:r w:rsidR="00056DF7" w:rsidRPr="00056DF7">
        <w:rPr>
          <w:rFonts w:hint="eastAsia"/>
          <w:highlight w:val="lightGray"/>
          <w:rtl/>
        </w:rPr>
        <w:t>ر</w:t>
      </w:r>
      <w:r w:rsidR="00056DF7" w:rsidRPr="00056DF7">
        <w:rPr>
          <w:highlight w:val="lightGray"/>
          <w:rtl/>
        </w:rPr>
        <w:t xml:space="preserve"> </w:t>
      </w:r>
      <w:r w:rsidR="00056DF7" w:rsidRPr="00056DF7">
        <w:rPr>
          <w:rFonts w:hint="cs"/>
          <w:highlight w:val="lightGray"/>
          <w:rtl/>
        </w:rPr>
        <w:t>ی</w:t>
      </w:r>
      <w:r w:rsidR="00056DF7" w:rsidRPr="00056DF7">
        <w:rPr>
          <w:rFonts w:hint="eastAsia"/>
          <w:highlight w:val="lightGray"/>
          <w:rtl/>
        </w:rPr>
        <w:t>کنواخت</w:t>
      </w:r>
      <w:r w:rsidR="00056DF7" w:rsidRPr="00056DF7">
        <w:rPr>
          <w:highlight w:val="lightGray"/>
          <w:rtl/>
        </w:rPr>
        <w:t xml:space="preserve"> الاست</w:t>
      </w:r>
      <w:r w:rsidR="00056DF7" w:rsidRPr="00056DF7">
        <w:rPr>
          <w:rFonts w:hint="cs"/>
          <w:highlight w:val="lightGray"/>
          <w:rtl/>
        </w:rPr>
        <w:t>ی</w:t>
      </w:r>
      <w:r w:rsidR="00056DF7" w:rsidRPr="00056DF7">
        <w:rPr>
          <w:rFonts w:hint="eastAsia"/>
          <w:highlight w:val="lightGray"/>
          <w:rtl/>
        </w:rPr>
        <w:t>ک</w:t>
      </w:r>
      <w:r w:rsidR="00056DF7" w:rsidRPr="00056DF7">
        <w:rPr>
          <w:highlight w:val="lightGray"/>
          <w:rtl/>
        </w:rPr>
        <w:t xml:space="preserve"> </w:t>
      </w:r>
      <w:r w:rsidR="00056DF7" w:rsidRPr="00056DF7">
        <w:rPr>
          <w:rFonts w:hint="eastAsia"/>
          <w:highlight w:val="lightGray"/>
          <w:rtl/>
        </w:rPr>
        <w:t>به</w:t>
      </w:r>
      <w:r w:rsidR="00056DF7" w:rsidRPr="00056DF7">
        <w:rPr>
          <w:highlight w:val="lightGray"/>
          <w:rtl/>
        </w:rPr>
        <w:t xml:space="preserve"> </w:t>
      </w:r>
      <w:r w:rsidR="00056DF7" w:rsidRPr="00056DF7">
        <w:rPr>
          <w:rFonts w:hint="eastAsia"/>
          <w:highlight w:val="lightGray"/>
          <w:rtl/>
        </w:rPr>
        <w:t>صورت</w:t>
      </w:r>
      <w:r w:rsidR="00056DF7" w:rsidRPr="00056DF7">
        <w:rPr>
          <w:highlight w:val="lightGray"/>
          <w:rtl/>
        </w:rPr>
        <w:t xml:space="preserve"> </w:t>
      </w:r>
      <w:r w:rsidR="00056DF7" w:rsidRPr="00056DF7">
        <w:rPr>
          <w:rFonts w:hint="eastAsia"/>
          <w:highlight w:val="lightGray"/>
          <w:rtl/>
        </w:rPr>
        <w:t>ز</w:t>
      </w:r>
      <w:r w:rsidR="00056DF7" w:rsidRPr="00056DF7">
        <w:rPr>
          <w:rFonts w:hint="cs"/>
          <w:highlight w:val="lightGray"/>
          <w:rtl/>
        </w:rPr>
        <w:t>ی</w:t>
      </w:r>
      <w:r w:rsidR="00056DF7" w:rsidRPr="00056DF7">
        <w:rPr>
          <w:rFonts w:hint="eastAsia"/>
          <w:highlight w:val="lightGray"/>
          <w:rtl/>
        </w:rPr>
        <w:t>ر</w:t>
      </w:r>
      <w:r w:rsidR="00056DF7" w:rsidRPr="00056DF7">
        <w:rPr>
          <w:highlight w:val="lightGray"/>
          <w:rtl/>
        </w:rPr>
        <w:t xml:space="preserve"> </w:t>
      </w:r>
      <w:r w:rsidR="00056DF7" w:rsidRPr="00056DF7">
        <w:rPr>
          <w:rFonts w:hint="eastAsia"/>
          <w:highlight w:val="lightGray"/>
          <w:rtl/>
        </w:rPr>
        <w:t>محاسبه</w:t>
      </w:r>
      <w:r w:rsidR="00056DF7" w:rsidRPr="00056DF7">
        <w:rPr>
          <w:highlight w:val="lightGray"/>
          <w:rtl/>
        </w:rPr>
        <w:t xml:space="preserve"> </w:t>
      </w:r>
      <w:r w:rsidR="00056DF7" w:rsidRPr="00056DF7">
        <w:rPr>
          <w:rFonts w:hint="eastAsia"/>
          <w:highlight w:val="lightGray"/>
          <w:rtl/>
        </w:rPr>
        <w:t>م</w:t>
      </w:r>
      <w:r w:rsidR="00056DF7" w:rsidRPr="00056DF7">
        <w:rPr>
          <w:rFonts w:hint="cs"/>
          <w:highlight w:val="lightGray"/>
          <w:rtl/>
        </w:rPr>
        <w:t>ی</w:t>
      </w:r>
      <w:r w:rsidR="00056DF7" w:rsidRPr="00056DF7">
        <w:rPr>
          <w:highlight w:val="lightGray"/>
          <w:rtl/>
        </w:rPr>
        <w:softHyphen/>
      </w:r>
      <w:r w:rsidR="00056DF7" w:rsidRPr="00056DF7">
        <w:rPr>
          <w:rFonts w:hint="eastAsia"/>
          <w:highlight w:val="lightGray"/>
          <w:rtl/>
        </w:rPr>
        <w:t>گردد</w:t>
      </w:r>
      <w:r w:rsidR="00056DF7" w:rsidRPr="00056DF7">
        <w:rPr>
          <w:highlight w:val="lightGray"/>
          <w:rtl/>
        </w:rPr>
        <w:t>:</w:t>
      </w:r>
    </w:p>
    <w:p w14:paraId="7964BB5A" w14:textId="77777777" w:rsidR="00056DF7" w:rsidRPr="005F395A" w:rsidRDefault="00056DF7" w:rsidP="00056DF7">
      <w:pPr>
        <w:pStyle w:val="BKP-TableHeader"/>
        <w:rPr>
          <w:rtl/>
        </w:rPr>
      </w:pPr>
      <w:bookmarkStart w:id="1540" w:name="_Toc24465549"/>
      <w:bookmarkStart w:id="1541" w:name="_Toc93489834"/>
      <w:r w:rsidRPr="005F395A">
        <w:rPr>
          <w:rFonts w:hint="eastAsia"/>
          <w:rtl/>
        </w:rPr>
        <w:t>جدول</w:t>
      </w:r>
      <w:r w:rsidRPr="005F395A">
        <w:rPr>
          <w:rtl/>
        </w:rPr>
        <w:t xml:space="preserve"> 6-</w:t>
      </w:r>
      <w:r w:rsidRPr="005F395A">
        <w:rPr>
          <w:rFonts w:hint="cs"/>
          <w:rtl/>
        </w:rPr>
        <w:t>6</w:t>
      </w:r>
      <w:r w:rsidRPr="005F395A">
        <w:rPr>
          <w:rtl/>
        </w:rPr>
        <w:t xml:space="preserve">: </w:t>
      </w:r>
      <w:r w:rsidRPr="005F395A">
        <w:rPr>
          <w:rFonts w:hint="eastAsia"/>
          <w:rtl/>
        </w:rPr>
        <w:t>روابط</w:t>
      </w:r>
      <w:r w:rsidRPr="005F395A">
        <w:rPr>
          <w:rtl/>
        </w:rPr>
        <w:t xml:space="preserve"> </w:t>
      </w:r>
      <w:r w:rsidRPr="005F395A">
        <w:rPr>
          <w:rFonts w:hint="eastAsia"/>
          <w:rtl/>
        </w:rPr>
        <w:t>تع</w:t>
      </w:r>
      <w:r w:rsidRPr="005F395A">
        <w:rPr>
          <w:rFonts w:hint="cs"/>
          <w:rtl/>
        </w:rPr>
        <w:t>یی</w:t>
      </w:r>
      <w:r w:rsidRPr="005F395A">
        <w:rPr>
          <w:rFonts w:hint="eastAsia"/>
          <w:rtl/>
        </w:rPr>
        <w:t>ن</w:t>
      </w:r>
      <w:r w:rsidRPr="005F395A">
        <w:rPr>
          <w:rtl/>
        </w:rPr>
        <w:t xml:space="preserve"> </w:t>
      </w:r>
      <w:r w:rsidRPr="005F395A">
        <w:rPr>
          <w:rFonts w:hint="eastAsia"/>
          <w:rtl/>
        </w:rPr>
        <w:t>ضرا</w:t>
      </w:r>
      <w:r w:rsidRPr="005F395A">
        <w:rPr>
          <w:rFonts w:hint="cs"/>
          <w:rtl/>
        </w:rPr>
        <w:t>ی</w:t>
      </w:r>
      <w:r w:rsidRPr="005F395A">
        <w:rPr>
          <w:rFonts w:hint="eastAsia"/>
          <w:rtl/>
        </w:rPr>
        <w:t>ب</w:t>
      </w:r>
      <w:r w:rsidRPr="005F395A">
        <w:rPr>
          <w:rtl/>
        </w:rPr>
        <w:t xml:space="preserve"> </w:t>
      </w:r>
      <w:r w:rsidRPr="005F395A">
        <w:rPr>
          <w:rFonts w:hint="eastAsia"/>
          <w:rtl/>
        </w:rPr>
        <w:t>فشار</w:t>
      </w:r>
      <w:r w:rsidRPr="005F395A">
        <w:rPr>
          <w:rtl/>
        </w:rPr>
        <w:t xml:space="preserve"> </w:t>
      </w:r>
      <w:r w:rsidRPr="005F395A">
        <w:rPr>
          <w:rFonts w:hint="eastAsia"/>
          <w:rtl/>
        </w:rPr>
        <w:t>و</w:t>
      </w:r>
      <w:r w:rsidRPr="005F395A">
        <w:rPr>
          <w:rtl/>
        </w:rPr>
        <w:t xml:space="preserve"> </w:t>
      </w:r>
      <w:r w:rsidRPr="005F395A">
        <w:rPr>
          <w:rFonts w:hint="eastAsia"/>
          <w:rtl/>
        </w:rPr>
        <w:t>برش</w:t>
      </w:r>
      <w:r w:rsidRPr="005F395A">
        <w:rPr>
          <w:rtl/>
        </w:rPr>
        <w:t xml:space="preserve"> </w:t>
      </w:r>
      <w:r w:rsidRPr="005F395A">
        <w:rPr>
          <w:rFonts w:hint="eastAsia"/>
          <w:rtl/>
        </w:rPr>
        <w:t>الاست</w:t>
      </w:r>
      <w:r w:rsidRPr="005F395A">
        <w:rPr>
          <w:rFonts w:hint="cs"/>
          <w:rtl/>
        </w:rPr>
        <w:t>ی</w:t>
      </w:r>
      <w:r w:rsidRPr="005F395A">
        <w:rPr>
          <w:rFonts w:hint="eastAsia"/>
          <w:rtl/>
        </w:rPr>
        <w:t>ک</w:t>
      </w:r>
      <w:bookmarkEnd w:id="1540"/>
      <w:bookmarkEnd w:id="1541"/>
    </w:p>
    <w:tbl>
      <w:tblPr>
        <w:tblStyle w:val="TableGrid15"/>
        <w:bidiVisual/>
        <w:tblW w:w="0" w:type="auto"/>
        <w:jc w:val="center"/>
        <w:tblLook w:val="04A0" w:firstRow="1" w:lastRow="0" w:firstColumn="1" w:lastColumn="0" w:noHBand="0" w:noVBand="1"/>
      </w:tblPr>
      <w:tblGrid>
        <w:gridCol w:w="3803"/>
        <w:gridCol w:w="4499"/>
      </w:tblGrid>
      <w:tr w:rsidR="00056DF7" w:rsidRPr="005F395A" w14:paraId="09BE0B3F" w14:textId="77777777" w:rsidTr="00930C6E">
        <w:trPr>
          <w:jc w:val="center"/>
        </w:trPr>
        <w:tc>
          <w:tcPr>
            <w:tcW w:w="3803" w:type="dxa"/>
            <w:shd w:val="clear" w:color="auto" w:fill="BDD6EE"/>
            <w:vAlign w:val="center"/>
          </w:tcPr>
          <w:p w14:paraId="28746455" w14:textId="77777777" w:rsidR="00056DF7" w:rsidRPr="005F395A" w:rsidRDefault="00056DF7" w:rsidP="00930C6E">
            <w:pPr>
              <w:pStyle w:val="ART-Jadval"/>
              <w:rPr>
                <w:rtl/>
              </w:rPr>
            </w:pPr>
            <w:r w:rsidRPr="005F395A">
              <w:rPr>
                <w:rFonts w:hint="eastAsia"/>
                <w:rtl/>
              </w:rPr>
              <w:t>نام</w:t>
            </w:r>
          </w:p>
        </w:tc>
        <w:tc>
          <w:tcPr>
            <w:tcW w:w="4499" w:type="dxa"/>
            <w:shd w:val="clear" w:color="auto" w:fill="BDD6EE"/>
            <w:vAlign w:val="center"/>
          </w:tcPr>
          <w:p w14:paraId="1439D571" w14:textId="77777777" w:rsidR="00056DF7" w:rsidRPr="005F395A" w:rsidRDefault="00056DF7" w:rsidP="00930C6E">
            <w:pPr>
              <w:pStyle w:val="ART-Jadval"/>
            </w:pPr>
            <w:r w:rsidRPr="005F395A">
              <w:rPr>
                <w:rFonts w:hint="eastAsia"/>
                <w:rtl/>
              </w:rPr>
              <w:t>رابطه</w:t>
            </w:r>
            <w:r w:rsidRPr="005F395A">
              <w:rPr>
                <w:rtl/>
              </w:rPr>
              <w:t xml:space="preserve"> </w:t>
            </w:r>
            <w:r w:rsidRPr="005F395A">
              <w:rPr>
                <w:rFonts w:hint="eastAsia"/>
                <w:rtl/>
              </w:rPr>
              <w:t>مورد</w:t>
            </w:r>
            <w:r w:rsidRPr="005F395A">
              <w:rPr>
                <w:rtl/>
              </w:rPr>
              <w:t xml:space="preserve"> </w:t>
            </w:r>
            <w:r w:rsidRPr="005F395A">
              <w:rPr>
                <w:rFonts w:hint="eastAsia"/>
                <w:rtl/>
              </w:rPr>
              <w:t>استفاده</w:t>
            </w:r>
          </w:p>
        </w:tc>
      </w:tr>
      <w:tr w:rsidR="00056DF7" w:rsidRPr="005F395A" w14:paraId="099E0A20" w14:textId="77777777" w:rsidTr="00930C6E">
        <w:trPr>
          <w:jc w:val="center"/>
        </w:trPr>
        <w:tc>
          <w:tcPr>
            <w:tcW w:w="3803" w:type="dxa"/>
            <w:vAlign w:val="center"/>
          </w:tcPr>
          <w:p w14:paraId="5AC23665" w14:textId="77777777" w:rsidR="00056DF7" w:rsidRPr="005F395A" w:rsidRDefault="00056DF7" w:rsidP="00930C6E">
            <w:pPr>
              <w:pStyle w:val="ART-Jadvalmatn"/>
              <w:rPr>
                <w:rtl/>
              </w:rPr>
            </w:pP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فشار</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C</w:t>
            </w:r>
            <w:r w:rsidRPr="005F395A">
              <w:rPr>
                <w:vertAlign w:val="subscript"/>
              </w:rPr>
              <w:t>u</w:t>
            </w:r>
            <w:r w:rsidRPr="005F395A">
              <w:rPr>
                <w:rtl/>
              </w:rPr>
              <w:t>)</w:t>
            </w:r>
          </w:p>
        </w:tc>
        <w:tc>
          <w:tcPr>
            <w:tcW w:w="4499" w:type="dxa"/>
            <w:vAlign w:val="center"/>
          </w:tcPr>
          <w:p w14:paraId="67AD979B" w14:textId="77777777" w:rsidR="00056DF7" w:rsidRPr="005F395A" w:rsidRDefault="00056DF7" w:rsidP="00930C6E">
            <w:pPr>
              <w:spacing w:line="360" w:lineRule="auto"/>
              <w:jc w:val="center"/>
              <w:rPr>
                <w:i/>
                <w:iCs/>
                <w:szCs w:val="20"/>
                <w:rtl/>
                <w:lang w:bidi="fa-IR"/>
              </w:rPr>
            </w:pPr>
            <w:r w:rsidRPr="005F395A">
              <w:rPr>
                <w:i/>
                <w:iCs/>
                <w:szCs w:val="20"/>
                <w:lang w:bidi="fa-IR"/>
              </w:rPr>
              <w:t>C</w:t>
            </w:r>
            <w:r w:rsidRPr="005F395A">
              <w:rPr>
                <w:i/>
                <w:iCs/>
                <w:szCs w:val="20"/>
                <w:vertAlign w:val="subscript"/>
                <w:lang w:bidi="fa-IR"/>
              </w:rPr>
              <w:t>u</w:t>
            </w:r>
            <w:r w:rsidRPr="005F395A">
              <w:rPr>
                <w:i/>
                <w:iCs/>
                <w:szCs w:val="20"/>
                <w:lang w:bidi="fa-IR"/>
              </w:rPr>
              <w:t>= See Table 6-8</w:t>
            </w:r>
          </w:p>
        </w:tc>
      </w:tr>
      <w:tr w:rsidR="00056DF7" w:rsidRPr="005F395A" w14:paraId="70BB6056" w14:textId="77777777" w:rsidTr="00930C6E">
        <w:trPr>
          <w:jc w:val="center"/>
        </w:trPr>
        <w:tc>
          <w:tcPr>
            <w:tcW w:w="3803" w:type="dxa"/>
            <w:vAlign w:val="center"/>
          </w:tcPr>
          <w:p w14:paraId="0EF727EC" w14:textId="77777777" w:rsidR="00056DF7" w:rsidRPr="005F395A" w:rsidRDefault="00056DF7" w:rsidP="00930C6E">
            <w:pPr>
              <w:pStyle w:val="ART-Jadvalmatn"/>
              <w:rPr>
                <w:rtl/>
              </w:rPr>
            </w:pP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برش</w:t>
            </w:r>
            <w:r w:rsidRPr="005F395A">
              <w:rPr>
                <w:rtl/>
              </w:rPr>
              <w:t xml:space="preserve"> </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C</w:t>
            </w:r>
            <w:r w:rsidRPr="005F395A">
              <w:rPr>
                <w:rFonts w:ascii="Symbol" w:hAnsi="Symbol"/>
                <w:vertAlign w:val="subscript"/>
              </w:rPr>
              <w:t></w:t>
            </w:r>
            <w:r w:rsidRPr="005F395A">
              <w:rPr>
                <w:rtl/>
              </w:rPr>
              <w:t>)</w:t>
            </w:r>
          </w:p>
        </w:tc>
        <w:tc>
          <w:tcPr>
            <w:tcW w:w="4499" w:type="dxa"/>
            <w:vAlign w:val="center"/>
          </w:tcPr>
          <w:p w14:paraId="3AC34859" w14:textId="77777777" w:rsidR="00056DF7" w:rsidRPr="005F395A" w:rsidRDefault="00056DF7" w:rsidP="00930C6E">
            <w:pPr>
              <w:spacing w:line="360" w:lineRule="auto"/>
              <w:jc w:val="center"/>
              <w:rPr>
                <w:i/>
                <w:iCs/>
                <w:szCs w:val="20"/>
                <w:lang w:bidi="fa-IR"/>
              </w:rPr>
            </w:pPr>
            <w:r w:rsidRPr="005F395A">
              <w:rPr>
                <w:i/>
                <w:iCs/>
                <w:szCs w:val="20"/>
                <w:lang w:bidi="fa-IR"/>
              </w:rPr>
              <w:t>C</w:t>
            </w:r>
            <w:r w:rsidRPr="005F395A">
              <w:rPr>
                <w:rFonts w:ascii="Symbol" w:hAnsi="Symbol"/>
                <w:i/>
                <w:iCs/>
                <w:szCs w:val="20"/>
                <w:vertAlign w:val="subscript"/>
                <w:lang w:bidi="fa-IR"/>
              </w:rPr>
              <w:t></w:t>
            </w:r>
            <w:r w:rsidRPr="005F395A">
              <w:rPr>
                <w:i/>
                <w:iCs/>
                <w:szCs w:val="20"/>
                <w:lang w:bidi="fa-IR"/>
              </w:rPr>
              <w:t>=0.5C</w:t>
            </w:r>
            <w:r w:rsidRPr="005F395A">
              <w:rPr>
                <w:i/>
                <w:iCs/>
                <w:szCs w:val="20"/>
                <w:vertAlign w:val="subscript"/>
                <w:lang w:bidi="fa-IR"/>
              </w:rPr>
              <w:t>u</w:t>
            </w:r>
          </w:p>
        </w:tc>
      </w:tr>
      <w:tr w:rsidR="00056DF7" w:rsidRPr="005F395A" w14:paraId="0A7D5A6F" w14:textId="77777777" w:rsidTr="00930C6E">
        <w:trPr>
          <w:jc w:val="center"/>
        </w:trPr>
        <w:tc>
          <w:tcPr>
            <w:tcW w:w="3803" w:type="dxa"/>
            <w:vAlign w:val="center"/>
          </w:tcPr>
          <w:p w14:paraId="5F6BB38F" w14:textId="77777777" w:rsidR="00056DF7" w:rsidRPr="005F395A" w:rsidRDefault="00056DF7" w:rsidP="00930C6E">
            <w:pPr>
              <w:pStyle w:val="ART-Jadvalmatn"/>
              <w:rPr>
                <w:rtl/>
              </w:rPr>
            </w:pP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فشار</w:t>
            </w:r>
            <w:r w:rsidRPr="005F395A">
              <w:rPr>
                <w:rtl/>
              </w:rPr>
              <w:t xml:space="preserve"> </w:t>
            </w:r>
            <w:r w:rsidRPr="005F395A">
              <w:rPr>
                <w:rFonts w:hint="eastAsia"/>
                <w:rtl/>
              </w:rPr>
              <w:t>غ</w:t>
            </w:r>
            <w:r w:rsidRPr="005F395A">
              <w:rPr>
                <w:rFonts w:hint="cs"/>
                <w:rtl/>
              </w:rPr>
              <w:t>ی</w:t>
            </w:r>
            <w:r w:rsidRPr="005F395A">
              <w:rPr>
                <w:rFonts w:hint="eastAsia"/>
                <w:rtl/>
              </w:rPr>
              <w:t>ر</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C</w:t>
            </w:r>
            <w:r w:rsidRPr="005F395A">
              <w:rPr>
                <w:rFonts w:ascii="Symbol" w:hAnsi="Symbol"/>
                <w:vertAlign w:val="subscript"/>
              </w:rPr>
              <w:t></w:t>
            </w:r>
            <w:r w:rsidRPr="005F395A">
              <w:rPr>
                <w:rtl/>
              </w:rPr>
              <w:t>)</w:t>
            </w:r>
          </w:p>
        </w:tc>
        <w:tc>
          <w:tcPr>
            <w:tcW w:w="4499" w:type="dxa"/>
            <w:vAlign w:val="center"/>
          </w:tcPr>
          <w:p w14:paraId="41D45994" w14:textId="77777777" w:rsidR="00056DF7" w:rsidRPr="005F395A" w:rsidRDefault="00056DF7" w:rsidP="00930C6E">
            <w:pPr>
              <w:spacing w:line="360" w:lineRule="auto"/>
              <w:jc w:val="center"/>
              <w:rPr>
                <w:i/>
                <w:iCs/>
                <w:szCs w:val="20"/>
                <w:rtl/>
                <w:lang w:bidi="fa-IR"/>
              </w:rPr>
            </w:pPr>
            <w:r w:rsidRPr="005F395A">
              <w:rPr>
                <w:i/>
                <w:iCs/>
                <w:szCs w:val="20"/>
                <w:lang w:bidi="fa-IR"/>
              </w:rPr>
              <w:t>C</w:t>
            </w:r>
            <w:r w:rsidRPr="005F395A">
              <w:rPr>
                <w:rFonts w:ascii="Symbol" w:hAnsi="Symbol"/>
                <w:i/>
                <w:iCs/>
                <w:szCs w:val="20"/>
                <w:vertAlign w:val="subscript"/>
                <w:lang w:bidi="fa-IR"/>
              </w:rPr>
              <w:t></w:t>
            </w:r>
            <w:r w:rsidRPr="005F395A">
              <w:rPr>
                <w:i/>
                <w:iCs/>
                <w:szCs w:val="20"/>
                <w:lang w:bidi="fa-IR"/>
              </w:rPr>
              <w:t>=2C</w:t>
            </w:r>
            <w:r w:rsidRPr="005F395A">
              <w:rPr>
                <w:i/>
                <w:iCs/>
                <w:szCs w:val="20"/>
                <w:vertAlign w:val="subscript"/>
                <w:lang w:bidi="fa-IR"/>
              </w:rPr>
              <w:t>u</w:t>
            </w:r>
          </w:p>
        </w:tc>
      </w:tr>
      <w:tr w:rsidR="00056DF7" w:rsidRPr="005F395A" w14:paraId="33150CC0" w14:textId="77777777" w:rsidTr="00930C6E">
        <w:trPr>
          <w:jc w:val="center"/>
        </w:trPr>
        <w:tc>
          <w:tcPr>
            <w:tcW w:w="3803" w:type="dxa"/>
            <w:vAlign w:val="center"/>
          </w:tcPr>
          <w:p w14:paraId="06031BBC" w14:textId="77777777" w:rsidR="00056DF7" w:rsidRPr="005F395A" w:rsidRDefault="00056DF7" w:rsidP="00930C6E">
            <w:pPr>
              <w:pStyle w:val="ART-Jadvalmatn"/>
              <w:rPr>
                <w:rtl/>
              </w:rPr>
            </w:pPr>
            <w:r w:rsidRPr="005F395A">
              <w:rPr>
                <w:rFonts w:hint="eastAsia"/>
                <w:rtl/>
              </w:rPr>
              <w:t>ضر</w:t>
            </w:r>
            <w:r w:rsidRPr="005F395A">
              <w:rPr>
                <w:rFonts w:hint="cs"/>
                <w:rtl/>
              </w:rPr>
              <w:t>ی</w:t>
            </w:r>
            <w:r w:rsidRPr="005F395A">
              <w:rPr>
                <w:rFonts w:hint="eastAsia"/>
                <w:rtl/>
              </w:rPr>
              <w:t>ب</w:t>
            </w:r>
            <w:r w:rsidRPr="005F395A">
              <w:rPr>
                <w:rtl/>
              </w:rPr>
              <w:t xml:space="preserve"> </w:t>
            </w:r>
            <w:r w:rsidRPr="005F395A">
              <w:rPr>
                <w:rFonts w:hint="eastAsia"/>
                <w:rtl/>
              </w:rPr>
              <w:t>برش</w:t>
            </w:r>
            <w:r w:rsidRPr="005F395A">
              <w:rPr>
                <w:rFonts w:hint="cs"/>
                <w:rtl/>
              </w:rPr>
              <w:t>ی</w:t>
            </w:r>
            <w:r w:rsidRPr="005F395A">
              <w:rPr>
                <w:rtl/>
              </w:rPr>
              <w:t xml:space="preserve"> </w:t>
            </w:r>
            <w:r w:rsidRPr="005F395A">
              <w:rPr>
                <w:rFonts w:hint="eastAsia"/>
                <w:rtl/>
              </w:rPr>
              <w:t>غ</w:t>
            </w:r>
            <w:r w:rsidRPr="005F395A">
              <w:rPr>
                <w:rFonts w:hint="cs"/>
                <w:rtl/>
              </w:rPr>
              <w:t>ی</w:t>
            </w:r>
            <w:r w:rsidRPr="005F395A">
              <w:rPr>
                <w:rFonts w:hint="eastAsia"/>
                <w:rtl/>
              </w:rPr>
              <w:t>ر</w:t>
            </w:r>
            <w:r w:rsidRPr="005F395A">
              <w:rPr>
                <w:rFonts w:hint="cs"/>
                <w:rtl/>
              </w:rPr>
              <w:t>ی</w:t>
            </w:r>
            <w:r w:rsidRPr="005F395A">
              <w:rPr>
                <w:rFonts w:hint="eastAsia"/>
                <w:rtl/>
              </w:rPr>
              <w:t>کنواخت</w:t>
            </w:r>
            <w:r w:rsidRPr="005F395A">
              <w:rPr>
                <w:rtl/>
              </w:rPr>
              <w:t xml:space="preserve"> </w:t>
            </w:r>
            <w:r w:rsidRPr="005F395A">
              <w:rPr>
                <w:rFonts w:hint="eastAsia"/>
                <w:rtl/>
              </w:rPr>
              <w:t>الاست</w:t>
            </w:r>
            <w:r w:rsidRPr="005F395A">
              <w:rPr>
                <w:rFonts w:hint="cs"/>
                <w:rtl/>
              </w:rPr>
              <w:t>ی</w:t>
            </w:r>
            <w:r w:rsidRPr="005F395A">
              <w:rPr>
                <w:rFonts w:hint="eastAsia"/>
                <w:rtl/>
              </w:rPr>
              <w:t>ک</w:t>
            </w:r>
            <w:r w:rsidRPr="005F395A">
              <w:rPr>
                <w:rtl/>
              </w:rPr>
              <w:t xml:space="preserve"> (</w:t>
            </w:r>
            <w:r w:rsidRPr="005F395A">
              <w:t>C</w:t>
            </w:r>
            <w:r w:rsidRPr="005F395A">
              <w:rPr>
                <w:rFonts w:ascii="Symbol" w:hAnsi="Symbol"/>
                <w:vertAlign w:val="subscript"/>
              </w:rPr>
              <w:t></w:t>
            </w:r>
            <w:r w:rsidRPr="005F395A">
              <w:rPr>
                <w:rtl/>
              </w:rPr>
              <w:t>)</w:t>
            </w:r>
          </w:p>
        </w:tc>
        <w:tc>
          <w:tcPr>
            <w:tcW w:w="4499" w:type="dxa"/>
            <w:vAlign w:val="center"/>
          </w:tcPr>
          <w:p w14:paraId="404BB2BE" w14:textId="77777777" w:rsidR="00056DF7" w:rsidRPr="005F395A" w:rsidRDefault="00056DF7" w:rsidP="00930C6E">
            <w:pPr>
              <w:spacing w:line="360" w:lineRule="auto"/>
              <w:jc w:val="center"/>
              <w:rPr>
                <w:i/>
                <w:iCs/>
                <w:szCs w:val="20"/>
                <w:rtl/>
                <w:lang w:bidi="fa-IR"/>
              </w:rPr>
            </w:pPr>
            <w:r w:rsidRPr="005F395A">
              <w:rPr>
                <w:i/>
                <w:iCs/>
                <w:szCs w:val="20"/>
                <w:lang w:bidi="fa-IR"/>
              </w:rPr>
              <w:t>C</w:t>
            </w:r>
            <w:r w:rsidRPr="005F395A">
              <w:rPr>
                <w:rFonts w:ascii="Symbol" w:hAnsi="Symbol"/>
                <w:i/>
                <w:iCs/>
                <w:szCs w:val="20"/>
                <w:vertAlign w:val="subscript"/>
                <w:lang w:bidi="fa-IR"/>
              </w:rPr>
              <w:t></w:t>
            </w:r>
            <w:r w:rsidRPr="005F395A">
              <w:rPr>
                <w:i/>
                <w:iCs/>
                <w:szCs w:val="20"/>
                <w:lang w:bidi="fa-IR"/>
              </w:rPr>
              <w:t>=0.33C</w:t>
            </w:r>
            <w:r w:rsidRPr="005F395A">
              <w:rPr>
                <w:rFonts w:cs="Times New Roman"/>
                <w:i/>
                <w:iCs/>
                <w:szCs w:val="20"/>
                <w:vertAlign w:val="subscript"/>
                <w:lang w:bidi="fa-IR"/>
              </w:rPr>
              <w:t>u</w:t>
            </w:r>
          </w:p>
        </w:tc>
      </w:tr>
    </w:tbl>
    <w:p w14:paraId="4996E08A" w14:textId="77777777" w:rsidR="00056DF7" w:rsidRPr="00056DF7" w:rsidRDefault="00056DF7" w:rsidP="00E50E98">
      <w:pPr>
        <w:pStyle w:val="BKP-MatnNormal"/>
        <w:rPr>
          <w:highlight w:val="lightGray"/>
          <w:rtl/>
        </w:rPr>
      </w:pPr>
      <w:r w:rsidRPr="00056DF7">
        <w:rPr>
          <w:rFonts w:hint="eastAsia"/>
          <w:highlight w:val="lightGray"/>
          <w:rtl/>
        </w:rPr>
        <w:t>با</w:t>
      </w:r>
      <w:r w:rsidRPr="00056DF7">
        <w:rPr>
          <w:highlight w:val="lightGray"/>
          <w:rtl/>
        </w:rPr>
        <w:t xml:space="preserve"> توجه به مشخص نبودن </w:t>
      </w:r>
      <w:r w:rsidRPr="00056DF7">
        <w:rPr>
          <w:rFonts w:hint="eastAsia"/>
          <w:highlight w:val="lightGray"/>
          <w:rtl/>
        </w:rPr>
        <w:t>دامنه</w:t>
      </w:r>
      <w:r w:rsidRPr="00056DF7">
        <w:rPr>
          <w:highlight w:val="lightGray"/>
          <w:rtl/>
        </w:rPr>
        <w:t xml:space="preserve"> </w:t>
      </w:r>
      <w:r w:rsidRPr="00056DF7">
        <w:rPr>
          <w:rFonts w:hint="eastAsia"/>
          <w:highlight w:val="lightGray"/>
          <w:rtl/>
        </w:rPr>
        <w:t>کرنش</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فرکانس</w:t>
      </w:r>
      <w:r w:rsidRPr="00056DF7">
        <w:rPr>
          <w:highlight w:val="lightGray"/>
          <w:rtl/>
        </w:rPr>
        <w:t xml:space="preserve"> </w:t>
      </w:r>
      <w:r w:rsidRPr="00056DF7">
        <w:rPr>
          <w:rFonts w:hint="eastAsia"/>
          <w:highlight w:val="lightGray"/>
          <w:rtl/>
        </w:rPr>
        <w:t>س</w:t>
      </w:r>
      <w:r w:rsidRPr="00056DF7">
        <w:rPr>
          <w:rFonts w:hint="cs"/>
          <w:highlight w:val="lightGray"/>
          <w:rtl/>
        </w:rPr>
        <w:t>ی</w:t>
      </w:r>
      <w:r w:rsidRPr="00056DF7">
        <w:rPr>
          <w:rFonts w:hint="eastAsia"/>
          <w:highlight w:val="lightGray"/>
          <w:rtl/>
        </w:rPr>
        <w:t>ستم</w:t>
      </w:r>
      <w:r w:rsidRPr="00056DF7">
        <w:rPr>
          <w:highlight w:val="lightGray"/>
          <w:rtl/>
        </w:rPr>
        <w:t xml:space="preserve"> </w:t>
      </w:r>
      <w:r w:rsidRPr="00056DF7">
        <w:rPr>
          <w:rFonts w:hint="eastAsia"/>
          <w:highlight w:val="lightGray"/>
          <w:rtl/>
        </w:rPr>
        <w:t>پ</w:t>
      </w:r>
      <w:r w:rsidRPr="00056DF7">
        <w:rPr>
          <w:rFonts w:hint="cs"/>
          <w:highlight w:val="lightGray"/>
          <w:rtl/>
        </w:rPr>
        <w:t>ی</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دستگاه</w:t>
      </w:r>
      <w:r w:rsidRPr="00056DF7">
        <w:rPr>
          <w:highlight w:val="lightGray"/>
          <w:rtl/>
        </w:rPr>
        <w:softHyphen/>
      </w:r>
      <w:r w:rsidRPr="00056DF7">
        <w:rPr>
          <w:rFonts w:hint="eastAsia"/>
          <w:highlight w:val="lightGray"/>
          <w:rtl/>
        </w:rPr>
        <w:t>ها</w:t>
      </w:r>
      <w:r w:rsidRPr="00056DF7">
        <w:rPr>
          <w:rFonts w:hint="cs"/>
          <w:highlight w:val="lightGray"/>
          <w:rtl/>
        </w:rPr>
        <w:t>ی</w:t>
      </w:r>
      <w:r w:rsidRPr="00056DF7">
        <w:rPr>
          <w:highlight w:val="lightGray"/>
          <w:rtl/>
        </w:rPr>
        <w:t xml:space="preserve"> مورد استفاده، </w:t>
      </w:r>
      <w:r w:rsidRPr="00056DF7">
        <w:rPr>
          <w:rFonts w:hint="eastAsia"/>
          <w:highlight w:val="lightGray"/>
          <w:rtl/>
        </w:rPr>
        <w:t>پارامترها</w:t>
      </w:r>
      <w:r w:rsidRPr="00056DF7">
        <w:rPr>
          <w:rFonts w:hint="cs"/>
          <w:highlight w:val="lightGray"/>
          <w:rtl/>
        </w:rPr>
        <w:t>ی</w:t>
      </w:r>
      <w:r w:rsidRPr="00056DF7">
        <w:rPr>
          <w:highlight w:val="lightGray"/>
          <w:rtl/>
        </w:rPr>
        <w:t xml:space="preserve"> </w:t>
      </w:r>
      <w:r w:rsidRPr="00056DF7">
        <w:rPr>
          <w:rFonts w:hint="eastAsia"/>
          <w:highlight w:val="lightGray"/>
          <w:rtl/>
        </w:rPr>
        <w:t>د</w:t>
      </w:r>
      <w:r w:rsidRPr="00056DF7">
        <w:rPr>
          <w:rFonts w:hint="cs"/>
          <w:highlight w:val="lightGray"/>
          <w:rtl/>
        </w:rPr>
        <w:t>ی</w:t>
      </w:r>
      <w:r w:rsidRPr="00056DF7">
        <w:rPr>
          <w:rFonts w:hint="eastAsia"/>
          <w:highlight w:val="lightGray"/>
          <w:rtl/>
        </w:rPr>
        <w:t>نام</w:t>
      </w:r>
      <w:r w:rsidRPr="00056DF7">
        <w:rPr>
          <w:rFonts w:hint="cs"/>
          <w:highlight w:val="lightGray"/>
          <w:rtl/>
        </w:rPr>
        <w:t>ی</w:t>
      </w:r>
      <w:r w:rsidRPr="00056DF7">
        <w:rPr>
          <w:rFonts w:hint="eastAsia"/>
          <w:highlight w:val="lightGray"/>
          <w:rtl/>
        </w:rPr>
        <w:t>ک</w:t>
      </w:r>
      <w:r w:rsidRPr="00056DF7">
        <w:rPr>
          <w:rFonts w:hint="cs"/>
          <w:highlight w:val="lightGray"/>
          <w:rtl/>
        </w:rPr>
        <w:t>ی</w:t>
      </w:r>
      <w:r w:rsidRPr="00056DF7">
        <w:rPr>
          <w:highlight w:val="lightGray"/>
          <w:rtl/>
        </w:rPr>
        <w:t xml:space="preserve"> </w:t>
      </w:r>
      <w:r w:rsidRPr="00056DF7">
        <w:rPr>
          <w:rFonts w:hint="eastAsia"/>
          <w:highlight w:val="lightGray"/>
          <w:rtl/>
        </w:rPr>
        <w:t>خاک</w:t>
      </w:r>
      <w:r w:rsidRPr="00056DF7">
        <w:rPr>
          <w:highlight w:val="lightGray"/>
          <w:rtl/>
        </w:rPr>
        <w:t xml:space="preserve"> </w:t>
      </w:r>
      <w:r w:rsidRPr="00056DF7">
        <w:rPr>
          <w:rFonts w:hint="eastAsia"/>
          <w:highlight w:val="lightGray"/>
          <w:rtl/>
        </w:rPr>
        <w:t>در</w:t>
      </w:r>
      <w:r w:rsidRPr="00056DF7">
        <w:rPr>
          <w:highlight w:val="lightGray"/>
          <w:rtl/>
        </w:rPr>
        <w:t xml:space="preserve"> </w:t>
      </w:r>
      <w:r w:rsidRPr="00056DF7">
        <w:rPr>
          <w:rFonts w:hint="eastAsia"/>
          <w:highlight w:val="lightGray"/>
          <w:rtl/>
        </w:rPr>
        <w:t>محدوده</w:t>
      </w:r>
      <w:r w:rsidRPr="00056DF7">
        <w:rPr>
          <w:highlight w:val="lightGray"/>
          <w:rtl/>
        </w:rPr>
        <w:t xml:space="preserve"> </w:t>
      </w:r>
      <w:r w:rsidRPr="00056DF7">
        <w:rPr>
          <w:rFonts w:hint="eastAsia"/>
          <w:highlight w:val="lightGray"/>
          <w:rtl/>
        </w:rPr>
        <w:t>الاست</w:t>
      </w:r>
      <w:r w:rsidRPr="00056DF7">
        <w:rPr>
          <w:rFonts w:hint="cs"/>
          <w:highlight w:val="lightGray"/>
          <w:rtl/>
        </w:rPr>
        <w:t>ی</w:t>
      </w:r>
      <w:r w:rsidRPr="00056DF7">
        <w:rPr>
          <w:rFonts w:hint="eastAsia"/>
          <w:highlight w:val="lightGray"/>
          <w:rtl/>
        </w:rPr>
        <w:t>ک</w:t>
      </w:r>
      <w:r w:rsidRPr="00056DF7">
        <w:rPr>
          <w:highlight w:val="lightGray"/>
          <w:rtl/>
        </w:rPr>
        <w:t xml:space="preserve"> (</w:t>
      </w:r>
      <w:r w:rsidRPr="00056DF7">
        <w:rPr>
          <w:highlight w:val="lightGray"/>
        </w:rPr>
        <w:t>Cu</w:t>
      </w:r>
      <w:r w:rsidRPr="00056DF7">
        <w:rPr>
          <w:highlight w:val="lightGray"/>
          <w:rtl/>
        </w:rPr>
        <w:t xml:space="preserve">)، </w:t>
      </w:r>
      <w:r w:rsidRPr="00056DF7">
        <w:rPr>
          <w:rFonts w:hint="eastAsia"/>
          <w:highlight w:val="lightGray"/>
          <w:rtl/>
        </w:rPr>
        <w:t>با</w:t>
      </w:r>
      <w:r w:rsidRPr="00056DF7">
        <w:rPr>
          <w:highlight w:val="lightGray"/>
          <w:rtl/>
        </w:rPr>
        <w:t xml:space="preserve"> استفاده از نتا</w:t>
      </w:r>
      <w:r w:rsidRPr="00056DF7">
        <w:rPr>
          <w:rFonts w:hint="cs"/>
          <w:highlight w:val="lightGray"/>
          <w:rtl/>
        </w:rPr>
        <w:t>ی</w:t>
      </w:r>
      <w:r w:rsidRPr="00056DF7">
        <w:rPr>
          <w:rFonts w:hint="eastAsia"/>
          <w:highlight w:val="lightGray"/>
          <w:rtl/>
        </w:rPr>
        <w:t>ج</w:t>
      </w:r>
      <w:r w:rsidRPr="00056DF7">
        <w:rPr>
          <w:highlight w:val="lightGray"/>
          <w:rtl/>
        </w:rPr>
        <w:t xml:space="preserve">  </w:t>
      </w:r>
      <w:r w:rsidRPr="00056DF7">
        <w:rPr>
          <w:rFonts w:hint="eastAsia"/>
          <w:highlight w:val="lightGray"/>
          <w:rtl/>
        </w:rPr>
        <w:t>آزما</w:t>
      </w:r>
      <w:r w:rsidRPr="00056DF7">
        <w:rPr>
          <w:rFonts w:hint="cs"/>
          <w:highlight w:val="lightGray"/>
          <w:rtl/>
        </w:rPr>
        <w:t>ی</w:t>
      </w:r>
      <w:r w:rsidRPr="00056DF7">
        <w:rPr>
          <w:rFonts w:hint="eastAsia"/>
          <w:highlight w:val="lightGray"/>
          <w:rtl/>
        </w:rPr>
        <w:t>ش</w:t>
      </w:r>
      <w:r w:rsidRPr="00056DF7">
        <w:rPr>
          <w:highlight w:val="lightGray"/>
          <w:rtl/>
        </w:rPr>
        <w:t xml:space="preserve"> </w:t>
      </w:r>
      <w:r w:rsidRPr="00056DF7">
        <w:rPr>
          <w:rFonts w:hint="eastAsia"/>
          <w:highlight w:val="lightGray"/>
          <w:rtl/>
        </w:rPr>
        <w:t>بارگذار</w:t>
      </w:r>
      <w:r w:rsidRPr="00056DF7">
        <w:rPr>
          <w:rFonts w:hint="cs"/>
          <w:highlight w:val="lightGray"/>
          <w:rtl/>
        </w:rPr>
        <w:t>ی</w:t>
      </w:r>
      <w:r w:rsidRPr="00056DF7">
        <w:rPr>
          <w:highlight w:val="lightGray"/>
          <w:rtl/>
        </w:rPr>
        <w:t xml:space="preserve"> </w:t>
      </w:r>
      <w:r w:rsidRPr="00056DF7">
        <w:rPr>
          <w:rFonts w:hint="eastAsia"/>
          <w:highlight w:val="lightGray"/>
          <w:rtl/>
        </w:rPr>
        <w:t>صفحه</w:t>
      </w:r>
      <w:r w:rsidRPr="00056DF7">
        <w:rPr>
          <w:highlight w:val="lightGray"/>
          <w:rtl/>
        </w:rPr>
        <w:t xml:space="preserve"> </w:t>
      </w:r>
      <w:r w:rsidRPr="00056DF7">
        <w:rPr>
          <w:rFonts w:hint="eastAsia"/>
          <w:highlight w:val="lightGray"/>
          <w:rtl/>
        </w:rPr>
        <w:t>س</w:t>
      </w:r>
      <w:r w:rsidRPr="00056DF7">
        <w:rPr>
          <w:rFonts w:hint="cs"/>
          <w:highlight w:val="lightGray"/>
          <w:rtl/>
        </w:rPr>
        <w:t>ی</w:t>
      </w:r>
      <w:r w:rsidRPr="00056DF7">
        <w:rPr>
          <w:rFonts w:hint="eastAsia"/>
          <w:highlight w:val="lightGray"/>
          <w:rtl/>
        </w:rPr>
        <w:t>کل</w:t>
      </w:r>
      <w:r w:rsidRPr="00056DF7">
        <w:rPr>
          <w:rFonts w:hint="cs"/>
          <w:highlight w:val="lightGray"/>
          <w:rtl/>
        </w:rPr>
        <w:t>ی</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آزما</w:t>
      </w:r>
      <w:r w:rsidRPr="00056DF7">
        <w:rPr>
          <w:rFonts w:hint="cs"/>
          <w:highlight w:val="lightGray"/>
          <w:rtl/>
        </w:rPr>
        <w:t>ی</w:t>
      </w:r>
      <w:r w:rsidRPr="00056DF7">
        <w:rPr>
          <w:rFonts w:hint="eastAsia"/>
          <w:highlight w:val="lightGray"/>
          <w:rtl/>
        </w:rPr>
        <w:t>ش</w:t>
      </w:r>
      <w:r w:rsidRPr="00056DF7">
        <w:rPr>
          <w:highlight w:val="lightGray"/>
          <w:rtl/>
        </w:rPr>
        <w:t xml:space="preserve"> </w:t>
      </w:r>
      <w:r w:rsidRPr="00056DF7">
        <w:rPr>
          <w:rFonts w:hint="eastAsia"/>
          <w:highlight w:val="lightGray"/>
          <w:rtl/>
        </w:rPr>
        <w:t>دانهول</w:t>
      </w:r>
      <w:r w:rsidRPr="00056DF7">
        <w:rPr>
          <w:highlight w:val="lightGray"/>
          <w:rtl/>
        </w:rPr>
        <w:t xml:space="preserve"> محاسبه و در انتها با </w:t>
      </w:r>
      <w:r w:rsidRPr="00056DF7">
        <w:rPr>
          <w:rFonts w:hint="eastAsia"/>
          <w:highlight w:val="lightGray"/>
          <w:rtl/>
        </w:rPr>
        <w:t>قضاوت</w:t>
      </w:r>
      <w:r w:rsidRPr="00056DF7">
        <w:rPr>
          <w:highlight w:val="lightGray"/>
          <w:rtl/>
        </w:rPr>
        <w:t xml:space="preserve"> مهندس</w:t>
      </w:r>
      <w:r w:rsidRPr="00056DF7">
        <w:rPr>
          <w:rFonts w:hint="cs"/>
          <w:highlight w:val="lightGray"/>
          <w:rtl/>
        </w:rPr>
        <w:t>ی</w:t>
      </w:r>
      <w:r w:rsidRPr="00056DF7">
        <w:rPr>
          <w:highlight w:val="lightGray"/>
          <w:rtl/>
        </w:rPr>
        <w:t xml:space="preserve"> </w:t>
      </w:r>
      <w:r w:rsidRPr="00056DF7">
        <w:rPr>
          <w:rFonts w:hint="eastAsia"/>
          <w:highlight w:val="lightGray"/>
          <w:rtl/>
        </w:rPr>
        <w:t>مقاد</w:t>
      </w:r>
      <w:r w:rsidRPr="00056DF7">
        <w:rPr>
          <w:rFonts w:hint="cs"/>
          <w:highlight w:val="lightGray"/>
          <w:rtl/>
        </w:rPr>
        <w:t>ی</w:t>
      </w:r>
      <w:r w:rsidRPr="00056DF7">
        <w:rPr>
          <w:rFonts w:hint="eastAsia"/>
          <w:highlight w:val="lightGray"/>
          <w:rtl/>
        </w:rPr>
        <w:t>ر</w:t>
      </w:r>
      <w:r w:rsidRPr="00056DF7">
        <w:rPr>
          <w:highlight w:val="lightGray"/>
          <w:rtl/>
        </w:rPr>
        <w:t xml:space="preserve"> مناسب توص</w:t>
      </w:r>
      <w:r w:rsidRPr="00056DF7">
        <w:rPr>
          <w:rFonts w:hint="cs"/>
          <w:highlight w:val="lightGray"/>
          <w:rtl/>
        </w:rPr>
        <w:t>ی</w:t>
      </w:r>
      <w:r w:rsidRPr="00056DF7">
        <w:rPr>
          <w:rFonts w:hint="eastAsia"/>
          <w:highlight w:val="lightGray"/>
          <w:rtl/>
        </w:rPr>
        <w:t>ه</w:t>
      </w:r>
      <w:r w:rsidRPr="00056DF7">
        <w:rPr>
          <w:highlight w:val="lightGray"/>
          <w:rtl/>
        </w:rPr>
        <w:t xml:space="preserve"> </w:t>
      </w:r>
      <w:r w:rsidRPr="00056DF7">
        <w:rPr>
          <w:rFonts w:hint="eastAsia"/>
          <w:highlight w:val="lightGray"/>
          <w:rtl/>
        </w:rPr>
        <w:t>شده</w:t>
      </w:r>
      <w:r w:rsidRPr="00056DF7">
        <w:rPr>
          <w:highlight w:val="lightGray"/>
          <w:rtl/>
        </w:rPr>
        <w:t xml:space="preserve"> </w:t>
      </w:r>
      <w:r w:rsidRPr="00056DF7">
        <w:rPr>
          <w:rFonts w:hint="eastAsia"/>
          <w:highlight w:val="lightGray"/>
          <w:rtl/>
        </w:rPr>
        <w:t>است</w:t>
      </w:r>
      <w:r w:rsidRPr="00056DF7">
        <w:rPr>
          <w:highlight w:val="lightGray"/>
          <w:rtl/>
        </w:rPr>
        <w:t>.</w:t>
      </w:r>
      <w:r w:rsidRPr="00056DF7">
        <w:rPr>
          <w:highlight w:val="lightGray"/>
        </w:rPr>
        <w:t xml:space="preserve"> </w:t>
      </w:r>
    </w:p>
    <w:p w14:paraId="3C30F037" w14:textId="77777777" w:rsidR="00056DF7" w:rsidRPr="00056DF7" w:rsidRDefault="00056DF7" w:rsidP="00056DF7">
      <w:pPr>
        <w:pStyle w:val="BKP-Heading3"/>
        <w:numPr>
          <w:ilvl w:val="2"/>
          <w:numId w:val="24"/>
        </w:numPr>
        <w:rPr>
          <w:rFonts w:eastAsia="Calibri"/>
          <w:noProof/>
          <w:highlight w:val="lightGray"/>
          <w:rtl/>
        </w:rPr>
      </w:pPr>
      <w:bookmarkStart w:id="1542" w:name="_Toc93489494"/>
      <w:bookmarkStart w:id="1543" w:name="_Toc107411389"/>
      <w:bookmarkStart w:id="1544" w:name="_Toc120459698"/>
      <w:r>
        <w:rPr>
          <w:rFonts w:eastAsia="Calibri" w:hint="cs"/>
          <w:noProof/>
          <w:rtl/>
        </w:rPr>
        <w:t xml:space="preserve"> </w:t>
      </w:r>
      <w:bookmarkStart w:id="1545" w:name="_Toc151998398"/>
      <w:bookmarkStart w:id="1546" w:name="_Toc152056007"/>
      <w:r w:rsidRPr="00056DF7">
        <w:rPr>
          <w:rFonts w:eastAsia="Calibri" w:hint="eastAsia"/>
          <w:noProof/>
          <w:highlight w:val="lightGray"/>
          <w:rtl/>
        </w:rPr>
        <w:t>آزما</w:t>
      </w:r>
      <w:r w:rsidRPr="00056DF7">
        <w:rPr>
          <w:rFonts w:eastAsia="Calibri" w:hint="cs"/>
          <w:noProof/>
          <w:highlight w:val="lightGray"/>
          <w:rtl/>
        </w:rPr>
        <w:t>ی</w:t>
      </w:r>
      <w:r w:rsidRPr="00056DF7">
        <w:rPr>
          <w:rFonts w:eastAsia="Calibri" w:hint="eastAsia"/>
          <w:noProof/>
          <w:highlight w:val="lightGray"/>
          <w:rtl/>
        </w:rPr>
        <w:t>ش</w:t>
      </w:r>
      <w:r w:rsidRPr="00056DF7">
        <w:rPr>
          <w:rFonts w:eastAsia="Calibri"/>
          <w:noProof/>
          <w:highlight w:val="lightGray"/>
          <w:rtl/>
        </w:rPr>
        <w:t xml:space="preserve"> </w:t>
      </w:r>
      <w:r w:rsidRPr="00056DF7">
        <w:rPr>
          <w:rFonts w:eastAsia="Calibri" w:hint="eastAsia"/>
          <w:noProof/>
          <w:highlight w:val="lightGray"/>
          <w:rtl/>
        </w:rPr>
        <w:t>بارگذار</w:t>
      </w:r>
      <w:r w:rsidRPr="00056DF7">
        <w:rPr>
          <w:rFonts w:eastAsia="Calibri" w:hint="cs"/>
          <w:noProof/>
          <w:highlight w:val="lightGray"/>
          <w:rtl/>
        </w:rPr>
        <w:t>ی</w:t>
      </w:r>
      <w:r w:rsidRPr="00056DF7">
        <w:rPr>
          <w:rFonts w:eastAsia="Calibri"/>
          <w:noProof/>
          <w:highlight w:val="lightGray"/>
          <w:rtl/>
        </w:rPr>
        <w:t xml:space="preserve"> </w:t>
      </w:r>
      <w:r w:rsidRPr="00056DF7">
        <w:rPr>
          <w:rFonts w:eastAsia="Calibri" w:hint="eastAsia"/>
          <w:noProof/>
          <w:highlight w:val="lightGray"/>
          <w:rtl/>
        </w:rPr>
        <w:t>صفحه</w:t>
      </w:r>
      <w:r w:rsidRPr="00056DF7">
        <w:rPr>
          <w:rFonts w:eastAsia="Calibri"/>
          <w:noProof/>
          <w:highlight w:val="lightGray"/>
          <w:rtl/>
        </w:rPr>
        <w:softHyphen/>
      </w:r>
      <w:r w:rsidRPr="00056DF7">
        <w:rPr>
          <w:rFonts w:eastAsia="Calibri" w:hint="eastAsia"/>
          <w:noProof/>
          <w:highlight w:val="lightGray"/>
          <w:rtl/>
        </w:rPr>
        <w:t>ا</w:t>
      </w:r>
      <w:r w:rsidRPr="00056DF7">
        <w:rPr>
          <w:rFonts w:eastAsia="Calibri" w:hint="cs"/>
          <w:noProof/>
          <w:highlight w:val="lightGray"/>
          <w:rtl/>
        </w:rPr>
        <w:t>ی</w:t>
      </w:r>
      <w:r w:rsidRPr="00056DF7">
        <w:rPr>
          <w:rFonts w:eastAsia="Calibri"/>
          <w:noProof/>
          <w:highlight w:val="lightGray"/>
          <w:rtl/>
        </w:rPr>
        <w:t xml:space="preserve"> </w:t>
      </w:r>
      <w:r w:rsidRPr="00056DF7">
        <w:rPr>
          <w:rFonts w:eastAsia="Calibri" w:hint="eastAsia"/>
          <w:noProof/>
          <w:highlight w:val="lightGray"/>
          <w:rtl/>
        </w:rPr>
        <w:t>س</w:t>
      </w:r>
      <w:r w:rsidRPr="00056DF7">
        <w:rPr>
          <w:rFonts w:eastAsia="Calibri" w:hint="cs"/>
          <w:noProof/>
          <w:highlight w:val="lightGray"/>
          <w:rtl/>
        </w:rPr>
        <w:t>ی</w:t>
      </w:r>
      <w:r w:rsidRPr="00056DF7">
        <w:rPr>
          <w:rFonts w:eastAsia="Calibri" w:hint="eastAsia"/>
          <w:noProof/>
          <w:highlight w:val="lightGray"/>
          <w:rtl/>
        </w:rPr>
        <w:t>کل</w:t>
      </w:r>
      <w:r w:rsidRPr="00056DF7">
        <w:rPr>
          <w:rFonts w:eastAsia="Calibri" w:hint="cs"/>
          <w:noProof/>
          <w:highlight w:val="lightGray"/>
          <w:rtl/>
        </w:rPr>
        <w:t>ی</w:t>
      </w:r>
      <w:bookmarkEnd w:id="1542"/>
      <w:bookmarkEnd w:id="1543"/>
      <w:bookmarkEnd w:id="1544"/>
      <w:bookmarkEnd w:id="1545"/>
      <w:bookmarkEnd w:id="1546"/>
    </w:p>
    <w:p w14:paraId="3C7C3EE7" w14:textId="77777777" w:rsidR="00056DF7" w:rsidRPr="00056DF7" w:rsidRDefault="00056DF7" w:rsidP="00E50E98">
      <w:pPr>
        <w:pStyle w:val="BKP-MatnNormal"/>
        <w:rPr>
          <w:highlight w:val="lightGray"/>
          <w:rtl/>
        </w:rPr>
      </w:pPr>
      <w:r w:rsidRPr="00056DF7">
        <w:rPr>
          <w:rFonts w:hint="eastAsia"/>
          <w:highlight w:val="lightGray"/>
          <w:rtl/>
        </w:rPr>
        <w:t>بر</w:t>
      </w:r>
      <w:r w:rsidRPr="00056DF7">
        <w:rPr>
          <w:highlight w:val="lightGray"/>
          <w:rtl/>
        </w:rPr>
        <w:t xml:space="preserve"> اساس نتا</w:t>
      </w:r>
      <w:r w:rsidRPr="00056DF7">
        <w:rPr>
          <w:rFonts w:hint="cs"/>
          <w:highlight w:val="lightGray"/>
          <w:rtl/>
        </w:rPr>
        <w:t>ی</w:t>
      </w:r>
      <w:r w:rsidRPr="00056DF7">
        <w:rPr>
          <w:rFonts w:hint="eastAsia"/>
          <w:highlight w:val="lightGray"/>
          <w:rtl/>
        </w:rPr>
        <w:t>ج</w:t>
      </w:r>
      <w:r w:rsidRPr="00056DF7">
        <w:rPr>
          <w:highlight w:val="lightGray"/>
          <w:rtl/>
        </w:rPr>
        <w:t xml:space="preserve"> </w:t>
      </w:r>
      <w:r w:rsidRPr="00056DF7">
        <w:rPr>
          <w:rFonts w:hint="eastAsia"/>
          <w:highlight w:val="lightGray"/>
          <w:rtl/>
        </w:rPr>
        <w:t>دو</w:t>
      </w:r>
      <w:r w:rsidRPr="00056DF7">
        <w:rPr>
          <w:highlight w:val="lightGray"/>
          <w:rtl/>
        </w:rPr>
        <w:t xml:space="preserve"> مورد آزما</w:t>
      </w:r>
      <w:r w:rsidRPr="00056DF7">
        <w:rPr>
          <w:rFonts w:hint="cs"/>
          <w:highlight w:val="lightGray"/>
          <w:rtl/>
        </w:rPr>
        <w:t>ی</w:t>
      </w:r>
      <w:r w:rsidRPr="00056DF7">
        <w:rPr>
          <w:rFonts w:hint="eastAsia"/>
          <w:highlight w:val="lightGray"/>
          <w:rtl/>
        </w:rPr>
        <w:t>ش</w:t>
      </w:r>
      <w:r w:rsidRPr="00056DF7">
        <w:rPr>
          <w:highlight w:val="lightGray"/>
          <w:rtl/>
        </w:rPr>
        <w:t xml:space="preserve"> بارگذار</w:t>
      </w:r>
      <w:r w:rsidRPr="00056DF7">
        <w:rPr>
          <w:rFonts w:hint="cs"/>
          <w:highlight w:val="lightGray"/>
          <w:rtl/>
        </w:rPr>
        <w:t>ی</w:t>
      </w:r>
      <w:r w:rsidRPr="00056DF7">
        <w:rPr>
          <w:highlight w:val="lightGray"/>
          <w:rtl/>
        </w:rPr>
        <w:t xml:space="preserve"> صفحه س</w:t>
      </w:r>
      <w:r w:rsidRPr="00056DF7">
        <w:rPr>
          <w:rFonts w:hint="cs"/>
          <w:highlight w:val="lightGray"/>
          <w:rtl/>
        </w:rPr>
        <w:t>ی</w:t>
      </w:r>
      <w:r w:rsidRPr="00056DF7">
        <w:rPr>
          <w:rFonts w:hint="eastAsia"/>
          <w:highlight w:val="lightGray"/>
          <w:rtl/>
        </w:rPr>
        <w:t>کل</w:t>
      </w:r>
      <w:r w:rsidRPr="00056DF7">
        <w:rPr>
          <w:rFonts w:hint="cs"/>
          <w:highlight w:val="lightGray"/>
          <w:rtl/>
        </w:rPr>
        <w:t>ی</w:t>
      </w:r>
      <w:r w:rsidRPr="00056DF7">
        <w:rPr>
          <w:highlight w:val="lightGray"/>
          <w:rtl/>
        </w:rPr>
        <w:t xml:space="preserve"> </w:t>
      </w:r>
      <w:r w:rsidRPr="00056DF7">
        <w:rPr>
          <w:rFonts w:hint="eastAsia"/>
          <w:highlight w:val="lightGray"/>
          <w:rtl/>
        </w:rPr>
        <w:t>انجام</w:t>
      </w:r>
      <w:r w:rsidRPr="00056DF7">
        <w:rPr>
          <w:highlight w:val="lightGray"/>
          <w:rtl/>
        </w:rPr>
        <w:t xml:space="preserve"> گرفته در محدوده پروژه (ارائه شده </w:t>
      </w:r>
      <w:r w:rsidRPr="00056DF7">
        <w:rPr>
          <w:rFonts w:hint="eastAsia"/>
          <w:highlight w:val="lightGray"/>
          <w:rtl/>
        </w:rPr>
        <w:t>در</w:t>
      </w:r>
      <w:r w:rsidRPr="00056DF7">
        <w:rPr>
          <w:highlight w:val="lightGray"/>
          <w:rtl/>
        </w:rPr>
        <w:t xml:space="preserve"> پ</w:t>
      </w:r>
      <w:r w:rsidRPr="00056DF7">
        <w:rPr>
          <w:rFonts w:hint="cs"/>
          <w:highlight w:val="lightGray"/>
          <w:rtl/>
        </w:rPr>
        <w:t>ی</w:t>
      </w:r>
      <w:r w:rsidRPr="00056DF7">
        <w:rPr>
          <w:rFonts w:hint="eastAsia"/>
          <w:highlight w:val="lightGray"/>
          <w:rtl/>
        </w:rPr>
        <w:t>وست</w:t>
      </w:r>
      <w:r w:rsidRPr="00056DF7">
        <w:rPr>
          <w:highlight w:val="lightGray"/>
          <w:rtl/>
        </w:rPr>
        <w:t xml:space="preserve"> </w:t>
      </w:r>
      <w:r w:rsidRPr="00056DF7">
        <w:rPr>
          <w:rFonts w:hint="cs"/>
          <w:highlight w:val="lightGray"/>
          <w:rtl/>
        </w:rPr>
        <w:t>3</w:t>
      </w:r>
      <w:r w:rsidRPr="00056DF7">
        <w:rPr>
          <w:highlight w:val="lightGray"/>
          <w:rtl/>
        </w:rPr>
        <w:t>)</w:t>
      </w:r>
      <w:r w:rsidRPr="00056DF7">
        <w:rPr>
          <w:rFonts w:hint="eastAsia"/>
          <w:highlight w:val="lightGray"/>
          <w:rtl/>
        </w:rPr>
        <w:t>،</w:t>
      </w:r>
      <w:r w:rsidRPr="00056DF7">
        <w:rPr>
          <w:highlight w:val="lightGray"/>
          <w:rtl/>
        </w:rPr>
        <w:t xml:space="preserve"> </w:t>
      </w:r>
      <w:r w:rsidRPr="00056DF7">
        <w:rPr>
          <w:rFonts w:hint="eastAsia"/>
          <w:highlight w:val="lightGray"/>
          <w:rtl/>
        </w:rPr>
        <w:t>مقدار</w:t>
      </w:r>
      <w:r w:rsidRPr="00056DF7">
        <w:rPr>
          <w:highlight w:val="lightGray"/>
          <w:rtl/>
        </w:rPr>
        <w:t xml:space="preserve"> ضر</w:t>
      </w:r>
      <w:r w:rsidRPr="00056DF7">
        <w:rPr>
          <w:rFonts w:hint="cs"/>
          <w:highlight w:val="lightGray"/>
          <w:rtl/>
        </w:rPr>
        <w:t>ی</w:t>
      </w:r>
      <w:r w:rsidRPr="00056DF7">
        <w:rPr>
          <w:rFonts w:hint="eastAsia"/>
          <w:highlight w:val="lightGray"/>
          <w:rtl/>
        </w:rPr>
        <w:t>ب</w:t>
      </w:r>
      <w:r w:rsidRPr="00056DF7">
        <w:rPr>
          <w:highlight w:val="lightGray"/>
          <w:rtl/>
        </w:rPr>
        <w:t xml:space="preserve"> فشار </w:t>
      </w:r>
      <w:r w:rsidRPr="00056DF7">
        <w:rPr>
          <w:rFonts w:hint="cs"/>
          <w:highlight w:val="lightGray"/>
          <w:rtl/>
        </w:rPr>
        <w:t>ی</w:t>
      </w:r>
      <w:r w:rsidRPr="00056DF7">
        <w:rPr>
          <w:rFonts w:hint="eastAsia"/>
          <w:highlight w:val="lightGray"/>
          <w:rtl/>
        </w:rPr>
        <w:t>کنواخت</w:t>
      </w:r>
      <w:r w:rsidRPr="00056DF7">
        <w:rPr>
          <w:highlight w:val="lightGray"/>
          <w:rtl/>
        </w:rPr>
        <w:t xml:space="preserve"> الاست</w:t>
      </w:r>
      <w:r w:rsidRPr="00056DF7">
        <w:rPr>
          <w:rFonts w:hint="cs"/>
          <w:highlight w:val="lightGray"/>
          <w:rtl/>
        </w:rPr>
        <w:t>ی</w:t>
      </w:r>
      <w:r w:rsidRPr="00056DF7">
        <w:rPr>
          <w:rFonts w:hint="eastAsia"/>
          <w:highlight w:val="lightGray"/>
          <w:rtl/>
        </w:rPr>
        <w:t>ک</w:t>
      </w:r>
      <w:r w:rsidRPr="00056DF7">
        <w:rPr>
          <w:highlight w:val="lightGray"/>
          <w:rtl/>
        </w:rPr>
        <w:t xml:space="preserve"> خاک در عمق </w:t>
      </w:r>
      <w:r w:rsidRPr="00056DF7">
        <w:rPr>
          <w:rFonts w:hint="cs"/>
          <w:highlight w:val="lightGray"/>
          <w:rtl/>
        </w:rPr>
        <w:t>0</w:t>
      </w:r>
      <w:r w:rsidRPr="00056DF7">
        <w:rPr>
          <w:highlight w:val="lightGray"/>
          <w:rtl/>
        </w:rPr>
        <w:t>/</w:t>
      </w:r>
      <w:r w:rsidRPr="00056DF7">
        <w:rPr>
          <w:rFonts w:hint="cs"/>
          <w:highlight w:val="lightGray"/>
          <w:rtl/>
        </w:rPr>
        <w:t>1</w:t>
      </w:r>
      <w:r w:rsidRPr="00056DF7">
        <w:rPr>
          <w:highlight w:val="lightGray"/>
          <w:rtl/>
        </w:rPr>
        <w:t xml:space="preserve"> متر</w:t>
      </w:r>
      <w:r w:rsidRPr="00056DF7">
        <w:rPr>
          <w:rFonts w:hint="cs"/>
          <w:highlight w:val="lightGray"/>
          <w:rtl/>
        </w:rPr>
        <w:t>ی</w:t>
      </w:r>
      <w:r w:rsidRPr="00056DF7">
        <w:rPr>
          <w:highlight w:val="lightGray"/>
          <w:rtl/>
        </w:rPr>
        <w:t xml:space="preserve"> در محدوده تنش</w:t>
      </w:r>
      <w:r w:rsidRPr="00056DF7">
        <w:rPr>
          <w:highlight w:val="lightGray"/>
          <w:rtl/>
        </w:rPr>
        <w:softHyphen/>
        <w:t>ها</w:t>
      </w:r>
      <w:r w:rsidRPr="00056DF7">
        <w:rPr>
          <w:rFonts w:hint="cs"/>
          <w:highlight w:val="lightGray"/>
          <w:rtl/>
        </w:rPr>
        <w:t>ی</w:t>
      </w:r>
      <w:r w:rsidRPr="00056DF7">
        <w:rPr>
          <w:highlight w:val="lightGray"/>
          <w:rtl/>
        </w:rPr>
        <w:t xml:space="preserve"> </w:t>
      </w:r>
      <w:r w:rsidRPr="00056DF7">
        <w:rPr>
          <w:rFonts w:hint="eastAsia"/>
          <w:highlight w:val="lightGray"/>
          <w:rtl/>
        </w:rPr>
        <w:t>باربردار</w:t>
      </w:r>
      <w:r w:rsidRPr="00056DF7">
        <w:rPr>
          <w:rFonts w:hint="cs"/>
          <w:highlight w:val="lightGray"/>
          <w:rtl/>
        </w:rPr>
        <w:t>ی</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بارگذار</w:t>
      </w:r>
      <w:r w:rsidRPr="00056DF7">
        <w:rPr>
          <w:rFonts w:hint="cs"/>
          <w:highlight w:val="lightGray"/>
          <w:rtl/>
        </w:rPr>
        <w:t>ی</w:t>
      </w:r>
      <w:r w:rsidRPr="00056DF7">
        <w:rPr>
          <w:highlight w:val="lightGray"/>
          <w:rtl/>
        </w:rPr>
        <w:t xml:space="preserve"> </w:t>
      </w:r>
      <w:r w:rsidRPr="00056DF7">
        <w:rPr>
          <w:rFonts w:hint="eastAsia"/>
          <w:highlight w:val="lightGray"/>
          <w:rtl/>
        </w:rPr>
        <w:t>مجدد</w:t>
      </w:r>
      <w:r w:rsidRPr="00056DF7">
        <w:rPr>
          <w:highlight w:val="lightGray"/>
          <w:rtl/>
        </w:rPr>
        <w:t xml:space="preserve"> برا</w:t>
      </w:r>
      <w:r w:rsidRPr="00056DF7">
        <w:rPr>
          <w:rFonts w:hint="cs"/>
          <w:highlight w:val="lightGray"/>
          <w:rtl/>
        </w:rPr>
        <w:t>ی</w:t>
      </w:r>
      <w:r w:rsidRPr="00056DF7">
        <w:rPr>
          <w:highlight w:val="lightGray"/>
          <w:rtl/>
        </w:rPr>
        <w:t xml:space="preserve"> صفحه بارگذار</w:t>
      </w:r>
      <w:r w:rsidRPr="00056DF7">
        <w:rPr>
          <w:rFonts w:hint="cs"/>
          <w:highlight w:val="lightGray"/>
          <w:rtl/>
        </w:rPr>
        <w:t>ی</w:t>
      </w:r>
      <w:r w:rsidRPr="00056DF7">
        <w:rPr>
          <w:highlight w:val="lightGray"/>
          <w:rtl/>
        </w:rPr>
        <w:t xml:space="preserve"> به قطر 30 سانت</w:t>
      </w:r>
      <w:r w:rsidRPr="00056DF7">
        <w:rPr>
          <w:rFonts w:hint="cs"/>
          <w:highlight w:val="lightGray"/>
          <w:rtl/>
        </w:rPr>
        <w:t>ی</w:t>
      </w:r>
      <w:r w:rsidRPr="00056DF7">
        <w:rPr>
          <w:rFonts w:hint="eastAsia"/>
          <w:highlight w:val="lightGray"/>
          <w:rtl/>
        </w:rPr>
        <w:t>متر</w:t>
      </w:r>
      <w:r w:rsidRPr="00056DF7">
        <w:rPr>
          <w:highlight w:val="lightGray"/>
          <w:rtl/>
        </w:rPr>
        <w:t xml:space="preserve"> </w:t>
      </w:r>
      <w:r w:rsidRPr="00056DF7">
        <w:rPr>
          <w:rFonts w:hint="eastAsia"/>
          <w:highlight w:val="lightGray"/>
          <w:rtl/>
        </w:rPr>
        <w:t>در</w:t>
      </w:r>
      <w:r w:rsidRPr="00056DF7">
        <w:rPr>
          <w:highlight w:val="lightGray"/>
          <w:rtl/>
        </w:rPr>
        <w:t xml:space="preserve"> جدول 6-</w:t>
      </w:r>
      <w:r w:rsidRPr="00056DF7">
        <w:rPr>
          <w:rFonts w:hint="cs"/>
          <w:highlight w:val="lightGray"/>
          <w:rtl/>
        </w:rPr>
        <w:t>7</w:t>
      </w:r>
      <w:r w:rsidRPr="00056DF7">
        <w:rPr>
          <w:highlight w:val="lightGray"/>
          <w:rtl/>
        </w:rPr>
        <w:t xml:space="preserve"> ارائه شده است</w:t>
      </w:r>
      <w:r w:rsidRPr="00056DF7">
        <w:rPr>
          <w:rFonts w:hint="cs"/>
          <w:highlight w:val="lightGray"/>
          <w:rtl/>
        </w:rPr>
        <w:t>.</w:t>
      </w:r>
    </w:p>
    <w:p w14:paraId="0586045B" w14:textId="77777777" w:rsidR="00056DF7" w:rsidRPr="00056DF7" w:rsidRDefault="00056DF7" w:rsidP="00056DF7">
      <w:pPr>
        <w:pStyle w:val="ART-OnvaneJadval"/>
        <w:rPr>
          <w:rFonts w:eastAsiaTheme="minorHAnsi"/>
          <w:bCs w:val="0"/>
          <w:i w:val="0"/>
          <w:sz w:val="22"/>
          <w:szCs w:val="22"/>
          <w:rtl/>
          <w:lang w:val="en-US" w:eastAsia="en-US"/>
        </w:rPr>
      </w:pPr>
      <w:bookmarkStart w:id="1547" w:name="_Toc24465550"/>
      <w:bookmarkStart w:id="1548" w:name="_Toc93489835"/>
      <w:r w:rsidRPr="00056DF7">
        <w:rPr>
          <w:rFonts w:eastAsiaTheme="minorHAnsi" w:hint="eastAsia"/>
          <w:bCs w:val="0"/>
          <w:i w:val="0"/>
          <w:sz w:val="22"/>
          <w:szCs w:val="22"/>
          <w:rtl/>
          <w:lang w:val="en-US" w:eastAsia="en-US"/>
        </w:rPr>
        <w:t>جدول</w:t>
      </w:r>
      <w:r w:rsidRPr="00056DF7">
        <w:rPr>
          <w:rFonts w:eastAsiaTheme="minorHAnsi"/>
          <w:bCs w:val="0"/>
          <w:i w:val="0"/>
          <w:sz w:val="22"/>
          <w:szCs w:val="22"/>
          <w:rtl/>
          <w:lang w:val="en-US" w:eastAsia="en-US"/>
        </w:rPr>
        <w:t xml:space="preserve"> 6-</w:t>
      </w:r>
      <w:r w:rsidRPr="00056DF7">
        <w:rPr>
          <w:rFonts w:eastAsiaTheme="minorHAnsi" w:hint="cs"/>
          <w:bCs w:val="0"/>
          <w:i w:val="0"/>
          <w:sz w:val="22"/>
          <w:szCs w:val="22"/>
          <w:rtl/>
          <w:lang w:val="en-US" w:eastAsia="en-US"/>
        </w:rPr>
        <w:t>7</w:t>
      </w:r>
      <w:r w:rsidRPr="00056DF7">
        <w:rPr>
          <w:rFonts w:eastAsiaTheme="minorHAnsi"/>
          <w:bCs w:val="0"/>
          <w:i w:val="0"/>
          <w:sz w:val="22"/>
          <w:szCs w:val="22"/>
          <w:rtl/>
          <w:lang w:val="en-US" w:eastAsia="en-US"/>
        </w:rPr>
        <w:t xml:space="preserve">:  </w:t>
      </w:r>
      <w:r w:rsidRPr="00056DF7">
        <w:rPr>
          <w:rFonts w:eastAsiaTheme="minorHAnsi" w:hint="eastAsia"/>
          <w:bCs w:val="0"/>
          <w:i w:val="0"/>
          <w:sz w:val="22"/>
          <w:szCs w:val="22"/>
          <w:rtl/>
          <w:lang w:val="en-US" w:eastAsia="en-US"/>
        </w:rPr>
        <w:t>ضر</w:t>
      </w:r>
      <w:r w:rsidRPr="00056DF7">
        <w:rPr>
          <w:rFonts w:eastAsiaTheme="minorHAnsi" w:hint="cs"/>
          <w:bCs w:val="0"/>
          <w:i w:val="0"/>
          <w:sz w:val="22"/>
          <w:szCs w:val="22"/>
          <w:rtl/>
          <w:lang w:val="en-US" w:eastAsia="en-US"/>
        </w:rPr>
        <w:t>ی</w:t>
      </w:r>
      <w:r w:rsidRPr="00056DF7">
        <w:rPr>
          <w:rFonts w:eastAsiaTheme="minorHAnsi" w:hint="eastAsia"/>
          <w:bCs w:val="0"/>
          <w:i w:val="0"/>
          <w:sz w:val="22"/>
          <w:szCs w:val="22"/>
          <w:rtl/>
          <w:lang w:val="en-US" w:eastAsia="en-US"/>
        </w:rPr>
        <w:t>ب</w:t>
      </w:r>
      <w:r w:rsidRPr="00056DF7">
        <w:rPr>
          <w:rFonts w:eastAsiaTheme="minorHAnsi"/>
          <w:bCs w:val="0"/>
          <w:i w:val="0"/>
          <w:sz w:val="22"/>
          <w:szCs w:val="22"/>
          <w:rtl/>
          <w:lang w:val="en-US" w:eastAsia="en-US"/>
        </w:rPr>
        <w:t xml:space="preserve"> </w:t>
      </w:r>
      <w:r w:rsidRPr="00056DF7">
        <w:rPr>
          <w:rFonts w:eastAsiaTheme="minorHAnsi" w:hint="eastAsia"/>
          <w:bCs w:val="0"/>
          <w:i w:val="0"/>
          <w:sz w:val="22"/>
          <w:szCs w:val="22"/>
          <w:rtl/>
          <w:lang w:val="en-US" w:eastAsia="en-US"/>
        </w:rPr>
        <w:t>فشار</w:t>
      </w:r>
      <w:r w:rsidRPr="00056DF7">
        <w:rPr>
          <w:rFonts w:eastAsiaTheme="minorHAnsi"/>
          <w:bCs w:val="0"/>
          <w:i w:val="0"/>
          <w:sz w:val="22"/>
          <w:szCs w:val="22"/>
          <w:rtl/>
          <w:lang w:val="en-US" w:eastAsia="en-US"/>
        </w:rPr>
        <w:t xml:space="preserve"> </w:t>
      </w:r>
      <w:r w:rsidRPr="00056DF7">
        <w:rPr>
          <w:rFonts w:eastAsiaTheme="minorHAnsi" w:hint="cs"/>
          <w:bCs w:val="0"/>
          <w:i w:val="0"/>
          <w:sz w:val="22"/>
          <w:szCs w:val="22"/>
          <w:rtl/>
          <w:lang w:val="en-US" w:eastAsia="en-US"/>
        </w:rPr>
        <w:t>ی</w:t>
      </w:r>
      <w:r w:rsidRPr="00056DF7">
        <w:rPr>
          <w:rFonts w:eastAsiaTheme="minorHAnsi" w:hint="eastAsia"/>
          <w:bCs w:val="0"/>
          <w:i w:val="0"/>
          <w:sz w:val="22"/>
          <w:szCs w:val="22"/>
          <w:rtl/>
          <w:lang w:val="en-US" w:eastAsia="en-US"/>
        </w:rPr>
        <w:t>کنواخت</w:t>
      </w:r>
      <w:r w:rsidRPr="00056DF7">
        <w:rPr>
          <w:rFonts w:eastAsiaTheme="minorHAnsi"/>
          <w:bCs w:val="0"/>
          <w:i w:val="0"/>
          <w:sz w:val="22"/>
          <w:szCs w:val="22"/>
          <w:rtl/>
          <w:lang w:val="en-US" w:eastAsia="en-US"/>
        </w:rPr>
        <w:t xml:space="preserve"> </w:t>
      </w:r>
      <w:r w:rsidRPr="00056DF7">
        <w:rPr>
          <w:rFonts w:eastAsiaTheme="minorHAnsi" w:hint="eastAsia"/>
          <w:bCs w:val="0"/>
          <w:i w:val="0"/>
          <w:sz w:val="22"/>
          <w:szCs w:val="22"/>
          <w:rtl/>
          <w:lang w:val="en-US" w:eastAsia="en-US"/>
        </w:rPr>
        <w:t>الاست</w:t>
      </w:r>
      <w:r w:rsidRPr="00056DF7">
        <w:rPr>
          <w:rFonts w:eastAsiaTheme="minorHAnsi" w:hint="cs"/>
          <w:bCs w:val="0"/>
          <w:i w:val="0"/>
          <w:sz w:val="22"/>
          <w:szCs w:val="22"/>
          <w:rtl/>
          <w:lang w:val="en-US" w:eastAsia="en-US"/>
        </w:rPr>
        <w:t>ی</w:t>
      </w:r>
      <w:r w:rsidRPr="00056DF7">
        <w:rPr>
          <w:rFonts w:eastAsiaTheme="minorHAnsi" w:hint="eastAsia"/>
          <w:bCs w:val="0"/>
          <w:i w:val="0"/>
          <w:sz w:val="22"/>
          <w:szCs w:val="22"/>
          <w:rtl/>
          <w:lang w:val="en-US" w:eastAsia="en-US"/>
        </w:rPr>
        <w:t>ک</w:t>
      </w:r>
      <w:r w:rsidRPr="00056DF7">
        <w:rPr>
          <w:rFonts w:eastAsiaTheme="minorHAnsi"/>
          <w:bCs w:val="0"/>
          <w:i w:val="0"/>
          <w:sz w:val="22"/>
          <w:szCs w:val="22"/>
          <w:rtl/>
          <w:lang w:val="en-US" w:eastAsia="en-US"/>
        </w:rPr>
        <w:t xml:space="preserve"> </w:t>
      </w:r>
      <w:r w:rsidRPr="00056DF7">
        <w:rPr>
          <w:rFonts w:eastAsiaTheme="minorHAnsi" w:hint="eastAsia"/>
          <w:bCs w:val="0"/>
          <w:i w:val="0"/>
          <w:sz w:val="22"/>
          <w:szCs w:val="22"/>
          <w:rtl/>
          <w:lang w:val="en-US" w:eastAsia="en-US"/>
        </w:rPr>
        <w:t>خاک</w:t>
      </w:r>
      <w:bookmarkEnd w:id="1547"/>
      <w:bookmarkEnd w:id="1548"/>
      <w:r w:rsidRPr="00056DF7">
        <w:rPr>
          <w:rFonts w:eastAsiaTheme="minorHAnsi"/>
          <w:bCs w:val="0"/>
          <w:i w:val="0"/>
          <w:sz w:val="22"/>
          <w:szCs w:val="22"/>
          <w:rtl/>
          <w:lang w:val="en-US" w:eastAsia="en-US"/>
        </w:rPr>
        <w:t xml:space="preserve"> </w:t>
      </w:r>
    </w:p>
    <w:tbl>
      <w:tblPr>
        <w:tblStyle w:val="TableGrid15"/>
        <w:bidiVisual/>
        <w:tblW w:w="0" w:type="auto"/>
        <w:jc w:val="center"/>
        <w:tblLook w:val="04A0" w:firstRow="1" w:lastRow="0" w:firstColumn="1" w:lastColumn="0" w:noHBand="0" w:noVBand="1"/>
      </w:tblPr>
      <w:tblGrid>
        <w:gridCol w:w="4153"/>
        <w:gridCol w:w="4149"/>
      </w:tblGrid>
      <w:tr w:rsidR="00056DF7" w:rsidRPr="005F395A" w14:paraId="012C523D" w14:textId="77777777" w:rsidTr="00930C6E">
        <w:trPr>
          <w:trHeight w:val="472"/>
          <w:jc w:val="center"/>
        </w:trPr>
        <w:tc>
          <w:tcPr>
            <w:tcW w:w="4153" w:type="dxa"/>
            <w:shd w:val="clear" w:color="auto" w:fill="BDD6EE"/>
            <w:vAlign w:val="center"/>
          </w:tcPr>
          <w:p w14:paraId="0161C1C6" w14:textId="77777777" w:rsidR="00056DF7" w:rsidRPr="005F395A" w:rsidRDefault="00474956" w:rsidP="00930C6E">
            <w:pPr>
              <w:jc w:val="center"/>
              <w:rPr>
                <w:b/>
                <w:bCs/>
                <w:color w:val="000000"/>
                <w:rtl/>
                <w:lang w:bidi="fa-IR"/>
              </w:rPr>
            </w:pPr>
            <m:oMathPara>
              <m:oMath>
                <m:sSub>
                  <m:sSubPr>
                    <m:ctrlPr>
                      <w:rPr>
                        <w:rFonts w:ascii="Cambria Math" w:hAnsi="Cambria Math"/>
                        <w:b/>
                        <w:bCs/>
                        <w:color w:val="000000"/>
                        <w:szCs w:val="20"/>
                        <w:lang w:bidi="fa-IR"/>
                      </w:rPr>
                    </m:ctrlPr>
                  </m:sSubPr>
                  <m:e>
                    <m:r>
                      <m:rPr>
                        <m:sty m:val="bi"/>
                      </m:rPr>
                      <w:rPr>
                        <w:rFonts w:ascii="Cambria Math" w:hAnsi="Cambria Math"/>
                        <w:color w:val="000000"/>
                        <w:szCs w:val="20"/>
                        <w:lang w:bidi="fa-IR"/>
                      </w:rPr>
                      <m:t>C</m:t>
                    </m:r>
                  </m:e>
                  <m:sub>
                    <m:r>
                      <m:rPr>
                        <m:sty m:val="bi"/>
                      </m:rPr>
                      <w:rPr>
                        <w:rFonts w:ascii="Cambria Math" w:hAnsi="Cambria Math"/>
                        <w:color w:val="000000"/>
                        <w:szCs w:val="20"/>
                        <w:lang w:bidi="fa-IR"/>
                      </w:rPr>
                      <m:t>u</m:t>
                    </m:r>
                  </m:sub>
                </m:sSub>
                <m:r>
                  <m:rPr>
                    <m:sty m:val="b"/>
                  </m:rPr>
                  <w:rPr>
                    <w:rFonts w:ascii="Cambria Math" w:hAnsi="Cambria Math"/>
                    <w:color w:val="000000"/>
                    <w:szCs w:val="20"/>
                    <w:lang w:bidi="fa-IR"/>
                  </w:rPr>
                  <m:t xml:space="preserve"> (</m:t>
                </m:r>
                <m:f>
                  <m:fPr>
                    <m:ctrlPr>
                      <w:rPr>
                        <w:rFonts w:ascii="Cambria Math" w:hAnsi="Cambria Math"/>
                        <w:b/>
                        <w:bCs/>
                        <w:color w:val="000000"/>
                        <w:szCs w:val="20"/>
                        <w:lang w:bidi="fa-IR"/>
                      </w:rPr>
                    </m:ctrlPr>
                  </m:fPr>
                  <m:num>
                    <m:r>
                      <m:rPr>
                        <m:sty m:val="bi"/>
                      </m:rPr>
                      <w:rPr>
                        <w:rFonts w:ascii="Cambria Math" w:hAnsi="Cambria Math"/>
                        <w:color w:val="000000"/>
                        <w:szCs w:val="20"/>
                        <w:lang w:bidi="fa-IR"/>
                      </w:rPr>
                      <m:t>kg</m:t>
                    </m:r>
                  </m:num>
                  <m:den>
                    <m:sSup>
                      <m:sSupPr>
                        <m:ctrlPr>
                          <w:rPr>
                            <w:rFonts w:ascii="Cambria Math" w:hAnsi="Cambria Math"/>
                            <w:b/>
                            <w:bCs/>
                            <w:color w:val="000000"/>
                            <w:szCs w:val="20"/>
                            <w:lang w:bidi="fa-IR"/>
                          </w:rPr>
                        </m:ctrlPr>
                      </m:sSupPr>
                      <m:e>
                        <m:r>
                          <m:rPr>
                            <m:sty m:val="bi"/>
                          </m:rPr>
                          <w:rPr>
                            <w:rFonts w:ascii="Cambria Math" w:hAnsi="Cambria Math"/>
                            <w:color w:val="000000"/>
                            <w:szCs w:val="20"/>
                            <w:lang w:bidi="fa-IR"/>
                          </w:rPr>
                          <m:t>cm</m:t>
                        </m:r>
                      </m:e>
                      <m:sup>
                        <m:r>
                          <m:rPr>
                            <m:sty m:val="b"/>
                          </m:rPr>
                          <w:rPr>
                            <w:rFonts w:ascii="Cambria Math" w:hAnsi="Cambria Math"/>
                            <w:color w:val="000000"/>
                            <w:szCs w:val="20"/>
                            <w:lang w:bidi="fa-IR"/>
                          </w:rPr>
                          <m:t>3</m:t>
                        </m:r>
                      </m:sup>
                    </m:sSup>
                  </m:den>
                </m:f>
                <m:r>
                  <m:rPr>
                    <m:sty m:val="b"/>
                  </m:rPr>
                  <w:rPr>
                    <w:rFonts w:ascii="Cambria Math" w:hAnsi="Cambria Math"/>
                    <w:color w:val="000000"/>
                    <w:szCs w:val="20"/>
                    <w:lang w:bidi="fa-IR"/>
                  </w:rPr>
                  <m:t>)</m:t>
                </m:r>
              </m:oMath>
            </m:oMathPara>
          </w:p>
        </w:tc>
        <w:tc>
          <w:tcPr>
            <w:tcW w:w="4149" w:type="dxa"/>
            <w:shd w:val="clear" w:color="auto" w:fill="BDD6EE"/>
            <w:vAlign w:val="center"/>
          </w:tcPr>
          <w:p w14:paraId="1E536A93" w14:textId="77777777" w:rsidR="00056DF7" w:rsidRPr="005F395A" w:rsidRDefault="00056DF7" w:rsidP="00930C6E">
            <w:pPr>
              <w:jc w:val="center"/>
              <w:rPr>
                <w:b/>
                <w:bCs/>
                <w:color w:val="000000"/>
                <w:lang w:bidi="fa-IR"/>
              </w:rPr>
            </w:pPr>
            <w:r w:rsidRPr="005F395A">
              <w:rPr>
                <w:b/>
                <w:bCs/>
                <w:color w:val="000000"/>
                <w:szCs w:val="20"/>
                <w:lang w:bidi="fa-IR"/>
              </w:rPr>
              <w:t>Plate loading Test</w:t>
            </w:r>
          </w:p>
        </w:tc>
      </w:tr>
      <w:tr w:rsidR="00056DF7" w:rsidRPr="005F395A" w14:paraId="703B0780" w14:textId="77777777" w:rsidTr="00930C6E">
        <w:trPr>
          <w:trHeight w:val="355"/>
          <w:jc w:val="center"/>
        </w:trPr>
        <w:tc>
          <w:tcPr>
            <w:tcW w:w="4153" w:type="dxa"/>
            <w:vMerge w:val="restart"/>
            <w:vAlign w:val="center"/>
          </w:tcPr>
          <w:p w14:paraId="1C5B9C0E" w14:textId="77777777" w:rsidR="00056DF7" w:rsidRPr="005F395A" w:rsidRDefault="00056DF7" w:rsidP="00930C6E">
            <w:pPr>
              <w:jc w:val="center"/>
              <w:rPr>
                <w:color w:val="000000"/>
                <w:lang w:bidi="fa-IR"/>
              </w:rPr>
            </w:pPr>
            <w:r>
              <w:rPr>
                <w:color w:val="000000"/>
                <w:szCs w:val="20"/>
                <w:lang w:bidi="fa-IR"/>
              </w:rPr>
              <w:t>40</w:t>
            </w:r>
          </w:p>
        </w:tc>
        <w:tc>
          <w:tcPr>
            <w:tcW w:w="4149" w:type="dxa"/>
            <w:vAlign w:val="center"/>
          </w:tcPr>
          <w:p w14:paraId="017E9587" w14:textId="77777777" w:rsidR="00056DF7" w:rsidRPr="005F395A" w:rsidRDefault="00056DF7" w:rsidP="00930C6E">
            <w:pPr>
              <w:jc w:val="center"/>
              <w:rPr>
                <w:color w:val="000000"/>
                <w:rtl/>
                <w:lang w:bidi="fa-IR"/>
              </w:rPr>
            </w:pPr>
            <w:r>
              <w:rPr>
                <w:color w:val="000000"/>
                <w:szCs w:val="20"/>
                <w:lang w:bidi="fa-IR"/>
              </w:rPr>
              <w:t>BH</w:t>
            </w:r>
            <w:r w:rsidRPr="005F395A">
              <w:rPr>
                <w:color w:val="000000"/>
                <w:szCs w:val="20"/>
                <w:lang w:bidi="fa-IR"/>
              </w:rPr>
              <w:t>-</w:t>
            </w:r>
            <w:r>
              <w:rPr>
                <w:color w:val="000000"/>
                <w:szCs w:val="20"/>
                <w:lang w:bidi="fa-IR"/>
              </w:rPr>
              <w:t>1</w:t>
            </w:r>
            <w:r w:rsidRPr="005F395A">
              <w:rPr>
                <w:color w:val="000000"/>
                <w:szCs w:val="20"/>
                <w:lang w:bidi="fa-IR"/>
              </w:rPr>
              <w:t>, D=1.</w:t>
            </w:r>
            <w:r>
              <w:rPr>
                <w:rFonts w:hint="cs"/>
                <w:color w:val="000000"/>
                <w:szCs w:val="20"/>
                <w:rtl/>
                <w:lang w:bidi="fa-IR"/>
              </w:rPr>
              <w:t>0</w:t>
            </w:r>
            <w:r w:rsidRPr="005F395A">
              <w:rPr>
                <w:color w:val="000000"/>
                <w:szCs w:val="20"/>
                <w:lang w:bidi="fa-IR"/>
              </w:rPr>
              <w:t>m (For 30 cm width)</w:t>
            </w:r>
          </w:p>
        </w:tc>
      </w:tr>
      <w:tr w:rsidR="00056DF7" w:rsidRPr="005F395A" w14:paraId="52EB7775" w14:textId="77777777" w:rsidTr="00930C6E">
        <w:trPr>
          <w:trHeight w:val="355"/>
          <w:jc w:val="center"/>
        </w:trPr>
        <w:tc>
          <w:tcPr>
            <w:tcW w:w="4153" w:type="dxa"/>
            <w:vMerge/>
            <w:vAlign w:val="center"/>
          </w:tcPr>
          <w:p w14:paraId="239BA0D4" w14:textId="77777777" w:rsidR="00056DF7" w:rsidRPr="005F395A" w:rsidRDefault="00056DF7" w:rsidP="00930C6E">
            <w:pPr>
              <w:jc w:val="center"/>
              <w:rPr>
                <w:color w:val="000000"/>
                <w:szCs w:val="20"/>
                <w:lang w:bidi="fa-IR"/>
              </w:rPr>
            </w:pPr>
          </w:p>
        </w:tc>
        <w:tc>
          <w:tcPr>
            <w:tcW w:w="4149" w:type="dxa"/>
            <w:vAlign w:val="center"/>
          </w:tcPr>
          <w:p w14:paraId="2475B69D" w14:textId="77777777" w:rsidR="00056DF7" w:rsidRDefault="00056DF7" w:rsidP="00930C6E">
            <w:pPr>
              <w:jc w:val="center"/>
              <w:rPr>
                <w:color w:val="000000"/>
                <w:szCs w:val="20"/>
                <w:lang w:bidi="fa-IR"/>
              </w:rPr>
            </w:pPr>
            <w:r>
              <w:rPr>
                <w:color w:val="000000"/>
                <w:szCs w:val="20"/>
                <w:lang w:bidi="fa-IR"/>
              </w:rPr>
              <w:t>BH</w:t>
            </w:r>
            <w:r w:rsidRPr="005F395A">
              <w:rPr>
                <w:color w:val="000000"/>
                <w:szCs w:val="20"/>
                <w:lang w:bidi="fa-IR"/>
              </w:rPr>
              <w:t>-</w:t>
            </w:r>
            <w:r>
              <w:rPr>
                <w:color w:val="000000"/>
                <w:szCs w:val="20"/>
                <w:lang w:bidi="fa-IR"/>
              </w:rPr>
              <w:t>3</w:t>
            </w:r>
            <w:r w:rsidRPr="005F395A">
              <w:rPr>
                <w:color w:val="000000"/>
                <w:szCs w:val="20"/>
                <w:lang w:bidi="fa-IR"/>
              </w:rPr>
              <w:t>, D=1.</w:t>
            </w:r>
            <w:r>
              <w:rPr>
                <w:rFonts w:hint="cs"/>
                <w:color w:val="000000"/>
                <w:szCs w:val="20"/>
                <w:rtl/>
                <w:lang w:bidi="fa-IR"/>
              </w:rPr>
              <w:t>0</w:t>
            </w:r>
            <w:r w:rsidRPr="005F395A">
              <w:rPr>
                <w:color w:val="000000"/>
                <w:szCs w:val="20"/>
                <w:lang w:bidi="fa-IR"/>
              </w:rPr>
              <w:t>m (For 30 cm width)</w:t>
            </w:r>
          </w:p>
        </w:tc>
      </w:tr>
      <w:tr w:rsidR="00056DF7" w:rsidRPr="005F395A" w14:paraId="3C02B1E7" w14:textId="77777777" w:rsidTr="00930C6E">
        <w:trPr>
          <w:trHeight w:val="355"/>
          <w:jc w:val="center"/>
        </w:trPr>
        <w:tc>
          <w:tcPr>
            <w:tcW w:w="4153" w:type="dxa"/>
            <w:vMerge/>
            <w:vAlign w:val="center"/>
          </w:tcPr>
          <w:p w14:paraId="2E5295DA" w14:textId="77777777" w:rsidR="00056DF7" w:rsidRPr="005F395A" w:rsidRDefault="00056DF7" w:rsidP="00930C6E">
            <w:pPr>
              <w:jc w:val="center"/>
              <w:rPr>
                <w:color w:val="000000"/>
                <w:szCs w:val="20"/>
                <w:lang w:bidi="fa-IR"/>
              </w:rPr>
            </w:pPr>
          </w:p>
        </w:tc>
        <w:tc>
          <w:tcPr>
            <w:tcW w:w="4149" w:type="dxa"/>
            <w:vAlign w:val="center"/>
          </w:tcPr>
          <w:p w14:paraId="314B9793" w14:textId="77777777" w:rsidR="00056DF7" w:rsidRDefault="00056DF7" w:rsidP="00930C6E">
            <w:pPr>
              <w:jc w:val="center"/>
              <w:rPr>
                <w:color w:val="000000"/>
                <w:szCs w:val="20"/>
                <w:lang w:bidi="fa-IR"/>
              </w:rPr>
            </w:pPr>
            <w:r>
              <w:rPr>
                <w:color w:val="000000"/>
                <w:szCs w:val="20"/>
                <w:lang w:bidi="fa-IR"/>
              </w:rPr>
              <w:t>BH</w:t>
            </w:r>
            <w:r w:rsidRPr="005F395A">
              <w:rPr>
                <w:color w:val="000000"/>
                <w:szCs w:val="20"/>
                <w:lang w:bidi="fa-IR"/>
              </w:rPr>
              <w:t>-</w:t>
            </w:r>
            <w:r>
              <w:rPr>
                <w:color w:val="000000"/>
                <w:szCs w:val="20"/>
                <w:lang w:bidi="fa-IR"/>
              </w:rPr>
              <w:t>5</w:t>
            </w:r>
            <w:r w:rsidRPr="005F395A">
              <w:rPr>
                <w:color w:val="000000"/>
                <w:szCs w:val="20"/>
                <w:lang w:bidi="fa-IR"/>
              </w:rPr>
              <w:t>, D=1.</w:t>
            </w:r>
            <w:r>
              <w:rPr>
                <w:rFonts w:hint="cs"/>
                <w:color w:val="000000"/>
                <w:szCs w:val="20"/>
                <w:rtl/>
                <w:lang w:bidi="fa-IR"/>
              </w:rPr>
              <w:t>0</w:t>
            </w:r>
            <w:r w:rsidRPr="005F395A">
              <w:rPr>
                <w:color w:val="000000"/>
                <w:szCs w:val="20"/>
                <w:lang w:bidi="fa-IR"/>
              </w:rPr>
              <w:t>m (For 30 cm width)</w:t>
            </w:r>
          </w:p>
        </w:tc>
      </w:tr>
    </w:tbl>
    <w:p w14:paraId="4E6FBA0B" w14:textId="77777777" w:rsidR="00056DF7" w:rsidRDefault="00056DF7" w:rsidP="00E50E98">
      <w:pPr>
        <w:pStyle w:val="BKP-MatnNormal"/>
        <w:rPr>
          <w:highlight w:val="lightGray"/>
          <w:rtl/>
        </w:rPr>
      </w:pPr>
    </w:p>
    <w:p w14:paraId="2F410AA5" w14:textId="77777777" w:rsidR="00056DF7" w:rsidRDefault="00056DF7" w:rsidP="00E50E98">
      <w:pPr>
        <w:pStyle w:val="BKP-MatnNormal"/>
        <w:rPr>
          <w:highlight w:val="lightGray"/>
          <w:rtl/>
        </w:rPr>
      </w:pPr>
    </w:p>
    <w:p w14:paraId="6D421CD4" w14:textId="77777777" w:rsidR="00056DF7" w:rsidRDefault="00056DF7" w:rsidP="00E50E98">
      <w:pPr>
        <w:pStyle w:val="BKP-MatnNormal"/>
        <w:rPr>
          <w:highlight w:val="lightGray"/>
          <w:rtl/>
        </w:rPr>
      </w:pPr>
    </w:p>
    <w:bookmarkStart w:id="1549" w:name="_Toc93489495"/>
    <w:bookmarkStart w:id="1550" w:name="_Toc107411390"/>
    <w:bookmarkStart w:id="1551" w:name="_Toc120459699"/>
    <w:bookmarkStart w:id="1552" w:name="_Toc151998399"/>
    <w:bookmarkStart w:id="1553" w:name="_Toc152056008"/>
    <w:p w14:paraId="1C58D665" w14:textId="77777777" w:rsidR="00056DF7" w:rsidRDefault="00971933" w:rsidP="00056DF7">
      <w:pPr>
        <w:pStyle w:val="BKP-Heading3"/>
        <w:numPr>
          <w:ilvl w:val="2"/>
          <w:numId w:val="25"/>
        </w:numPr>
        <w:rPr>
          <w:rFonts w:eastAsia="Calibri"/>
          <w:noProof/>
          <w:highlight w:val="lightGray"/>
          <w:rtl/>
        </w:rPr>
      </w:pPr>
      <w:r w:rsidRPr="00110523">
        <w:rPr>
          <w:rFonts w:ascii="Arial" w:hAnsi="Arial" w:cs="Arial"/>
          <w:noProof/>
          <w:sz w:val="32"/>
          <w:szCs w:val="32"/>
          <w:highlight w:val="lightGray"/>
          <w:rtl/>
          <w:lang w:bidi="ar-SA"/>
        </w:rPr>
        <w:lastRenderedPageBreak/>
        <mc:AlternateContent>
          <mc:Choice Requires="wps">
            <w:drawing>
              <wp:anchor distT="0" distB="0" distL="114300" distR="114300" simplePos="0" relativeHeight="251680256" behindDoc="0" locked="0" layoutInCell="1" allowOverlap="1" wp14:anchorId="228FE98A" wp14:editId="05FF2149">
                <wp:simplePos x="0" y="0"/>
                <wp:positionH relativeFrom="column">
                  <wp:posOffset>-557843</wp:posOffset>
                </wp:positionH>
                <wp:positionV relativeFrom="paragraph">
                  <wp:posOffset>-27395</wp:posOffset>
                </wp:positionV>
                <wp:extent cx="523875" cy="563245"/>
                <wp:effectExtent l="19050" t="19050" r="47625" b="27305"/>
                <wp:wrapNone/>
                <wp:docPr id="27" name="Isosceles Tri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66B7E6BD" w14:textId="77777777" w:rsidR="00377C67" w:rsidRPr="00814279" w:rsidRDefault="00377C67" w:rsidP="00930C6E">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BFCDA" id="Isosceles Triangle 27" o:spid="_x0000_s1049" type="#_x0000_t5" style="position:absolute;left:0;text-align:left;margin-left:-43.9pt;margin-top:-2.15pt;width:41.25pt;height:44.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">
                <v:textbox>
                  <w:txbxContent>
                    <w:p w:rsidR="00377C67" w:rsidRPr="00814279" w:rsidRDefault="00377C67" w:rsidP="00930C6E">
                      <w:pPr>
                        <w:ind w:left="-142" w:right="-184"/>
                        <w:jc w:val="center"/>
                        <w:rPr>
                          <w:sz w:val="24"/>
                        </w:rPr>
                      </w:pPr>
                      <w:r w:rsidRPr="00814279">
                        <w:rPr>
                          <w:sz w:val="24"/>
                        </w:rPr>
                        <w:t>D0</w:t>
                      </w:r>
                      <w:r>
                        <w:rPr>
                          <w:rFonts w:hint="cs"/>
                          <w:sz w:val="24"/>
                          <w:rtl/>
                        </w:rPr>
                        <w:t>2</w:t>
                      </w:r>
                    </w:p>
                  </w:txbxContent>
                </v:textbox>
              </v:shape>
            </w:pict>
          </mc:Fallback>
        </mc:AlternateContent>
      </w:r>
      <w:r w:rsidR="00056DF7">
        <w:rPr>
          <w:rFonts w:eastAsia="Calibri" w:hint="cs"/>
          <w:noProof/>
          <w:rtl/>
        </w:rPr>
        <w:t xml:space="preserve"> </w:t>
      </w:r>
      <w:r w:rsidR="00056DF7" w:rsidRPr="00056DF7">
        <w:rPr>
          <w:rFonts w:eastAsia="Calibri" w:hint="eastAsia"/>
          <w:noProof/>
          <w:highlight w:val="lightGray"/>
          <w:rtl/>
        </w:rPr>
        <w:t>آزما</w:t>
      </w:r>
      <w:r w:rsidR="00056DF7" w:rsidRPr="00056DF7">
        <w:rPr>
          <w:rFonts w:eastAsia="Calibri" w:hint="cs"/>
          <w:noProof/>
          <w:highlight w:val="lightGray"/>
          <w:rtl/>
        </w:rPr>
        <w:t>ی</w:t>
      </w:r>
      <w:r w:rsidR="00056DF7" w:rsidRPr="00056DF7">
        <w:rPr>
          <w:rFonts w:eastAsia="Calibri" w:hint="eastAsia"/>
          <w:noProof/>
          <w:highlight w:val="lightGray"/>
          <w:rtl/>
        </w:rPr>
        <w:t>ش</w:t>
      </w:r>
      <w:r w:rsidR="00056DF7" w:rsidRPr="00056DF7">
        <w:rPr>
          <w:rFonts w:eastAsia="Calibri"/>
          <w:noProof/>
          <w:highlight w:val="lightGray"/>
          <w:rtl/>
        </w:rPr>
        <w:t xml:space="preserve"> </w:t>
      </w:r>
      <w:r w:rsidR="00056DF7" w:rsidRPr="00056DF7">
        <w:rPr>
          <w:rFonts w:eastAsia="Calibri" w:hint="eastAsia"/>
          <w:noProof/>
          <w:highlight w:val="lightGray"/>
          <w:rtl/>
        </w:rPr>
        <w:t>دانهول</w:t>
      </w:r>
      <w:bookmarkEnd w:id="1549"/>
      <w:bookmarkEnd w:id="1550"/>
      <w:bookmarkEnd w:id="1551"/>
      <w:bookmarkEnd w:id="1552"/>
      <w:bookmarkEnd w:id="1553"/>
    </w:p>
    <w:p w14:paraId="1725B164" w14:textId="77777777" w:rsidR="00056DF7" w:rsidRPr="00056DF7" w:rsidRDefault="00056DF7" w:rsidP="00E50E98">
      <w:pPr>
        <w:pStyle w:val="BKP-MatnNormal"/>
        <w:rPr>
          <w:highlight w:val="lightGray"/>
          <w:rtl/>
        </w:rPr>
      </w:pPr>
      <w:r w:rsidRPr="00056DF7">
        <w:rPr>
          <w:rFonts w:hint="eastAsia"/>
          <w:highlight w:val="lightGray"/>
          <w:rtl/>
        </w:rPr>
        <w:t>براساس</w:t>
      </w:r>
      <w:r w:rsidRPr="00056DF7">
        <w:rPr>
          <w:highlight w:val="lightGray"/>
          <w:rtl/>
        </w:rPr>
        <w:t xml:space="preserve"> سرعت موج فشار</w:t>
      </w:r>
      <w:r w:rsidRPr="00056DF7">
        <w:rPr>
          <w:rFonts w:hint="cs"/>
          <w:highlight w:val="lightGray"/>
          <w:rtl/>
        </w:rPr>
        <w:t>ی</w:t>
      </w:r>
      <w:r w:rsidRPr="00056DF7">
        <w:rPr>
          <w:highlight w:val="lightGray"/>
          <w:rtl/>
        </w:rPr>
        <w:t xml:space="preserve"> و برش</w:t>
      </w:r>
      <w:r w:rsidRPr="00056DF7">
        <w:rPr>
          <w:rFonts w:hint="cs"/>
          <w:highlight w:val="lightGray"/>
          <w:rtl/>
        </w:rPr>
        <w:t>ی</w:t>
      </w:r>
      <w:r w:rsidRPr="00056DF7">
        <w:rPr>
          <w:highlight w:val="lightGray"/>
          <w:rtl/>
        </w:rPr>
        <w:t xml:space="preserve"> بدست آمده از آزما</w:t>
      </w:r>
      <w:r w:rsidRPr="00056DF7">
        <w:rPr>
          <w:rFonts w:hint="cs"/>
          <w:highlight w:val="lightGray"/>
          <w:rtl/>
        </w:rPr>
        <w:t>ی</w:t>
      </w:r>
      <w:r w:rsidRPr="00056DF7">
        <w:rPr>
          <w:rFonts w:hint="eastAsia"/>
          <w:highlight w:val="lightGray"/>
          <w:rtl/>
        </w:rPr>
        <w:t>ش</w:t>
      </w:r>
      <w:r w:rsidRPr="00056DF7">
        <w:rPr>
          <w:highlight w:val="lightGray"/>
          <w:rtl/>
        </w:rPr>
        <w:t xml:space="preserve"> دانهول در اعماق مختلف خاک، پارامترها</w:t>
      </w:r>
      <w:r w:rsidRPr="00056DF7">
        <w:rPr>
          <w:rFonts w:hint="cs"/>
          <w:highlight w:val="lightGray"/>
          <w:rtl/>
        </w:rPr>
        <w:t>ی</w:t>
      </w:r>
      <w:r w:rsidRPr="00056DF7">
        <w:rPr>
          <w:highlight w:val="lightGray"/>
          <w:rtl/>
        </w:rPr>
        <w:t xml:space="preserve"> </w:t>
      </w:r>
      <w:r w:rsidRPr="00056DF7">
        <w:rPr>
          <w:rFonts w:hint="eastAsia"/>
          <w:highlight w:val="lightGray"/>
          <w:rtl/>
        </w:rPr>
        <w:t>د</w:t>
      </w:r>
      <w:r w:rsidRPr="00056DF7">
        <w:rPr>
          <w:rFonts w:hint="cs"/>
          <w:highlight w:val="lightGray"/>
          <w:rtl/>
        </w:rPr>
        <w:t>ی</w:t>
      </w:r>
      <w:r w:rsidRPr="00056DF7">
        <w:rPr>
          <w:rFonts w:hint="eastAsia"/>
          <w:highlight w:val="lightGray"/>
          <w:rtl/>
        </w:rPr>
        <w:t>نام</w:t>
      </w:r>
      <w:r w:rsidRPr="00056DF7">
        <w:rPr>
          <w:rFonts w:hint="cs"/>
          <w:highlight w:val="lightGray"/>
          <w:rtl/>
        </w:rPr>
        <w:t>ی</w:t>
      </w:r>
      <w:r w:rsidRPr="00056DF7">
        <w:rPr>
          <w:rFonts w:hint="eastAsia"/>
          <w:highlight w:val="lightGray"/>
          <w:rtl/>
        </w:rPr>
        <w:t>ک</w:t>
      </w:r>
      <w:r w:rsidRPr="00056DF7">
        <w:rPr>
          <w:rFonts w:hint="cs"/>
          <w:highlight w:val="lightGray"/>
          <w:rtl/>
        </w:rPr>
        <w:t>ی</w:t>
      </w:r>
      <w:r w:rsidRPr="00056DF7">
        <w:rPr>
          <w:highlight w:val="lightGray"/>
          <w:rtl/>
        </w:rPr>
        <w:t xml:space="preserve"> خاک </w:t>
      </w:r>
      <w:r w:rsidRPr="00056DF7">
        <w:rPr>
          <w:rFonts w:hint="eastAsia"/>
          <w:highlight w:val="lightGray"/>
          <w:rtl/>
        </w:rPr>
        <w:t>محاسبه</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در</w:t>
      </w:r>
      <w:r w:rsidRPr="00056DF7">
        <w:rPr>
          <w:highlight w:val="lightGray"/>
          <w:rtl/>
        </w:rPr>
        <w:t xml:space="preserve"> جدول </w:t>
      </w:r>
      <w:r w:rsidRPr="00056DF7">
        <w:rPr>
          <w:rFonts w:hint="eastAsia"/>
          <w:highlight w:val="lightGray"/>
          <w:rtl/>
        </w:rPr>
        <w:t>پ</w:t>
      </w:r>
      <w:r w:rsidRPr="00056DF7">
        <w:rPr>
          <w:rFonts w:hint="cs"/>
          <w:highlight w:val="lightGray"/>
          <w:rtl/>
        </w:rPr>
        <w:t>ی</w:t>
      </w:r>
      <w:r w:rsidRPr="00056DF7">
        <w:rPr>
          <w:rFonts w:hint="eastAsia"/>
          <w:highlight w:val="lightGray"/>
          <w:rtl/>
        </w:rPr>
        <w:t>وست</w:t>
      </w:r>
      <w:r w:rsidRPr="00056DF7">
        <w:rPr>
          <w:highlight w:val="lightGray"/>
          <w:rtl/>
        </w:rPr>
        <w:t xml:space="preserve"> </w:t>
      </w:r>
      <w:r w:rsidRPr="00056DF7">
        <w:rPr>
          <w:rFonts w:hint="cs"/>
          <w:highlight w:val="lightGray"/>
          <w:rtl/>
        </w:rPr>
        <w:t>3</w:t>
      </w:r>
      <w:r w:rsidRPr="00056DF7">
        <w:rPr>
          <w:highlight w:val="lightGray"/>
          <w:rtl/>
        </w:rPr>
        <w:t xml:space="preserve"> ارائه شده است. با توجه به سطح کرنش د</w:t>
      </w:r>
      <w:r w:rsidRPr="00056DF7">
        <w:rPr>
          <w:rFonts w:hint="cs"/>
          <w:highlight w:val="lightGray"/>
          <w:rtl/>
        </w:rPr>
        <w:t>ی</w:t>
      </w:r>
      <w:r w:rsidRPr="00056DF7">
        <w:rPr>
          <w:rFonts w:hint="eastAsia"/>
          <w:highlight w:val="lightGray"/>
          <w:rtl/>
        </w:rPr>
        <w:t>نام</w:t>
      </w:r>
      <w:r w:rsidRPr="00056DF7">
        <w:rPr>
          <w:rFonts w:hint="cs"/>
          <w:highlight w:val="lightGray"/>
          <w:rtl/>
        </w:rPr>
        <w:t>ی</w:t>
      </w:r>
      <w:r w:rsidRPr="00056DF7">
        <w:rPr>
          <w:rFonts w:hint="eastAsia"/>
          <w:highlight w:val="lightGray"/>
          <w:rtl/>
        </w:rPr>
        <w:t>ک</w:t>
      </w:r>
      <w:r w:rsidRPr="00056DF7">
        <w:rPr>
          <w:rFonts w:hint="cs"/>
          <w:highlight w:val="lightGray"/>
          <w:rtl/>
        </w:rPr>
        <w:t>ی</w:t>
      </w:r>
      <w:r w:rsidRPr="00056DF7">
        <w:rPr>
          <w:highlight w:val="lightGray"/>
          <w:rtl/>
        </w:rPr>
        <w:t xml:space="preserve"> و نمودار ارائه شده در ذ</w:t>
      </w:r>
      <w:r w:rsidRPr="00056DF7">
        <w:rPr>
          <w:rFonts w:hint="cs"/>
          <w:highlight w:val="lightGray"/>
          <w:rtl/>
        </w:rPr>
        <w:t>ی</w:t>
      </w:r>
      <w:r w:rsidRPr="00056DF7">
        <w:rPr>
          <w:rFonts w:hint="eastAsia"/>
          <w:highlight w:val="lightGray"/>
          <w:rtl/>
        </w:rPr>
        <w:t>ل،</w:t>
      </w:r>
      <w:r w:rsidRPr="00056DF7">
        <w:rPr>
          <w:highlight w:val="lightGray"/>
          <w:rtl/>
        </w:rPr>
        <w:t xml:space="preserve"> نسبت </w:t>
      </w:r>
      <w:r w:rsidRPr="00056DF7">
        <w:rPr>
          <w:highlight w:val="lightGray"/>
        </w:rPr>
        <w:t>G/</w:t>
      </w:r>
      <w:proofErr w:type="spellStart"/>
      <w:r w:rsidRPr="00056DF7">
        <w:rPr>
          <w:highlight w:val="lightGray"/>
        </w:rPr>
        <w:t>Gmax</w:t>
      </w:r>
      <w:proofErr w:type="spellEnd"/>
      <w:r w:rsidRPr="00056DF7">
        <w:rPr>
          <w:highlight w:val="lightGray"/>
          <w:rtl/>
        </w:rPr>
        <w:t xml:space="preserve"> استخراج و با </w:t>
      </w:r>
      <w:r w:rsidRPr="00056DF7">
        <w:rPr>
          <w:rFonts w:hint="eastAsia"/>
          <w:highlight w:val="lightGray"/>
          <w:rtl/>
        </w:rPr>
        <w:t>در</w:t>
      </w:r>
      <w:r w:rsidRPr="00056DF7">
        <w:rPr>
          <w:highlight w:val="lightGray"/>
          <w:rtl/>
        </w:rPr>
        <w:t xml:space="preserve"> </w:t>
      </w:r>
      <w:r w:rsidRPr="00056DF7">
        <w:rPr>
          <w:rFonts w:hint="eastAsia"/>
          <w:highlight w:val="lightGray"/>
          <w:rtl/>
        </w:rPr>
        <w:t>نظرگ</w:t>
      </w:r>
      <w:r w:rsidRPr="00056DF7">
        <w:rPr>
          <w:rFonts w:hint="cs"/>
          <w:highlight w:val="lightGray"/>
          <w:rtl/>
        </w:rPr>
        <w:t>ی</w:t>
      </w:r>
      <w:r w:rsidRPr="00056DF7">
        <w:rPr>
          <w:rFonts w:hint="eastAsia"/>
          <w:highlight w:val="lightGray"/>
          <w:rtl/>
        </w:rPr>
        <w:t>ر</w:t>
      </w:r>
      <w:r w:rsidRPr="00056DF7">
        <w:rPr>
          <w:rFonts w:hint="cs"/>
          <w:highlight w:val="lightGray"/>
          <w:rtl/>
        </w:rPr>
        <w:t>ی</w:t>
      </w:r>
      <w:r w:rsidRPr="00056DF7">
        <w:rPr>
          <w:highlight w:val="lightGray"/>
          <w:rtl/>
        </w:rPr>
        <w:t xml:space="preserve"> مقدار </w:t>
      </w:r>
      <w:proofErr w:type="spellStart"/>
      <w:r w:rsidRPr="00056DF7">
        <w:rPr>
          <w:highlight w:val="lightGray"/>
        </w:rPr>
        <w:t>Gmax</w:t>
      </w:r>
      <w:proofErr w:type="spellEnd"/>
      <w:r w:rsidRPr="00056DF7">
        <w:rPr>
          <w:highlight w:val="lightGray"/>
          <w:rtl/>
        </w:rPr>
        <w:t xml:space="preserve"> (ارائه شده در جدول فوق الذکر)، مقدار </w:t>
      </w:r>
      <w:r w:rsidRPr="00056DF7">
        <w:rPr>
          <w:highlight w:val="lightGray"/>
        </w:rPr>
        <w:t>G</w:t>
      </w:r>
      <w:r w:rsidRPr="00056DF7">
        <w:rPr>
          <w:highlight w:val="lightGray"/>
          <w:rtl/>
        </w:rPr>
        <w:t xml:space="preserve"> تع</w:t>
      </w:r>
      <w:r w:rsidRPr="00056DF7">
        <w:rPr>
          <w:rFonts w:hint="cs"/>
          <w:highlight w:val="lightGray"/>
          <w:rtl/>
        </w:rPr>
        <w:t>یی</w:t>
      </w:r>
      <w:r w:rsidRPr="00056DF7">
        <w:rPr>
          <w:rFonts w:hint="eastAsia"/>
          <w:highlight w:val="lightGray"/>
          <w:rtl/>
        </w:rPr>
        <w:t>ن</w:t>
      </w:r>
      <w:r w:rsidRPr="00056DF7">
        <w:rPr>
          <w:highlight w:val="lightGray"/>
          <w:rtl/>
        </w:rPr>
        <w:t xml:space="preserve"> م</w:t>
      </w:r>
      <w:r w:rsidRPr="00056DF7">
        <w:rPr>
          <w:rFonts w:hint="cs"/>
          <w:highlight w:val="lightGray"/>
          <w:rtl/>
        </w:rPr>
        <w:t>ی</w:t>
      </w:r>
      <w:r w:rsidRPr="00056DF7">
        <w:rPr>
          <w:highlight w:val="lightGray"/>
          <w:rtl/>
        </w:rPr>
        <w:softHyphen/>
      </w:r>
      <w:r w:rsidRPr="00056DF7">
        <w:rPr>
          <w:rFonts w:hint="eastAsia"/>
          <w:highlight w:val="lightGray"/>
          <w:rtl/>
        </w:rPr>
        <w:t>شود</w:t>
      </w:r>
      <w:r w:rsidRPr="00056DF7">
        <w:rPr>
          <w:highlight w:val="lightGray"/>
          <w:rtl/>
        </w:rPr>
        <w:t xml:space="preserve">. </w:t>
      </w:r>
      <w:r w:rsidRPr="00056DF7">
        <w:rPr>
          <w:rFonts w:hint="eastAsia"/>
          <w:highlight w:val="lightGray"/>
          <w:rtl/>
        </w:rPr>
        <w:t>در</w:t>
      </w:r>
      <w:r w:rsidRPr="00056DF7">
        <w:rPr>
          <w:highlight w:val="lightGray"/>
          <w:rtl/>
        </w:rPr>
        <w:t xml:space="preserve"> </w:t>
      </w:r>
      <w:r w:rsidRPr="00056DF7">
        <w:rPr>
          <w:rFonts w:hint="eastAsia"/>
          <w:highlight w:val="lightGray"/>
          <w:rtl/>
        </w:rPr>
        <w:t>ادامه</w:t>
      </w:r>
      <w:r w:rsidRPr="00056DF7">
        <w:rPr>
          <w:highlight w:val="lightGray"/>
          <w:rtl/>
        </w:rPr>
        <w:t xml:space="preserve"> </w:t>
      </w:r>
      <w:r w:rsidRPr="00056DF7">
        <w:rPr>
          <w:rFonts w:hint="eastAsia"/>
          <w:highlight w:val="lightGray"/>
          <w:rtl/>
        </w:rPr>
        <w:t>با</w:t>
      </w:r>
      <w:r w:rsidRPr="00056DF7">
        <w:rPr>
          <w:highlight w:val="lightGray"/>
          <w:rtl/>
        </w:rPr>
        <w:t xml:space="preserve"> </w:t>
      </w:r>
      <w:r w:rsidRPr="00056DF7">
        <w:rPr>
          <w:rFonts w:hint="eastAsia"/>
          <w:highlight w:val="lightGray"/>
          <w:rtl/>
        </w:rPr>
        <w:t>استفاده</w:t>
      </w:r>
      <w:r w:rsidRPr="00056DF7">
        <w:rPr>
          <w:highlight w:val="lightGray"/>
          <w:rtl/>
        </w:rPr>
        <w:t xml:space="preserve"> </w:t>
      </w:r>
      <w:r w:rsidRPr="00056DF7">
        <w:rPr>
          <w:rFonts w:hint="eastAsia"/>
          <w:highlight w:val="lightGray"/>
          <w:rtl/>
        </w:rPr>
        <w:t>از</w:t>
      </w:r>
      <w:r w:rsidRPr="00056DF7">
        <w:rPr>
          <w:highlight w:val="lightGray"/>
          <w:rtl/>
        </w:rPr>
        <w:t xml:space="preserve"> </w:t>
      </w:r>
      <w:r w:rsidRPr="00056DF7">
        <w:rPr>
          <w:rFonts w:hint="eastAsia"/>
          <w:highlight w:val="lightGray"/>
          <w:rtl/>
        </w:rPr>
        <w:t>رابطه</w:t>
      </w:r>
      <w:r w:rsidRPr="00056DF7">
        <w:rPr>
          <w:highlight w:val="lightGray"/>
          <w:rtl/>
        </w:rPr>
        <w:t xml:space="preserve"> </w:t>
      </w:r>
      <w:r w:rsidRPr="00056DF7">
        <w:rPr>
          <w:rFonts w:hint="eastAsia"/>
          <w:highlight w:val="lightGray"/>
          <w:rtl/>
        </w:rPr>
        <w:t>ز</w:t>
      </w:r>
      <w:r w:rsidRPr="00056DF7">
        <w:rPr>
          <w:rFonts w:hint="cs"/>
          <w:highlight w:val="lightGray"/>
          <w:rtl/>
        </w:rPr>
        <w:t>ی</w:t>
      </w:r>
      <w:r w:rsidRPr="00056DF7">
        <w:rPr>
          <w:rFonts w:hint="eastAsia"/>
          <w:highlight w:val="lightGray"/>
          <w:rtl/>
        </w:rPr>
        <w:t>ر</w:t>
      </w:r>
      <w:r w:rsidRPr="00056DF7">
        <w:rPr>
          <w:highlight w:val="lightGray"/>
          <w:rtl/>
        </w:rPr>
        <w:t xml:space="preserve"> </w:t>
      </w:r>
      <w:r w:rsidRPr="00056DF7">
        <w:rPr>
          <w:rFonts w:hint="eastAsia"/>
          <w:highlight w:val="lightGray"/>
          <w:rtl/>
        </w:rPr>
        <w:t>مقدار</w:t>
      </w:r>
      <w:r w:rsidRPr="00056DF7">
        <w:rPr>
          <w:highlight w:val="lightGray"/>
          <w:rtl/>
        </w:rPr>
        <w:t xml:space="preserve"> </w:t>
      </w:r>
      <w:r w:rsidRPr="00056DF7">
        <w:rPr>
          <w:rFonts w:hint="eastAsia"/>
          <w:highlight w:val="lightGray"/>
          <w:rtl/>
        </w:rPr>
        <w:t>ضر</w:t>
      </w:r>
      <w:r w:rsidRPr="00056DF7">
        <w:rPr>
          <w:rFonts w:hint="cs"/>
          <w:highlight w:val="lightGray"/>
          <w:rtl/>
        </w:rPr>
        <w:t>ی</w:t>
      </w:r>
      <w:r w:rsidRPr="00056DF7">
        <w:rPr>
          <w:rFonts w:hint="eastAsia"/>
          <w:highlight w:val="lightGray"/>
          <w:rtl/>
        </w:rPr>
        <w:t>ب</w:t>
      </w:r>
      <w:r w:rsidRPr="00056DF7">
        <w:rPr>
          <w:highlight w:val="lightGray"/>
          <w:rtl/>
        </w:rPr>
        <w:t xml:space="preserve"> </w:t>
      </w:r>
      <w:r w:rsidRPr="00056DF7">
        <w:rPr>
          <w:rFonts w:hint="eastAsia"/>
          <w:highlight w:val="lightGray"/>
          <w:rtl/>
        </w:rPr>
        <w:t>فشار</w:t>
      </w:r>
      <w:r w:rsidRPr="00056DF7">
        <w:rPr>
          <w:highlight w:val="lightGray"/>
          <w:rtl/>
        </w:rPr>
        <w:t xml:space="preserve"> </w:t>
      </w:r>
      <w:r w:rsidRPr="00056DF7">
        <w:rPr>
          <w:rFonts w:hint="cs"/>
          <w:highlight w:val="lightGray"/>
          <w:rtl/>
        </w:rPr>
        <w:t>ی</w:t>
      </w:r>
      <w:r w:rsidRPr="00056DF7">
        <w:rPr>
          <w:rFonts w:hint="eastAsia"/>
          <w:highlight w:val="lightGray"/>
          <w:rtl/>
        </w:rPr>
        <w:t>کنواخت</w:t>
      </w:r>
      <w:r w:rsidRPr="00056DF7">
        <w:rPr>
          <w:highlight w:val="lightGray"/>
          <w:rtl/>
        </w:rPr>
        <w:t xml:space="preserve"> </w:t>
      </w:r>
      <w:r w:rsidRPr="00056DF7">
        <w:rPr>
          <w:rFonts w:hint="eastAsia"/>
          <w:highlight w:val="lightGray"/>
          <w:rtl/>
        </w:rPr>
        <w:t>الاست</w:t>
      </w:r>
      <w:r w:rsidRPr="00056DF7">
        <w:rPr>
          <w:rFonts w:hint="cs"/>
          <w:highlight w:val="lightGray"/>
          <w:rtl/>
        </w:rPr>
        <w:t>ی</w:t>
      </w:r>
      <w:r w:rsidRPr="00056DF7">
        <w:rPr>
          <w:rFonts w:hint="eastAsia"/>
          <w:highlight w:val="lightGray"/>
          <w:rtl/>
        </w:rPr>
        <w:t>ک</w:t>
      </w:r>
      <w:r w:rsidRPr="00056DF7">
        <w:rPr>
          <w:highlight w:val="lightGray"/>
          <w:rtl/>
        </w:rPr>
        <w:t xml:space="preserve"> </w:t>
      </w:r>
      <w:r w:rsidRPr="00056DF7">
        <w:rPr>
          <w:rFonts w:hint="eastAsia"/>
          <w:highlight w:val="lightGray"/>
          <w:rtl/>
        </w:rPr>
        <w:t>خاک</w:t>
      </w:r>
      <w:r w:rsidRPr="00056DF7">
        <w:rPr>
          <w:highlight w:val="lightGray"/>
          <w:rtl/>
        </w:rPr>
        <w:t xml:space="preserve"> </w:t>
      </w:r>
      <w:r w:rsidRPr="00056DF7">
        <w:rPr>
          <w:rFonts w:hint="eastAsia"/>
          <w:highlight w:val="lightGray"/>
          <w:rtl/>
        </w:rPr>
        <w:t>در</w:t>
      </w:r>
      <w:r w:rsidRPr="00056DF7">
        <w:rPr>
          <w:highlight w:val="lightGray"/>
          <w:rtl/>
        </w:rPr>
        <w:t xml:space="preserve"> </w:t>
      </w:r>
      <w:r w:rsidRPr="00056DF7">
        <w:rPr>
          <w:rFonts w:hint="eastAsia"/>
          <w:highlight w:val="lightGray"/>
          <w:rtl/>
        </w:rPr>
        <w:t>اعماق</w:t>
      </w:r>
      <w:r w:rsidRPr="00056DF7">
        <w:rPr>
          <w:highlight w:val="lightGray"/>
          <w:rtl/>
        </w:rPr>
        <w:t xml:space="preserve"> </w:t>
      </w:r>
      <w:r w:rsidRPr="00056DF7">
        <w:rPr>
          <w:rFonts w:hint="eastAsia"/>
          <w:highlight w:val="lightGray"/>
          <w:rtl/>
        </w:rPr>
        <w:t>مختلف</w:t>
      </w:r>
      <w:r w:rsidRPr="00056DF7">
        <w:rPr>
          <w:highlight w:val="lightGray"/>
          <w:rtl/>
        </w:rPr>
        <w:t xml:space="preserve"> </w:t>
      </w:r>
      <w:r w:rsidRPr="00056DF7">
        <w:rPr>
          <w:rFonts w:hint="eastAsia"/>
          <w:highlight w:val="lightGray"/>
          <w:rtl/>
        </w:rPr>
        <w:t>و</w:t>
      </w:r>
      <w:r w:rsidRPr="00056DF7">
        <w:rPr>
          <w:highlight w:val="lightGray"/>
          <w:rtl/>
        </w:rPr>
        <w:t xml:space="preserve"> </w:t>
      </w:r>
      <w:r w:rsidRPr="00056DF7">
        <w:rPr>
          <w:rFonts w:hint="eastAsia"/>
          <w:highlight w:val="lightGray"/>
          <w:rtl/>
        </w:rPr>
        <w:t>برا</w:t>
      </w:r>
      <w:r w:rsidRPr="00056DF7">
        <w:rPr>
          <w:rFonts w:hint="cs"/>
          <w:highlight w:val="lightGray"/>
          <w:rtl/>
        </w:rPr>
        <w:t>ی</w:t>
      </w:r>
      <w:r w:rsidRPr="00056DF7">
        <w:rPr>
          <w:highlight w:val="lightGray"/>
          <w:rtl/>
        </w:rPr>
        <w:t xml:space="preserve"> </w:t>
      </w:r>
      <w:r w:rsidRPr="00056DF7">
        <w:rPr>
          <w:rFonts w:hint="eastAsia"/>
          <w:highlight w:val="lightGray"/>
          <w:rtl/>
        </w:rPr>
        <w:t>شالوده</w:t>
      </w:r>
      <w:r w:rsidRPr="00056DF7">
        <w:rPr>
          <w:highlight w:val="lightGray"/>
          <w:rtl/>
        </w:rPr>
        <w:t xml:space="preserve"> </w:t>
      </w:r>
      <w:r w:rsidRPr="00056DF7">
        <w:rPr>
          <w:rFonts w:hint="eastAsia"/>
          <w:highlight w:val="lightGray"/>
          <w:rtl/>
        </w:rPr>
        <w:t>با</w:t>
      </w:r>
      <w:r w:rsidRPr="00056DF7">
        <w:rPr>
          <w:highlight w:val="lightGray"/>
          <w:rtl/>
        </w:rPr>
        <w:t xml:space="preserve"> </w:t>
      </w:r>
      <w:r w:rsidRPr="00056DF7">
        <w:rPr>
          <w:rFonts w:hint="eastAsia"/>
          <w:highlight w:val="lightGray"/>
          <w:rtl/>
        </w:rPr>
        <w:t>ابعاد</w:t>
      </w:r>
      <w:r w:rsidRPr="00056DF7">
        <w:rPr>
          <w:highlight w:val="lightGray"/>
          <w:rtl/>
        </w:rPr>
        <w:t xml:space="preserve"> </w:t>
      </w:r>
      <w:r w:rsidRPr="00056DF7">
        <w:rPr>
          <w:rFonts w:hint="eastAsia"/>
          <w:highlight w:val="lightGray"/>
          <w:rtl/>
        </w:rPr>
        <w:t>مختلف</w:t>
      </w:r>
      <w:r w:rsidRPr="00056DF7">
        <w:rPr>
          <w:highlight w:val="lightGray"/>
          <w:rtl/>
        </w:rPr>
        <w:t xml:space="preserve"> </w:t>
      </w:r>
      <w:r w:rsidRPr="00056DF7">
        <w:rPr>
          <w:rFonts w:hint="eastAsia"/>
          <w:highlight w:val="lightGray"/>
          <w:rtl/>
        </w:rPr>
        <w:t>بدست</w:t>
      </w:r>
      <w:r w:rsidRPr="00056DF7">
        <w:rPr>
          <w:highlight w:val="lightGray"/>
          <w:rtl/>
        </w:rPr>
        <w:t xml:space="preserve"> </w:t>
      </w:r>
      <w:r w:rsidRPr="00056DF7">
        <w:rPr>
          <w:rFonts w:hint="eastAsia"/>
          <w:highlight w:val="lightGray"/>
          <w:rtl/>
        </w:rPr>
        <w:t>م</w:t>
      </w:r>
      <w:r w:rsidRPr="00056DF7">
        <w:rPr>
          <w:rFonts w:hint="cs"/>
          <w:highlight w:val="lightGray"/>
          <w:rtl/>
        </w:rPr>
        <w:t>ی</w:t>
      </w:r>
      <w:r w:rsidRPr="00056DF7">
        <w:rPr>
          <w:highlight w:val="lightGray"/>
          <w:rtl/>
        </w:rPr>
        <w:softHyphen/>
      </w:r>
      <w:r w:rsidRPr="00056DF7">
        <w:rPr>
          <w:rFonts w:hint="eastAsia"/>
          <w:highlight w:val="lightGray"/>
          <w:rtl/>
        </w:rPr>
        <w:t>آ</w:t>
      </w:r>
      <w:r w:rsidRPr="00056DF7">
        <w:rPr>
          <w:rFonts w:hint="cs"/>
          <w:highlight w:val="lightGray"/>
          <w:rtl/>
        </w:rPr>
        <w:t>ی</w:t>
      </w:r>
      <w:r w:rsidRPr="00056DF7">
        <w:rPr>
          <w:rFonts w:hint="eastAsia"/>
          <w:highlight w:val="lightGray"/>
          <w:rtl/>
        </w:rPr>
        <w:t>د</w:t>
      </w:r>
      <w:r w:rsidRPr="00056DF7">
        <w:rPr>
          <w:highlight w:val="lightGray"/>
          <w:rtl/>
        </w:rPr>
        <w:t>.</w:t>
      </w:r>
    </w:p>
    <w:tbl>
      <w:tblPr>
        <w:tblStyle w:val="TableGrid15"/>
        <w:bidiVisual/>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6"/>
        <w:gridCol w:w="4151"/>
      </w:tblGrid>
      <w:tr w:rsidR="00056DF7" w:rsidRPr="005F395A" w14:paraId="4F5DE785" w14:textId="77777777" w:rsidTr="00930C6E">
        <w:trPr>
          <w:jc w:val="right"/>
        </w:trPr>
        <w:tc>
          <w:tcPr>
            <w:tcW w:w="5306" w:type="dxa"/>
            <w:vAlign w:val="center"/>
          </w:tcPr>
          <w:p w14:paraId="1C1314DC" w14:textId="77777777" w:rsidR="00056DF7" w:rsidRPr="005F395A" w:rsidRDefault="00056DF7" w:rsidP="00930C6E">
            <w:pPr>
              <w:spacing w:line="360" w:lineRule="auto"/>
              <w:rPr>
                <w:sz w:val="28"/>
                <w:szCs w:val="28"/>
                <w:rtl/>
                <w:lang w:bidi="fa-IR"/>
              </w:rPr>
            </w:pPr>
          </w:p>
        </w:tc>
        <w:tc>
          <w:tcPr>
            <w:tcW w:w="4151" w:type="dxa"/>
            <w:vAlign w:val="center"/>
          </w:tcPr>
          <w:p w14:paraId="2313F2FF" w14:textId="77777777" w:rsidR="00056DF7" w:rsidRPr="005F395A" w:rsidRDefault="00474956" w:rsidP="00930C6E">
            <w:pPr>
              <w:spacing w:line="360" w:lineRule="auto"/>
              <w:rPr>
                <w:sz w:val="24"/>
                <w:rtl/>
                <w:lang w:bidi="fa-IR"/>
              </w:rPr>
            </w:pPr>
            <m:oMathPara>
              <m:oMathParaPr>
                <m:jc m:val="left"/>
              </m:oMathParaPr>
              <m:oMath>
                <m:sSub>
                  <m:sSubPr>
                    <m:ctrlPr>
                      <w:rPr>
                        <w:rFonts w:ascii="Cambria Math" w:hAnsi="Cambria Math"/>
                        <w:i/>
                        <w:sz w:val="24"/>
                        <w:lang w:bidi="fa-IR"/>
                      </w:rPr>
                    </m:ctrlPr>
                  </m:sSubPr>
                  <m:e>
                    <m:r>
                      <w:rPr>
                        <w:rFonts w:ascii="Cambria Math" w:hAnsi="Cambria Math"/>
                        <w:sz w:val="24"/>
                        <w:lang w:bidi="fa-IR"/>
                      </w:rPr>
                      <m:t>c</m:t>
                    </m:r>
                  </m:e>
                  <m:sub>
                    <m:r>
                      <w:rPr>
                        <w:rFonts w:ascii="Cambria Math" w:hAnsi="Cambria Math"/>
                        <w:sz w:val="24"/>
                        <w:lang w:bidi="fa-IR"/>
                      </w:rPr>
                      <m:t>u</m:t>
                    </m:r>
                  </m:sub>
                </m:sSub>
                <m:r>
                  <w:rPr>
                    <w:rFonts w:ascii="Cambria Math" w:hAnsi="Cambria Math"/>
                    <w:sz w:val="24"/>
                    <w:lang w:bidi="fa-IR"/>
                  </w:rPr>
                  <m:t>=</m:t>
                </m:r>
                <m:f>
                  <m:fPr>
                    <m:ctrlPr>
                      <w:rPr>
                        <w:rFonts w:ascii="Cambria Math" w:hAnsi="Cambria Math"/>
                        <w:i/>
                        <w:sz w:val="24"/>
                        <w:lang w:bidi="fa-IR"/>
                      </w:rPr>
                    </m:ctrlPr>
                  </m:fPr>
                  <m:num>
                    <m:r>
                      <w:rPr>
                        <w:rFonts w:ascii="Cambria Math" w:hAnsi="Cambria Math"/>
                        <w:sz w:val="24"/>
                        <w:lang w:bidi="fa-IR"/>
                      </w:rPr>
                      <m:t>2.26G</m:t>
                    </m:r>
                  </m:num>
                  <m:den>
                    <m:r>
                      <w:rPr>
                        <w:rFonts w:ascii="Cambria Math" w:hAnsi="Cambria Math"/>
                        <w:sz w:val="24"/>
                        <w:lang w:bidi="fa-IR"/>
                      </w:rPr>
                      <m:t>(1-ν)</m:t>
                    </m:r>
                    <m:rad>
                      <m:radPr>
                        <m:degHide m:val="1"/>
                        <m:ctrlPr>
                          <w:rPr>
                            <w:rFonts w:ascii="Cambria Math" w:hAnsi="Cambria Math"/>
                            <w:i/>
                            <w:sz w:val="24"/>
                            <w:lang w:bidi="fa-IR"/>
                          </w:rPr>
                        </m:ctrlPr>
                      </m:radPr>
                      <m:deg/>
                      <m:e>
                        <m:r>
                          <w:rPr>
                            <w:rFonts w:ascii="Cambria Math" w:hAnsi="Cambria Math"/>
                            <w:sz w:val="24"/>
                            <w:lang w:bidi="fa-IR"/>
                          </w:rPr>
                          <m:t>A</m:t>
                        </m:r>
                      </m:e>
                    </m:rad>
                  </m:den>
                </m:f>
              </m:oMath>
            </m:oMathPara>
          </w:p>
        </w:tc>
      </w:tr>
    </w:tbl>
    <w:p w14:paraId="6087ACB6" w14:textId="77777777" w:rsidR="00930C6E" w:rsidRPr="00930C6E" w:rsidRDefault="00930C6E" w:rsidP="00E50E98">
      <w:pPr>
        <w:pStyle w:val="BKP-MatnNormal"/>
        <w:rPr>
          <w:highlight w:val="lightGray"/>
        </w:rPr>
      </w:pPr>
      <w:r w:rsidRPr="00930C6E">
        <w:rPr>
          <w:rFonts w:hint="eastAsia"/>
          <w:highlight w:val="lightGray"/>
          <w:rtl/>
        </w:rPr>
        <w:t>در</w:t>
      </w:r>
      <w:r w:rsidRPr="00930C6E">
        <w:rPr>
          <w:highlight w:val="lightGray"/>
          <w:rtl/>
        </w:rPr>
        <w:t xml:space="preserve"> </w:t>
      </w:r>
      <w:r w:rsidRPr="00930C6E">
        <w:rPr>
          <w:rFonts w:hint="eastAsia"/>
          <w:highlight w:val="lightGray"/>
          <w:rtl/>
        </w:rPr>
        <w:t>رابطه</w:t>
      </w:r>
      <w:r w:rsidRPr="00930C6E">
        <w:rPr>
          <w:highlight w:val="lightGray"/>
          <w:rtl/>
        </w:rPr>
        <w:t xml:space="preserve"> </w:t>
      </w:r>
      <w:r w:rsidRPr="00930C6E">
        <w:rPr>
          <w:rFonts w:hint="eastAsia"/>
          <w:highlight w:val="lightGray"/>
          <w:rtl/>
        </w:rPr>
        <w:t>فوق</w:t>
      </w:r>
      <w:r w:rsidRPr="00930C6E">
        <w:rPr>
          <w:highlight w:val="lightGray"/>
          <w:rtl/>
        </w:rPr>
        <w:t xml:space="preserve"> </w:t>
      </w:r>
      <w:r w:rsidRPr="00930C6E">
        <w:rPr>
          <w:highlight w:val="lightGray"/>
        </w:rPr>
        <w:t>Cu</w:t>
      </w:r>
      <w:r w:rsidRPr="00930C6E">
        <w:rPr>
          <w:highlight w:val="lightGray"/>
          <w:rtl/>
        </w:rPr>
        <w:t xml:space="preserve"> ضر</w:t>
      </w:r>
      <w:r w:rsidRPr="00930C6E">
        <w:rPr>
          <w:rFonts w:hint="cs"/>
          <w:highlight w:val="lightGray"/>
          <w:rtl/>
        </w:rPr>
        <w:t>ی</w:t>
      </w:r>
      <w:r w:rsidRPr="00930C6E">
        <w:rPr>
          <w:rFonts w:hint="eastAsia"/>
          <w:highlight w:val="lightGray"/>
          <w:rtl/>
        </w:rPr>
        <w:t>ب</w:t>
      </w:r>
      <w:r w:rsidRPr="00930C6E">
        <w:rPr>
          <w:highlight w:val="lightGray"/>
          <w:rtl/>
        </w:rPr>
        <w:t xml:space="preserve"> فشار </w:t>
      </w:r>
      <w:r w:rsidRPr="00930C6E">
        <w:rPr>
          <w:rFonts w:hint="cs"/>
          <w:highlight w:val="lightGray"/>
          <w:rtl/>
        </w:rPr>
        <w:t>ی</w:t>
      </w:r>
      <w:r w:rsidRPr="00930C6E">
        <w:rPr>
          <w:rFonts w:hint="eastAsia"/>
          <w:highlight w:val="lightGray"/>
          <w:rtl/>
        </w:rPr>
        <w:t>کنواخت</w:t>
      </w:r>
      <w:r w:rsidRPr="00930C6E">
        <w:rPr>
          <w:highlight w:val="lightGray"/>
          <w:rtl/>
        </w:rPr>
        <w:t xml:space="preserve"> الاست</w:t>
      </w:r>
      <w:r w:rsidRPr="00930C6E">
        <w:rPr>
          <w:rFonts w:hint="cs"/>
          <w:highlight w:val="lightGray"/>
          <w:rtl/>
        </w:rPr>
        <w:t>ی</w:t>
      </w:r>
      <w:r w:rsidRPr="00930C6E">
        <w:rPr>
          <w:rFonts w:hint="eastAsia"/>
          <w:highlight w:val="lightGray"/>
          <w:rtl/>
        </w:rPr>
        <w:t>ک</w:t>
      </w:r>
      <w:r w:rsidRPr="00930C6E">
        <w:rPr>
          <w:highlight w:val="lightGray"/>
          <w:rtl/>
        </w:rPr>
        <w:t xml:space="preserve"> خاک بر حسب (</w:t>
      </w:r>
      <w:r w:rsidRPr="00930C6E">
        <w:rPr>
          <w:highlight w:val="lightGray"/>
        </w:rPr>
        <w:t>kg/cm3</w:t>
      </w:r>
      <w:r w:rsidRPr="00930C6E">
        <w:rPr>
          <w:highlight w:val="lightGray"/>
          <w:rtl/>
        </w:rPr>
        <w:t>)</w:t>
      </w:r>
      <w:r w:rsidRPr="00930C6E">
        <w:rPr>
          <w:rFonts w:hint="eastAsia"/>
          <w:highlight w:val="lightGray"/>
          <w:rtl/>
        </w:rPr>
        <w:t>،</w:t>
      </w:r>
      <w:r w:rsidRPr="00930C6E">
        <w:rPr>
          <w:highlight w:val="lightGray"/>
          <w:rtl/>
        </w:rPr>
        <w:t xml:space="preserve"> </w:t>
      </w:r>
      <w:r w:rsidRPr="00930C6E">
        <w:rPr>
          <w:highlight w:val="lightGray"/>
        </w:rPr>
        <w:t>ν</w:t>
      </w:r>
      <w:r w:rsidRPr="00930C6E">
        <w:rPr>
          <w:highlight w:val="lightGray"/>
          <w:rtl/>
        </w:rPr>
        <w:t xml:space="preserve"> </w:t>
      </w:r>
      <w:r w:rsidRPr="00930C6E">
        <w:rPr>
          <w:rFonts w:hint="eastAsia"/>
          <w:highlight w:val="lightGray"/>
          <w:rtl/>
        </w:rPr>
        <w:t>ضر</w:t>
      </w:r>
      <w:r w:rsidRPr="00930C6E">
        <w:rPr>
          <w:rFonts w:hint="cs"/>
          <w:highlight w:val="lightGray"/>
          <w:rtl/>
        </w:rPr>
        <w:t>ی</w:t>
      </w:r>
      <w:r w:rsidRPr="00930C6E">
        <w:rPr>
          <w:rFonts w:hint="eastAsia"/>
          <w:highlight w:val="lightGray"/>
          <w:rtl/>
        </w:rPr>
        <w:t>ب</w:t>
      </w:r>
      <w:r w:rsidRPr="00930C6E">
        <w:rPr>
          <w:highlight w:val="lightGray"/>
          <w:rtl/>
        </w:rPr>
        <w:t xml:space="preserve"> </w:t>
      </w:r>
      <w:r w:rsidRPr="00930C6E">
        <w:rPr>
          <w:rFonts w:hint="eastAsia"/>
          <w:highlight w:val="lightGray"/>
          <w:rtl/>
        </w:rPr>
        <w:t>پواسون</w:t>
      </w:r>
      <w:r w:rsidRPr="00930C6E">
        <w:rPr>
          <w:highlight w:val="lightGray"/>
          <w:rtl/>
        </w:rPr>
        <w:t xml:space="preserve"> (ب</w:t>
      </w:r>
      <w:r w:rsidRPr="00930C6E">
        <w:rPr>
          <w:rFonts w:hint="cs"/>
          <w:highlight w:val="lightGray"/>
          <w:rtl/>
        </w:rPr>
        <w:t>ی</w:t>
      </w:r>
      <w:r w:rsidRPr="00930C6E">
        <w:rPr>
          <w:highlight w:val="lightGray"/>
          <w:rtl/>
        </w:rPr>
        <w:t xml:space="preserve"> بُعد)</w:t>
      </w:r>
      <w:r w:rsidRPr="00930C6E">
        <w:rPr>
          <w:rFonts w:hint="eastAsia"/>
          <w:highlight w:val="lightGray"/>
          <w:rtl/>
        </w:rPr>
        <w:t>،</w:t>
      </w:r>
      <w:r w:rsidRPr="00930C6E">
        <w:rPr>
          <w:highlight w:val="lightGray"/>
          <w:rtl/>
        </w:rPr>
        <w:t xml:space="preserve"> </w:t>
      </w:r>
      <w:r w:rsidRPr="00930C6E">
        <w:rPr>
          <w:highlight w:val="lightGray"/>
        </w:rPr>
        <w:t>A</w:t>
      </w:r>
      <w:r w:rsidRPr="00930C6E">
        <w:rPr>
          <w:highlight w:val="lightGray"/>
          <w:rtl/>
        </w:rPr>
        <w:t xml:space="preserve"> سطح </w:t>
      </w:r>
      <w:r w:rsidRPr="00930C6E">
        <w:rPr>
          <w:rFonts w:hint="eastAsia"/>
          <w:highlight w:val="lightGray"/>
          <w:rtl/>
        </w:rPr>
        <w:t>شالوده</w:t>
      </w:r>
      <w:r w:rsidRPr="00930C6E">
        <w:rPr>
          <w:highlight w:val="lightGray"/>
          <w:rtl/>
        </w:rPr>
        <w:t xml:space="preserve"> بر حسب (</w:t>
      </w:r>
      <w:r w:rsidRPr="00930C6E">
        <w:rPr>
          <w:highlight w:val="lightGray"/>
        </w:rPr>
        <w:t>cm2</w:t>
      </w:r>
      <w:r w:rsidRPr="00930C6E">
        <w:rPr>
          <w:highlight w:val="lightGray"/>
          <w:rtl/>
        </w:rPr>
        <w:t>)</w:t>
      </w:r>
      <w:r w:rsidRPr="00930C6E">
        <w:rPr>
          <w:highlight w:val="lightGray"/>
        </w:rPr>
        <w:t xml:space="preserve"> </w:t>
      </w:r>
      <w:r w:rsidRPr="00930C6E">
        <w:rPr>
          <w:rFonts w:hint="eastAsia"/>
          <w:highlight w:val="lightGray"/>
          <w:rtl/>
        </w:rPr>
        <w:t>و</w:t>
      </w:r>
      <w:r w:rsidRPr="00930C6E">
        <w:rPr>
          <w:highlight w:val="lightGray"/>
          <w:rtl/>
        </w:rPr>
        <w:t xml:space="preserve"> </w:t>
      </w:r>
      <w:r w:rsidRPr="00930C6E">
        <w:rPr>
          <w:highlight w:val="lightGray"/>
        </w:rPr>
        <w:t>G</w:t>
      </w:r>
      <w:r w:rsidRPr="00930C6E">
        <w:rPr>
          <w:highlight w:val="lightGray"/>
          <w:rtl/>
        </w:rPr>
        <w:t xml:space="preserve"> مدول برش</w:t>
      </w:r>
      <w:r w:rsidRPr="00930C6E">
        <w:rPr>
          <w:rFonts w:hint="cs"/>
          <w:highlight w:val="lightGray"/>
          <w:rtl/>
        </w:rPr>
        <w:t>ی</w:t>
      </w:r>
      <w:r w:rsidRPr="00930C6E">
        <w:rPr>
          <w:highlight w:val="lightGray"/>
          <w:rtl/>
        </w:rPr>
        <w:t xml:space="preserve"> خاک بر حسب (</w:t>
      </w:r>
      <w:r w:rsidRPr="00930C6E">
        <w:rPr>
          <w:highlight w:val="lightGray"/>
        </w:rPr>
        <w:t>kg/cm2</w:t>
      </w:r>
      <w:r w:rsidRPr="00930C6E">
        <w:rPr>
          <w:highlight w:val="lightGray"/>
          <w:rtl/>
        </w:rPr>
        <w:t xml:space="preserve">) </w:t>
      </w:r>
      <w:r w:rsidRPr="00930C6E">
        <w:rPr>
          <w:rFonts w:hint="eastAsia"/>
          <w:highlight w:val="lightGray"/>
          <w:rtl/>
        </w:rPr>
        <w:t>م</w:t>
      </w:r>
      <w:r w:rsidRPr="00930C6E">
        <w:rPr>
          <w:rFonts w:hint="cs"/>
          <w:highlight w:val="lightGray"/>
          <w:rtl/>
        </w:rPr>
        <w:t>ی</w:t>
      </w:r>
      <w:r w:rsidRPr="00930C6E">
        <w:rPr>
          <w:highlight w:val="lightGray"/>
          <w:rtl/>
        </w:rPr>
        <w:softHyphen/>
      </w:r>
      <w:r w:rsidRPr="00930C6E">
        <w:rPr>
          <w:rFonts w:hint="eastAsia"/>
          <w:highlight w:val="lightGray"/>
          <w:rtl/>
        </w:rPr>
        <w:t>باشد</w:t>
      </w:r>
      <w:r w:rsidRPr="00930C6E">
        <w:rPr>
          <w:highlight w:val="lightGray"/>
        </w:rPr>
        <w:t>.</w:t>
      </w:r>
    </w:p>
    <w:p w14:paraId="4FF9A253" w14:textId="77777777" w:rsidR="00056DF7" w:rsidRDefault="00930C6E" w:rsidP="00E50E98">
      <w:pPr>
        <w:pStyle w:val="BKP-MatnNormal"/>
        <w:rPr>
          <w:highlight w:val="lightGray"/>
          <w:rtl/>
        </w:rPr>
      </w:pPr>
      <w:r w:rsidRPr="005F395A">
        <w:rPr>
          <w:noProof/>
          <w:lang w:bidi="ar-SA"/>
        </w:rPr>
        <w:drawing>
          <wp:inline distT="0" distB="0" distL="0" distR="0" wp14:anchorId="27ACB24E" wp14:editId="27412A70">
            <wp:extent cx="4792279" cy="2860738"/>
            <wp:effectExtent l="0" t="0" r="889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t="2362"/>
                    <a:stretch>
                      <a:fillRect/>
                    </a:stretch>
                  </pic:blipFill>
                  <pic:spPr bwMode="auto">
                    <a:xfrm>
                      <a:off x="0" y="0"/>
                      <a:ext cx="4804347" cy="2867942"/>
                    </a:xfrm>
                    <a:prstGeom prst="rect">
                      <a:avLst/>
                    </a:prstGeom>
                    <a:noFill/>
                    <a:ln>
                      <a:noFill/>
                    </a:ln>
                  </pic:spPr>
                </pic:pic>
              </a:graphicData>
            </a:graphic>
          </wp:inline>
        </w:drawing>
      </w:r>
    </w:p>
    <w:p w14:paraId="36D52CAF" w14:textId="77777777" w:rsidR="00930C6E" w:rsidRDefault="00930C6E" w:rsidP="00930C6E">
      <w:pPr>
        <w:pStyle w:val="ART-onvaneshekl"/>
        <w:rPr>
          <w:rFonts w:eastAsiaTheme="minorHAnsi"/>
          <w:b w:val="0"/>
          <w:bCs w:val="0"/>
          <w:noProof/>
          <w:sz w:val="22"/>
          <w:szCs w:val="22"/>
          <w:rtl/>
          <w:lang w:val="en-US" w:eastAsia="en-US" w:bidi="fa-IR"/>
        </w:rPr>
      </w:pPr>
      <w:bookmarkStart w:id="1554" w:name="_Toc24465259"/>
      <w:bookmarkStart w:id="1555" w:name="_Toc93489697"/>
      <w:r w:rsidRPr="00930C6E">
        <w:rPr>
          <w:rFonts w:eastAsiaTheme="minorHAnsi" w:hint="eastAsia"/>
          <w:b w:val="0"/>
          <w:bCs w:val="0"/>
          <w:noProof/>
          <w:sz w:val="22"/>
          <w:szCs w:val="22"/>
          <w:rtl/>
          <w:lang w:val="en-US" w:eastAsia="en-US" w:bidi="fa-IR"/>
        </w:rPr>
        <w:t>شکل</w:t>
      </w:r>
      <w:r w:rsidRPr="00930C6E">
        <w:rPr>
          <w:rFonts w:eastAsiaTheme="minorHAnsi"/>
          <w:b w:val="0"/>
          <w:bCs w:val="0"/>
          <w:noProof/>
          <w:sz w:val="22"/>
          <w:szCs w:val="22"/>
          <w:rtl/>
          <w:lang w:val="en-US" w:eastAsia="en-US" w:bidi="fa-IR"/>
        </w:rPr>
        <w:t xml:space="preserve"> 6-</w:t>
      </w:r>
      <w:r w:rsidRPr="00930C6E">
        <w:rPr>
          <w:rFonts w:eastAsiaTheme="minorHAnsi" w:hint="cs"/>
          <w:b w:val="0"/>
          <w:bCs w:val="0"/>
          <w:noProof/>
          <w:sz w:val="22"/>
          <w:szCs w:val="22"/>
          <w:rtl/>
          <w:lang w:val="en-US" w:eastAsia="en-US" w:bidi="fa-IR"/>
        </w:rPr>
        <w:t>5</w:t>
      </w:r>
      <w:r w:rsidRPr="00930C6E">
        <w:rPr>
          <w:rFonts w:eastAsiaTheme="minorHAnsi"/>
          <w:b w:val="0"/>
          <w:bCs w:val="0"/>
          <w:noProof/>
          <w:sz w:val="22"/>
          <w:szCs w:val="22"/>
          <w:rtl/>
          <w:lang w:val="en-US" w:eastAsia="en-US" w:bidi="fa-IR"/>
        </w:rPr>
        <w:t>: منحني تغييرات مدول برش</w:t>
      </w:r>
      <w:r w:rsidRPr="00930C6E">
        <w:rPr>
          <w:rFonts w:eastAsiaTheme="minorHAnsi" w:hint="cs"/>
          <w:b w:val="0"/>
          <w:bCs w:val="0"/>
          <w:noProof/>
          <w:sz w:val="22"/>
          <w:szCs w:val="22"/>
          <w:rtl/>
          <w:lang w:val="en-US" w:eastAsia="en-US" w:bidi="fa-IR"/>
        </w:rPr>
        <w:t>ی</w:t>
      </w:r>
      <w:r w:rsidRPr="00930C6E">
        <w:rPr>
          <w:rFonts w:eastAsiaTheme="minorHAnsi"/>
          <w:b w:val="0"/>
          <w:bCs w:val="0"/>
          <w:noProof/>
          <w:sz w:val="22"/>
          <w:szCs w:val="22"/>
          <w:rtl/>
          <w:lang w:val="en-US" w:eastAsia="en-US" w:bidi="fa-IR"/>
        </w:rPr>
        <w:t xml:space="preserve"> (</w:t>
      </w:r>
      <w:r w:rsidRPr="00930C6E">
        <w:rPr>
          <w:rFonts w:eastAsiaTheme="minorHAnsi"/>
          <w:b w:val="0"/>
          <w:bCs w:val="0"/>
          <w:noProof/>
          <w:sz w:val="22"/>
          <w:szCs w:val="22"/>
          <w:lang w:val="en-US" w:eastAsia="en-US" w:bidi="fa-IR"/>
        </w:rPr>
        <w:t>G/Gmax</w:t>
      </w:r>
      <w:r w:rsidRPr="00930C6E">
        <w:rPr>
          <w:rFonts w:eastAsiaTheme="minorHAnsi"/>
          <w:b w:val="0"/>
          <w:bCs w:val="0"/>
          <w:noProof/>
          <w:sz w:val="22"/>
          <w:szCs w:val="22"/>
          <w:rtl/>
          <w:lang w:val="en-US" w:eastAsia="en-US" w:bidi="fa-IR"/>
        </w:rPr>
        <w:t xml:space="preserve">) و </w:t>
      </w:r>
      <w:r w:rsidRPr="00930C6E">
        <w:rPr>
          <w:rFonts w:eastAsiaTheme="minorHAnsi" w:hint="eastAsia"/>
          <w:b w:val="0"/>
          <w:bCs w:val="0"/>
          <w:noProof/>
          <w:sz w:val="22"/>
          <w:szCs w:val="22"/>
          <w:rtl/>
          <w:lang w:val="en-US" w:eastAsia="en-US" w:bidi="fa-IR"/>
        </w:rPr>
        <w:t>م</w:t>
      </w:r>
      <w:r w:rsidRPr="00930C6E">
        <w:rPr>
          <w:rFonts w:eastAsiaTheme="minorHAnsi" w:hint="cs"/>
          <w:b w:val="0"/>
          <w:bCs w:val="0"/>
          <w:noProof/>
          <w:sz w:val="22"/>
          <w:szCs w:val="22"/>
          <w:rtl/>
          <w:lang w:val="en-US" w:eastAsia="en-US" w:bidi="fa-IR"/>
        </w:rPr>
        <w:t>ی</w:t>
      </w:r>
      <w:r w:rsidRPr="00930C6E">
        <w:rPr>
          <w:rFonts w:eastAsiaTheme="minorHAnsi" w:hint="eastAsia"/>
          <w:b w:val="0"/>
          <w:bCs w:val="0"/>
          <w:noProof/>
          <w:sz w:val="22"/>
          <w:szCs w:val="22"/>
          <w:rtl/>
          <w:lang w:val="en-US" w:eastAsia="en-US" w:bidi="fa-IR"/>
        </w:rPr>
        <w:t>را</w:t>
      </w:r>
      <w:r w:rsidRPr="00930C6E">
        <w:rPr>
          <w:rFonts w:eastAsiaTheme="minorHAnsi" w:hint="cs"/>
          <w:b w:val="0"/>
          <w:bCs w:val="0"/>
          <w:noProof/>
          <w:sz w:val="22"/>
          <w:szCs w:val="22"/>
          <w:rtl/>
          <w:lang w:val="en-US" w:eastAsia="en-US" w:bidi="fa-IR"/>
        </w:rPr>
        <w:t>یی</w:t>
      </w:r>
      <w:r w:rsidRPr="00930C6E">
        <w:rPr>
          <w:rFonts w:eastAsiaTheme="minorHAnsi"/>
          <w:b w:val="0"/>
          <w:bCs w:val="0"/>
          <w:noProof/>
          <w:sz w:val="22"/>
          <w:szCs w:val="22"/>
          <w:rtl/>
          <w:lang w:val="en-US" w:eastAsia="en-US" w:bidi="fa-IR"/>
        </w:rPr>
        <w:t xml:space="preserve"> (</w:t>
      </w:r>
      <w:r w:rsidRPr="00930C6E">
        <w:rPr>
          <w:rFonts w:eastAsiaTheme="minorHAnsi"/>
          <w:b w:val="0"/>
          <w:bCs w:val="0"/>
          <w:noProof/>
          <w:sz w:val="22"/>
          <w:szCs w:val="22"/>
          <w:lang w:val="en-US" w:eastAsia="en-US" w:bidi="fa-IR"/>
        </w:rPr>
        <w:t>Damping Ratio</w:t>
      </w:r>
      <w:r w:rsidRPr="00930C6E">
        <w:rPr>
          <w:rFonts w:eastAsiaTheme="minorHAnsi"/>
          <w:b w:val="0"/>
          <w:bCs w:val="0"/>
          <w:noProof/>
          <w:sz w:val="22"/>
          <w:szCs w:val="22"/>
          <w:rtl/>
          <w:lang w:val="en-US" w:eastAsia="en-US" w:bidi="fa-IR"/>
        </w:rPr>
        <w:t>) برحسب تغييرات كرنش زاويه‏اي ديناميكي برا</w:t>
      </w:r>
      <w:r w:rsidRPr="00930C6E">
        <w:rPr>
          <w:rFonts w:eastAsiaTheme="minorHAnsi" w:hint="cs"/>
          <w:b w:val="0"/>
          <w:bCs w:val="0"/>
          <w:noProof/>
          <w:sz w:val="22"/>
          <w:szCs w:val="22"/>
          <w:rtl/>
          <w:lang w:val="en-US" w:eastAsia="en-US" w:bidi="fa-IR"/>
        </w:rPr>
        <w:t>ی</w:t>
      </w:r>
      <w:r w:rsidRPr="00930C6E">
        <w:rPr>
          <w:rFonts w:eastAsiaTheme="minorHAnsi"/>
          <w:b w:val="0"/>
          <w:bCs w:val="0"/>
          <w:noProof/>
          <w:sz w:val="22"/>
          <w:szCs w:val="22"/>
          <w:rtl/>
          <w:lang w:val="en-US" w:eastAsia="en-US" w:bidi="fa-IR"/>
        </w:rPr>
        <w:t xml:space="preserve"> خاک</w:t>
      </w:r>
      <w:r w:rsidRPr="00930C6E">
        <w:rPr>
          <w:rFonts w:eastAsiaTheme="minorHAnsi"/>
          <w:b w:val="0"/>
          <w:bCs w:val="0"/>
          <w:noProof/>
          <w:sz w:val="22"/>
          <w:szCs w:val="22"/>
          <w:rtl/>
          <w:lang w:val="en-US" w:eastAsia="en-US" w:bidi="fa-IR"/>
        </w:rPr>
        <w:softHyphen/>
        <w:t>ها</w:t>
      </w:r>
      <w:r w:rsidRPr="00930C6E">
        <w:rPr>
          <w:rFonts w:eastAsiaTheme="minorHAnsi" w:hint="cs"/>
          <w:b w:val="0"/>
          <w:bCs w:val="0"/>
          <w:noProof/>
          <w:sz w:val="22"/>
          <w:szCs w:val="22"/>
          <w:rtl/>
          <w:lang w:val="en-US" w:eastAsia="en-US" w:bidi="fa-IR"/>
        </w:rPr>
        <w:t>ی</w:t>
      </w:r>
      <w:r w:rsidRPr="00930C6E">
        <w:rPr>
          <w:rFonts w:eastAsiaTheme="minorHAnsi"/>
          <w:b w:val="0"/>
          <w:bCs w:val="0"/>
          <w:noProof/>
          <w:sz w:val="22"/>
          <w:szCs w:val="22"/>
          <w:rtl/>
          <w:lang w:val="en-US" w:eastAsia="en-US" w:bidi="fa-IR"/>
        </w:rPr>
        <w:t xml:space="preserve"> </w:t>
      </w:r>
      <w:bookmarkEnd w:id="1554"/>
      <w:bookmarkEnd w:id="1555"/>
      <w:r w:rsidRPr="00930C6E">
        <w:rPr>
          <w:rFonts w:eastAsiaTheme="minorHAnsi" w:hint="cs"/>
          <w:b w:val="0"/>
          <w:bCs w:val="0"/>
          <w:noProof/>
          <w:sz w:val="22"/>
          <w:szCs w:val="22"/>
          <w:rtl/>
          <w:lang w:val="en-US" w:eastAsia="en-US" w:bidi="fa-IR"/>
        </w:rPr>
        <w:t>ماسه</w:t>
      </w:r>
      <w:r w:rsidRPr="00930C6E">
        <w:rPr>
          <w:rFonts w:eastAsiaTheme="minorHAnsi"/>
          <w:b w:val="0"/>
          <w:bCs w:val="0"/>
          <w:noProof/>
          <w:sz w:val="22"/>
          <w:szCs w:val="22"/>
          <w:rtl/>
          <w:lang w:val="en-US" w:eastAsia="en-US" w:bidi="fa-IR"/>
        </w:rPr>
        <w:softHyphen/>
      </w:r>
      <w:r w:rsidRPr="00930C6E">
        <w:rPr>
          <w:rFonts w:eastAsiaTheme="minorHAnsi" w:hint="cs"/>
          <w:b w:val="0"/>
          <w:bCs w:val="0"/>
          <w:noProof/>
          <w:sz w:val="22"/>
          <w:szCs w:val="22"/>
          <w:rtl/>
          <w:lang w:val="en-US" w:eastAsia="en-US" w:bidi="fa-IR"/>
        </w:rPr>
        <w:t>ای</w:t>
      </w:r>
    </w:p>
    <w:p w14:paraId="2B2009F2" w14:textId="77777777" w:rsidR="00930C6E" w:rsidRPr="00930C6E" w:rsidRDefault="00930C6E" w:rsidP="00930C6E">
      <w:pPr>
        <w:pStyle w:val="ART-onvaneshekl"/>
        <w:rPr>
          <w:rFonts w:eastAsiaTheme="minorHAnsi"/>
          <w:b w:val="0"/>
          <w:bCs w:val="0"/>
          <w:noProof/>
          <w:sz w:val="22"/>
          <w:szCs w:val="22"/>
          <w:lang w:val="en-US" w:eastAsia="en-US" w:bidi="fa-IR"/>
        </w:rPr>
      </w:pPr>
    </w:p>
    <w:p w14:paraId="072A50A0" w14:textId="77777777" w:rsidR="00930C6E" w:rsidRDefault="00930C6E" w:rsidP="00930C6E">
      <w:pPr>
        <w:pStyle w:val="BKP-Heading3"/>
        <w:numPr>
          <w:ilvl w:val="2"/>
          <w:numId w:val="26"/>
        </w:numPr>
        <w:rPr>
          <w:rFonts w:eastAsia="Calibri"/>
          <w:noProof/>
          <w:rtl/>
        </w:rPr>
      </w:pPr>
      <w:bookmarkStart w:id="1556" w:name="_Toc93489496"/>
      <w:bookmarkStart w:id="1557" w:name="_Toc107411391"/>
      <w:bookmarkStart w:id="1558" w:name="_Toc120459700"/>
      <w:r>
        <w:rPr>
          <w:rFonts w:eastAsia="Calibri" w:hint="cs"/>
          <w:noProof/>
          <w:rtl/>
        </w:rPr>
        <w:t xml:space="preserve"> </w:t>
      </w:r>
      <w:bookmarkStart w:id="1559" w:name="_Toc151998400"/>
      <w:bookmarkStart w:id="1560" w:name="_Toc152056009"/>
      <w:r w:rsidRPr="005F395A">
        <w:rPr>
          <w:rFonts w:eastAsia="Calibri" w:hint="eastAsia"/>
          <w:noProof/>
          <w:rtl/>
        </w:rPr>
        <w:t>مقدار</w:t>
      </w:r>
      <w:r w:rsidRPr="005F395A">
        <w:rPr>
          <w:rFonts w:eastAsia="Calibri"/>
          <w:noProof/>
          <w:rtl/>
        </w:rPr>
        <w:t xml:space="preserve"> </w:t>
      </w:r>
      <w:r w:rsidRPr="005F395A">
        <w:rPr>
          <w:rFonts w:eastAsia="Calibri" w:hint="eastAsia"/>
          <w:noProof/>
          <w:rtl/>
        </w:rPr>
        <w:t>ضر</w:t>
      </w:r>
      <w:r w:rsidRPr="005F395A">
        <w:rPr>
          <w:rFonts w:eastAsia="Calibri" w:hint="cs"/>
          <w:noProof/>
          <w:rtl/>
        </w:rPr>
        <w:t>ی</w:t>
      </w:r>
      <w:r w:rsidRPr="005F395A">
        <w:rPr>
          <w:rFonts w:eastAsia="Calibri" w:hint="eastAsia"/>
          <w:noProof/>
          <w:rtl/>
        </w:rPr>
        <w:t>ب</w:t>
      </w:r>
      <w:r w:rsidRPr="005F395A">
        <w:rPr>
          <w:rFonts w:eastAsia="Calibri"/>
          <w:noProof/>
          <w:rtl/>
        </w:rPr>
        <w:t xml:space="preserve"> </w:t>
      </w:r>
      <w:r w:rsidRPr="005F395A">
        <w:rPr>
          <w:rFonts w:eastAsia="Calibri" w:hint="eastAsia"/>
          <w:noProof/>
          <w:rtl/>
        </w:rPr>
        <w:t>فشار</w:t>
      </w:r>
      <w:r w:rsidRPr="005F395A">
        <w:rPr>
          <w:rFonts w:eastAsia="Calibri"/>
          <w:noProof/>
          <w:rtl/>
        </w:rPr>
        <w:t xml:space="preserve"> </w:t>
      </w:r>
      <w:r w:rsidRPr="005F395A">
        <w:rPr>
          <w:rFonts w:eastAsia="Calibri" w:hint="cs"/>
          <w:noProof/>
          <w:rtl/>
        </w:rPr>
        <w:t>ی</w:t>
      </w:r>
      <w:r w:rsidRPr="005F395A">
        <w:rPr>
          <w:rFonts w:eastAsia="Calibri" w:hint="eastAsia"/>
          <w:noProof/>
          <w:rtl/>
        </w:rPr>
        <w:t>کنواخت</w:t>
      </w:r>
      <w:r w:rsidRPr="005F395A">
        <w:rPr>
          <w:rFonts w:eastAsia="Calibri"/>
          <w:noProof/>
          <w:rtl/>
        </w:rPr>
        <w:t xml:space="preserve"> </w:t>
      </w:r>
      <w:r w:rsidRPr="005F395A">
        <w:rPr>
          <w:rFonts w:eastAsia="Calibri" w:hint="eastAsia"/>
          <w:noProof/>
          <w:rtl/>
        </w:rPr>
        <w:t>الاست</w:t>
      </w:r>
      <w:r w:rsidRPr="005F395A">
        <w:rPr>
          <w:rFonts w:eastAsia="Calibri" w:hint="cs"/>
          <w:noProof/>
          <w:rtl/>
        </w:rPr>
        <w:t>ی</w:t>
      </w:r>
      <w:r w:rsidRPr="005F395A">
        <w:rPr>
          <w:rFonts w:eastAsia="Calibri" w:hint="eastAsia"/>
          <w:noProof/>
          <w:rtl/>
        </w:rPr>
        <w:t>ک</w:t>
      </w:r>
      <w:r w:rsidRPr="005F395A">
        <w:rPr>
          <w:rFonts w:eastAsia="Calibri"/>
          <w:noProof/>
          <w:rtl/>
        </w:rPr>
        <w:t xml:space="preserve"> </w:t>
      </w:r>
      <w:r w:rsidRPr="005F395A">
        <w:rPr>
          <w:rFonts w:eastAsia="Calibri" w:hint="eastAsia"/>
          <w:noProof/>
          <w:rtl/>
        </w:rPr>
        <w:t>پ</w:t>
      </w:r>
      <w:r w:rsidRPr="005F395A">
        <w:rPr>
          <w:rFonts w:eastAsia="Calibri" w:hint="cs"/>
          <w:noProof/>
          <w:rtl/>
        </w:rPr>
        <w:t>ی</w:t>
      </w:r>
      <w:r w:rsidRPr="005F395A">
        <w:rPr>
          <w:rFonts w:eastAsia="Calibri" w:hint="eastAsia"/>
          <w:noProof/>
          <w:rtl/>
        </w:rPr>
        <w:t>شنهاد</w:t>
      </w:r>
      <w:r w:rsidRPr="005F395A">
        <w:rPr>
          <w:rFonts w:eastAsia="Calibri" w:hint="cs"/>
          <w:noProof/>
          <w:rtl/>
        </w:rPr>
        <w:t>ی</w:t>
      </w:r>
      <w:bookmarkEnd w:id="1556"/>
      <w:bookmarkEnd w:id="1557"/>
      <w:bookmarkEnd w:id="1558"/>
      <w:bookmarkEnd w:id="1559"/>
      <w:bookmarkEnd w:id="1560"/>
    </w:p>
    <w:p w14:paraId="7D63B714" w14:textId="77777777" w:rsidR="00930C6E" w:rsidRPr="00930C6E" w:rsidRDefault="00930C6E" w:rsidP="00E50E98">
      <w:pPr>
        <w:pStyle w:val="BKP-MatnNormal"/>
        <w:rPr>
          <w:highlight w:val="lightGray"/>
        </w:rPr>
      </w:pPr>
      <w:r w:rsidRPr="00930C6E">
        <w:rPr>
          <w:rFonts w:hint="eastAsia"/>
          <w:highlight w:val="lightGray"/>
          <w:rtl/>
        </w:rPr>
        <w:t>براساس</w:t>
      </w:r>
      <w:r w:rsidRPr="00930C6E">
        <w:rPr>
          <w:highlight w:val="lightGray"/>
          <w:rtl/>
        </w:rPr>
        <w:t xml:space="preserve"> مراجع موجود </w:t>
      </w:r>
      <w:r w:rsidRPr="00930C6E">
        <w:rPr>
          <w:rFonts w:hint="eastAsia"/>
          <w:highlight w:val="lightGray"/>
          <w:rtl/>
        </w:rPr>
        <w:t>دامنه</w:t>
      </w:r>
      <w:r w:rsidRPr="00930C6E">
        <w:rPr>
          <w:highlight w:val="lightGray"/>
          <w:rtl/>
        </w:rPr>
        <w:t xml:space="preserve"> کرنش در </w:t>
      </w:r>
      <w:r w:rsidRPr="00930C6E">
        <w:rPr>
          <w:rFonts w:hint="eastAsia"/>
          <w:highlight w:val="lightGray"/>
          <w:rtl/>
        </w:rPr>
        <w:t>آزما</w:t>
      </w:r>
      <w:r w:rsidRPr="00930C6E">
        <w:rPr>
          <w:rFonts w:hint="cs"/>
          <w:highlight w:val="lightGray"/>
          <w:rtl/>
        </w:rPr>
        <w:t>ی</w:t>
      </w:r>
      <w:r w:rsidRPr="00930C6E">
        <w:rPr>
          <w:rFonts w:hint="eastAsia"/>
          <w:highlight w:val="lightGray"/>
          <w:rtl/>
        </w:rPr>
        <w:t>ش</w:t>
      </w:r>
      <w:r w:rsidRPr="00930C6E">
        <w:rPr>
          <w:highlight w:val="lightGray"/>
          <w:rtl/>
        </w:rPr>
        <w:t xml:space="preserve"> </w:t>
      </w:r>
      <w:r w:rsidRPr="00930C6E">
        <w:rPr>
          <w:rFonts w:hint="eastAsia"/>
          <w:highlight w:val="lightGray"/>
          <w:rtl/>
        </w:rPr>
        <w:t>بارگذار</w:t>
      </w:r>
      <w:r w:rsidRPr="00930C6E">
        <w:rPr>
          <w:rFonts w:hint="cs"/>
          <w:highlight w:val="lightGray"/>
          <w:rtl/>
        </w:rPr>
        <w:t>ی</w:t>
      </w:r>
      <w:r w:rsidRPr="00930C6E">
        <w:rPr>
          <w:highlight w:val="lightGray"/>
          <w:rtl/>
        </w:rPr>
        <w:t xml:space="preserve"> صفحه س</w:t>
      </w:r>
      <w:r w:rsidRPr="00930C6E">
        <w:rPr>
          <w:rFonts w:hint="cs"/>
          <w:highlight w:val="lightGray"/>
          <w:rtl/>
        </w:rPr>
        <w:t>ی</w:t>
      </w:r>
      <w:r w:rsidRPr="00930C6E">
        <w:rPr>
          <w:rFonts w:hint="eastAsia"/>
          <w:highlight w:val="lightGray"/>
          <w:rtl/>
        </w:rPr>
        <w:t>کل</w:t>
      </w:r>
      <w:r w:rsidRPr="00930C6E">
        <w:rPr>
          <w:rFonts w:hint="cs"/>
          <w:highlight w:val="lightGray"/>
          <w:rtl/>
        </w:rPr>
        <w:t>ی</w:t>
      </w:r>
      <w:r w:rsidRPr="00930C6E">
        <w:rPr>
          <w:highlight w:val="lightGray"/>
          <w:rtl/>
        </w:rPr>
        <w:t xml:space="preserve"> در حدود 1-10 تا 3-10 و در آزما</w:t>
      </w:r>
      <w:r w:rsidRPr="00930C6E">
        <w:rPr>
          <w:rFonts w:hint="cs"/>
          <w:highlight w:val="lightGray"/>
          <w:rtl/>
        </w:rPr>
        <w:t>ی</w:t>
      </w:r>
      <w:r w:rsidRPr="00930C6E">
        <w:rPr>
          <w:rFonts w:hint="eastAsia"/>
          <w:highlight w:val="lightGray"/>
          <w:rtl/>
        </w:rPr>
        <w:t>ش</w:t>
      </w:r>
      <w:r w:rsidRPr="00930C6E">
        <w:rPr>
          <w:highlight w:val="lightGray"/>
          <w:rtl/>
        </w:rPr>
        <w:t xml:space="preserve"> دانهول در محدود</w:t>
      </w:r>
      <w:r w:rsidRPr="00930C6E">
        <w:rPr>
          <w:rFonts w:hint="eastAsia"/>
          <w:highlight w:val="lightGray"/>
          <w:rtl/>
        </w:rPr>
        <w:t>ه</w:t>
      </w:r>
      <w:r w:rsidRPr="00930C6E">
        <w:rPr>
          <w:highlight w:val="lightGray"/>
          <w:rtl/>
        </w:rPr>
        <w:t xml:space="preserve"> 6-10 م</w:t>
      </w:r>
      <w:r w:rsidRPr="00930C6E">
        <w:rPr>
          <w:rFonts w:hint="cs"/>
          <w:highlight w:val="lightGray"/>
          <w:rtl/>
        </w:rPr>
        <w:t>ی</w:t>
      </w:r>
      <w:r w:rsidRPr="00930C6E">
        <w:rPr>
          <w:highlight w:val="lightGray"/>
          <w:rtl/>
        </w:rPr>
        <w:softHyphen/>
        <w:t xml:space="preserve">باشد. با </w:t>
      </w:r>
      <w:r w:rsidRPr="00930C6E">
        <w:rPr>
          <w:rFonts w:hint="eastAsia"/>
          <w:highlight w:val="lightGray"/>
          <w:rtl/>
        </w:rPr>
        <w:t>توجه</w:t>
      </w:r>
      <w:r w:rsidRPr="00930C6E">
        <w:rPr>
          <w:highlight w:val="lightGray"/>
          <w:rtl/>
        </w:rPr>
        <w:t xml:space="preserve"> </w:t>
      </w:r>
      <w:r w:rsidRPr="00930C6E">
        <w:rPr>
          <w:rFonts w:hint="eastAsia"/>
          <w:highlight w:val="lightGray"/>
          <w:rtl/>
        </w:rPr>
        <w:t>به</w:t>
      </w:r>
      <w:r w:rsidRPr="00930C6E">
        <w:rPr>
          <w:highlight w:val="lightGray"/>
          <w:rtl/>
        </w:rPr>
        <w:t xml:space="preserve"> </w:t>
      </w:r>
      <w:r w:rsidRPr="00930C6E">
        <w:rPr>
          <w:rFonts w:hint="eastAsia"/>
          <w:highlight w:val="lightGray"/>
          <w:rtl/>
        </w:rPr>
        <w:t>دامنه</w:t>
      </w:r>
      <w:r w:rsidRPr="00930C6E">
        <w:rPr>
          <w:highlight w:val="lightGray"/>
          <w:rtl/>
        </w:rPr>
        <w:t xml:space="preserve"> </w:t>
      </w:r>
      <w:r w:rsidRPr="00930C6E">
        <w:rPr>
          <w:rFonts w:hint="eastAsia"/>
          <w:highlight w:val="lightGray"/>
          <w:rtl/>
        </w:rPr>
        <w:t>کرنش</w:t>
      </w:r>
      <w:r w:rsidRPr="00930C6E">
        <w:rPr>
          <w:highlight w:val="lightGray"/>
          <w:rtl/>
        </w:rPr>
        <w:t xml:space="preserve"> </w:t>
      </w:r>
      <w:r w:rsidRPr="00930C6E">
        <w:rPr>
          <w:rFonts w:hint="eastAsia"/>
          <w:highlight w:val="lightGray"/>
          <w:rtl/>
        </w:rPr>
        <w:t>معمول</w:t>
      </w:r>
      <w:r w:rsidRPr="00930C6E">
        <w:rPr>
          <w:highlight w:val="lightGray"/>
          <w:rtl/>
        </w:rPr>
        <w:t xml:space="preserve"> </w:t>
      </w:r>
      <w:r w:rsidRPr="00930C6E">
        <w:rPr>
          <w:rFonts w:hint="eastAsia"/>
          <w:highlight w:val="lightGray"/>
          <w:rtl/>
        </w:rPr>
        <w:t>س</w:t>
      </w:r>
      <w:r w:rsidRPr="00930C6E">
        <w:rPr>
          <w:rFonts w:hint="cs"/>
          <w:highlight w:val="lightGray"/>
          <w:rtl/>
        </w:rPr>
        <w:t>ی</w:t>
      </w:r>
      <w:r w:rsidRPr="00930C6E">
        <w:rPr>
          <w:rFonts w:hint="eastAsia"/>
          <w:highlight w:val="lightGray"/>
          <w:rtl/>
        </w:rPr>
        <w:t>ـستم</w:t>
      </w:r>
      <w:r w:rsidRPr="00930C6E">
        <w:rPr>
          <w:highlight w:val="lightGray"/>
          <w:rtl/>
        </w:rPr>
        <w:t xml:space="preserve"> </w:t>
      </w:r>
      <w:r w:rsidRPr="00930C6E">
        <w:rPr>
          <w:rFonts w:hint="eastAsia"/>
          <w:highlight w:val="lightGray"/>
          <w:rtl/>
        </w:rPr>
        <w:t>مرکب</w:t>
      </w:r>
      <w:r w:rsidRPr="00930C6E">
        <w:rPr>
          <w:highlight w:val="lightGray"/>
          <w:rtl/>
        </w:rPr>
        <w:t xml:space="preserve"> </w:t>
      </w:r>
      <w:r w:rsidRPr="00930C6E">
        <w:rPr>
          <w:rFonts w:hint="eastAsia"/>
          <w:highlight w:val="lightGray"/>
          <w:rtl/>
        </w:rPr>
        <w:t>پ</w:t>
      </w:r>
      <w:r w:rsidRPr="00930C6E">
        <w:rPr>
          <w:rFonts w:hint="cs"/>
          <w:highlight w:val="lightGray"/>
          <w:rtl/>
        </w:rPr>
        <w:t>ی</w:t>
      </w:r>
      <w:r w:rsidRPr="00930C6E">
        <w:rPr>
          <w:highlight w:val="lightGray"/>
          <w:rtl/>
        </w:rPr>
        <w:t xml:space="preserve"> </w:t>
      </w:r>
      <w:r w:rsidRPr="00930C6E">
        <w:rPr>
          <w:rFonts w:hint="eastAsia"/>
          <w:highlight w:val="lightGray"/>
          <w:rtl/>
        </w:rPr>
        <w:t>و</w:t>
      </w:r>
      <w:r w:rsidRPr="00930C6E">
        <w:rPr>
          <w:highlight w:val="lightGray"/>
          <w:rtl/>
        </w:rPr>
        <w:t xml:space="preserve"> </w:t>
      </w:r>
      <w:r w:rsidRPr="00930C6E">
        <w:rPr>
          <w:rFonts w:hint="eastAsia"/>
          <w:highlight w:val="lightGray"/>
          <w:rtl/>
        </w:rPr>
        <w:t>ماش</w:t>
      </w:r>
      <w:r w:rsidRPr="00930C6E">
        <w:rPr>
          <w:rFonts w:hint="cs"/>
          <w:highlight w:val="lightGray"/>
          <w:rtl/>
        </w:rPr>
        <w:t>ی</w:t>
      </w:r>
      <w:r w:rsidRPr="00930C6E">
        <w:rPr>
          <w:rFonts w:hint="eastAsia"/>
          <w:highlight w:val="lightGray"/>
          <w:rtl/>
        </w:rPr>
        <w:t>ـن</w:t>
      </w:r>
      <w:r w:rsidRPr="00930C6E">
        <w:rPr>
          <w:highlight w:val="lightGray"/>
          <w:rtl/>
        </w:rPr>
        <w:t xml:space="preserve"> </w:t>
      </w:r>
      <w:r w:rsidRPr="00930C6E">
        <w:rPr>
          <w:rFonts w:hint="eastAsia"/>
          <w:highlight w:val="lightGray"/>
          <w:rtl/>
        </w:rPr>
        <w:t>که</w:t>
      </w:r>
      <w:r w:rsidRPr="00930C6E">
        <w:rPr>
          <w:highlight w:val="lightGray"/>
          <w:rtl/>
        </w:rPr>
        <w:t xml:space="preserve"> </w:t>
      </w:r>
      <w:r w:rsidRPr="00930C6E">
        <w:rPr>
          <w:rFonts w:hint="eastAsia"/>
          <w:highlight w:val="lightGray"/>
          <w:rtl/>
        </w:rPr>
        <w:t>ب</w:t>
      </w:r>
      <w:r w:rsidRPr="00930C6E">
        <w:rPr>
          <w:rFonts w:hint="cs"/>
          <w:highlight w:val="lightGray"/>
          <w:rtl/>
        </w:rPr>
        <w:t>ی</w:t>
      </w:r>
      <w:r w:rsidRPr="00930C6E">
        <w:rPr>
          <w:rFonts w:hint="eastAsia"/>
          <w:highlight w:val="lightGray"/>
          <w:rtl/>
        </w:rPr>
        <w:t>شــتر</w:t>
      </w:r>
      <w:r w:rsidRPr="00930C6E">
        <w:rPr>
          <w:highlight w:val="lightGray"/>
          <w:rtl/>
        </w:rPr>
        <w:t xml:space="preserve"> در </w:t>
      </w:r>
      <w:r w:rsidRPr="00930C6E">
        <w:rPr>
          <w:highlight w:val="lightGray"/>
          <w:rtl/>
        </w:rPr>
        <w:lastRenderedPageBreak/>
        <w:t>محدود</w:t>
      </w:r>
      <w:r w:rsidRPr="00930C6E">
        <w:rPr>
          <w:rFonts w:hint="eastAsia"/>
          <w:highlight w:val="lightGray"/>
          <w:rtl/>
        </w:rPr>
        <w:t>ه</w:t>
      </w:r>
      <w:r w:rsidRPr="00930C6E">
        <w:rPr>
          <w:highlight w:val="lightGray"/>
          <w:rtl/>
        </w:rPr>
        <w:t xml:space="preserve"> 2-10 </w:t>
      </w:r>
      <w:r w:rsidRPr="00930C6E">
        <w:rPr>
          <w:rFonts w:hint="eastAsia"/>
          <w:highlight w:val="lightGray"/>
          <w:rtl/>
        </w:rPr>
        <w:t>ال</w:t>
      </w:r>
      <w:r w:rsidRPr="00930C6E">
        <w:rPr>
          <w:rFonts w:hint="cs"/>
          <w:highlight w:val="lightGray"/>
          <w:rtl/>
        </w:rPr>
        <w:t>ی</w:t>
      </w:r>
      <w:r w:rsidRPr="00930C6E">
        <w:rPr>
          <w:highlight w:val="lightGray"/>
          <w:rtl/>
        </w:rPr>
        <w:t xml:space="preserve">3-10 قرار </w:t>
      </w:r>
      <w:r w:rsidRPr="00930C6E">
        <w:rPr>
          <w:rFonts w:hint="eastAsia"/>
          <w:highlight w:val="lightGray"/>
          <w:rtl/>
        </w:rPr>
        <w:t>م</w:t>
      </w:r>
      <w:r w:rsidRPr="00930C6E">
        <w:rPr>
          <w:rFonts w:hint="cs"/>
          <w:highlight w:val="lightGray"/>
          <w:rtl/>
        </w:rPr>
        <w:t>ی</w:t>
      </w:r>
      <w:r w:rsidRPr="00930C6E">
        <w:rPr>
          <w:highlight w:val="lightGray"/>
          <w:rtl/>
        </w:rPr>
        <w:softHyphen/>
      </w:r>
      <w:r w:rsidRPr="00930C6E">
        <w:rPr>
          <w:rFonts w:hint="eastAsia"/>
          <w:highlight w:val="lightGray"/>
          <w:rtl/>
        </w:rPr>
        <w:t>گ</w:t>
      </w:r>
      <w:r w:rsidRPr="00930C6E">
        <w:rPr>
          <w:rFonts w:hint="cs"/>
          <w:highlight w:val="lightGray"/>
          <w:rtl/>
        </w:rPr>
        <w:t>ی</w:t>
      </w:r>
      <w:r w:rsidRPr="00930C6E">
        <w:rPr>
          <w:rFonts w:hint="eastAsia"/>
          <w:highlight w:val="lightGray"/>
          <w:rtl/>
        </w:rPr>
        <w:t>رد،</w:t>
      </w:r>
      <w:r w:rsidRPr="00930C6E">
        <w:rPr>
          <w:highlight w:val="lightGray"/>
          <w:rtl/>
        </w:rPr>
        <w:t xml:space="preserve"> </w:t>
      </w:r>
      <w:r w:rsidRPr="00930C6E">
        <w:rPr>
          <w:rFonts w:hint="eastAsia"/>
          <w:highlight w:val="lightGray"/>
          <w:rtl/>
        </w:rPr>
        <w:t>استفاده</w:t>
      </w:r>
      <w:r w:rsidRPr="00930C6E">
        <w:rPr>
          <w:highlight w:val="lightGray"/>
          <w:rtl/>
        </w:rPr>
        <w:t xml:space="preserve"> از مقاد</w:t>
      </w:r>
      <w:r w:rsidRPr="00930C6E">
        <w:rPr>
          <w:rFonts w:hint="cs"/>
          <w:highlight w:val="lightGray"/>
          <w:rtl/>
        </w:rPr>
        <w:t>ی</w:t>
      </w:r>
      <w:r w:rsidRPr="00930C6E">
        <w:rPr>
          <w:rFonts w:hint="eastAsia"/>
          <w:highlight w:val="lightGray"/>
          <w:rtl/>
        </w:rPr>
        <w:t>ر</w:t>
      </w:r>
      <w:r w:rsidRPr="00930C6E">
        <w:rPr>
          <w:highlight w:val="lightGray"/>
          <w:rtl/>
        </w:rPr>
        <w:t xml:space="preserve"> حاصل از آزما</w:t>
      </w:r>
      <w:r w:rsidRPr="00930C6E">
        <w:rPr>
          <w:rFonts w:hint="cs"/>
          <w:highlight w:val="lightGray"/>
          <w:rtl/>
        </w:rPr>
        <w:t>ی</w:t>
      </w:r>
      <w:r w:rsidRPr="00930C6E">
        <w:rPr>
          <w:rFonts w:hint="eastAsia"/>
          <w:highlight w:val="lightGray"/>
          <w:rtl/>
        </w:rPr>
        <w:t>ش</w:t>
      </w:r>
      <w:r w:rsidRPr="00930C6E">
        <w:rPr>
          <w:highlight w:val="lightGray"/>
          <w:rtl/>
        </w:rPr>
        <w:t xml:space="preserve"> بارگذار</w:t>
      </w:r>
      <w:r w:rsidRPr="00930C6E">
        <w:rPr>
          <w:rFonts w:hint="cs"/>
          <w:highlight w:val="lightGray"/>
          <w:rtl/>
        </w:rPr>
        <w:t>ی</w:t>
      </w:r>
      <w:r w:rsidRPr="00930C6E">
        <w:rPr>
          <w:highlight w:val="lightGray"/>
          <w:rtl/>
        </w:rPr>
        <w:t xml:space="preserve"> س</w:t>
      </w:r>
      <w:r w:rsidRPr="00930C6E">
        <w:rPr>
          <w:rFonts w:hint="cs"/>
          <w:highlight w:val="lightGray"/>
          <w:rtl/>
        </w:rPr>
        <w:t>ی</w:t>
      </w:r>
      <w:r w:rsidRPr="00930C6E">
        <w:rPr>
          <w:rFonts w:hint="eastAsia"/>
          <w:highlight w:val="lightGray"/>
          <w:rtl/>
        </w:rPr>
        <w:t>کل</w:t>
      </w:r>
      <w:r w:rsidRPr="00930C6E">
        <w:rPr>
          <w:rFonts w:hint="cs"/>
          <w:highlight w:val="lightGray"/>
          <w:rtl/>
        </w:rPr>
        <w:t>ی</w:t>
      </w:r>
      <w:r w:rsidRPr="00930C6E">
        <w:rPr>
          <w:highlight w:val="lightGray"/>
          <w:rtl/>
        </w:rPr>
        <w:t xml:space="preserve"> مناسب</w:t>
      </w:r>
      <w:r w:rsidRPr="00930C6E">
        <w:rPr>
          <w:highlight w:val="lightGray"/>
          <w:rtl/>
        </w:rPr>
        <w:softHyphen/>
      </w:r>
      <w:r w:rsidRPr="00930C6E">
        <w:rPr>
          <w:rFonts w:hint="eastAsia"/>
          <w:highlight w:val="lightGray"/>
          <w:rtl/>
        </w:rPr>
        <w:t>تر</w:t>
      </w:r>
      <w:r w:rsidRPr="00930C6E">
        <w:rPr>
          <w:highlight w:val="lightGray"/>
          <w:rtl/>
        </w:rPr>
        <w:t xml:space="preserve"> بوده و برا</w:t>
      </w:r>
      <w:r w:rsidRPr="00930C6E">
        <w:rPr>
          <w:rFonts w:hint="cs"/>
          <w:highlight w:val="lightGray"/>
          <w:rtl/>
        </w:rPr>
        <w:t>ی</w:t>
      </w:r>
      <w:r w:rsidRPr="00930C6E">
        <w:rPr>
          <w:highlight w:val="lightGray"/>
          <w:rtl/>
        </w:rPr>
        <w:t xml:space="preserve"> آزما</w:t>
      </w:r>
      <w:r w:rsidRPr="00930C6E">
        <w:rPr>
          <w:rFonts w:hint="cs"/>
          <w:highlight w:val="lightGray"/>
          <w:rtl/>
        </w:rPr>
        <w:t>ی</w:t>
      </w:r>
      <w:r w:rsidRPr="00930C6E">
        <w:rPr>
          <w:rFonts w:hint="eastAsia"/>
          <w:highlight w:val="lightGray"/>
          <w:rtl/>
        </w:rPr>
        <w:t>ش</w:t>
      </w:r>
      <w:r w:rsidRPr="00930C6E">
        <w:rPr>
          <w:highlight w:val="lightGray"/>
          <w:rtl/>
        </w:rPr>
        <w:t xml:space="preserve"> دانهول با</w:t>
      </w:r>
      <w:r w:rsidRPr="00930C6E">
        <w:rPr>
          <w:rFonts w:hint="cs"/>
          <w:highlight w:val="lightGray"/>
          <w:rtl/>
        </w:rPr>
        <w:t>ی</w:t>
      </w:r>
      <w:r w:rsidRPr="00930C6E">
        <w:rPr>
          <w:rFonts w:hint="eastAsia"/>
          <w:highlight w:val="lightGray"/>
          <w:rtl/>
        </w:rPr>
        <w:t>د</w:t>
      </w:r>
      <w:r w:rsidRPr="00930C6E">
        <w:rPr>
          <w:highlight w:val="lightGray"/>
          <w:rtl/>
        </w:rPr>
        <w:t xml:space="preserve"> مقدار </w:t>
      </w:r>
      <w:r w:rsidRPr="00930C6E">
        <w:rPr>
          <w:highlight w:val="lightGray"/>
        </w:rPr>
        <w:t>G</w:t>
      </w:r>
      <w:r w:rsidRPr="00930C6E">
        <w:rPr>
          <w:highlight w:val="lightGray"/>
          <w:rtl/>
        </w:rPr>
        <w:t xml:space="preserve"> با توجه به </w:t>
      </w:r>
      <w:r w:rsidRPr="00930C6E">
        <w:rPr>
          <w:rFonts w:hint="cs"/>
          <w:highlight w:val="lightGray"/>
          <w:rtl/>
        </w:rPr>
        <w:t>شکل</w:t>
      </w:r>
      <w:r w:rsidRPr="00930C6E">
        <w:rPr>
          <w:highlight w:val="lightGray"/>
          <w:rtl/>
        </w:rPr>
        <w:t xml:space="preserve"> 6-</w:t>
      </w:r>
      <w:r w:rsidRPr="00930C6E">
        <w:rPr>
          <w:rFonts w:hint="cs"/>
          <w:highlight w:val="lightGray"/>
          <w:rtl/>
        </w:rPr>
        <w:t>5</w:t>
      </w:r>
      <w:r w:rsidRPr="00930C6E">
        <w:rPr>
          <w:highlight w:val="lightGray"/>
          <w:rtl/>
        </w:rPr>
        <w:t xml:space="preserve"> برا</w:t>
      </w:r>
      <w:r w:rsidRPr="00930C6E">
        <w:rPr>
          <w:rFonts w:hint="cs"/>
          <w:highlight w:val="lightGray"/>
          <w:rtl/>
        </w:rPr>
        <w:t>ی</w:t>
      </w:r>
      <w:r w:rsidRPr="00930C6E">
        <w:rPr>
          <w:highlight w:val="lightGray"/>
          <w:rtl/>
        </w:rPr>
        <w:t xml:space="preserve"> محدود</w:t>
      </w:r>
      <w:r w:rsidRPr="00930C6E">
        <w:rPr>
          <w:rFonts w:hint="eastAsia"/>
          <w:highlight w:val="lightGray"/>
          <w:rtl/>
        </w:rPr>
        <w:t>ه</w:t>
      </w:r>
      <w:r w:rsidRPr="00930C6E">
        <w:rPr>
          <w:highlight w:val="lightGray"/>
          <w:rtl/>
        </w:rPr>
        <w:t xml:space="preserve"> کرنش دس</w:t>
      </w:r>
      <w:r w:rsidRPr="00930C6E">
        <w:rPr>
          <w:rFonts w:hint="eastAsia"/>
          <w:highlight w:val="lightGray"/>
          <w:rtl/>
        </w:rPr>
        <w:t>تگاه</w:t>
      </w:r>
      <w:r w:rsidRPr="00930C6E">
        <w:rPr>
          <w:highlight w:val="lightGray"/>
          <w:rtl/>
        </w:rPr>
        <w:t xml:space="preserve"> اصلاح گردد. </w:t>
      </w:r>
      <w:r w:rsidRPr="00930C6E">
        <w:rPr>
          <w:rFonts w:hint="cs"/>
          <w:highlight w:val="lightGray"/>
          <w:rtl/>
        </w:rPr>
        <w:t xml:space="preserve">تعیین </w:t>
      </w:r>
      <w:r w:rsidRPr="00930C6E">
        <w:rPr>
          <w:rFonts w:hint="eastAsia"/>
          <w:highlight w:val="lightGray"/>
          <w:rtl/>
        </w:rPr>
        <w:t>مقدار</w:t>
      </w:r>
      <w:r w:rsidRPr="00930C6E">
        <w:rPr>
          <w:highlight w:val="lightGray"/>
          <w:rtl/>
        </w:rPr>
        <w:t xml:space="preserve"> </w:t>
      </w:r>
      <w:r w:rsidRPr="00930C6E">
        <w:rPr>
          <w:rFonts w:hint="eastAsia"/>
          <w:highlight w:val="lightGray"/>
          <w:rtl/>
        </w:rPr>
        <w:t>ضر</w:t>
      </w:r>
      <w:r w:rsidRPr="00930C6E">
        <w:rPr>
          <w:rFonts w:hint="cs"/>
          <w:highlight w:val="lightGray"/>
          <w:rtl/>
        </w:rPr>
        <w:t>ی</w:t>
      </w:r>
      <w:r w:rsidRPr="00930C6E">
        <w:rPr>
          <w:rFonts w:hint="eastAsia"/>
          <w:highlight w:val="lightGray"/>
          <w:rtl/>
        </w:rPr>
        <w:t>ب</w:t>
      </w:r>
      <w:r w:rsidRPr="00930C6E">
        <w:rPr>
          <w:highlight w:val="lightGray"/>
          <w:rtl/>
        </w:rPr>
        <w:t xml:space="preserve"> </w:t>
      </w:r>
      <w:r w:rsidRPr="00930C6E">
        <w:rPr>
          <w:rFonts w:hint="eastAsia"/>
          <w:highlight w:val="lightGray"/>
          <w:rtl/>
        </w:rPr>
        <w:t>فشار</w:t>
      </w:r>
      <w:r w:rsidRPr="00930C6E">
        <w:rPr>
          <w:highlight w:val="lightGray"/>
          <w:rtl/>
        </w:rPr>
        <w:t xml:space="preserve"> </w:t>
      </w:r>
      <w:r w:rsidRPr="00930C6E">
        <w:rPr>
          <w:rFonts w:hint="cs"/>
          <w:highlight w:val="lightGray"/>
          <w:rtl/>
        </w:rPr>
        <w:t>ی</w:t>
      </w:r>
      <w:r w:rsidRPr="00930C6E">
        <w:rPr>
          <w:rFonts w:hint="eastAsia"/>
          <w:highlight w:val="lightGray"/>
          <w:rtl/>
        </w:rPr>
        <w:t>کنواخت</w:t>
      </w:r>
      <w:r w:rsidRPr="00930C6E">
        <w:rPr>
          <w:highlight w:val="lightGray"/>
          <w:rtl/>
        </w:rPr>
        <w:t xml:space="preserve"> </w:t>
      </w:r>
      <w:r w:rsidRPr="00930C6E">
        <w:rPr>
          <w:rFonts w:hint="eastAsia"/>
          <w:highlight w:val="lightGray"/>
          <w:rtl/>
        </w:rPr>
        <w:t>الاست</w:t>
      </w:r>
      <w:r w:rsidRPr="00930C6E">
        <w:rPr>
          <w:rFonts w:hint="cs"/>
          <w:highlight w:val="lightGray"/>
          <w:rtl/>
        </w:rPr>
        <w:t>ی</w:t>
      </w:r>
      <w:r w:rsidRPr="00930C6E">
        <w:rPr>
          <w:rFonts w:hint="eastAsia"/>
          <w:highlight w:val="lightGray"/>
          <w:rtl/>
        </w:rPr>
        <w:t>ک</w:t>
      </w:r>
      <w:r w:rsidRPr="00930C6E">
        <w:rPr>
          <w:highlight w:val="lightGray"/>
          <w:rtl/>
        </w:rPr>
        <w:t xml:space="preserve"> </w:t>
      </w:r>
      <w:r w:rsidRPr="00930C6E">
        <w:rPr>
          <w:rFonts w:hint="cs"/>
          <w:highlight w:val="lightGray"/>
          <w:rtl/>
        </w:rPr>
        <w:t xml:space="preserve">مستلزم </w:t>
      </w:r>
      <w:r w:rsidRPr="00930C6E">
        <w:rPr>
          <w:highlight w:val="lightGray"/>
          <w:rtl/>
        </w:rPr>
        <w:t>ارائه مشخصات فن</w:t>
      </w:r>
      <w:r w:rsidRPr="00930C6E">
        <w:rPr>
          <w:rFonts w:hint="cs"/>
          <w:highlight w:val="lightGray"/>
          <w:rtl/>
        </w:rPr>
        <w:t>ی</w:t>
      </w:r>
      <w:r w:rsidRPr="00930C6E">
        <w:rPr>
          <w:highlight w:val="lightGray"/>
          <w:rtl/>
        </w:rPr>
        <w:t xml:space="preserve"> دستگاه</w:t>
      </w:r>
      <w:r w:rsidRPr="00930C6E">
        <w:rPr>
          <w:highlight w:val="lightGray"/>
          <w:rtl/>
        </w:rPr>
        <w:softHyphen/>
      </w:r>
      <w:r w:rsidRPr="00930C6E">
        <w:rPr>
          <w:rFonts w:hint="eastAsia"/>
          <w:highlight w:val="lightGray"/>
          <w:rtl/>
        </w:rPr>
        <w:t>ها</w:t>
      </w:r>
      <w:r w:rsidRPr="00930C6E">
        <w:rPr>
          <w:highlight w:val="lightGray"/>
          <w:rtl/>
        </w:rPr>
        <w:t xml:space="preserve"> از سو</w:t>
      </w:r>
      <w:r w:rsidRPr="00930C6E">
        <w:rPr>
          <w:rFonts w:hint="cs"/>
          <w:highlight w:val="lightGray"/>
          <w:rtl/>
        </w:rPr>
        <w:t>ی</w:t>
      </w:r>
      <w:r w:rsidRPr="00930C6E">
        <w:rPr>
          <w:highlight w:val="lightGray"/>
          <w:rtl/>
        </w:rPr>
        <w:t xml:space="preserve"> کارفرما</w:t>
      </w:r>
      <w:r w:rsidRPr="00930C6E">
        <w:rPr>
          <w:rFonts w:hint="cs"/>
          <w:highlight w:val="lightGray"/>
          <w:rtl/>
        </w:rPr>
        <w:t>ی</w:t>
      </w:r>
      <w:r w:rsidRPr="00930C6E">
        <w:rPr>
          <w:highlight w:val="lightGray"/>
          <w:rtl/>
        </w:rPr>
        <w:t xml:space="preserve"> محترم و </w:t>
      </w:r>
      <w:r w:rsidRPr="00930C6E">
        <w:rPr>
          <w:rFonts w:hint="cs"/>
          <w:highlight w:val="lightGray"/>
          <w:rtl/>
        </w:rPr>
        <w:t>ت</w:t>
      </w:r>
      <w:r w:rsidRPr="00930C6E">
        <w:rPr>
          <w:highlight w:val="lightGray"/>
          <w:rtl/>
        </w:rPr>
        <w:t>ع</w:t>
      </w:r>
      <w:r w:rsidRPr="00930C6E">
        <w:rPr>
          <w:rFonts w:hint="cs"/>
          <w:highlight w:val="lightGray"/>
          <w:rtl/>
        </w:rPr>
        <w:t>یی</w:t>
      </w:r>
      <w:r w:rsidRPr="00930C6E">
        <w:rPr>
          <w:rFonts w:hint="eastAsia"/>
          <w:highlight w:val="lightGray"/>
          <w:rtl/>
        </w:rPr>
        <w:t>ن</w:t>
      </w:r>
      <w:r w:rsidRPr="00930C6E">
        <w:rPr>
          <w:highlight w:val="lightGray"/>
          <w:rtl/>
        </w:rPr>
        <w:t xml:space="preserve"> </w:t>
      </w:r>
      <w:r w:rsidRPr="00930C6E">
        <w:rPr>
          <w:rFonts w:hint="eastAsia"/>
          <w:highlight w:val="lightGray"/>
          <w:rtl/>
        </w:rPr>
        <w:t>دق</w:t>
      </w:r>
      <w:r w:rsidRPr="00930C6E">
        <w:rPr>
          <w:rFonts w:hint="cs"/>
          <w:highlight w:val="lightGray"/>
          <w:rtl/>
        </w:rPr>
        <w:t>ی</w:t>
      </w:r>
      <w:r w:rsidRPr="00930C6E">
        <w:rPr>
          <w:rFonts w:hint="eastAsia"/>
          <w:highlight w:val="lightGray"/>
          <w:rtl/>
        </w:rPr>
        <w:t>ق</w:t>
      </w:r>
      <w:r w:rsidRPr="00930C6E">
        <w:rPr>
          <w:highlight w:val="lightGray"/>
          <w:rtl/>
        </w:rPr>
        <w:t xml:space="preserve"> </w:t>
      </w:r>
      <w:r w:rsidRPr="00930C6E">
        <w:rPr>
          <w:rFonts w:hint="eastAsia"/>
          <w:highlight w:val="lightGray"/>
          <w:rtl/>
        </w:rPr>
        <w:t>م</w:t>
      </w:r>
      <w:r w:rsidRPr="00930C6E">
        <w:rPr>
          <w:rFonts w:hint="cs"/>
          <w:highlight w:val="lightGray"/>
          <w:rtl/>
        </w:rPr>
        <w:t>ی</w:t>
      </w:r>
      <w:r w:rsidRPr="00930C6E">
        <w:rPr>
          <w:rFonts w:hint="eastAsia"/>
          <w:highlight w:val="lightGray"/>
          <w:rtl/>
        </w:rPr>
        <w:t>زان</w:t>
      </w:r>
      <w:r w:rsidRPr="00930C6E">
        <w:rPr>
          <w:highlight w:val="lightGray"/>
          <w:rtl/>
        </w:rPr>
        <w:t xml:space="preserve"> </w:t>
      </w:r>
      <w:r w:rsidRPr="00930C6E">
        <w:rPr>
          <w:rFonts w:hint="eastAsia"/>
          <w:highlight w:val="lightGray"/>
          <w:rtl/>
        </w:rPr>
        <w:t>کرنش</w:t>
      </w:r>
      <w:r w:rsidRPr="00930C6E">
        <w:rPr>
          <w:highlight w:val="lightGray"/>
          <w:rtl/>
        </w:rPr>
        <w:t xml:space="preserve"> </w:t>
      </w:r>
      <w:r w:rsidRPr="00930C6E">
        <w:rPr>
          <w:rFonts w:hint="eastAsia"/>
          <w:highlight w:val="lightGray"/>
          <w:rtl/>
        </w:rPr>
        <w:t>خاک،</w:t>
      </w:r>
      <w:r w:rsidRPr="00930C6E">
        <w:rPr>
          <w:highlight w:val="lightGray"/>
          <w:rtl/>
        </w:rPr>
        <w:t xml:space="preserve"> </w:t>
      </w:r>
      <w:r w:rsidRPr="00930C6E">
        <w:rPr>
          <w:rFonts w:hint="cs"/>
          <w:highlight w:val="lightGray"/>
          <w:rtl/>
        </w:rPr>
        <w:t>و همچنین  مدلسازی پی‌های مورد نظر در نرم افزارهای تخصصی می‌باشد.</w:t>
      </w:r>
      <w:r w:rsidR="00971933" w:rsidRPr="00971933">
        <w:rPr>
          <w:rFonts w:ascii="Arial" w:hAnsi="Arial" w:cs="Arial"/>
          <w:noProof/>
          <w:sz w:val="32"/>
          <w:szCs w:val="32"/>
          <w:highlight w:val="lightGray"/>
          <w:rtl/>
          <w:lang w:bidi="ar-SA"/>
        </w:rPr>
        <w:t xml:space="preserve"> </w:t>
      </w:r>
    </w:p>
    <w:p w14:paraId="757379DE" w14:textId="77777777" w:rsidR="00930C6E" w:rsidRPr="00930C6E" w:rsidRDefault="00971933" w:rsidP="00E50E98">
      <w:pPr>
        <w:pStyle w:val="BKP-MatnNormal"/>
        <w:rPr>
          <w:highlight w:val="lightGray"/>
          <w:rtl/>
        </w:rPr>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84352" behindDoc="0" locked="0" layoutInCell="1" allowOverlap="1" wp14:anchorId="0A05C4D6" wp14:editId="1A5CF76C">
                <wp:simplePos x="0" y="0"/>
                <wp:positionH relativeFrom="column">
                  <wp:posOffset>-351509</wp:posOffset>
                </wp:positionH>
                <wp:positionV relativeFrom="paragraph">
                  <wp:posOffset>404866</wp:posOffset>
                </wp:positionV>
                <wp:extent cx="523875" cy="563245"/>
                <wp:effectExtent l="19050" t="19050" r="47625" b="27305"/>
                <wp:wrapNone/>
                <wp:docPr id="40" name="Isosceles Tri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1BB487D4" w14:textId="77777777" w:rsidR="00377C67" w:rsidRPr="00814279" w:rsidRDefault="00377C67" w:rsidP="00971933">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17465A" id="Isosceles Triangle 40" o:spid="_x0000_s1050" type="#_x0000_t5" style="position:absolute;left:0;text-align:left;margin-left:-27.7pt;margin-top:31.9pt;width:41.25pt;height:44.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">
                <v:textbox>
                  <w:txbxContent>
                    <w:p w:rsidR="00377C67" w:rsidRPr="00814279" w:rsidRDefault="00377C67" w:rsidP="00971933">
                      <w:pPr>
                        <w:ind w:left="-142" w:right="-184"/>
                        <w:jc w:val="center"/>
                        <w:rPr>
                          <w:sz w:val="24"/>
                        </w:rPr>
                      </w:pPr>
                      <w:r w:rsidRPr="00814279">
                        <w:rPr>
                          <w:sz w:val="24"/>
                        </w:rPr>
                        <w:t>D0</w:t>
                      </w:r>
                      <w:r>
                        <w:rPr>
                          <w:rFonts w:hint="cs"/>
                          <w:sz w:val="24"/>
                          <w:rtl/>
                        </w:rPr>
                        <w:t>2</w:t>
                      </w:r>
                    </w:p>
                  </w:txbxContent>
                </v:textbox>
              </v:shape>
            </w:pict>
          </mc:Fallback>
        </mc:AlternateContent>
      </w:r>
      <w:r w:rsidR="00930C6E" w:rsidRPr="00930C6E">
        <w:rPr>
          <w:rFonts w:hint="cs"/>
          <w:highlight w:val="lightGray"/>
          <w:rtl/>
        </w:rPr>
        <w:t>برای</w:t>
      </w:r>
      <w:r w:rsidR="00930C6E" w:rsidRPr="00930C6E">
        <w:rPr>
          <w:highlight w:val="lightGray"/>
          <w:rtl/>
        </w:rPr>
        <w:t xml:space="preserve"> </w:t>
      </w:r>
      <w:r w:rsidR="00930C6E" w:rsidRPr="00930C6E">
        <w:rPr>
          <w:rFonts w:hint="cs"/>
          <w:highlight w:val="lightGray"/>
          <w:rtl/>
        </w:rPr>
        <w:t>تعیین</w:t>
      </w:r>
      <w:r w:rsidR="00930C6E" w:rsidRPr="00930C6E">
        <w:rPr>
          <w:highlight w:val="lightGray"/>
          <w:rtl/>
        </w:rPr>
        <w:t xml:space="preserve"> </w:t>
      </w:r>
      <w:r w:rsidR="00930C6E" w:rsidRPr="00930C6E">
        <w:rPr>
          <w:rFonts w:hint="cs"/>
          <w:highlight w:val="lightGray"/>
          <w:rtl/>
        </w:rPr>
        <w:t>مقدار</w:t>
      </w:r>
      <w:r w:rsidR="00930C6E" w:rsidRPr="00930C6E">
        <w:rPr>
          <w:highlight w:val="lightGray"/>
          <w:rtl/>
        </w:rPr>
        <w:t xml:space="preserve"> </w:t>
      </w:r>
      <w:r w:rsidR="00930C6E" w:rsidRPr="00930C6E">
        <w:rPr>
          <w:rFonts w:hint="cs"/>
          <w:highlight w:val="lightGray"/>
          <w:rtl/>
        </w:rPr>
        <w:t>ضریب</w:t>
      </w:r>
      <w:r w:rsidR="00930C6E" w:rsidRPr="00930C6E">
        <w:rPr>
          <w:highlight w:val="lightGray"/>
          <w:rtl/>
        </w:rPr>
        <w:t xml:space="preserve"> </w:t>
      </w:r>
      <w:r w:rsidR="00930C6E" w:rsidRPr="00930C6E">
        <w:rPr>
          <w:rFonts w:hint="cs"/>
          <w:highlight w:val="lightGray"/>
          <w:rtl/>
        </w:rPr>
        <w:t>فشار</w:t>
      </w:r>
      <w:r w:rsidR="00930C6E" w:rsidRPr="00930C6E">
        <w:rPr>
          <w:highlight w:val="lightGray"/>
          <w:rtl/>
        </w:rPr>
        <w:t xml:space="preserve"> </w:t>
      </w:r>
      <w:r w:rsidR="00930C6E" w:rsidRPr="00930C6E">
        <w:rPr>
          <w:rFonts w:hint="cs"/>
          <w:highlight w:val="lightGray"/>
          <w:rtl/>
        </w:rPr>
        <w:t>یکنواخت</w:t>
      </w:r>
      <w:r w:rsidR="00930C6E" w:rsidRPr="00930C6E">
        <w:rPr>
          <w:highlight w:val="lightGray"/>
          <w:rtl/>
        </w:rPr>
        <w:t xml:space="preserve"> </w:t>
      </w:r>
      <w:r w:rsidR="00930C6E" w:rsidRPr="00930C6E">
        <w:rPr>
          <w:rFonts w:hint="cs"/>
          <w:highlight w:val="lightGray"/>
          <w:rtl/>
        </w:rPr>
        <w:t>برای</w:t>
      </w:r>
      <w:r w:rsidR="00930C6E" w:rsidRPr="00930C6E">
        <w:rPr>
          <w:highlight w:val="lightGray"/>
          <w:rtl/>
        </w:rPr>
        <w:t xml:space="preserve"> </w:t>
      </w:r>
      <w:r w:rsidR="00930C6E" w:rsidRPr="00930C6E">
        <w:rPr>
          <w:rFonts w:hint="cs"/>
          <w:highlight w:val="lightGray"/>
          <w:rtl/>
        </w:rPr>
        <w:t>ابعاد</w:t>
      </w:r>
      <w:r w:rsidR="00930C6E" w:rsidRPr="00930C6E">
        <w:rPr>
          <w:highlight w:val="lightGray"/>
          <w:rtl/>
        </w:rPr>
        <w:t xml:space="preserve"> </w:t>
      </w:r>
      <w:r w:rsidR="00930C6E" w:rsidRPr="00930C6E">
        <w:rPr>
          <w:rFonts w:hint="cs"/>
          <w:highlight w:val="lightGray"/>
          <w:rtl/>
        </w:rPr>
        <w:t>مختلف</w:t>
      </w:r>
      <w:r w:rsidR="00930C6E" w:rsidRPr="00930C6E">
        <w:rPr>
          <w:highlight w:val="lightGray"/>
          <w:rtl/>
        </w:rPr>
        <w:t xml:space="preserve"> </w:t>
      </w:r>
      <w:r w:rsidR="00930C6E" w:rsidRPr="00930C6E">
        <w:rPr>
          <w:rFonts w:hint="cs"/>
          <w:highlight w:val="lightGray"/>
          <w:rtl/>
        </w:rPr>
        <w:t>شالوده</w:t>
      </w:r>
      <w:r w:rsidR="00930C6E" w:rsidRPr="00930C6E">
        <w:rPr>
          <w:highlight w:val="lightGray"/>
          <w:rtl/>
        </w:rPr>
        <w:t xml:space="preserve"> </w:t>
      </w:r>
      <w:r w:rsidR="00930C6E" w:rsidRPr="00930C6E">
        <w:rPr>
          <w:rFonts w:hint="cs"/>
          <w:highlight w:val="lightGray"/>
          <w:rtl/>
        </w:rPr>
        <w:t>می</w:t>
      </w:r>
      <w:r w:rsidR="00930C6E" w:rsidRPr="00930C6E">
        <w:rPr>
          <w:highlight w:val="lightGray"/>
          <w:rtl/>
        </w:rPr>
        <w:t xml:space="preserve"> </w:t>
      </w:r>
      <w:r w:rsidR="00930C6E" w:rsidRPr="00930C6E">
        <w:rPr>
          <w:rFonts w:hint="cs"/>
          <w:highlight w:val="lightGray"/>
          <w:rtl/>
        </w:rPr>
        <w:t>توان</w:t>
      </w:r>
      <w:r w:rsidR="00930C6E" w:rsidRPr="00930C6E">
        <w:rPr>
          <w:highlight w:val="lightGray"/>
          <w:rtl/>
        </w:rPr>
        <w:t xml:space="preserve"> </w:t>
      </w:r>
      <w:r w:rsidR="00930C6E" w:rsidRPr="00930C6E">
        <w:rPr>
          <w:rFonts w:hint="cs"/>
          <w:highlight w:val="lightGray"/>
          <w:rtl/>
        </w:rPr>
        <w:t>از</w:t>
      </w:r>
      <w:r w:rsidR="00930C6E" w:rsidRPr="00930C6E">
        <w:rPr>
          <w:highlight w:val="lightGray"/>
          <w:rtl/>
        </w:rPr>
        <w:t xml:space="preserve"> </w:t>
      </w:r>
      <w:r w:rsidR="00930C6E" w:rsidRPr="00930C6E">
        <w:rPr>
          <w:rFonts w:hint="cs"/>
          <w:highlight w:val="lightGray"/>
          <w:rtl/>
        </w:rPr>
        <w:t>رابطه</w:t>
      </w:r>
      <w:r w:rsidR="00930C6E" w:rsidRPr="00930C6E">
        <w:rPr>
          <w:highlight w:val="lightGray"/>
          <w:rtl/>
        </w:rPr>
        <w:t xml:space="preserve"> </w:t>
      </w:r>
      <w:r w:rsidR="00930C6E" w:rsidRPr="00930C6E">
        <w:rPr>
          <w:rFonts w:hint="cs"/>
          <w:highlight w:val="lightGray"/>
          <w:rtl/>
        </w:rPr>
        <w:t>زیر</w:t>
      </w:r>
      <w:r w:rsidR="00930C6E" w:rsidRPr="00930C6E">
        <w:rPr>
          <w:highlight w:val="lightGray"/>
          <w:rtl/>
        </w:rPr>
        <w:t xml:space="preserve"> </w:t>
      </w:r>
      <w:r w:rsidR="00930C6E" w:rsidRPr="00930C6E">
        <w:rPr>
          <w:rFonts w:hint="cs"/>
          <w:highlight w:val="lightGray"/>
          <w:rtl/>
        </w:rPr>
        <w:t>استفاده</w:t>
      </w:r>
      <w:r w:rsidR="00930C6E" w:rsidRPr="00930C6E">
        <w:rPr>
          <w:highlight w:val="lightGray"/>
          <w:rtl/>
        </w:rPr>
        <w:t xml:space="preserve"> </w:t>
      </w:r>
      <w:r w:rsidR="00930C6E" w:rsidRPr="00930C6E">
        <w:rPr>
          <w:rFonts w:hint="cs"/>
          <w:highlight w:val="lightGray"/>
          <w:rtl/>
        </w:rPr>
        <w:t>نمود</w:t>
      </w:r>
      <w:r w:rsidR="00930C6E" w:rsidRPr="00930C6E">
        <w:rPr>
          <w:highlight w:val="lightGray"/>
          <w:rtl/>
        </w:rPr>
        <w:t>.</w:t>
      </w:r>
      <w:r w:rsidR="00930C6E" w:rsidRPr="00930C6E">
        <w:rPr>
          <w:rFonts w:hint="cs"/>
          <w:highlight w:val="lightGray"/>
          <w:rtl/>
        </w:rPr>
        <w:t xml:space="preserve"> </w:t>
      </w:r>
      <w:r w:rsidR="00930C6E" w:rsidRPr="00930C6E">
        <w:rPr>
          <w:highlight w:val="lightGray"/>
        </w:rPr>
        <w:t>A1</w:t>
      </w:r>
      <w:r w:rsidR="00930C6E" w:rsidRPr="00930C6E">
        <w:rPr>
          <w:rFonts w:hint="cs"/>
          <w:highlight w:val="lightGray"/>
          <w:rtl/>
        </w:rPr>
        <w:t xml:space="preserve"> سطح شالوده و </w:t>
      </w:r>
      <w:r w:rsidR="00930C6E" w:rsidRPr="00930C6E">
        <w:rPr>
          <w:highlight w:val="lightGray"/>
        </w:rPr>
        <w:t>A</w:t>
      </w:r>
      <w:r w:rsidR="00930C6E" w:rsidRPr="00930C6E">
        <w:rPr>
          <w:rFonts w:hint="cs"/>
          <w:highlight w:val="lightGray"/>
          <w:rtl/>
        </w:rPr>
        <w:t xml:space="preserve"> سطح مقطع صفحه بارگذاری (دایره</w:t>
      </w:r>
      <w:r w:rsidR="00930C6E" w:rsidRPr="00930C6E">
        <w:rPr>
          <w:highlight w:val="lightGray"/>
          <w:rtl/>
        </w:rPr>
        <w:softHyphen/>
      </w:r>
      <w:r w:rsidR="00930C6E" w:rsidRPr="00930C6E">
        <w:rPr>
          <w:rFonts w:hint="cs"/>
          <w:highlight w:val="lightGray"/>
          <w:rtl/>
        </w:rPr>
        <w:t>ای به قطر 30سانتیمتر).</w:t>
      </w:r>
    </w:p>
    <w:tbl>
      <w:tblPr>
        <w:tblStyle w:val="TableGrid15"/>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1"/>
        <w:gridCol w:w="5142"/>
      </w:tblGrid>
      <w:tr w:rsidR="00930C6E" w:rsidRPr="005F395A" w14:paraId="3DEB2815" w14:textId="77777777" w:rsidTr="00930C6E">
        <w:tc>
          <w:tcPr>
            <w:tcW w:w="4151" w:type="dxa"/>
            <w:vAlign w:val="center"/>
          </w:tcPr>
          <w:p w14:paraId="6A17205F" w14:textId="77777777" w:rsidR="00930C6E" w:rsidRPr="005F395A" w:rsidRDefault="00930C6E" w:rsidP="00930C6E">
            <w:pPr>
              <w:spacing w:line="360" w:lineRule="auto"/>
              <w:rPr>
                <w:sz w:val="28"/>
                <w:szCs w:val="28"/>
                <w:rtl/>
                <w:lang w:bidi="fa-IR"/>
              </w:rPr>
            </w:pPr>
          </w:p>
        </w:tc>
        <w:tc>
          <w:tcPr>
            <w:tcW w:w="5142" w:type="dxa"/>
            <w:vAlign w:val="center"/>
          </w:tcPr>
          <w:p w14:paraId="1441DDEA" w14:textId="77777777" w:rsidR="00930C6E" w:rsidRPr="005F395A" w:rsidRDefault="00474956" w:rsidP="00930C6E">
            <w:pPr>
              <w:spacing w:line="360" w:lineRule="auto"/>
              <w:jc w:val="center"/>
              <w:rPr>
                <w:sz w:val="24"/>
                <w:rtl/>
                <w:lang w:bidi="fa-IR"/>
              </w:rPr>
            </w:pPr>
            <m:oMathPara>
              <m:oMathParaPr>
                <m:jc m:val="left"/>
              </m:oMathParaPr>
              <m:oMath>
                <m:sSub>
                  <m:sSubPr>
                    <m:ctrlPr>
                      <w:rPr>
                        <w:rFonts w:ascii="Cambria Math" w:hAnsi="Cambria Math"/>
                        <w:sz w:val="24"/>
                        <w:lang w:bidi="fa-IR"/>
                      </w:rPr>
                    </m:ctrlPr>
                  </m:sSubPr>
                  <m:e>
                    <m:r>
                      <w:rPr>
                        <w:rFonts w:ascii="Cambria Math" w:hAnsi="Cambria Math"/>
                        <w:sz w:val="24"/>
                        <w:lang w:bidi="fa-IR"/>
                      </w:rPr>
                      <m:t>C</m:t>
                    </m:r>
                  </m:e>
                  <m:sub>
                    <m:r>
                      <w:rPr>
                        <w:rFonts w:ascii="Cambria Math" w:hAnsi="Cambria Math"/>
                        <w:sz w:val="24"/>
                        <w:lang w:bidi="fa-IR"/>
                      </w:rPr>
                      <m:t>u1</m:t>
                    </m:r>
                  </m:sub>
                </m:sSub>
                <m:r>
                  <m:rPr>
                    <m:sty m:val="p"/>
                  </m:rPr>
                  <w:rPr>
                    <w:rFonts w:ascii="Cambria Math" w:hAnsi="Cambria Math"/>
                    <w:sz w:val="24"/>
                    <w:lang w:bidi="fa-IR"/>
                  </w:rPr>
                  <m:t>=</m:t>
                </m:r>
                <m:sSub>
                  <m:sSubPr>
                    <m:ctrlPr>
                      <w:rPr>
                        <w:rFonts w:ascii="Cambria Math" w:hAnsi="Cambria Math"/>
                        <w:sz w:val="24"/>
                        <w:lang w:bidi="fa-IR"/>
                      </w:rPr>
                    </m:ctrlPr>
                  </m:sSubPr>
                  <m:e>
                    <m:r>
                      <w:rPr>
                        <w:rFonts w:ascii="Cambria Math" w:hAnsi="Cambria Math"/>
                        <w:sz w:val="24"/>
                        <w:lang w:bidi="fa-IR"/>
                      </w:rPr>
                      <m:t>C</m:t>
                    </m:r>
                  </m:e>
                  <m:sub>
                    <m:r>
                      <w:rPr>
                        <w:rFonts w:ascii="Cambria Math" w:hAnsi="Cambria Math"/>
                        <w:sz w:val="24"/>
                        <w:lang w:bidi="fa-IR"/>
                      </w:rPr>
                      <m:t>u</m:t>
                    </m:r>
                  </m:sub>
                </m:sSub>
                <m:rad>
                  <m:radPr>
                    <m:degHide m:val="1"/>
                    <m:ctrlPr>
                      <w:rPr>
                        <w:rFonts w:ascii="Cambria Math" w:hAnsi="Cambria Math"/>
                        <w:i/>
                        <w:sz w:val="24"/>
                        <w:lang w:bidi="fa-IR"/>
                      </w:rPr>
                    </m:ctrlPr>
                  </m:radPr>
                  <m:deg/>
                  <m:e>
                    <m:f>
                      <m:fPr>
                        <m:ctrlPr>
                          <w:rPr>
                            <w:rFonts w:ascii="Cambria Math" w:hAnsi="Cambria Math"/>
                            <w:i/>
                            <w:sz w:val="24"/>
                            <w:lang w:bidi="fa-IR"/>
                          </w:rPr>
                        </m:ctrlPr>
                      </m:fPr>
                      <m:num>
                        <m:r>
                          <w:rPr>
                            <w:rFonts w:ascii="Cambria Math" w:hAnsi="Cambria Math"/>
                            <w:sz w:val="24"/>
                            <w:lang w:bidi="fa-IR"/>
                          </w:rPr>
                          <m:t>A</m:t>
                        </m:r>
                      </m:num>
                      <m:den>
                        <m:sSub>
                          <m:sSubPr>
                            <m:ctrlPr>
                              <w:rPr>
                                <w:rFonts w:ascii="Cambria Math" w:hAnsi="Cambria Math"/>
                                <w:i/>
                                <w:sz w:val="24"/>
                                <w:lang w:bidi="fa-IR"/>
                              </w:rPr>
                            </m:ctrlPr>
                          </m:sSubPr>
                          <m:e>
                            <m:r>
                              <w:rPr>
                                <w:rFonts w:ascii="Cambria Math" w:hAnsi="Cambria Math"/>
                                <w:sz w:val="24"/>
                                <w:lang w:bidi="fa-IR"/>
                              </w:rPr>
                              <m:t>A</m:t>
                            </m:r>
                          </m:e>
                          <m:sub>
                            <m:r>
                              <w:rPr>
                                <w:rFonts w:ascii="Cambria Math" w:hAnsi="Cambria Math"/>
                                <w:sz w:val="24"/>
                                <w:lang w:bidi="fa-IR"/>
                              </w:rPr>
                              <m:t>1</m:t>
                            </m:r>
                          </m:sub>
                        </m:sSub>
                      </m:den>
                    </m:f>
                  </m:e>
                </m:rad>
              </m:oMath>
            </m:oMathPara>
          </w:p>
        </w:tc>
      </w:tr>
    </w:tbl>
    <w:p w14:paraId="016D91D0" w14:textId="77777777" w:rsidR="00930C6E" w:rsidRDefault="00930C6E" w:rsidP="00930C6E">
      <w:pPr>
        <w:pStyle w:val="BKP-Heading3"/>
        <w:numPr>
          <w:ilvl w:val="2"/>
          <w:numId w:val="27"/>
        </w:numPr>
        <w:rPr>
          <w:rFonts w:eastAsia="Calibri"/>
          <w:noProof/>
          <w:rtl/>
        </w:rPr>
      </w:pPr>
      <w:bookmarkStart w:id="1561" w:name="_Toc120459701"/>
      <w:r>
        <w:rPr>
          <w:rFonts w:eastAsia="Calibri" w:hint="cs"/>
          <w:noProof/>
          <w:rtl/>
        </w:rPr>
        <w:t xml:space="preserve">  </w:t>
      </w:r>
      <w:bookmarkStart w:id="1562" w:name="_Toc151998401"/>
      <w:bookmarkStart w:id="1563" w:name="_Toc152056010"/>
      <w:r w:rsidRPr="00930C6E">
        <w:rPr>
          <w:rFonts w:eastAsia="Calibri" w:hint="eastAsia"/>
          <w:noProof/>
          <w:highlight w:val="lightGray"/>
          <w:rtl/>
        </w:rPr>
        <w:t>تع</w:t>
      </w:r>
      <w:r w:rsidRPr="00930C6E">
        <w:rPr>
          <w:rFonts w:eastAsia="Calibri" w:hint="cs"/>
          <w:noProof/>
          <w:highlight w:val="lightGray"/>
          <w:rtl/>
        </w:rPr>
        <w:t>یی</w:t>
      </w:r>
      <w:r w:rsidRPr="00930C6E">
        <w:rPr>
          <w:rFonts w:eastAsia="Calibri" w:hint="eastAsia"/>
          <w:noProof/>
          <w:highlight w:val="lightGray"/>
          <w:rtl/>
        </w:rPr>
        <w:t>ن</w:t>
      </w:r>
      <w:r w:rsidRPr="00930C6E">
        <w:rPr>
          <w:rFonts w:eastAsia="Calibri"/>
          <w:noProof/>
          <w:highlight w:val="lightGray"/>
          <w:rtl/>
        </w:rPr>
        <w:t xml:space="preserve"> </w:t>
      </w:r>
      <w:r w:rsidRPr="00930C6E">
        <w:rPr>
          <w:rFonts w:eastAsia="Calibri" w:hint="eastAsia"/>
          <w:noProof/>
          <w:highlight w:val="lightGray"/>
          <w:rtl/>
        </w:rPr>
        <w:t>مقدار</w:t>
      </w:r>
      <w:r w:rsidRPr="00930C6E">
        <w:rPr>
          <w:rFonts w:eastAsia="Calibri"/>
          <w:noProof/>
          <w:highlight w:val="lightGray"/>
          <w:rtl/>
        </w:rPr>
        <w:t xml:space="preserve"> </w:t>
      </w:r>
      <w:r w:rsidRPr="00930C6E">
        <w:rPr>
          <w:rFonts w:eastAsia="Calibri" w:hint="eastAsia"/>
          <w:noProof/>
          <w:highlight w:val="lightGray"/>
          <w:rtl/>
        </w:rPr>
        <w:t>م</w:t>
      </w:r>
      <w:r w:rsidRPr="00930C6E">
        <w:rPr>
          <w:rFonts w:eastAsia="Calibri" w:hint="cs"/>
          <w:noProof/>
          <w:highlight w:val="lightGray"/>
          <w:rtl/>
        </w:rPr>
        <w:t>ی</w:t>
      </w:r>
      <w:r w:rsidRPr="00930C6E">
        <w:rPr>
          <w:rFonts w:eastAsia="Calibri" w:hint="eastAsia"/>
          <w:noProof/>
          <w:highlight w:val="lightGray"/>
          <w:rtl/>
        </w:rPr>
        <w:t>را</w:t>
      </w:r>
      <w:r w:rsidRPr="00930C6E">
        <w:rPr>
          <w:rFonts w:eastAsia="Calibri" w:hint="cs"/>
          <w:noProof/>
          <w:highlight w:val="lightGray"/>
          <w:rtl/>
        </w:rPr>
        <w:t>یی</w:t>
      </w:r>
      <w:bookmarkEnd w:id="1561"/>
      <w:bookmarkEnd w:id="1562"/>
      <w:bookmarkEnd w:id="1563"/>
      <w:r w:rsidRPr="005F395A">
        <w:rPr>
          <w:rFonts w:eastAsia="Calibri"/>
          <w:noProof/>
          <w:rtl/>
        </w:rPr>
        <w:t xml:space="preserve"> </w:t>
      </w:r>
    </w:p>
    <w:p w14:paraId="637F866B" w14:textId="77777777" w:rsidR="00930C6E" w:rsidRPr="00930C6E" w:rsidRDefault="00930C6E" w:rsidP="00E50E98">
      <w:pPr>
        <w:pStyle w:val="BKP-MatnNormal"/>
        <w:rPr>
          <w:highlight w:val="lightGray"/>
          <w:rtl/>
        </w:rPr>
      </w:pPr>
      <w:r w:rsidRPr="00930C6E">
        <w:rPr>
          <w:rFonts w:hint="eastAsia"/>
          <w:highlight w:val="lightGray"/>
          <w:rtl/>
        </w:rPr>
        <w:t>در</w:t>
      </w:r>
      <w:r w:rsidRPr="00930C6E">
        <w:rPr>
          <w:highlight w:val="lightGray"/>
          <w:rtl/>
        </w:rPr>
        <w:t xml:space="preserve"> پروژه حاضر، </w:t>
      </w:r>
      <w:r w:rsidRPr="00930C6E">
        <w:rPr>
          <w:rFonts w:hint="eastAsia"/>
          <w:highlight w:val="lightGray"/>
          <w:rtl/>
        </w:rPr>
        <w:t>برا</w:t>
      </w:r>
      <w:r w:rsidRPr="00930C6E">
        <w:rPr>
          <w:rFonts w:hint="cs"/>
          <w:highlight w:val="lightGray"/>
          <w:rtl/>
        </w:rPr>
        <w:t>ی</w:t>
      </w:r>
      <w:r w:rsidRPr="00930C6E">
        <w:rPr>
          <w:highlight w:val="lightGray"/>
          <w:rtl/>
        </w:rPr>
        <w:t xml:space="preserve"> </w:t>
      </w:r>
      <w:r w:rsidRPr="00930C6E">
        <w:rPr>
          <w:rFonts w:hint="eastAsia"/>
          <w:highlight w:val="lightGray"/>
          <w:rtl/>
        </w:rPr>
        <w:t>تع</w:t>
      </w:r>
      <w:r w:rsidRPr="00930C6E">
        <w:rPr>
          <w:rFonts w:hint="cs"/>
          <w:highlight w:val="lightGray"/>
          <w:rtl/>
        </w:rPr>
        <w:t>یی</w:t>
      </w:r>
      <w:r w:rsidRPr="00930C6E">
        <w:rPr>
          <w:rFonts w:hint="eastAsia"/>
          <w:highlight w:val="lightGray"/>
          <w:rtl/>
        </w:rPr>
        <w:t>ن</w:t>
      </w:r>
      <w:r w:rsidRPr="00930C6E">
        <w:rPr>
          <w:highlight w:val="lightGray"/>
          <w:rtl/>
        </w:rPr>
        <w:t xml:space="preserve"> </w:t>
      </w:r>
      <w:r w:rsidRPr="00930C6E">
        <w:rPr>
          <w:rFonts w:hint="eastAsia"/>
          <w:highlight w:val="lightGray"/>
          <w:rtl/>
        </w:rPr>
        <w:t>مقدار</w:t>
      </w:r>
      <w:r w:rsidRPr="00930C6E">
        <w:rPr>
          <w:highlight w:val="lightGray"/>
          <w:rtl/>
        </w:rPr>
        <w:t xml:space="preserve"> </w:t>
      </w:r>
      <w:r w:rsidRPr="00930C6E">
        <w:rPr>
          <w:rFonts w:hint="eastAsia"/>
          <w:highlight w:val="lightGray"/>
          <w:rtl/>
        </w:rPr>
        <w:t>م</w:t>
      </w:r>
      <w:r w:rsidRPr="00930C6E">
        <w:rPr>
          <w:rFonts w:hint="cs"/>
          <w:highlight w:val="lightGray"/>
          <w:rtl/>
        </w:rPr>
        <w:t>ی</w:t>
      </w:r>
      <w:r w:rsidRPr="00930C6E">
        <w:rPr>
          <w:rFonts w:hint="eastAsia"/>
          <w:highlight w:val="lightGray"/>
          <w:rtl/>
        </w:rPr>
        <w:t>را</w:t>
      </w:r>
      <w:r w:rsidRPr="00930C6E">
        <w:rPr>
          <w:rFonts w:hint="cs"/>
          <w:highlight w:val="lightGray"/>
          <w:rtl/>
        </w:rPr>
        <w:t>یی</w:t>
      </w:r>
      <w:r w:rsidRPr="00930C6E">
        <w:rPr>
          <w:highlight w:val="lightGray"/>
          <w:rtl/>
        </w:rPr>
        <w:t xml:space="preserve"> </w:t>
      </w:r>
      <w:r w:rsidRPr="00930C6E">
        <w:rPr>
          <w:rFonts w:hint="eastAsia"/>
          <w:highlight w:val="lightGray"/>
          <w:rtl/>
        </w:rPr>
        <w:t>با</w:t>
      </w:r>
      <w:r w:rsidRPr="00930C6E">
        <w:rPr>
          <w:highlight w:val="lightGray"/>
          <w:rtl/>
        </w:rPr>
        <w:t xml:space="preserve"> </w:t>
      </w:r>
      <w:r w:rsidRPr="00930C6E">
        <w:rPr>
          <w:rFonts w:hint="eastAsia"/>
          <w:highlight w:val="lightGray"/>
          <w:rtl/>
        </w:rPr>
        <w:t>توجه</w:t>
      </w:r>
      <w:r w:rsidRPr="00930C6E">
        <w:rPr>
          <w:highlight w:val="lightGray"/>
          <w:rtl/>
        </w:rPr>
        <w:t xml:space="preserve"> </w:t>
      </w:r>
      <w:r w:rsidRPr="00930C6E">
        <w:rPr>
          <w:rFonts w:hint="eastAsia"/>
          <w:highlight w:val="lightGray"/>
          <w:rtl/>
        </w:rPr>
        <w:t>به</w:t>
      </w:r>
      <w:r w:rsidRPr="00930C6E">
        <w:rPr>
          <w:highlight w:val="lightGray"/>
          <w:rtl/>
        </w:rPr>
        <w:t xml:space="preserve"> </w:t>
      </w:r>
      <w:r w:rsidRPr="00930C6E">
        <w:rPr>
          <w:rFonts w:hint="eastAsia"/>
          <w:highlight w:val="lightGray"/>
          <w:rtl/>
        </w:rPr>
        <w:t>عدم</w:t>
      </w:r>
      <w:r w:rsidRPr="00930C6E">
        <w:rPr>
          <w:highlight w:val="lightGray"/>
          <w:rtl/>
        </w:rPr>
        <w:t xml:space="preserve"> </w:t>
      </w:r>
      <w:r w:rsidRPr="00930C6E">
        <w:rPr>
          <w:rFonts w:hint="eastAsia"/>
          <w:highlight w:val="lightGray"/>
          <w:rtl/>
        </w:rPr>
        <w:t>ارائه</w:t>
      </w:r>
      <w:r w:rsidRPr="00930C6E">
        <w:rPr>
          <w:highlight w:val="lightGray"/>
          <w:rtl/>
        </w:rPr>
        <w:t xml:space="preserve"> </w:t>
      </w:r>
      <w:r w:rsidRPr="00930C6E">
        <w:rPr>
          <w:rFonts w:hint="eastAsia"/>
          <w:highlight w:val="lightGray"/>
          <w:rtl/>
        </w:rPr>
        <w:t>مشخصات</w:t>
      </w:r>
      <w:r w:rsidRPr="00930C6E">
        <w:rPr>
          <w:highlight w:val="lightGray"/>
          <w:rtl/>
        </w:rPr>
        <w:t xml:space="preserve"> </w:t>
      </w:r>
      <w:r w:rsidRPr="00930C6E">
        <w:rPr>
          <w:rFonts w:hint="eastAsia"/>
          <w:highlight w:val="lightGray"/>
          <w:rtl/>
        </w:rPr>
        <w:t>فن</w:t>
      </w:r>
      <w:r w:rsidRPr="00930C6E">
        <w:rPr>
          <w:rFonts w:hint="cs"/>
          <w:highlight w:val="lightGray"/>
          <w:rtl/>
        </w:rPr>
        <w:t>ی</w:t>
      </w:r>
      <w:r w:rsidRPr="00930C6E">
        <w:rPr>
          <w:highlight w:val="lightGray"/>
          <w:rtl/>
        </w:rPr>
        <w:t xml:space="preserve"> </w:t>
      </w:r>
      <w:r w:rsidRPr="00930C6E">
        <w:rPr>
          <w:rFonts w:hint="eastAsia"/>
          <w:highlight w:val="lightGray"/>
          <w:rtl/>
        </w:rPr>
        <w:t>دستگاه</w:t>
      </w:r>
      <w:r w:rsidRPr="00930C6E">
        <w:rPr>
          <w:highlight w:val="lightGray"/>
          <w:rtl/>
        </w:rPr>
        <w:softHyphen/>
      </w:r>
      <w:r w:rsidRPr="00930C6E">
        <w:rPr>
          <w:rFonts w:hint="eastAsia"/>
          <w:highlight w:val="lightGray"/>
          <w:rtl/>
        </w:rPr>
        <w:t>ها</w:t>
      </w:r>
      <w:r w:rsidRPr="00930C6E">
        <w:rPr>
          <w:highlight w:val="lightGray"/>
          <w:rtl/>
        </w:rPr>
        <w:t xml:space="preserve"> از سو</w:t>
      </w:r>
      <w:r w:rsidRPr="00930C6E">
        <w:rPr>
          <w:rFonts w:hint="cs"/>
          <w:highlight w:val="lightGray"/>
          <w:rtl/>
        </w:rPr>
        <w:t>ی</w:t>
      </w:r>
      <w:r w:rsidRPr="00930C6E">
        <w:rPr>
          <w:highlight w:val="lightGray"/>
          <w:rtl/>
        </w:rPr>
        <w:t xml:space="preserve"> کارفرما</w:t>
      </w:r>
      <w:r w:rsidRPr="00930C6E">
        <w:rPr>
          <w:rFonts w:hint="cs"/>
          <w:highlight w:val="lightGray"/>
          <w:rtl/>
        </w:rPr>
        <w:t>ی</w:t>
      </w:r>
      <w:r w:rsidRPr="00930C6E">
        <w:rPr>
          <w:highlight w:val="lightGray"/>
          <w:rtl/>
        </w:rPr>
        <w:t xml:space="preserve"> محترم، با توجه به نوع خاک و مقاد</w:t>
      </w:r>
      <w:r w:rsidRPr="00930C6E">
        <w:rPr>
          <w:rFonts w:hint="cs"/>
          <w:highlight w:val="lightGray"/>
          <w:rtl/>
        </w:rPr>
        <w:t>ی</w:t>
      </w:r>
      <w:r w:rsidRPr="00930C6E">
        <w:rPr>
          <w:rFonts w:hint="eastAsia"/>
          <w:highlight w:val="lightGray"/>
          <w:rtl/>
        </w:rPr>
        <w:t>ر</w:t>
      </w:r>
      <w:r w:rsidRPr="00930C6E">
        <w:rPr>
          <w:highlight w:val="lightGray"/>
          <w:rtl/>
        </w:rPr>
        <w:t xml:space="preserve"> ارائه شده توسط باولز </w:t>
      </w:r>
      <w:r w:rsidRPr="00930C6E">
        <w:rPr>
          <w:rFonts w:hint="eastAsia"/>
          <w:highlight w:val="lightGray"/>
          <w:rtl/>
        </w:rPr>
        <w:t>به</w:t>
      </w:r>
      <w:r w:rsidRPr="00930C6E">
        <w:rPr>
          <w:highlight w:val="lightGray"/>
          <w:rtl/>
        </w:rPr>
        <w:t xml:space="preserve"> صورت </w:t>
      </w:r>
      <w:r w:rsidRPr="00930C6E">
        <w:rPr>
          <w:rFonts w:hint="eastAsia"/>
          <w:highlight w:val="lightGray"/>
          <w:rtl/>
        </w:rPr>
        <w:t>جدول</w:t>
      </w:r>
      <w:r w:rsidRPr="00930C6E">
        <w:rPr>
          <w:highlight w:val="lightGray"/>
          <w:rtl/>
        </w:rPr>
        <w:t xml:space="preserve"> </w:t>
      </w:r>
      <w:r w:rsidRPr="00930C6E">
        <w:rPr>
          <w:rFonts w:hint="eastAsia"/>
          <w:highlight w:val="lightGray"/>
          <w:rtl/>
        </w:rPr>
        <w:t>ذ</w:t>
      </w:r>
      <w:r w:rsidRPr="00930C6E">
        <w:rPr>
          <w:rFonts w:hint="cs"/>
          <w:highlight w:val="lightGray"/>
          <w:rtl/>
        </w:rPr>
        <w:t>ی</w:t>
      </w:r>
      <w:r w:rsidRPr="00930C6E">
        <w:rPr>
          <w:rFonts w:hint="eastAsia"/>
          <w:highlight w:val="lightGray"/>
          <w:rtl/>
        </w:rPr>
        <w:t>ل</w:t>
      </w:r>
      <w:r w:rsidRPr="00930C6E">
        <w:rPr>
          <w:highlight w:val="lightGray"/>
          <w:rtl/>
        </w:rPr>
        <w:t xml:space="preserve"> </w:t>
      </w:r>
      <w:r w:rsidRPr="00930C6E">
        <w:rPr>
          <w:rFonts w:hint="eastAsia"/>
          <w:highlight w:val="lightGray"/>
          <w:rtl/>
        </w:rPr>
        <w:t>پ</w:t>
      </w:r>
      <w:r w:rsidRPr="00930C6E">
        <w:rPr>
          <w:rFonts w:hint="cs"/>
          <w:highlight w:val="lightGray"/>
          <w:rtl/>
        </w:rPr>
        <w:t>ی</w:t>
      </w:r>
      <w:r w:rsidRPr="00930C6E">
        <w:rPr>
          <w:rFonts w:hint="eastAsia"/>
          <w:highlight w:val="lightGray"/>
          <w:rtl/>
        </w:rPr>
        <w:t>شنهاد</w:t>
      </w:r>
      <w:r w:rsidRPr="00930C6E">
        <w:rPr>
          <w:highlight w:val="lightGray"/>
          <w:rtl/>
        </w:rPr>
        <w:t xml:space="preserve"> </w:t>
      </w:r>
      <w:r w:rsidRPr="00930C6E">
        <w:rPr>
          <w:rFonts w:hint="eastAsia"/>
          <w:highlight w:val="lightGray"/>
          <w:rtl/>
        </w:rPr>
        <w:t>م</w:t>
      </w:r>
      <w:r w:rsidRPr="00930C6E">
        <w:rPr>
          <w:rFonts w:hint="cs"/>
          <w:highlight w:val="lightGray"/>
          <w:rtl/>
        </w:rPr>
        <w:t>ی</w:t>
      </w:r>
      <w:r w:rsidRPr="00930C6E">
        <w:rPr>
          <w:highlight w:val="lightGray"/>
          <w:rtl/>
        </w:rPr>
        <w:softHyphen/>
      </w:r>
      <w:r w:rsidRPr="00930C6E">
        <w:rPr>
          <w:rFonts w:hint="eastAsia"/>
          <w:highlight w:val="lightGray"/>
          <w:rtl/>
        </w:rPr>
        <w:t>گردد</w:t>
      </w:r>
      <w:r w:rsidRPr="00930C6E">
        <w:rPr>
          <w:highlight w:val="lightGray"/>
          <w:rtl/>
        </w:rPr>
        <w:t>.</w:t>
      </w:r>
    </w:p>
    <w:p w14:paraId="2E549702" w14:textId="77777777" w:rsidR="00930C6E" w:rsidRPr="00930C6E" w:rsidRDefault="00930C6E" w:rsidP="00930C6E">
      <w:pPr>
        <w:pStyle w:val="ART-OnvaneJadval"/>
        <w:rPr>
          <w:rFonts w:eastAsiaTheme="minorHAnsi"/>
          <w:bCs w:val="0"/>
          <w:i w:val="0"/>
          <w:sz w:val="22"/>
          <w:szCs w:val="22"/>
          <w:rtl/>
          <w:lang w:val="en-US" w:eastAsia="en-US"/>
        </w:rPr>
      </w:pPr>
      <w:bookmarkStart w:id="1564" w:name="_Toc24465552"/>
      <w:bookmarkStart w:id="1565" w:name="_Toc93489837"/>
      <w:r w:rsidRPr="00930C6E">
        <w:rPr>
          <w:rFonts w:eastAsiaTheme="minorHAnsi" w:hint="eastAsia"/>
          <w:bCs w:val="0"/>
          <w:i w:val="0"/>
          <w:sz w:val="22"/>
          <w:szCs w:val="22"/>
          <w:rtl/>
          <w:lang w:val="en-US" w:eastAsia="en-US"/>
        </w:rPr>
        <w:t>جدول</w:t>
      </w:r>
      <w:r w:rsidRPr="00930C6E">
        <w:rPr>
          <w:rFonts w:eastAsiaTheme="minorHAnsi"/>
          <w:bCs w:val="0"/>
          <w:i w:val="0"/>
          <w:sz w:val="22"/>
          <w:szCs w:val="22"/>
          <w:rtl/>
          <w:lang w:val="en-US" w:eastAsia="en-US"/>
        </w:rPr>
        <w:t xml:space="preserve"> 6-</w:t>
      </w:r>
      <w:r w:rsidRPr="00930C6E">
        <w:rPr>
          <w:rFonts w:eastAsiaTheme="minorHAnsi" w:hint="cs"/>
          <w:bCs w:val="0"/>
          <w:i w:val="0"/>
          <w:sz w:val="22"/>
          <w:szCs w:val="22"/>
          <w:rtl/>
          <w:lang w:val="en-US" w:eastAsia="en-US"/>
        </w:rPr>
        <w:t>9</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محدود</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تغ</w:t>
      </w:r>
      <w:r w:rsidRPr="00930C6E">
        <w:rPr>
          <w:rFonts w:eastAsiaTheme="minorHAnsi" w:hint="cs"/>
          <w:bCs w:val="0"/>
          <w:i w:val="0"/>
          <w:sz w:val="22"/>
          <w:szCs w:val="22"/>
          <w:rtl/>
          <w:lang w:val="en-US" w:eastAsia="en-US"/>
        </w:rPr>
        <w:t>یی</w:t>
      </w:r>
      <w:r w:rsidRPr="00930C6E">
        <w:rPr>
          <w:rFonts w:eastAsiaTheme="minorHAnsi" w:hint="eastAsia"/>
          <w:bCs w:val="0"/>
          <w:i w:val="0"/>
          <w:sz w:val="22"/>
          <w:szCs w:val="22"/>
          <w:rtl/>
          <w:lang w:val="en-US" w:eastAsia="en-US"/>
        </w:rPr>
        <w:t>رات</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م</w:t>
      </w:r>
      <w:r w:rsidRPr="00930C6E">
        <w:rPr>
          <w:rFonts w:eastAsiaTheme="minorHAnsi" w:hint="cs"/>
          <w:bCs w:val="0"/>
          <w:i w:val="0"/>
          <w:sz w:val="22"/>
          <w:szCs w:val="22"/>
          <w:rtl/>
          <w:lang w:val="en-US" w:eastAsia="en-US"/>
        </w:rPr>
        <w:t>ی</w:t>
      </w:r>
      <w:r w:rsidRPr="00930C6E">
        <w:rPr>
          <w:rFonts w:eastAsiaTheme="minorHAnsi" w:hint="eastAsia"/>
          <w:bCs w:val="0"/>
          <w:i w:val="0"/>
          <w:sz w:val="22"/>
          <w:szCs w:val="22"/>
          <w:rtl/>
          <w:lang w:val="en-US" w:eastAsia="en-US"/>
        </w:rPr>
        <w:t>را</w:t>
      </w:r>
      <w:r w:rsidRPr="00930C6E">
        <w:rPr>
          <w:rFonts w:eastAsiaTheme="minorHAnsi" w:hint="cs"/>
          <w:bCs w:val="0"/>
          <w:i w:val="0"/>
          <w:sz w:val="22"/>
          <w:szCs w:val="22"/>
          <w:rtl/>
          <w:lang w:val="en-US" w:eastAsia="en-US"/>
        </w:rPr>
        <w:t>یی</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بر</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اساس</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پ</w:t>
      </w:r>
      <w:r w:rsidRPr="00930C6E">
        <w:rPr>
          <w:rFonts w:eastAsiaTheme="minorHAnsi" w:hint="cs"/>
          <w:bCs w:val="0"/>
          <w:i w:val="0"/>
          <w:sz w:val="22"/>
          <w:szCs w:val="22"/>
          <w:rtl/>
          <w:lang w:val="en-US" w:eastAsia="en-US"/>
        </w:rPr>
        <w:t>ی</w:t>
      </w:r>
      <w:r w:rsidRPr="00930C6E">
        <w:rPr>
          <w:rFonts w:eastAsiaTheme="minorHAnsi" w:hint="eastAsia"/>
          <w:bCs w:val="0"/>
          <w:i w:val="0"/>
          <w:sz w:val="22"/>
          <w:szCs w:val="22"/>
          <w:rtl/>
          <w:lang w:val="en-US" w:eastAsia="en-US"/>
        </w:rPr>
        <w:t>شنهاد</w:t>
      </w:r>
      <w:r w:rsidRPr="00930C6E">
        <w:rPr>
          <w:rFonts w:eastAsiaTheme="minorHAnsi"/>
          <w:bCs w:val="0"/>
          <w:i w:val="0"/>
          <w:sz w:val="22"/>
          <w:szCs w:val="22"/>
          <w:rtl/>
          <w:lang w:val="en-US" w:eastAsia="en-US"/>
        </w:rPr>
        <w:t xml:space="preserve"> </w:t>
      </w:r>
      <w:r w:rsidRPr="00930C6E">
        <w:rPr>
          <w:rFonts w:eastAsiaTheme="minorHAnsi" w:hint="eastAsia"/>
          <w:bCs w:val="0"/>
          <w:i w:val="0"/>
          <w:sz w:val="22"/>
          <w:szCs w:val="22"/>
          <w:rtl/>
          <w:lang w:val="en-US" w:eastAsia="en-US"/>
        </w:rPr>
        <w:t>باولز</w:t>
      </w:r>
      <w:bookmarkEnd w:id="1564"/>
      <w:bookmarkEnd w:id="1565"/>
    </w:p>
    <w:tbl>
      <w:tblPr>
        <w:tblStyle w:val="TableGrid15"/>
        <w:bidiVisual/>
        <w:tblW w:w="0" w:type="auto"/>
        <w:jc w:val="center"/>
        <w:tblLook w:val="04A0" w:firstRow="1" w:lastRow="0" w:firstColumn="1" w:lastColumn="0" w:noHBand="0" w:noVBand="1"/>
      </w:tblPr>
      <w:tblGrid>
        <w:gridCol w:w="4159"/>
        <w:gridCol w:w="4143"/>
      </w:tblGrid>
      <w:tr w:rsidR="00930C6E" w:rsidRPr="005F395A" w14:paraId="1A03D99C" w14:textId="77777777" w:rsidTr="00930C6E">
        <w:trPr>
          <w:trHeight w:val="382"/>
          <w:jc w:val="center"/>
        </w:trPr>
        <w:tc>
          <w:tcPr>
            <w:tcW w:w="4159" w:type="dxa"/>
            <w:shd w:val="clear" w:color="auto" w:fill="BDD6EE"/>
            <w:vAlign w:val="center"/>
          </w:tcPr>
          <w:p w14:paraId="7E31E863" w14:textId="77777777" w:rsidR="00930C6E" w:rsidRPr="005F395A" w:rsidRDefault="00930C6E" w:rsidP="00930C6E">
            <w:pPr>
              <w:pStyle w:val="ART-Jadvalmatn"/>
              <w:rPr>
                <w:rtl/>
              </w:rPr>
            </w:pPr>
            <w:r w:rsidRPr="005F395A">
              <w:t>Damping Ratio(%)</w:t>
            </w:r>
          </w:p>
        </w:tc>
        <w:tc>
          <w:tcPr>
            <w:tcW w:w="4143" w:type="dxa"/>
            <w:shd w:val="clear" w:color="auto" w:fill="BDD6EE"/>
            <w:vAlign w:val="center"/>
          </w:tcPr>
          <w:p w14:paraId="5BAD14CD" w14:textId="77777777" w:rsidR="00930C6E" w:rsidRPr="005F395A" w:rsidRDefault="00930C6E" w:rsidP="00930C6E">
            <w:pPr>
              <w:pStyle w:val="ART-Jadvalmatn"/>
            </w:pPr>
            <w:r w:rsidRPr="005F395A">
              <w:t>Soil Type</w:t>
            </w:r>
          </w:p>
        </w:tc>
      </w:tr>
      <w:tr w:rsidR="00930C6E" w:rsidRPr="005F395A" w14:paraId="4CBCB415" w14:textId="77777777" w:rsidTr="00930C6E">
        <w:trPr>
          <w:trHeight w:val="445"/>
          <w:jc w:val="center"/>
        </w:trPr>
        <w:tc>
          <w:tcPr>
            <w:tcW w:w="4159" w:type="dxa"/>
            <w:shd w:val="clear" w:color="auto" w:fill="auto"/>
            <w:vAlign w:val="center"/>
          </w:tcPr>
          <w:p w14:paraId="20C0070C" w14:textId="77777777" w:rsidR="00930C6E" w:rsidRPr="00A446E7" w:rsidRDefault="00930C6E" w:rsidP="00930C6E">
            <w:pPr>
              <w:pStyle w:val="ART-Jadvalmatn"/>
              <w:rPr>
                <w:sz w:val="22"/>
                <w:szCs w:val="22"/>
                <w:rtl/>
                <w:lang w:val="en-US"/>
              </w:rPr>
            </w:pPr>
            <w:r w:rsidRPr="00A446E7">
              <w:rPr>
                <w:lang w:val="en-US"/>
              </w:rPr>
              <w:t>1</w:t>
            </w:r>
            <w:r w:rsidRPr="00A446E7">
              <w:t xml:space="preserve"> to </w:t>
            </w:r>
            <w:r>
              <w:rPr>
                <w:lang w:val="en-US"/>
              </w:rPr>
              <w:t>5</w:t>
            </w:r>
          </w:p>
        </w:tc>
        <w:tc>
          <w:tcPr>
            <w:tcW w:w="4143" w:type="dxa"/>
            <w:vAlign w:val="center"/>
          </w:tcPr>
          <w:p w14:paraId="01DB14E1" w14:textId="77777777" w:rsidR="00930C6E" w:rsidRPr="001F031B" w:rsidRDefault="00930C6E" w:rsidP="00930C6E">
            <w:pPr>
              <w:pStyle w:val="ART-Jadvalmatn"/>
              <w:rPr>
                <w:sz w:val="22"/>
                <w:szCs w:val="22"/>
                <w:lang w:val="en-US"/>
              </w:rPr>
            </w:pPr>
            <w:r>
              <w:rPr>
                <w:lang w:val="en-US"/>
              </w:rPr>
              <w:t>Clay</w:t>
            </w:r>
          </w:p>
        </w:tc>
      </w:tr>
    </w:tbl>
    <w:p w14:paraId="7E557A3F" w14:textId="77777777" w:rsidR="00930C6E" w:rsidRDefault="00930C6E" w:rsidP="00E50E98">
      <w:pPr>
        <w:pStyle w:val="BKP-MatnNormal"/>
        <w:rPr>
          <w:highlight w:val="lightGray"/>
          <w:rtl/>
        </w:rPr>
      </w:pPr>
      <w:r w:rsidRPr="00930C6E">
        <w:rPr>
          <w:rFonts w:hint="eastAsia"/>
          <w:highlight w:val="lightGray"/>
          <w:rtl/>
        </w:rPr>
        <w:t>همچن</w:t>
      </w:r>
      <w:r w:rsidRPr="00930C6E">
        <w:rPr>
          <w:rFonts w:hint="cs"/>
          <w:highlight w:val="lightGray"/>
          <w:rtl/>
        </w:rPr>
        <w:t>ی</w:t>
      </w:r>
      <w:r w:rsidRPr="00930C6E">
        <w:rPr>
          <w:rFonts w:hint="eastAsia"/>
          <w:highlight w:val="lightGray"/>
          <w:rtl/>
        </w:rPr>
        <w:t>ن</w:t>
      </w:r>
      <w:r w:rsidRPr="00930C6E">
        <w:rPr>
          <w:highlight w:val="lightGray"/>
          <w:rtl/>
        </w:rPr>
        <w:t xml:space="preserve"> </w:t>
      </w:r>
      <w:r w:rsidRPr="00930C6E">
        <w:rPr>
          <w:rFonts w:hint="eastAsia"/>
          <w:highlight w:val="lightGray"/>
          <w:rtl/>
        </w:rPr>
        <w:t>با</w:t>
      </w:r>
      <w:r w:rsidRPr="00930C6E">
        <w:rPr>
          <w:highlight w:val="lightGray"/>
          <w:rtl/>
        </w:rPr>
        <w:t xml:space="preserve"> </w:t>
      </w:r>
      <w:r w:rsidRPr="00930C6E">
        <w:rPr>
          <w:rFonts w:hint="eastAsia"/>
          <w:highlight w:val="lightGray"/>
          <w:rtl/>
        </w:rPr>
        <w:t>توجه</w:t>
      </w:r>
      <w:r w:rsidRPr="00930C6E">
        <w:rPr>
          <w:highlight w:val="lightGray"/>
          <w:rtl/>
        </w:rPr>
        <w:t xml:space="preserve"> </w:t>
      </w:r>
      <w:r w:rsidRPr="00930C6E">
        <w:rPr>
          <w:rFonts w:hint="eastAsia"/>
          <w:highlight w:val="lightGray"/>
          <w:rtl/>
        </w:rPr>
        <w:t>به</w:t>
      </w:r>
      <w:r w:rsidRPr="00930C6E">
        <w:rPr>
          <w:highlight w:val="lightGray"/>
          <w:rtl/>
        </w:rPr>
        <w:t xml:space="preserve"> </w:t>
      </w:r>
      <w:r w:rsidRPr="00930C6E">
        <w:rPr>
          <w:rFonts w:hint="eastAsia"/>
          <w:highlight w:val="lightGray"/>
          <w:rtl/>
        </w:rPr>
        <w:t>سطح</w:t>
      </w:r>
      <w:r w:rsidRPr="00930C6E">
        <w:rPr>
          <w:highlight w:val="lightGray"/>
          <w:rtl/>
        </w:rPr>
        <w:t xml:space="preserve"> </w:t>
      </w:r>
      <w:r w:rsidRPr="00930C6E">
        <w:rPr>
          <w:rFonts w:hint="eastAsia"/>
          <w:highlight w:val="lightGray"/>
          <w:rtl/>
        </w:rPr>
        <w:t>کرنش</w:t>
      </w:r>
      <w:r w:rsidRPr="00930C6E">
        <w:rPr>
          <w:highlight w:val="lightGray"/>
          <w:rtl/>
        </w:rPr>
        <w:t xml:space="preserve"> د</w:t>
      </w:r>
      <w:r w:rsidRPr="00930C6E">
        <w:rPr>
          <w:rFonts w:hint="cs"/>
          <w:highlight w:val="lightGray"/>
          <w:rtl/>
        </w:rPr>
        <w:t>ی</w:t>
      </w:r>
      <w:r w:rsidRPr="00930C6E">
        <w:rPr>
          <w:rFonts w:hint="eastAsia"/>
          <w:highlight w:val="lightGray"/>
          <w:rtl/>
        </w:rPr>
        <w:t>نام</w:t>
      </w:r>
      <w:r w:rsidRPr="00930C6E">
        <w:rPr>
          <w:rFonts w:hint="cs"/>
          <w:highlight w:val="lightGray"/>
          <w:rtl/>
        </w:rPr>
        <w:t>ی</w:t>
      </w:r>
      <w:r w:rsidRPr="00930C6E">
        <w:rPr>
          <w:rFonts w:hint="eastAsia"/>
          <w:highlight w:val="lightGray"/>
          <w:rtl/>
        </w:rPr>
        <w:t>ک</w:t>
      </w:r>
      <w:r w:rsidRPr="00930C6E">
        <w:rPr>
          <w:rFonts w:hint="cs"/>
          <w:highlight w:val="lightGray"/>
          <w:rtl/>
        </w:rPr>
        <w:t>ی</w:t>
      </w:r>
      <w:r w:rsidRPr="00930C6E">
        <w:rPr>
          <w:highlight w:val="lightGray"/>
          <w:rtl/>
        </w:rPr>
        <w:t xml:space="preserve"> ا</w:t>
      </w:r>
      <w:r w:rsidRPr="00930C6E">
        <w:rPr>
          <w:rFonts w:hint="cs"/>
          <w:highlight w:val="lightGray"/>
          <w:rtl/>
        </w:rPr>
        <w:t>ی</w:t>
      </w:r>
      <w:r w:rsidRPr="00930C6E">
        <w:rPr>
          <w:rFonts w:hint="eastAsia"/>
          <w:highlight w:val="lightGray"/>
          <w:rtl/>
        </w:rPr>
        <w:t>جاد</w:t>
      </w:r>
      <w:r w:rsidRPr="00930C6E">
        <w:rPr>
          <w:highlight w:val="lightGray"/>
          <w:rtl/>
        </w:rPr>
        <w:t xml:space="preserve"> شده توسط دستگاه</w:t>
      </w:r>
      <w:r w:rsidRPr="00930C6E">
        <w:rPr>
          <w:highlight w:val="lightGray"/>
          <w:rtl/>
        </w:rPr>
        <w:softHyphen/>
      </w:r>
      <w:r w:rsidRPr="00930C6E">
        <w:rPr>
          <w:rFonts w:hint="eastAsia"/>
          <w:highlight w:val="lightGray"/>
          <w:rtl/>
        </w:rPr>
        <w:t>ها</w:t>
      </w:r>
      <w:r w:rsidRPr="00930C6E">
        <w:rPr>
          <w:highlight w:val="lightGray"/>
          <w:rtl/>
        </w:rPr>
        <w:t xml:space="preserve"> م</w:t>
      </w:r>
      <w:r w:rsidRPr="00930C6E">
        <w:rPr>
          <w:rFonts w:hint="cs"/>
          <w:highlight w:val="lightGray"/>
          <w:rtl/>
        </w:rPr>
        <w:t>ی</w:t>
      </w:r>
      <w:r w:rsidRPr="00930C6E">
        <w:rPr>
          <w:highlight w:val="lightGray"/>
          <w:rtl/>
        </w:rPr>
        <w:softHyphen/>
        <w:t>توان مقدار م</w:t>
      </w:r>
      <w:r w:rsidRPr="00930C6E">
        <w:rPr>
          <w:rFonts w:hint="cs"/>
          <w:highlight w:val="lightGray"/>
          <w:rtl/>
        </w:rPr>
        <w:t>ی</w:t>
      </w:r>
      <w:r w:rsidRPr="00930C6E">
        <w:rPr>
          <w:rFonts w:hint="eastAsia"/>
          <w:highlight w:val="lightGray"/>
          <w:rtl/>
        </w:rPr>
        <w:t>را</w:t>
      </w:r>
      <w:r w:rsidRPr="00930C6E">
        <w:rPr>
          <w:rFonts w:hint="cs"/>
          <w:highlight w:val="lightGray"/>
          <w:rtl/>
        </w:rPr>
        <w:t>یی</w:t>
      </w:r>
      <w:r w:rsidRPr="00930C6E">
        <w:rPr>
          <w:highlight w:val="lightGray"/>
          <w:rtl/>
        </w:rPr>
        <w:t xml:space="preserve"> و نسبت تنش برش</w:t>
      </w:r>
      <w:r w:rsidRPr="00930C6E">
        <w:rPr>
          <w:rFonts w:hint="cs"/>
          <w:highlight w:val="lightGray"/>
          <w:rtl/>
        </w:rPr>
        <w:t>ی</w:t>
      </w:r>
      <w:r w:rsidRPr="00930C6E">
        <w:rPr>
          <w:highlight w:val="lightGray"/>
          <w:rtl/>
        </w:rPr>
        <w:t xml:space="preserve"> به تنش </w:t>
      </w:r>
      <w:r w:rsidRPr="00930C6E">
        <w:rPr>
          <w:rFonts w:hint="eastAsia"/>
          <w:highlight w:val="lightGray"/>
          <w:rtl/>
        </w:rPr>
        <w:t>برش</w:t>
      </w:r>
      <w:r w:rsidRPr="00930C6E">
        <w:rPr>
          <w:rFonts w:hint="cs"/>
          <w:highlight w:val="lightGray"/>
          <w:rtl/>
        </w:rPr>
        <w:t>ی</w:t>
      </w:r>
      <w:r w:rsidRPr="00930C6E">
        <w:rPr>
          <w:highlight w:val="lightGray"/>
          <w:rtl/>
        </w:rPr>
        <w:t xml:space="preserve"> حداکثر را از </w:t>
      </w:r>
      <w:r w:rsidRPr="00930C6E">
        <w:rPr>
          <w:rFonts w:hint="eastAsia"/>
          <w:highlight w:val="lightGray"/>
          <w:rtl/>
        </w:rPr>
        <w:t>شکل</w:t>
      </w:r>
      <w:r w:rsidRPr="00930C6E">
        <w:rPr>
          <w:highlight w:val="lightGray"/>
          <w:rtl/>
        </w:rPr>
        <w:t xml:space="preserve"> 6-</w:t>
      </w:r>
      <w:r w:rsidRPr="00930C6E">
        <w:rPr>
          <w:rFonts w:hint="cs"/>
          <w:highlight w:val="lightGray"/>
          <w:rtl/>
        </w:rPr>
        <w:t>5</w:t>
      </w:r>
      <w:r w:rsidRPr="00930C6E">
        <w:rPr>
          <w:highlight w:val="lightGray"/>
          <w:rtl/>
        </w:rPr>
        <w:t xml:space="preserve"> تع</w:t>
      </w:r>
      <w:r w:rsidRPr="00930C6E">
        <w:rPr>
          <w:rFonts w:hint="cs"/>
          <w:highlight w:val="lightGray"/>
          <w:rtl/>
        </w:rPr>
        <w:t>یی</w:t>
      </w:r>
      <w:r w:rsidRPr="00930C6E">
        <w:rPr>
          <w:rFonts w:hint="eastAsia"/>
          <w:highlight w:val="lightGray"/>
          <w:rtl/>
        </w:rPr>
        <w:t>ن</w:t>
      </w:r>
      <w:r w:rsidRPr="00930C6E">
        <w:rPr>
          <w:highlight w:val="lightGray"/>
          <w:rtl/>
        </w:rPr>
        <w:t xml:space="preserve"> نمود.</w:t>
      </w:r>
    </w:p>
    <w:p w14:paraId="303FB3F4" w14:textId="77777777" w:rsidR="00930C6E" w:rsidRPr="00930C6E" w:rsidRDefault="00930C6E" w:rsidP="00E50E98">
      <w:pPr>
        <w:pStyle w:val="BKP-MatnNormal"/>
        <w:rPr>
          <w:highlight w:val="lightGray"/>
          <w:rtl/>
        </w:rPr>
      </w:pPr>
    </w:p>
    <w:p w14:paraId="16E7753B" w14:textId="77777777" w:rsidR="00930C6E" w:rsidRPr="008134D5" w:rsidRDefault="00930C6E" w:rsidP="00E50E98">
      <w:pPr>
        <w:pStyle w:val="BKP-MatnNormal"/>
        <w:rPr>
          <w:highlight w:val="lightGray"/>
        </w:rPr>
      </w:pPr>
    </w:p>
    <w:p w14:paraId="488906E4" w14:textId="77777777" w:rsidR="003128BE" w:rsidRPr="00993220" w:rsidRDefault="003128BE" w:rsidP="008134D5">
      <w:pPr>
        <w:pStyle w:val="BKP-Heading1"/>
        <w:rPr>
          <w:rtl/>
        </w:rPr>
      </w:pPr>
      <w:bookmarkStart w:id="1566" w:name="_Toc96953904"/>
      <w:bookmarkStart w:id="1567" w:name="_Toc96957218"/>
      <w:bookmarkStart w:id="1568" w:name="_Toc96958846"/>
      <w:bookmarkStart w:id="1569" w:name="_Toc96959129"/>
      <w:bookmarkStart w:id="1570" w:name="_Toc97118406"/>
      <w:bookmarkStart w:id="1571" w:name="_Toc97130957"/>
      <w:bookmarkStart w:id="1572" w:name="_Toc152056011"/>
      <w:r w:rsidRPr="00993220">
        <w:rPr>
          <w:rFonts w:hint="eastAsia"/>
          <w:rtl/>
        </w:rPr>
        <w:lastRenderedPageBreak/>
        <w:t>تع</w:t>
      </w:r>
      <w:r w:rsidRPr="00993220">
        <w:rPr>
          <w:rFonts w:hint="cs"/>
          <w:rtl/>
        </w:rPr>
        <w:t>یی</w:t>
      </w:r>
      <w:r w:rsidRPr="00993220">
        <w:rPr>
          <w:rFonts w:hint="eastAsia"/>
          <w:rtl/>
        </w:rPr>
        <w:t>ن</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نحوه</w:t>
      </w:r>
      <w:r w:rsidRPr="00993220">
        <w:rPr>
          <w:rtl/>
        </w:rPr>
        <w:t xml:space="preserve"> </w:t>
      </w:r>
      <w:r w:rsidRPr="00993220">
        <w:rPr>
          <w:rFonts w:hint="eastAsia"/>
          <w:rtl/>
        </w:rPr>
        <w:t>پا</w:t>
      </w:r>
      <w:r w:rsidRPr="00993220">
        <w:rPr>
          <w:rFonts w:hint="cs"/>
          <w:rtl/>
        </w:rPr>
        <w:t>ی</w:t>
      </w:r>
      <w:r w:rsidRPr="00993220">
        <w:rPr>
          <w:rFonts w:hint="eastAsia"/>
          <w:rtl/>
        </w:rPr>
        <w:t>دارساز</w:t>
      </w:r>
      <w:r w:rsidRPr="00993220">
        <w:rPr>
          <w:rFonts w:hint="cs"/>
          <w:rtl/>
        </w:rPr>
        <w:t>ی</w:t>
      </w:r>
      <w:r w:rsidRPr="00993220">
        <w:rPr>
          <w:rtl/>
        </w:rPr>
        <w:t xml:space="preserve"> </w:t>
      </w:r>
      <w:r w:rsidRPr="00993220">
        <w:rPr>
          <w:rFonts w:hint="eastAsia"/>
          <w:rtl/>
        </w:rPr>
        <w:t>گود</w:t>
      </w:r>
      <w:bookmarkEnd w:id="1489"/>
      <w:bookmarkEnd w:id="1490"/>
      <w:bookmarkEnd w:id="1491"/>
      <w:bookmarkEnd w:id="1492"/>
      <w:bookmarkEnd w:id="1493"/>
      <w:bookmarkEnd w:id="1494"/>
      <w:bookmarkEnd w:id="1495"/>
      <w:bookmarkEnd w:id="1566"/>
      <w:bookmarkEnd w:id="1567"/>
      <w:bookmarkEnd w:id="1568"/>
      <w:bookmarkEnd w:id="1569"/>
      <w:bookmarkEnd w:id="1570"/>
      <w:bookmarkEnd w:id="1571"/>
      <w:bookmarkEnd w:id="1572"/>
    </w:p>
    <w:p w14:paraId="4BDA23FB" w14:textId="77777777" w:rsidR="003128BE" w:rsidRPr="00993220" w:rsidRDefault="003128BE" w:rsidP="005D3EE9">
      <w:pPr>
        <w:pStyle w:val="BKP-Heading2"/>
        <w:jc w:val="lowKashida"/>
        <w:rPr>
          <w:rtl/>
        </w:rPr>
      </w:pPr>
      <w:bookmarkStart w:id="1573" w:name="_Toc86067544"/>
      <w:bookmarkStart w:id="1574" w:name="_Toc86247637"/>
      <w:bookmarkStart w:id="1575" w:name="_Toc86484905"/>
      <w:bookmarkStart w:id="1576" w:name="_Toc86484977"/>
      <w:bookmarkStart w:id="1577" w:name="_Toc89184970"/>
      <w:bookmarkStart w:id="1578" w:name="_Toc89185086"/>
      <w:bookmarkStart w:id="1579" w:name="_Toc90802905"/>
      <w:bookmarkStart w:id="1580" w:name="_Toc96953905"/>
      <w:bookmarkStart w:id="1581" w:name="_Toc96957219"/>
      <w:bookmarkStart w:id="1582" w:name="_Toc96958847"/>
      <w:bookmarkStart w:id="1583" w:name="_Toc96959130"/>
      <w:bookmarkStart w:id="1584" w:name="_Toc97118407"/>
      <w:bookmarkStart w:id="1585" w:name="_Toc97130958"/>
      <w:bookmarkStart w:id="1586" w:name="_Toc151998403"/>
      <w:bookmarkStart w:id="1587" w:name="_Toc152056012"/>
      <w:r w:rsidRPr="00993220">
        <w:rPr>
          <w:rFonts w:hint="eastAsia"/>
          <w:rtl/>
        </w:rPr>
        <w:t>بررس</w:t>
      </w:r>
      <w:r w:rsidRPr="00993220">
        <w:rPr>
          <w:rFonts w:hint="cs"/>
          <w:rtl/>
        </w:rPr>
        <w:t>ی</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خاک</w:t>
      </w:r>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p>
    <w:p w14:paraId="0AA33525" w14:textId="77777777" w:rsidR="003128BE" w:rsidRPr="00993220" w:rsidRDefault="003128BE" w:rsidP="00E50E98">
      <w:pPr>
        <w:pStyle w:val="BKP-MatnNormal"/>
        <w:rPr>
          <w:rtl/>
        </w:rPr>
      </w:pPr>
      <w:r w:rsidRPr="00993220">
        <w:rPr>
          <w:rFonts w:hint="eastAsia"/>
          <w:rtl/>
        </w:rPr>
        <w:t>مقدار</w:t>
      </w:r>
      <w:r w:rsidRPr="00993220">
        <w:rPr>
          <w:rtl/>
        </w:rPr>
        <w:t xml:space="preserve"> </w:t>
      </w:r>
      <w:r w:rsidRPr="00993220">
        <w:rPr>
          <w:rFonts w:hint="eastAsia"/>
          <w:rtl/>
        </w:rPr>
        <w:t>فشار</w:t>
      </w:r>
      <w:r w:rsidRPr="00993220">
        <w:rPr>
          <w:rtl/>
        </w:rPr>
        <w:t xml:space="preserve"> </w:t>
      </w:r>
      <w:r w:rsidRPr="00993220">
        <w:rPr>
          <w:rFonts w:hint="eastAsia"/>
          <w:rtl/>
        </w:rPr>
        <w:t>وارده</w:t>
      </w:r>
      <w:r w:rsidRPr="00993220">
        <w:rPr>
          <w:rtl/>
        </w:rPr>
        <w:t xml:space="preserve"> </w:t>
      </w:r>
      <w:r w:rsidRPr="00993220">
        <w:rPr>
          <w:rFonts w:hint="eastAsia"/>
          <w:rtl/>
        </w:rPr>
        <w:t>از</w:t>
      </w:r>
      <w:r w:rsidRPr="00993220">
        <w:rPr>
          <w:rtl/>
        </w:rPr>
        <w:t xml:space="preserve"> </w:t>
      </w:r>
      <w:r w:rsidRPr="00993220">
        <w:rPr>
          <w:rFonts w:hint="eastAsia"/>
          <w:rtl/>
        </w:rPr>
        <w:t>سو</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به</w:t>
      </w:r>
      <w:r w:rsidRPr="00993220">
        <w:rPr>
          <w:rtl/>
        </w:rPr>
        <w:t xml:space="preserve"> </w:t>
      </w:r>
      <w:r w:rsidRPr="00993220">
        <w:rPr>
          <w:rFonts w:hint="eastAsia"/>
          <w:rtl/>
        </w:rPr>
        <w:t>پشت</w:t>
      </w:r>
      <w:r w:rsidRPr="00993220">
        <w:rPr>
          <w:rtl/>
        </w:rPr>
        <w:t xml:space="preserve"> </w:t>
      </w:r>
      <w:r w:rsidRPr="00993220">
        <w:rPr>
          <w:rFonts w:hint="eastAsia"/>
          <w:rtl/>
        </w:rPr>
        <w:t>يک</w:t>
      </w:r>
      <w:r w:rsidRPr="00993220">
        <w:rPr>
          <w:rtl/>
        </w:rPr>
        <w:t xml:space="preserve"> </w:t>
      </w:r>
      <w:r w:rsidRPr="00993220">
        <w:rPr>
          <w:rFonts w:hint="eastAsia"/>
          <w:rtl/>
        </w:rPr>
        <w:t>ديوار</w:t>
      </w:r>
      <w:r w:rsidRPr="00993220">
        <w:rPr>
          <w:rtl/>
        </w:rPr>
        <w:t xml:space="preserve"> </w:t>
      </w:r>
      <w:r w:rsidRPr="00993220">
        <w:rPr>
          <w:rFonts w:hint="eastAsia"/>
          <w:rtl/>
        </w:rPr>
        <w:t>تابعي</w:t>
      </w:r>
      <w:r w:rsidRPr="00993220">
        <w:rPr>
          <w:rtl/>
        </w:rPr>
        <w:t xml:space="preserve"> </w:t>
      </w:r>
      <w:r w:rsidRPr="00993220">
        <w:rPr>
          <w:rFonts w:hint="eastAsia"/>
          <w:rtl/>
        </w:rPr>
        <w:t>از</w:t>
      </w:r>
      <w:r w:rsidRPr="00993220">
        <w:rPr>
          <w:rtl/>
        </w:rPr>
        <w:t xml:space="preserve"> </w:t>
      </w:r>
      <w:r w:rsidRPr="00993220">
        <w:rPr>
          <w:rFonts w:hint="eastAsia"/>
          <w:rtl/>
        </w:rPr>
        <w:t>جابجا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سيستم</w:t>
      </w:r>
      <w:r w:rsidRPr="00993220">
        <w:rPr>
          <w:rtl/>
        </w:rPr>
        <w:t xml:space="preserve"> </w:t>
      </w:r>
      <w:r w:rsidRPr="00993220">
        <w:rPr>
          <w:rFonts w:hint="eastAsia"/>
          <w:rtl/>
        </w:rPr>
        <w:t>استاتيکي</w:t>
      </w:r>
      <w:r w:rsidRPr="00993220">
        <w:rPr>
          <w:rtl/>
        </w:rPr>
        <w:t xml:space="preserve"> </w:t>
      </w:r>
      <w:r w:rsidRPr="00993220">
        <w:rPr>
          <w:rFonts w:hint="eastAsia"/>
          <w:rtl/>
        </w:rPr>
        <w:t>ديوار</w:t>
      </w:r>
      <w:r w:rsidRPr="00993220">
        <w:rPr>
          <w:rtl/>
        </w:rPr>
        <w:t xml:space="preserve"> </w:t>
      </w:r>
      <w:r w:rsidRPr="00993220">
        <w:rPr>
          <w:rFonts w:hint="eastAsia"/>
          <w:rtl/>
        </w:rPr>
        <w:t>و</w:t>
      </w:r>
      <w:r w:rsidRPr="00993220">
        <w:rPr>
          <w:rtl/>
        </w:rPr>
        <w:t xml:space="preserve"> </w:t>
      </w:r>
      <w:r w:rsidRPr="00993220">
        <w:rPr>
          <w:rFonts w:hint="eastAsia"/>
          <w:rtl/>
        </w:rPr>
        <w:t>مشخصات</w:t>
      </w:r>
      <w:r w:rsidRPr="00993220">
        <w:rPr>
          <w:rtl/>
        </w:rPr>
        <w:t xml:space="preserve"> </w:t>
      </w:r>
      <w:r w:rsidRPr="00993220">
        <w:rPr>
          <w:rFonts w:hint="eastAsia"/>
          <w:rtl/>
        </w:rPr>
        <w:t>فني</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w:t>
      </w:r>
      <w:r w:rsidRPr="00993220">
        <w:rPr>
          <w:rFonts w:hint="eastAsia"/>
          <w:rtl/>
        </w:rPr>
        <w:t>تغيير</w:t>
      </w:r>
      <w:r w:rsidRPr="00993220">
        <w:rPr>
          <w:rtl/>
        </w:rPr>
        <w:t xml:space="preserve"> </w:t>
      </w:r>
      <w:r w:rsidRPr="00993220">
        <w:rPr>
          <w:rFonts w:hint="eastAsia"/>
          <w:rtl/>
        </w:rPr>
        <w:t>فشار</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اثر</w:t>
      </w:r>
      <w:r w:rsidRPr="00993220">
        <w:rPr>
          <w:rtl/>
        </w:rPr>
        <w:t xml:space="preserve"> </w:t>
      </w:r>
      <w:r w:rsidRPr="00993220">
        <w:rPr>
          <w:rFonts w:hint="eastAsia"/>
          <w:rtl/>
        </w:rPr>
        <w:t>تغيير</w:t>
      </w:r>
      <w:r w:rsidRPr="00993220">
        <w:rPr>
          <w:rtl/>
        </w:rPr>
        <w:t xml:space="preserve"> </w:t>
      </w:r>
      <w:r w:rsidRPr="00993220">
        <w:rPr>
          <w:rFonts w:hint="eastAsia"/>
          <w:rtl/>
        </w:rPr>
        <w:t>رطوبت</w:t>
      </w:r>
      <w:r w:rsidRPr="00993220">
        <w:rPr>
          <w:rtl/>
        </w:rPr>
        <w:t xml:space="preserve"> </w:t>
      </w:r>
      <w:r w:rsidRPr="00993220">
        <w:rPr>
          <w:rFonts w:hint="eastAsia"/>
          <w:rtl/>
        </w:rPr>
        <w:t>براي</w:t>
      </w:r>
      <w:r w:rsidRPr="00993220">
        <w:rPr>
          <w:rtl/>
        </w:rPr>
        <w:t xml:space="preserve"> </w:t>
      </w:r>
      <w:r w:rsidRPr="00993220">
        <w:rPr>
          <w:rFonts w:hint="eastAsia"/>
          <w:rtl/>
        </w:rPr>
        <w:t>سازه‌ها</w:t>
      </w:r>
      <w:r w:rsidRPr="00993220">
        <w:rPr>
          <w:rFonts w:hint="cs"/>
          <w:rtl/>
        </w:rPr>
        <w:t>ی</w:t>
      </w:r>
      <w:r w:rsidRPr="00993220">
        <w:rPr>
          <w:rFonts w:hint="eastAsia"/>
          <w:rtl/>
        </w:rPr>
        <w:t>ي</w:t>
      </w:r>
      <w:r w:rsidRPr="00993220">
        <w:rPr>
          <w:rtl/>
        </w:rPr>
        <w:t xml:space="preserve"> </w:t>
      </w:r>
      <w:r w:rsidRPr="00993220">
        <w:rPr>
          <w:rFonts w:hint="eastAsia"/>
          <w:rtl/>
        </w:rPr>
        <w:t>که</w:t>
      </w:r>
      <w:r w:rsidRPr="00993220">
        <w:rPr>
          <w:rtl/>
        </w:rPr>
        <w:t xml:space="preserve"> </w:t>
      </w:r>
      <w:r w:rsidRPr="00993220">
        <w:rPr>
          <w:rFonts w:hint="eastAsia"/>
          <w:rtl/>
        </w:rPr>
        <w:t>در</w:t>
      </w:r>
      <w:r w:rsidRPr="00993220">
        <w:rPr>
          <w:rtl/>
        </w:rPr>
        <w:t xml:space="preserve"> </w:t>
      </w:r>
      <w:r w:rsidRPr="00993220">
        <w:rPr>
          <w:rFonts w:hint="eastAsia"/>
          <w:rtl/>
        </w:rPr>
        <w:t>خشــکي</w:t>
      </w:r>
      <w:r w:rsidRPr="00993220">
        <w:rPr>
          <w:rtl/>
        </w:rPr>
        <w:t xml:space="preserve"> </w:t>
      </w:r>
      <w:r w:rsidRPr="00993220">
        <w:rPr>
          <w:rFonts w:hint="eastAsia"/>
          <w:rtl/>
        </w:rPr>
        <w:t>قرار</w:t>
      </w:r>
      <w:r w:rsidRPr="00993220">
        <w:rPr>
          <w:rtl/>
        </w:rPr>
        <w:t xml:space="preserve"> </w:t>
      </w:r>
      <w:r w:rsidRPr="00993220">
        <w:rPr>
          <w:rFonts w:hint="eastAsia"/>
          <w:rtl/>
        </w:rPr>
        <w:t>دارند</w:t>
      </w:r>
      <w:r w:rsidRPr="00993220">
        <w:rPr>
          <w:rtl/>
        </w:rPr>
        <w:t xml:space="preserve"> </w:t>
      </w:r>
      <w:r w:rsidRPr="00993220">
        <w:rPr>
          <w:rFonts w:hint="eastAsia"/>
          <w:rtl/>
        </w:rPr>
        <w:t>نيز</w:t>
      </w:r>
      <w:r w:rsidRPr="00993220">
        <w:rPr>
          <w:rtl/>
        </w:rPr>
        <w:t xml:space="preserve"> </w:t>
      </w:r>
      <w:r w:rsidRPr="00993220">
        <w:rPr>
          <w:rFonts w:hint="eastAsia"/>
          <w:rtl/>
        </w:rPr>
        <w:t>مطرح</w:t>
      </w:r>
      <w:r w:rsidRPr="00993220">
        <w:rPr>
          <w:rtl/>
        </w:rPr>
        <w:t xml:space="preserve"> </w:t>
      </w:r>
      <w:r w:rsidRPr="00993220">
        <w:rPr>
          <w:rFonts w:hint="eastAsia"/>
          <w:rtl/>
        </w:rPr>
        <w:t>است</w:t>
      </w:r>
      <w:r w:rsidRPr="00993220">
        <w:rPr>
          <w:rtl/>
        </w:rPr>
        <w:t xml:space="preserve">. </w:t>
      </w:r>
      <w:r w:rsidRPr="00993220">
        <w:rPr>
          <w:rFonts w:hint="eastAsia"/>
          <w:rtl/>
        </w:rPr>
        <w:t>تغييرات</w:t>
      </w:r>
      <w:r w:rsidRPr="00993220">
        <w:rPr>
          <w:rtl/>
        </w:rPr>
        <w:t xml:space="preserve"> </w:t>
      </w:r>
      <w:r w:rsidRPr="00993220">
        <w:rPr>
          <w:rFonts w:hint="eastAsia"/>
          <w:rtl/>
        </w:rPr>
        <w:t>رطوبت</w:t>
      </w:r>
      <w:r w:rsidRPr="00993220">
        <w:rPr>
          <w:rtl/>
        </w:rPr>
        <w:t xml:space="preserve"> </w:t>
      </w:r>
      <w:r w:rsidRPr="00993220">
        <w:rPr>
          <w:rFonts w:hint="eastAsia"/>
          <w:rtl/>
        </w:rPr>
        <w:t>باعث</w:t>
      </w:r>
      <w:r w:rsidRPr="00993220">
        <w:rPr>
          <w:rtl/>
        </w:rPr>
        <w:t xml:space="preserve"> </w:t>
      </w:r>
      <w:r w:rsidRPr="00993220">
        <w:rPr>
          <w:rFonts w:hint="eastAsia"/>
          <w:rtl/>
        </w:rPr>
        <w:t>تغيير</w:t>
      </w:r>
      <w:r w:rsidRPr="00993220">
        <w:rPr>
          <w:rtl/>
        </w:rPr>
        <w:t xml:space="preserve"> </w:t>
      </w:r>
      <w:r w:rsidRPr="00993220">
        <w:rPr>
          <w:rFonts w:hint="eastAsia"/>
          <w:rtl/>
        </w:rPr>
        <w:t>وزن</w:t>
      </w:r>
      <w:r w:rsidRPr="00993220">
        <w:rPr>
          <w:rtl/>
        </w:rPr>
        <w:t xml:space="preserve"> </w:t>
      </w:r>
      <w:r w:rsidRPr="00993220">
        <w:rPr>
          <w:rFonts w:hint="eastAsia"/>
          <w:rtl/>
        </w:rPr>
        <w:t>مخصوص</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نهايتاً</w:t>
      </w:r>
      <w:r w:rsidRPr="00993220">
        <w:rPr>
          <w:rtl/>
        </w:rPr>
        <w:t xml:space="preserve"> </w:t>
      </w:r>
      <w:r w:rsidRPr="00993220">
        <w:rPr>
          <w:rFonts w:hint="eastAsia"/>
          <w:rtl/>
        </w:rPr>
        <w:t>مقدار</w:t>
      </w:r>
      <w:r w:rsidRPr="00993220">
        <w:rPr>
          <w:rtl/>
        </w:rPr>
        <w:t xml:space="preserve"> </w:t>
      </w:r>
      <w:r w:rsidRPr="00993220">
        <w:rPr>
          <w:rFonts w:hint="eastAsia"/>
          <w:rtl/>
        </w:rPr>
        <w:t>فشار</w:t>
      </w:r>
      <w:r w:rsidRPr="00993220">
        <w:rPr>
          <w:rtl/>
        </w:rPr>
        <w:t xml:space="preserve"> </w:t>
      </w:r>
      <w:r w:rsidRPr="00993220">
        <w:rPr>
          <w:rFonts w:hint="eastAsia"/>
          <w:rtl/>
        </w:rPr>
        <w:t>وارده</w:t>
      </w:r>
      <w:r w:rsidRPr="00993220">
        <w:rPr>
          <w:rtl/>
        </w:rPr>
        <w:t xml:space="preserve"> </w:t>
      </w:r>
      <w:r w:rsidRPr="00993220">
        <w:rPr>
          <w:rFonts w:hint="eastAsia"/>
          <w:rtl/>
        </w:rPr>
        <w:t>بر</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گردد</w:t>
      </w:r>
      <w:r w:rsidRPr="00993220">
        <w:rPr>
          <w:rtl/>
        </w:rPr>
        <w:t xml:space="preserve">. </w:t>
      </w:r>
      <w:r w:rsidRPr="00993220">
        <w:rPr>
          <w:rFonts w:hint="eastAsia"/>
          <w:rtl/>
        </w:rPr>
        <w:t>علاوه</w:t>
      </w:r>
      <w:r w:rsidRPr="00993220">
        <w:rPr>
          <w:rtl/>
        </w:rPr>
        <w:t xml:space="preserve"> </w:t>
      </w:r>
      <w:r w:rsidRPr="00993220">
        <w:rPr>
          <w:rFonts w:hint="eastAsia"/>
          <w:rtl/>
        </w:rPr>
        <w:t>بر</w:t>
      </w:r>
      <w:r w:rsidRPr="00993220">
        <w:rPr>
          <w:rtl/>
        </w:rPr>
        <w:t xml:space="preserve"> </w:t>
      </w:r>
      <w:r w:rsidRPr="00993220">
        <w:rPr>
          <w:rFonts w:hint="eastAsia"/>
          <w:rtl/>
        </w:rPr>
        <w:t>مطالب</w:t>
      </w:r>
      <w:r w:rsidRPr="00993220">
        <w:rPr>
          <w:rtl/>
        </w:rPr>
        <w:t xml:space="preserve"> </w:t>
      </w:r>
      <w:r w:rsidRPr="00993220">
        <w:rPr>
          <w:rFonts w:hint="eastAsia"/>
          <w:rtl/>
        </w:rPr>
        <w:t>بالا،</w:t>
      </w:r>
      <w:r w:rsidRPr="00993220">
        <w:rPr>
          <w:rtl/>
        </w:rPr>
        <w:t xml:space="preserve"> </w:t>
      </w:r>
      <w:r w:rsidRPr="00993220">
        <w:rPr>
          <w:rFonts w:hint="eastAsia"/>
          <w:rtl/>
        </w:rPr>
        <w:t>تغييرات</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زيرزميني</w:t>
      </w:r>
      <w:r w:rsidRPr="00993220">
        <w:rPr>
          <w:rtl/>
        </w:rPr>
        <w:t xml:space="preserve"> </w:t>
      </w:r>
      <w:r w:rsidRPr="00993220">
        <w:rPr>
          <w:rFonts w:hint="eastAsia"/>
          <w:rtl/>
        </w:rPr>
        <w:t>در</w:t>
      </w:r>
      <w:r w:rsidRPr="00993220">
        <w:rPr>
          <w:rtl/>
        </w:rPr>
        <w:t xml:space="preserve"> </w:t>
      </w:r>
      <w:r w:rsidRPr="00993220">
        <w:rPr>
          <w:rFonts w:hint="eastAsia"/>
          <w:rtl/>
        </w:rPr>
        <w:t>جلو</w:t>
      </w:r>
      <w:r w:rsidRPr="00993220">
        <w:rPr>
          <w:rtl/>
        </w:rPr>
        <w:t xml:space="preserve"> </w:t>
      </w:r>
      <w:r w:rsidRPr="00993220">
        <w:rPr>
          <w:rFonts w:hint="eastAsia"/>
          <w:rtl/>
        </w:rPr>
        <w:t>و</w:t>
      </w:r>
      <w:r w:rsidRPr="00993220">
        <w:rPr>
          <w:rtl/>
        </w:rPr>
        <w:t xml:space="preserve"> </w:t>
      </w:r>
      <w:r w:rsidRPr="00993220">
        <w:rPr>
          <w:rFonts w:hint="eastAsia"/>
          <w:rtl/>
        </w:rPr>
        <w:t>پشت</w:t>
      </w:r>
      <w:r w:rsidRPr="00993220">
        <w:rPr>
          <w:rtl/>
        </w:rPr>
        <w:t xml:space="preserve"> </w:t>
      </w:r>
      <w:r w:rsidRPr="00993220">
        <w:rPr>
          <w:rFonts w:hint="eastAsia"/>
          <w:rtl/>
        </w:rPr>
        <w:t>ديوار</w:t>
      </w:r>
      <w:r w:rsidRPr="00993220">
        <w:rPr>
          <w:rtl/>
        </w:rPr>
        <w:t xml:space="preserve"> </w:t>
      </w:r>
      <w:r w:rsidRPr="00993220">
        <w:rPr>
          <w:rFonts w:hint="eastAsia"/>
          <w:rtl/>
        </w:rPr>
        <w:t>نيز</w:t>
      </w:r>
      <w:r w:rsidRPr="00993220">
        <w:rPr>
          <w:rtl/>
        </w:rPr>
        <w:t xml:space="preserve"> </w:t>
      </w:r>
      <w:r w:rsidRPr="00993220">
        <w:rPr>
          <w:rFonts w:hint="eastAsia"/>
          <w:rtl/>
        </w:rPr>
        <w:t>باعث</w:t>
      </w:r>
      <w:r w:rsidRPr="00993220">
        <w:rPr>
          <w:rtl/>
        </w:rPr>
        <w:t xml:space="preserve"> </w:t>
      </w:r>
      <w:r w:rsidRPr="00993220">
        <w:rPr>
          <w:rFonts w:hint="eastAsia"/>
          <w:rtl/>
        </w:rPr>
        <w:t>تغيير</w:t>
      </w:r>
      <w:r w:rsidRPr="00993220">
        <w:rPr>
          <w:rtl/>
        </w:rPr>
        <w:t xml:space="preserve"> </w:t>
      </w:r>
      <w:r w:rsidRPr="00993220">
        <w:rPr>
          <w:rFonts w:hint="eastAsia"/>
          <w:rtl/>
        </w:rPr>
        <w:t>فشار</w:t>
      </w:r>
      <w:r w:rsidRPr="00993220">
        <w:rPr>
          <w:rtl/>
        </w:rPr>
        <w:t xml:space="preserve"> </w:t>
      </w:r>
      <w:r w:rsidRPr="00993220">
        <w:rPr>
          <w:rFonts w:hint="eastAsia"/>
          <w:rtl/>
        </w:rPr>
        <w:t>آب</w:t>
      </w:r>
      <w:r w:rsidRPr="00993220">
        <w:rPr>
          <w:rtl/>
        </w:rPr>
        <w:t xml:space="preserve"> </w:t>
      </w:r>
      <w:r w:rsidRPr="00993220">
        <w:rPr>
          <w:rFonts w:hint="eastAsia"/>
          <w:rtl/>
        </w:rPr>
        <w:t>و</w:t>
      </w:r>
      <w:r w:rsidRPr="00993220">
        <w:rPr>
          <w:rtl/>
        </w:rPr>
        <w:t xml:space="preserve"> </w:t>
      </w:r>
      <w:r w:rsidRPr="00993220">
        <w:rPr>
          <w:rFonts w:hint="eastAsia"/>
          <w:rtl/>
        </w:rPr>
        <w:t>خاک</w:t>
      </w:r>
      <w:r w:rsidRPr="00993220">
        <w:rPr>
          <w:rtl/>
        </w:rPr>
        <w:t xml:space="preserve"> </w:t>
      </w:r>
      <w:r w:rsidRPr="00993220">
        <w:rPr>
          <w:rFonts w:hint="eastAsia"/>
          <w:rtl/>
        </w:rPr>
        <w:t>وارده</w:t>
      </w:r>
      <w:r w:rsidRPr="00993220">
        <w:rPr>
          <w:rtl/>
        </w:rPr>
        <w:t xml:space="preserve"> </w:t>
      </w:r>
      <w:r w:rsidRPr="00993220">
        <w:rPr>
          <w:rFonts w:hint="eastAsia"/>
          <w:rtl/>
        </w:rPr>
        <w:t>بر</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w:t>
      </w:r>
    </w:p>
    <w:p w14:paraId="323A8191" w14:textId="77777777" w:rsidR="003128BE" w:rsidRPr="00993220" w:rsidRDefault="003128BE" w:rsidP="00E50E98">
      <w:pPr>
        <w:pStyle w:val="BKP-MatnNormal"/>
        <w:rPr>
          <w:rtl/>
        </w:rPr>
      </w:pPr>
      <w:r w:rsidRPr="00993220">
        <w:rPr>
          <w:rFonts w:hint="eastAsia"/>
          <w:rtl/>
        </w:rPr>
        <w:t>نحوه</w:t>
      </w:r>
      <w:r w:rsidRPr="00993220">
        <w:rPr>
          <w:rtl/>
        </w:rPr>
        <w:t xml:space="preserve"> </w:t>
      </w:r>
      <w:r w:rsidRPr="00993220">
        <w:rPr>
          <w:rFonts w:hint="eastAsia"/>
          <w:rtl/>
        </w:rPr>
        <w:t>توزيع</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پشت</w:t>
      </w:r>
      <w:r w:rsidRPr="00993220">
        <w:rPr>
          <w:rtl/>
        </w:rPr>
        <w:t xml:space="preserve"> </w:t>
      </w:r>
      <w:r w:rsidRPr="00993220">
        <w:rPr>
          <w:rFonts w:hint="eastAsia"/>
          <w:rtl/>
        </w:rPr>
        <w:t>ديوار</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Pr="00993220">
        <w:rPr>
          <w:rFonts w:hint="eastAsia"/>
          <w:rtl/>
        </w:rPr>
        <w:t>خطي</w:t>
      </w:r>
      <w:r w:rsidRPr="00993220">
        <w:rPr>
          <w:rtl/>
        </w:rPr>
        <w:t xml:space="preserve"> </w:t>
      </w:r>
      <w:r w:rsidRPr="00993220">
        <w:rPr>
          <w:rFonts w:hint="eastAsia"/>
          <w:rtl/>
        </w:rPr>
        <w:t>تابعي</w:t>
      </w:r>
      <w:r w:rsidRPr="00993220">
        <w:rPr>
          <w:rtl/>
        </w:rPr>
        <w:t xml:space="preserve"> </w:t>
      </w:r>
      <w:r w:rsidRPr="00993220">
        <w:rPr>
          <w:rFonts w:hint="eastAsia"/>
          <w:rtl/>
        </w:rPr>
        <w:t>از</w:t>
      </w:r>
      <w:r w:rsidRPr="00993220">
        <w:rPr>
          <w:rtl/>
        </w:rPr>
        <w:t xml:space="preserve"> </w:t>
      </w:r>
      <w:r w:rsidRPr="00993220">
        <w:rPr>
          <w:rFonts w:hint="eastAsia"/>
          <w:rtl/>
        </w:rPr>
        <w:t>عمق</w:t>
      </w:r>
      <w:r w:rsidRPr="00993220">
        <w:rPr>
          <w:rtl/>
        </w:rPr>
        <w:t xml:space="preserve"> </w:t>
      </w:r>
      <w:r w:rsidRPr="00993220">
        <w:rPr>
          <w:rFonts w:hint="eastAsia"/>
          <w:rtl/>
        </w:rPr>
        <w:t>نقطه</w:t>
      </w:r>
      <w:r w:rsidRPr="00993220">
        <w:rPr>
          <w:rtl/>
        </w:rPr>
        <w:t xml:space="preserve"> </w:t>
      </w:r>
      <w:r w:rsidRPr="00993220">
        <w:rPr>
          <w:rFonts w:hint="eastAsia"/>
          <w:rtl/>
        </w:rPr>
        <w:t>موردنظر</w:t>
      </w:r>
      <w:r w:rsidRPr="00993220">
        <w:rPr>
          <w:rtl/>
        </w:rPr>
        <w:t xml:space="preserve"> </w:t>
      </w:r>
      <w:r w:rsidRPr="00993220">
        <w:rPr>
          <w:rFonts w:hint="eastAsia"/>
          <w:rtl/>
        </w:rPr>
        <w:t>از</w:t>
      </w:r>
      <w:r w:rsidRPr="00993220">
        <w:rPr>
          <w:rtl/>
        </w:rPr>
        <w:t xml:space="preserve"> </w:t>
      </w:r>
      <w:r w:rsidRPr="00993220">
        <w:rPr>
          <w:rFonts w:hint="eastAsia"/>
          <w:rtl/>
        </w:rPr>
        <w:t>سطح</w:t>
      </w:r>
      <w:r w:rsidRPr="00993220">
        <w:rPr>
          <w:rtl/>
        </w:rPr>
        <w:t xml:space="preserve"> </w:t>
      </w:r>
      <w:r w:rsidRPr="00993220">
        <w:rPr>
          <w:rFonts w:hint="eastAsia"/>
          <w:rtl/>
        </w:rPr>
        <w:t>خاکريز</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w:t>
      </w:r>
      <w:r w:rsidRPr="00993220">
        <w:rPr>
          <w:rFonts w:hint="eastAsia"/>
          <w:rtl/>
        </w:rPr>
        <w:t>که</w:t>
      </w:r>
      <w:r w:rsidRPr="00993220">
        <w:rPr>
          <w:rtl/>
        </w:rPr>
        <w:t xml:space="preserve"> </w:t>
      </w:r>
      <w:r w:rsidRPr="00993220">
        <w:rPr>
          <w:rFonts w:hint="eastAsia"/>
          <w:rtl/>
        </w:rPr>
        <w:t>از</w:t>
      </w:r>
      <w:r w:rsidRPr="00993220">
        <w:rPr>
          <w:rtl/>
        </w:rPr>
        <w:t xml:space="preserve"> </w:t>
      </w:r>
      <w:r w:rsidRPr="00993220">
        <w:rPr>
          <w:rFonts w:hint="eastAsia"/>
          <w:rtl/>
        </w:rPr>
        <w:t>روابط</w:t>
      </w:r>
      <w:r w:rsidRPr="00993220">
        <w:rPr>
          <w:rtl/>
        </w:rPr>
        <w:t xml:space="preserve"> </w:t>
      </w:r>
      <w:r w:rsidRPr="00993220">
        <w:rPr>
          <w:rFonts w:hint="eastAsia"/>
          <w:rtl/>
        </w:rPr>
        <w:t>زير</w:t>
      </w:r>
      <w:r w:rsidRPr="00993220">
        <w:rPr>
          <w:rtl/>
        </w:rPr>
        <w:t xml:space="preserve"> </w:t>
      </w:r>
      <w:r w:rsidRPr="00993220">
        <w:rPr>
          <w:rFonts w:hint="eastAsia"/>
          <w:rtl/>
        </w:rPr>
        <w:t>قابل</w:t>
      </w:r>
      <w:r w:rsidRPr="00993220">
        <w:rPr>
          <w:rtl/>
        </w:rPr>
        <w:t xml:space="preserve"> </w:t>
      </w:r>
      <w:r w:rsidRPr="00993220">
        <w:rPr>
          <w:rFonts w:hint="eastAsia"/>
          <w:rtl/>
        </w:rPr>
        <w:t>محاسبه</w:t>
      </w:r>
      <w:r w:rsidRPr="00993220">
        <w:rPr>
          <w:rtl/>
        </w:rPr>
        <w:t xml:space="preserve"> </w:t>
      </w:r>
      <w:r w:rsidRPr="00993220">
        <w:rPr>
          <w:rFonts w:hint="eastAsia"/>
          <w:rtl/>
        </w:rPr>
        <w:t>است</w:t>
      </w:r>
      <w:r w:rsidRPr="00993220">
        <w:rPr>
          <w:rtl/>
        </w:rPr>
        <w:t>:</w:t>
      </w:r>
    </w:p>
    <w:p w14:paraId="09896934" w14:textId="77777777" w:rsidR="0067526A" w:rsidRPr="00993220" w:rsidRDefault="003128BE" w:rsidP="005D3EE9">
      <w:pPr>
        <w:spacing w:line="276" w:lineRule="auto"/>
        <w:jc w:val="lowKashida"/>
        <w:rPr>
          <w:iCs/>
          <w:sz w:val="24"/>
          <w:szCs w:val="28"/>
          <w:rtl/>
          <w:lang w:bidi="fa-IR"/>
        </w:rPr>
      </w:pPr>
      <w:r w:rsidRPr="008E06EE">
        <w:rPr>
          <w:iCs/>
          <w:position w:val="-16"/>
          <w:sz w:val="24"/>
          <w:szCs w:val="28"/>
          <w:lang w:bidi="fa-IR"/>
        </w:rPr>
        <w:object w:dxaOrig="2745" w:dyaOrig="435" w14:anchorId="7B8CAE1E">
          <v:shape id="_x0000_i1030" type="#_x0000_t75" style="width:136.5pt;height:21.75pt" o:ole="">
            <v:imagedata r:id="rId38" o:title=""/>
          </v:shape>
          <o:OLEObject Type="Embed" ProgID="Equation.3" ShapeID="_x0000_i1030" DrawAspect="Content" ObjectID="_1769418267" r:id="rId39"/>
        </w:object>
      </w:r>
    </w:p>
    <w:p w14:paraId="779594FA" w14:textId="77777777" w:rsidR="003128BE" w:rsidRPr="00993220" w:rsidRDefault="003128BE" w:rsidP="005D3EE9">
      <w:pPr>
        <w:spacing w:line="276" w:lineRule="auto"/>
        <w:jc w:val="lowKashida"/>
        <w:rPr>
          <w:iCs/>
          <w:sz w:val="24"/>
          <w:szCs w:val="28"/>
          <w:rtl/>
          <w:lang w:bidi="fa-IR"/>
        </w:rPr>
      </w:pPr>
      <w:r w:rsidRPr="008E06EE">
        <w:rPr>
          <w:iCs/>
          <w:position w:val="-14"/>
          <w:sz w:val="24"/>
          <w:szCs w:val="28"/>
          <w:lang w:bidi="fa-IR"/>
        </w:rPr>
        <w:object w:dxaOrig="2680" w:dyaOrig="420" w14:anchorId="5F00A477">
          <v:shape id="_x0000_i1031" type="#_x0000_t75" style="width:136.5pt;height:21.75pt" o:ole="">
            <v:imagedata r:id="rId40" o:title=""/>
          </v:shape>
          <o:OLEObject Type="Embed" ProgID="Equation.3" ShapeID="_x0000_i1031" DrawAspect="Content" ObjectID="_1769418268" r:id="rId41"/>
        </w:object>
      </w:r>
    </w:p>
    <w:p w14:paraId="408137A7" w14:textId="77777777" w:rsidR="003128BE" w:rsidRPr="00993220" w:rsidRDefault="003128BE" w:rsidP="005D3EE9">
      <w:pPr>
        <w:bidi/>
        <w:ind w:firstLine="576"/>
        <w:jc w:val="lowKashida"/>
        <w:rPr>
          <w:sz w:val="24"/>
          <w:szCs w:val="28"/>
          <w:rtl/>
          <w:lang w:bidi="fa-IR"/>
        </w:rPr>
      </w:pPr>
      <w:r w:rsidRPr="00993220">
        <w:rPr>
          <w:rFonts w:hint="eastAsia"/>
          <w:sz w:val="24"/>
          <w:szCs w:val="28"/>
          <w:rtl/>
          <w:lang w:bidi="fa-IR"/>
        </w:rPr>
        <w:t>در</w:t>
      </w:r>
      <w:r w:rsidRPr="00993220">
        <w:rPr>
          <w:sz w:val="24"/>
          <w:szCs w:val="28"/>
          <w:rtl/>
          <w:lang w:bidi="fa-IR"/>
        </w:rPr>
        <w:t xml:space="preserve"> </w:t>
      </w:r>
      <w:r w:rsidRPr="00993220">
        <w:rPr>
          <w:rFonts w:hint="eastAsia"/>
          <w:sz w:val="24"/>
          <w:szCs w:val="28"/>
          <w:rtl/>
          <w:lang w:bidi="fa-IR"/>
        </w:rPr>
        <w:t>روابط</w:t>
      </w:r>
      <w:r w:rsidRPr="00993220">
        <w:rPr>
          <w:sz w:val="24"/>
          <w:szCs w:val="28"/>
          <w:rtl/>
          <w:lang w:bidi="fa-IR"/>
        </w:rPr>
        <w:t xml:space="preserve"> </w:t>
      </w:r>
      <w:r w:rsidRPr="00993220">
        <w:rPr>
          <w:rFonts w:hint="eastAsia"/>
          <w:sz w:val="24"/>
          <w:szCs w:val="28"/>
          <w:rtl/>
          <w:lang w:bidi="fa-IR"/>
        </w:rPr>
        <w:t>فوق</w:t>
      </w:r>
      <w:r w:rsidRPr="00993220">
        <w:rPr>
          <w:sz w:val="24"/>
          <w:szCs w:val="28"/>
          <w:rtl/>
          <w:lang w:bidi="fa-IR"/>
        </w:rPr>
        <w:t>:</w:t>
      </w:r>
    </w:p>
    <w:p w14:paraId="3840CCD2" w14:textId="77777777" w:rsidR="003128BE" w:rsidRPr="00993220" w:rsidRDefault="003128BE" w:rsidP="005D3EE9">
      <w:pPr>
        <w:bidi/>
        <w:ind w:firstLine="576"/>
        <w:jc w:val="lowKashida"/>
        <w:rPr>
          <w:sz w:val="24"/>
          <w:szCs w:val="28"/>
          <w:rtl/>
          <w:lang w:bidi="fa-IR"/>
        </w:rPr>
      </w:pPr>
      <w:r w:rsidRPr="00993220">
        <w:rPr>
          <w:sz w:val="24"/>
          <w:szCs w:val="28"/>
          <w:lang w:bidi="fa-IR"/>
        </w:rPr>
        <w:t>Ka</w:t>
      </w:r>
      <w:r w:rsidRPr="00993220">
        <w:rPr>
          <w:sz w:val="24"/>
          <w:szCs w:val="28"/>
          <w:rtl/>
          <w:lang w:bidi="fa-IR"/>
        </w:rPr>
        <w:t xml:space="preserve"> و </w:t>
      </w:r>
      <w:proofErr w:type="spellStart"/>
      <w:r w:rsidRPr="00993220">
        <w:rPr>
          <w:sz w:val="24"/>
          <w:szCs w:val="28"/>
          <w:lang w:bidi="fa-IR"/>
        </w:rPr>
        <w:t>Kp</w:t>
      </w:r>
      <w:proofErr w:type="spellEnd"/>
      <w:r w:rsidRPr="00993220">
        <w:rPr>
          <w:sz w:val="24"/>
          <w:szCs w:val="28"/>
          <w:rtl/>
          <w:lang w:bidi="fa-IR"/>
        </w:rPr>
        <w:t xml:space="preserve">: </w:t>
      </w:r>
      <w:r w:rsidRPr="00993220">
        <w:rPr>
          <w:rFonts w:hint="eastAsia"/>
          <w:sz w:val="24"/>
          <w:szCs w:val="28"/>
          <w:rtl/>
          <w:lang w:bidi="fa-IR"/>
        </w:rPr>
        <w:t>ضرائب</w:t>
      </w:r>
      <w:r w:rsidRPr="00993220">
        <w:rPr>
          <w:sz w:val="24"/>
          <w:szCs w:val="28"/>
          <w:rtl/>
          <w:lang w:bidi="fa-IR"/>
        </w:rPr>
        <w:t xml:space="preserve"> </w:t>
      </w:r>
      <w:r w:rsidRPr="00993220">
        <w:rPr>
          <w:rFonts w:hint="eastAsia"/>
          <w:sz w:val="24"/>
          <w:szCs w:val="28"/>
          <w:rtl/>
          <w:lang w:bidi="fa-IR"/>
        </w:rPr>
        <w:t>فشار</w:t>
      </w:r>
      <w:r w:rsidRPr="00993220">
        <w:rPr>
          <w:sz w:val="24"/>
          <w:szCs w:val="28"/>
          <w:rtl/>
          <w:lang w:bidi="fa-IR"/>
        </w:rPr>
        <w:t xml:space="preserve"> </w:t>
      </w:r>
      <w:r w:rsidRPr="00993220">
        <w:rPr>
          <w:rFonts w:hint="eastAsia"/>
          <w:sz w:val="24"/>
          <w:szCs w:val="28"/>
          <w:rtl/>
          <w:lang w:bidi="fa-IR"/>
        </w:rPr>
        <w:t>جانبي</w:t>
      </w:r>
      <w:r w:rsidRPr="00993220">
        <w:rPr>
          <w:sz w:val="24"/>
          <w:szCs w:val="28"/>
          <w:rtl/>
          <w:lang w:bidi="fa-IR"/>
        </w:rPr>
        <w:t xml:space="preserve"> </w:t>
      </w:r>
      <w:r w:rsidRPr="00993220">
        <w:rPr>
          <w:rFonts w:hint="eastAsia"/>
          <w:sz w:val="24"/>
          <w:szCs w:val="28"/>
          <w:rtl/>
          <w:lang w:bidi="fa-IR"/>
        </w:rPr>
        <w:t>خاک</w:t>
      </w:r>
      <w:r w:rsidRPr="00993220">
        <w:rPr>
          <w:sz w:val="24"/>
          <w:szCs w:val="28"/>
          <w:rtl/>
          <w:lang w:bidi="fa-IR"/>
        </w:rPr>
        <w:t xml:space="preserve">                             </w:t>
      </w:r>
      <w:r w:rsidRPr="00993220">
        <w:rPr>
          <w:sz w:val="24"/>
          <w:szCs w:val="28"/>
          <w:lang w:bidi="fa-IR"/>
        </w:rPr>
        <w:t>q</w:t>
      </w:r>
      <w:r w:rsidRPr="00993220">
        <w:rPr>
          <w:sz w:val="24"/>
          <w:szCs w:val="28"/>
          <w:rtl/>
          <w:lang w:bidi="fa-IR"/>
        </w:rPr>
        <w:t xml:space="preserve">: سربار قائم برحسب </w:t>
      </w:r>
      <w:r w:rsidRPr="00993220">
        <w:rPr>
          <w:sz w:val="24"/>
          <w:szCs w:val="28"/>
          <w:lang w:bidi="fa-IR"/>
        </w:rPr>
        <w:t>t/m</w:t>
      </w:r>
      <w:r w:rsidRPr="00993220">
        <w:rPr>
          <w:sz w:val="24"/>
          <w:szCs w:val="28"/>
          <w:vertAlign w:val="superscript"/>
          <w:lang w:bidi="fa-IR"/>
        </w:rPr>
        <w:t>2</w:t>
      </w:r>
    </w:p>
    <w:p w14:paraId="28FE753F" w14:textId="77777777" w:rsidR="003128BE" w:rsidRPr="00993220" w:rsidRDefault="003128BE" w:rsidP="005D3EE9">
      <w:pPr>
        <w:bidi/>
        <w:ind w:firstLine="576"/>
        <w:jc w:val="lowKashida"/>
        <w:rPr>
          <w:sz w:val="24"/>
          <w:szCs w:val="28"/>
          <w:rtl/>
          <w:lang w:bidi="fa-IR"/>
        </w:rPr>
      </w:pPr>
      <w:r w:rsidRPr="00993220">
        <w:rPr>
          <w:sz w:val="24"/>
          <w:szCs w:val="28"/>
          <w:lang w:bidi="fa-IR"/>
        </w:rPr>
        <w:t>Pa</w:t>
      </w:r>
      <w:r w:rsidRPr="00993220">
        <w:rPr>
          <w:sz w:val="24"/>
          <w:szCs w:val="28"/>
          <w:rtl/>
          <w:lang w:bidi="fa-IR"/>
        </w:rPr>
        <w:t xml:space="preserve">: فشار محرک وارد بر ديوار برحسب </w:t>
      </w:r>
      <w:r w:rsidRPr="00993220">
        <w:rPr>
          <w:sz w:val="24"/>
          <w:szCs w:val="28"/>
          <w:lang w:bidi="fa-IR"/>
        </w:rPr>
        <w:t>t/m</w:t>
      </w:r>
      <w:r w:rsidRPr="00993220">
        <w:rPr>
          <w:sz w:val="24"/>
          <w:szCs w:val="28"/>
          <w:vertAlign w:val="superscript"/>
          <w:lang w:bidi="fa-IR"/>
        </w:rPr>
        <w:t>2</w:t>
      </w:r>
      <w:r w:rsidRPr="00993220">
        <w:rPr>
          <w:sz w:val="24"/>
          <w:szCs w:val="28"/>
          <w:rtl/>
          <w:lang w:bidi="fa-IR"/>
        </w:rPr>
        <w:t xml:space="preserve">                   </w:t>
      </w:r>
      <w:r w:rsidRPr="00993220">
        <w:rPr>
          <w:sz w:val="24"/>
          <w:szCs w:val="28"/>
          <w:lang w:bidi="fa-IR"/>
        </w:rPr>
        <w:t>Pp</w:t>
      </w:r>
      <w:r w:rsidRPr="00993220">
        <w:rPr>
          <w:sz w:val="24"/>
          <w:szCs w:val="28"/>
          <w:rtl/>
          <w:lang w:bidi="fa-IR"/>
        </w:rPr>
        <w:t xml:space="preserve">: فشار مقاوم وارد بر ديوار برحسب </w:t>
      </w:r>
      <w:r w:rsidRPr="00993220">
        <w:rPr>
          <w:sz w:val="24"/>
          <w:szCs w:val="28"/>
          <w:lang w:bidi="fa-IR"/>
        </w:rPr>
        <w:t>t/m</w:t>
      </w:r>
      <w:r w:rsidRPr="00993220">
        <w:rPr>
          <w:sz w:val="24"/>
          <w:szCs w:val="28"/>
          <w:vertAlign w:val="superscript"/>
          <w:lang w:bidi="fa-IR"/>
        </w:rPr>
        <w:t>2</w:t>
      </w:r>
    </w:p>
    <w:p w14:paraId="44E4CD60" w14:textId="77777777" w:rsidR="003128BE" w:rsidRPr="00993220" w:rsidRDefault="003128BE" w:rsidP="005D3EE9">
      <w:pPr>
        <w:bidi/>
        <w:ind w:firstLine="576"/>
        <w:jc w:val="lowKashida"/>
        <w:rPr>
          <w:sz w:val="24"/>
          <w:szCs w:val="28"/>
          <w:rtl/>
          <w:lang w:bidi="fa-IR"/>
        </w:rPr>
      </w:pPr>
      <w:r w:rsidRPr="00993220">
        <w:rPr>
          <w:rFonts w:ascii="Symbol" w:hAnsi="Symbol"/>
          <w:sz w:val="24"/>
          <w:szCs w:val="28"/>
          <w:lang w:bidi="fa-IR"/>
        </w:rPr>
        <w:t></w:t>
      </w:r>
      <w:r w:rsidRPr="00993220">
        <w:rPr>
          <w:sz w:val="24"/>
          <w:szCs w:val="28"/>
          <w:rtl/>
          <w:lang w:bidi="fa-IR"/>
        </w:rPr>
        <w:t xml:space="preserve">: وزن مخصوص طبيعي خاک به واحد </w:t>
      </w:r>
      <w:r w:rsidRPr="00993220">
        <w:rPr>
          <w:sz w:val="24"/>
          <w:szCs w:val="28"/>
          <w:lang w:bidi="fa-IR"/>
        </w:rPr>
        <w:t>t/m</w:t>
      </w:r>
      <w:r w:rsidRPr="00993220">
        <w:rPr>
          <w:sz w:val="24"/>
          <w:szCs w:val="28"/>
          <w:vertAlign w:val="superscript"/>
          <w:lang w:bidi="fa-IR"/>
        </w:rPr>
        <w:t>3</w:t>
      </w:r>
      <w:r w:rsidRPr="00993220">
        <w:rPr>
          <w:sz w:val="24"/>
          <w:szCs w:val="28"/>
          <w:rtl/>
          <w:lang w:bidi="fa-IR"/>
        </w:rPr>
        <w:t xml:space="preserve">                    </w:t>
      </w:r>
      <w:r w:rsidRPr="00993220">
        <w:rPr>
          <w:sz w:val="24"/>
          <w:szCs w:val="28"/>
          <w:lang w:bidi="fa-IR"/>
        </w:rPr>
        <w:t>h</w:t>
      </w:r>
      <w:r w:rsidRPr="00993220">
        <w:rPr>
          <w:sz w:val="24"/>
          <w:szCs w:val="28"/>
          <w:rtl/>
          <w:lang w:bidi="fa-IR"/>
        </w:rPr>
        <w:t xml:space="preserve">: تراز نقطه اعمال فشار </w:t>
      </w:r>
      <w:r w:rsidRPr="00993220">
        <w:rPr>
          <w:sz w:val="24"/>
          <w:szCs w:val="28"/>
          <w:lang w:bidi="fa-IR"/>
        </w:rPr>
        <w:t>Pa</w:t>
      </w:r>
      <w:r w:rsidRPr="00993220">
        <w:rPr>
          <w:sz w:val="24"/>
          <w:szCs w:val="28"/>
          <w:rtl/>
          <w:lang w:bidi="fa-IR"/>
        </w:rPr>
        <w:t xml:space="preserve"> از سطح زمين به متر</w:t>
      </w:r>
    </w:p>
    <w:p w14:paraId="18A7AD66" w14:textId="77777777" w:rsidR="003128BE" w:rsidRPr="00993220" w:rsidRDefault="003128BE" w:rsidP="005D3EE9">
      <w:pPr>
        <w:pStyle w:val="BKP-Heading2"/>
        <w:jc w:val="lowKashida"/>
        <w:rPr>
          <w:rtl/>
        </w:rPr>
      </w:pPr>
      <w:bookmarkStart w:id="1588" w:name="_Toc86067545"/>
      <w:bookmarkStart w:id="1589" w:name="_Toc86247638"/>
      <w:bookmarkStart w:id="1590" w:name="_Toc86484906"/>
      <w:bookmarkStart w:id="1591" w:name="_Toc86484978"/>
      <w:bookmarkStart w:id="1592" w:name="_Toc89184971"/>
      <w:bookmarkStart w:id="1593" w:name="_Toc89185087"/>
      <w:bookmarkStart w:id="1594" w:name="_Toc90802906"/>
      <w:bookmarkStart w:id="1595" w:name="_Toc96953906"/>
      <w:bookmarkStart w:id="1596" w:name="_Toc96957220"/>
      <w:bookmarkStart w:id="1597" w:name="_Toc96958848"/>
      <w:bookmarkStart w:id="1598" w:name="_Toc96959131"/>
      <w:bookmarkStart w:id="1599" w:name="_Toc97118408"/>
      <w:bookmarkStart w:id="1600" w:name="_Toc97130959"/>
      <w:bookmarkStart w:id="1601" w:name="_Toc151998404"/>
      <w:bookmarkStart w:id="1602" w:name="_Toc152056013"/>
      <w:r w:rsidRPr="00993220">
        <w:rPr>
          <w:rFonts w:hint="eastAsia"/>
          <w:rtl/>
        </w:rPr>
        <w:t>تع</w:t>
      </w:r>
      <w:r w:rsidRPr="00993220">
        <w:rPr>
          <w:rFonts w:hint="cs"/>
          <w:rtl/>
        </w:rPr>
        <w:t>یی</w:t>
      </w:r>
      <w:r w:rsidRPr="00993220">
        <w:rPr>
          <w:rFonts w:hint="eastAsia"/>
          <w:rtl/>
        </w:rPr>
        <w:t>ن</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استات</w:t>
      </w:r>
      <w:r w:rsidRPr="00993220">
        <w:rPr>
          <w:rFonts w:hint="cs"/>
          <w:rtl/>
        </w:rPr>
        <w:t>ی</w:t>
      </w:r>
      <w:r w:rsidRPr="00993220">
        <w:rPr>
          <w:rFonts w:hint="eastAsia"/>
          <w:rtl/>
        </w:rPr>
        <w:t>ک</w:t>
      </w:r>
      <w:r w:rsidRPr="00993220">
        <w:rPr>
          <w:rFonts w:hint="cs"/>
          <w:rtl/>
        </w:rPr>
        <w:t>ی</w:t>
      </w:r>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p>
    <w:p w14:paraId="73B3ED81" w14:textId="77777777" w:rsidR="003128BE" w:rsidRPr="00993220" w:rsidRDefault="003128BE" w:rsidP="00E50E98">
      <w:pPr>
        <w:pStyle w:val="BKP-MatnNormal"/>
        <w:rPr>
          <w:rtl/>
        </w:rPr>
      </w:pPr>
      <w:r w:rsidRPr="00993220">
        <w:rPr>
          <w:rFonts w:hint="eastAsia"/>
          <w:rtl/>
        </w:rPr>
        <w:t>مقادير</w:t>
      </w:r>
      <w:r w:rsidRPr="00993220">
        <w:rPr>
          <w:rtl/>
        </w:rPr>
        <w:t xml:space="preserve"> </w:t>
      </w:r>
      <w:r w:rsidRPr="00993220">
        <w:rPr>
          <w:rFonts w:hint="eastAsia"/>
          <w:rtl/>
        </w:rPr>
        <w:t>ضرائب</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خاک</w:t>
      </w:r>
      <w:r w:rsidRPr="00993220">
        <w:rPr>
          <w:rtl/>
        </w:rPr>
        <w:t xml:space="preserve"> (</w:t>
      </w:r>
      <w:r w:rsidRPr="00993220">
        <w:t>K</w:t>
      </w:r>
      <w:r w:rsidRPr="00993220">
        <w:rPr>
          <w:vertAlign w:val="subscript"/>
        </w:rPr>
        <w:t>a</w:t>
      </w:r>
      <w:r w:rsidRPr="00993220">
        <w:rPr>
          <w:rtl/>
        </w:rPr>
        <w:t xml:space="preserve"> و </w:t>
      </w:r>
      <w:proofErr w:type="spellStart"/>
      <w:r w:rsidRPr="00993220">
        <w:t>K</w:t>
      </w:r>
      <w:r w:rsidRPr="00993220">
        <w:rPr>
          <w:vertAlign w:val="subscript"/>
        </w:rPr>
        <w:t>p</w:t>
      </w:r>
      <w:proofErr w:type="spellEnd"/>
      <w:r w:rsidRPr="00993220">
        <w:rPr>
          <w:rtl/>
        </w:rPr>
        <w:t xml:space="preserve">) </w:t>
      </w:r>
      <w:r w:rsidRPr="00993220">
        <w:rPr>
          <w:rFonts w:hint="eastAsia"/>
          <w:rtl/>
        </w:rPr>
        <w:t>به</w:t>
      </w:r>
      <w:r w:rsidRPr="00993220">
        <w:rPr>
          <w:rtl/>
        </w:rPr>
        <w:t xml:space="preserve"> </w:t>
      </w:r>
      <w:r w:rsidRPr="00993220">
        <w:rPr>
          <w:rFonts w:hint="eastAsia"/>
          <w:rtl/>
        </w:rPr>
        <w:t>روش</w:t>
      </w:r>
      <w:r w:rsidRPr="00993220">
        <w:rPr>
          <w:rtl/>
        </w:rPr>
        <w:t xml:space="preserve"> </w:t>
      </w:r>
      <w:r w:rsidRPr="00993220">
        <w:rPr>
          <w:rFonts w:hint="eastAsia"/>
          <w:rtl/>
        </w:rPr>
        <w:t>کولمب</w:t>
      </w:r>
      <w:r w:rsidRPr="00993220">
        <w:rPr>
          <w:rtl/>
        </w:rPr>
        <w:t xml:space="preserve"> </w:t>
      </w:r>
      <w:r w:rsidRPr="00993220">
        <w:rPr>
          <w:rFonts w:hint="eastAsia"/>
          <w:rtl/>
        </w:rPr>
        <w:t>براي</w:t>
      </w:r>
      <w:r w:rsidRPr="00993220">
        <w:rPr>
          <w:rtl/>
        </w:rPr>
        <w:t xml:space="preserve"> </w:t>
      </w:r>
      <w:r w:rsidRPr="00993220">
        <w:rPr>
          <w:rFonts w:hint="eastAsia"/>
          <w:rtl/>
        </w:rPr>
        <w:t>ديوار</w:t>
      </w:r>
      <w:r w:rsidRPr="00993220">
        <w:rPr>
          <w:rtl/>
        </w:rPr>
        <w:t xml:space="preserve"> </w:t>
      </w:r>
      <w:r w:rsidRPr="00993220">
        <w:rPr>
          <w:rFonts w:hint="eastAsia"/>
          <w:rtl/>
        </w:rPr>
        <w:t>با</w:t>
      </w:r>
      <w:r w:rsidRPr="00993220">
        <w:rPr>
          <w:rtl/>
        </w:rPr>
        <w:t xml:space="preserve"> </w:t>
      </w:r>
      <w:r w:rsidRPr="00993220">
        <w:rPr>
          <w:rFonts w:hint="eastAsia"/>
          <w:rtl/>
        </w:rPr>
        <w:t>وجه</w:t>
      </w:r>
      <w:r w:rsidRPr="00993220">
        <w:rPr>
          <w:rtl/>
        </w:rPr>
        <w:t xml:space="preserve"> </w:t>
      </w:r>
      <w:r w:rsidRPr="00993220">
        <w:rPr>
          <w:rFonts w:hint="eastAsia"/>
          <w:rtl/>
        </w:rPr>
        <w:t>پشتي</w:t>
      </w:r>
      <w:r w:rsidRPr="00993220">
        <w:rPr>
          <w:rtl/>
        </w:rPr>
        <w:t xml:space="preserve"> </w:t>
      </w:r>
      <w:r w:rsidRPr="00993220">
        <w:rPr>
          <w:rFonts w:hint="eastAsia"/>
          <w:rtl/>
        </w:rPr>
        <w:t>قائم</w:t>
      </w:r>
      <w:r w:rsidRPr="00993220">
        <w:rPr>
          <w:rtl/>
        </w:rPr>
        <w:t xml:space="preserve"> </w:t>
      </w:r>
      <w:r w:rsidRPr="00993220">
        <w:rPr>
          <w:rFonts w:hint="eastAsia"/>
          <w:rtl/>
        </w:rPr>
        <w:t>و</w:t>
      </w:r>
      <w:r w:rsidRPr="00993220">
        <w:rPr>
          <w:rtl/>
        </w:rPr>
        <w:t xml:space="preserve"> </w:t>
      </w:r>
      <w:r w:rsidRPr="00993220">
        <w:rPr>
          <w:rFonts w:hint="eastAsia"/>
          <w:rtl/>
        </w:rPr>
        <w:t>خاکريز</w:t>
      </w:r>
      <w:r w:rsidRPr="00993220">
        <w:rPr>
          <w:rtl/>
        </w:rPr>
        <w:t xml:space="preserve"> </w:t>
      </w:r>
      <w:r w:rsidRPr="00993220">
        <w:rPr>
          <w:rFonts w:hint="eastAsia"/>
          <w:rtl/>
        </w:rPr>
        <w:t>با</w:t>
      </w:r>
      <w:r w:rsidRPr="00993220">
        <w:rPr>
          <w:rtl/>
        </w:rPr>
        <w:t xml:space="preserve"> </w:t>
      </w:r>
      <w:r w:rsidRPr="00993220">
        <w:rPr>
          <w:rFonts w:hint="eastAsia"/>
          <w:rtl/>
        </w:rPr>
        <w:t>سطح</w:t>
      </w:r>
      <w:r w:rsidRPr="00993220">
        <w:rPr>
          <w:rtl/>
        </w:rPr>
        <w:t xml:space="preserve"> </w:t>
      </w:r>
      <w:r w:rsidRPr="00993220">
        <w:rPr>
          <w:rFonts w:hint="eastAsia"/>
          <w:rtl/>
        </w:rPr>
        <w:t>افقي</w:t>
      </w:r>
      <w:r w:rsidRPr="00993220">
        <w:rPr>
          <w:rtl/>
        </w:rPr>
        <w:t xml:space="preserve"> در جدول 7-1 </w:t>
      </w:r>
      <w:r w:rsidRPr="00993220">
        <w:rPr>
          <w:rFonts w:hint="eastAsia"/>
          <w:rtl/>
        </w:rPr>
        <w:t>و</w:t>
      </w:r>
      <w:r w:rsidRPr="00993220">
        <w:rPr>
          <w:rtl/>
        </w:rPr>
        <w:t xml:space="preserve"> فرمول</w:t>
      </w:r>
      <w:r w:rsidRPr="00993220">
        <w:rPr>
          <w:rtl/>
        </w:rPr>
        <w:softHyphen/>
      </w:r>
      <w:r w:rsidRPr="00993220">
        <w:rPr>
          <w:rFonts w:hint="eastAsia"/>
          <w:rtl/>
        </w:rPr>
        <w:t>ها</w:t>
      </w:r>
      <w:r w:rsidRPr="00993220">
        <w:rPr>
          <w:rFonts w:hint="cs"/>
          <w:rtl/>
        </w:rPr>
        <w:t>ی</w:t>
      </w:r>
      <w:r w:rsidRPr="00993220">
        <w:rPr>
          <w:rtl/>
        </w:rPr>
        <w:t xml:space="preserve"> محاسبه </w:t>
      </w:r>
      <w:r w:rsidRPr="00993220">
        <w:rPr>
          <w:rFonts w:hint="eastAsia"/>
          <w:rtl/>
        </w:rPr>
        <w:t>ضرائب</w:t>
      </w:r>
      <w:r w:rsidRPr="00993220">
        <w:rPr>
          <w:rtl/>
        </w:rPr>
        <w:t xml:space="preserve"> فشار محرک (</w:t>
      </w:r>
      <w:r w:rsidRPr="00993220">
        <w:t>K</w:t>
      </w:r>
      <w:r w:rsidRPr="00993220">
        <w:rPr>
          <w:vertAlign w:val="subscript"/>
        </w:rPr>
        <w:t>a</w:t>
      </w:r>
      <w:r w:rsidRPr="00993220">
        <w:rPr>
          <w:rtl/>
        </w:rPr>
        <w:t>) و مقاوم (</w:t>
      </w:r>
      <w:proofErr w:type="spellStart"/>
      <w:r w:rsidRPr="00993220">
        <w:t>K</w:t>
      </w:r>
      <w:r w:rsidRPr="00993220">
        <w:rPr>
          <w:vertAlign w:val="subscript"/>
        </w:rPr>
        <w:t>p</w:t>
      </w:r>
      <w:proofErr w:type="spellEnd"/>
      <w:r w:rsidRPr="00993220">
        <w:rPr>
          <w:rtl/>
        </w:rPr>
        <w:t xml:space="preserve">) </w:t>
      </w:r>
      <w:r w:rsidRPr="00993220">
        <w:rPr>
          <w:rFonts w:hint="eastAsia"/>
          <w:rtl/>
        </w:rPr>
        <w:t>در</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w:t>
      </w:r>
      <w:r w:rsidR="00D631CE" w:rsidRPr="00993220">
        <w:rPr>
          <w:rtl/>
        </w:rPr>
        <w:t xml:space="preserve">7 </w:t>
      </w:r>
      <w:r w:rsidRPr="00993220">
        <w:rPr>
          <w:rFonts w:hint="eastAsia"/>
          <w:rtl/>
        </w:rPr>
        <w:t>آورده</w:t>
      </w:r>
      <w:r w:rsidRPr="00993220">
        <w:rPr>
          <w:rtl/>
        </w:rPr>
        <w:t xml:space="preserve"> شده است. </w:t>
      </w:r>
    </w:p>
    <w:p w14:paraId="58AB6AB1" w14:textId="77777777" w:rsidR="003128BE" w:rsidRPr="00993220" w:rsidRDefault="003128BE" w:rsidP="00E50E98">
      <w:pPr>
        <w:pStyle w:val="BKP-MatnNormal"/>
        <w:rPr>
          <w:sz w:val="28"/>
          <w:rtl/>
        </w:rPr>
      </w:pPr>
      <w:r w:rsidRPr="00993220">
        <w:rPr>
          <w:rFonts w:hint="eastAsia"/>
          <w:rtl/>
        </w:rPr>
        <w:t>براي</w:t>
      </w:r>
      <w:r w:rsidRPr="00993220">
        <w:rPr>
          <w:rtl/>
        </w:rPr>
        <w:t xml:space="preserve"> تعيين مؤلفه افقي ضرائب فشار محرک و يا مقاوم خاک بايد اعداد حاصله در</w:t>
      </w:r>
      <w:r w:rsidRPr="00993220">
        <w:rPr>
          <w:sz w:val="28"/>
          <w:rtl/>
        </w:rPr>
        <w:t xml:space="preserve"> </w:t>
      </w:r>
      <w:r w:rsidRPr="00993220">
        <w:t>Cos(</w:t>
      </w:r>
      <w:r w:rsidRPr="00993220">
        <w:rPr>
          <w:rFonts w:ascii="Symbol" w:hAnsi="Symbol"/>
        </w:rPr>
        <w:t></w:t>
      </w:r>
      <w:r w:rsidRPr="00993220">
        <w:t>+</w:t>
      </w:r>
      <w:r w:rsidRPr="00993220">
        <w:rPr>
          <w:rFonts w:ascii="Symbol" w:hAnsi="Symbol"/>
        </w:rPr>
        <w:t></w:t>
      </w:r>
      <w:r w:rsidRPr="00993220">
        <w:t>)</w:t>
      </w:r>
      <w:r w:rsidRPr="00993220">
        <w:rPr>
          <w:sz w:val="28"/>
          <w:rtl/>
        </w:rPr>
        <w:t xml:space="preserve"> </w:t>
      </w:r>
      <w:r w:rsidRPr="00993220">
        <w:rPr>
          <w:rtl/>
        </w:rPr>
        <w:t xml:space="preserve">ضرب شود. </w:t>
      </w:r>
      <w:r w:rsidRPr="00993220">
        <w:rPr>
          <w:rFonts w:ascii="Symbol" w:hAnsi="Symbol"/>
        </w:rPr>
        <w:t></w:t>
      </w:r>
      <w:r w:rsidRPr="00993220">
        <w:rPr>
          <w:rtl/>
        </w:rPr>
        <w:t xml:space="preserve"> </w:t>
      </w:r>
      <w:r w:rsidRPr="00993220">
        <w:rPr>
          <w:rFonts w:hint="eastAsia"/>
          <w:rtl/>
        </w:rPr>
        <w:t>زاويه</w:t>
      </w:r>
      <w:r w:rsidRPr="00993220">
        <w:rPr>
          <w:rtl/>
        </w:rPr>
        <w:t xml:space="preserve"> شيب ديوار نسبت به افق،</w:t>
      </w:r>
      <w:r w:rsidRPr="00993220">
        <w:rPr>
          <w:sz w:val="28"/>
          <w:rtl/>
        </w:rPr>
        <w:t xml:space="preserve"> </w:t>
      </w:r>
      <w:r w:rsidRPr="00993220">
        <w:rPr>
          <w:rFonts w:ascii="Symbol" w:hAnsi="Symbol"/>
        </w:rPr>
        <w:t></w:t>
      </w:r>
      <w:r w:rsidRPr="00993220">
        <w:rPr>
          <w:rFonts w:ascii="Symbol" w:hAnsi="Symbol"/>
          <w:sz w:val="28"/>
          <w:rtl/>
        </w:rPr>
        <w:t xml:space="preserve"> </w:t>
      </w:r>
      <w:r w:rsidRPr="00993220">
        <w:rPr>
          <w:rFonts w:hint="eastAsia"/>
          <w:rtl/>
        </w:rPr>
        <w:t>زاويه</w:t>
      </w:r>
      <w:r w:rsidRPr="00993220">
        <w:rPr>
          <w:rtl/>
        </w:rPr>
        <w:t xml:space="preserve"> شيب سطح خاکريز پشت ديوار نسبت به افق و</w:t>
      </w:r>
      <w:r w:rsidRPr="00993220">
        <w:rPr>
          <w:sz w:val="28"/>
          <w:rtl/>
        </w:rPr>
        <w:t xml:space="preserve"> </w:t>
      </w:r>
      <w:r w:rsidRPr="00993220">
        <w:rPr>
          <w:rFonts w:ascii="Symbol" w:hAnsi="Symbol"/>
        </w:rPr>
        <w:t></w:t>
      </w:r>
      <w:r w:rsidRPr="00993220">
        <w:rPr>
          <w:rtl/>
        </w:rPr>
        <w:t xml:space="preserve"> </w:t>
      </w:r>
      <w:r w:rsidRPr="00993220">
        <w:rPr>
          <w:rFonts w:hint="eastAsia"/>
          <w:rtl/>
        </w:rPr>
        <w:t>زاويه</w:t>
      </w:r>
      <w:r w:rsidRPr="00993220">
        <w:rPr>
          <w:rtl/>
        </w:rPr>
        <w:t xml:space="preserve"> </w:t>
      </w:r>
      <w:r w:rsidRPr="00993220">
        <w:rPr>
          <w:rFonts w:hint="eastAsia"/>
          <w:rtl/>
        </w:rPr>
        <w:t>اصطکاک</w:t>
      </w:r>
      <w:r w:rsidRPr="00993220">
        <w:rPr>
          <w:rtl/>
        </w:rPr>
        <w:t xml:space="preserve"> </w:t>
      </w:r>
      <w:r w:rsidRPr="00993220">
        <w:rPr>
          <w:rFonts w:hint="eastAsia"/>
          <w:rtl/>
        </w:rPr>
        <w:t>بين</w:t>
      </w:r>
      <w:r w:rsidRPr="00993220">
        <w:rPr>
          <w:rtl/>
        </w:rPr>
        <w:t xml:space="preserve"> </w:t>
      </w:r>
      <w:r w:rsidRPr="00993220">
        <w:rPr>
          <w:rFonts w:hint="eastAsia"/>
          <w:rtl/>
        </w:rPr>
        <w:t>خاک</w:t>
      </w:r>
      <w:r w:rsidRPr="00993220">
        <w:rPr>
          <w:rtl/>
        </w:rPr>
        <w:t xml:space="preserve"> </w:t>
      </w:r>
      <w:r w:rsidRPr="00993220">
        <w:rPr>
          <w:rFonts w:hint="eastAsia"/>
          <w:rtl/>
        </w:rPr>
        <w:t>و</w:t>
      </w:r>
      <w:r w:rsidRPr="00993220">
        <w:rPr>
          <w:rtl/>
        </w:rPr>
        <w:t xml:space="preserve"> </w:t>
      </w:r>
      <w:r w:rsidRPr="00993220">
        <w:rPr>
          <w:rFonts w:hint="eastAsia"/>
          <w:rtl/>
        </w:rPr>
        <w:t>ديوار</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که مقدار آن </w:t>
      </w:r>
      <w:r w:rsidRPr="00993220">
        <w:t>(</w:t>
      </w:r>
      <w:r w:rsidRPr="00993220">
        <w:sym w:font="Symbol" w:char="F064"/>
      </w:r>
      <w:r w:rsidRPr="00993220">
        <w:t>)</w:t>
      </w:r>
      <w:r w:rsidRPr="00993220">
        <w:rPr>
          <w:sz w:val="28"/>
          <w:rtl/>
        </w:rPr>
        <w:t xml:space="preserve"> </w:t>
      </w:r>
      <w:r w:rsidRPr="00993220">
        <w:rPr>
          <w:rtl/>
        </w:rPr>
        <w:t>در جهت اطم</w:t>
      </w:r>
      <w:r w:rsidRPr="00993220">
        <w:rPr>
          <w:rFonts w:hint="cs"/>
          <w:rtl/>
        </w:rPr>
        <w:t>ی</w:t>
      </w:r>
      <w:r w:rsidRPr="00993220">
        <w:rPr>
          <w:rFonts w:hint="eastAsia"/>
          <w:rtl/>
        </w:rPr>
        <w:t>نان</w:t>
      </w:r>
      <w:r w:rsidRPr="00993220">
        <w:rPr>
          <w:rtl/>
        </w:rPr>
        <w:t xml:space="preserve"> برابر صفر در نظر گرفته م</w:t>
      </w:r>
      <w:r w:rsidRPr="00993220">
        <w:rPr>
          <w:rFonts w:hint="cs"/>
          <w:rtl/>
        </w:rPr>
        <w:t>ی‌</w:t>
      </w:r>
      <w:r w:rsidRPr="00993220">
        <w:rPr>
          <w:rFonts w:hint="eastAsia"/>
          <w:rtl/>
        </w:rPr>
        <w:t>شود</w:t>
      </w:r>
      <w:r w:rsidRPr="00993220">
        <w:rPr>
          <w:sz w:val="28"/>
          <w:rtl/>
        </w:rPr>
        <w:t>.</w:t>
      </w:r>
    </w:p>
    <w:p w14:paraId="4328F9D1" w14:textId="77777777" w:rsidR="003128BE" w:rsidRPr="00993220" w:rsidRDefault="003128BE" w:rsidP="005D3EE9">
      <w:pPr>
        <w:pStyle w:val="BKP-Heading2"/>
        <w:jc w:val="lowKashida"/>
        <w:rPr>
          <w:rtl/>
        </w:rPr>
      </w:pPr>
      <w:bookmarkStart w:id="1603" w:name="_Toc86067546"/>
      <w:bookmarkStart w:id="1604" w:name="_Toc86247639"/>
      <w:bookmarkStart w:id="1605" w:name="_Toc86484907"/>
      <w:bookmarkStart w:id="1606" w:name="_Toc86484979"/>
      <w:bookmarkStart w:id="1607" w:name="_Toc89184972"/>
      <w:bookmarkStart w:id="1608" w:name="_Toc89185088"/>
      <w:bookmarkStart w:id="1609" w:name="_Toc90802907"/>
      <w:bookmarkStart w:id="1610" w:name="_Toc96953907"/>
      <w:bookmarkStart w:id="1611" w:name="_Toc96957221"/>
      <w:bookmarkStart w:id="1612" w:name="_Toc96958849"/>
      <w:bookmarkStart w:id="1613" w:name="_Toc96959132"/>
      <w:bookmarkStart w:id="1614" w:name="_Toc97118409"/>
      <w:bookmarkStart w:id="1615" w:name="_Toc97130960"/>
      <w:bookmarkStart w:id="1616" w:name="_Toc151998405"/>
      <w:bookmarkStart w:id="1617" w:name="_Toc152056014"/>
      <w:r w:rsidRPr="00993220">
        <w:rPr>
          <w:rFonts w:hint="eastAsia"/>
          <w:rtl/>
        </w:rPr>
        <w:t>تع</w:t>
      </w:r>
      <w:r w:rsidRPr="00993220">
        <w:rPr>
          <w:rFonts w:hint="cs"/>
          <w:rtl/>
        </w:rPr>
        <w:t>یی</w:t>
      </w:r>
      <w:r w:rsidRPr="00993220">
        <w:rPr>
          <w:rFonts w:hint="eastAsia"/>
          <w:rtl/>
        </w:rPr>
        <w:t>ن</w:t>
      </w:r>
      <w:r w:rsidRPr="00993220">
        <w:rPr>
          <w:rtl/>
        </w:rPr>
        <w:t xml:space="preserve"> ضرا</w:t>
      </w:r>
      <w:r w:rsidRPr="00993220">
        <w:rPr>
          <w:rFonts w:hint="cs"/>
          <w:rtl/>
        </w:rPr>
        <w:t>ی</w:t>
      </w:r>
      <w:r w:rsidRPr="00993220">
        <w:rPr>
          <w:rFonts w:hint="eastAsia"/>
          <w:rtl/>
        </w:rPr>
        <w:t>ب</w:t>
      </w:r>
      <w:r w:rsidRPr="00993220">
        <w:rPr>
          <w:rtl/>
        </w:rPr>
        <w:t xml:space="preserve"> فشار جانب</w:t>
      </w:r>
      <w:r w:rsidRPr="00993220">
        <w:rPr>
          <w:rFonts w:hint="cs"/>
          <w:rtl/>
        </w:rPr>
        <w:t>ی</w:t>
      </w:r>
      <w:r w:rsidRPr="00993220">
        <w:rPr>
          <w:rtl/>
        </w:rPr>
        <w:t xml:space="preserve"> خاک در حالت د</w:t>
      </w:r>
      <w:r w:rsidRPr="00993220">
        <w:rPr>
          <w:rFonts w:hint="cs"/>
          <w:rtl/>
        </w:rPr>
        <w:t>ی</w:t>
      </w:r>
      <w:r w:rsidRPr="00993220">
        <w:rPr>
          <w:rFonts w:hint="eastAsia"/>
          <w:rtl/>
        </w:rPr>
        <w:t>نام</w:t>
      </w:r>
      <w:r w:rsidRPr="00993220">
        <w:rPr>
          <w:rFonts w:hint="cs"/>
          <w:rtl/>
        </w:rPr>
        <w:t>ی</w:t>
      </w:r>
      <w:r w:rsidRPr="00993220">
        <w:rPr>
          <w:rFonts w:hint="eastAsia"/>
          <w:rtl/>
        </w:rPr>
        <w:t>ک</w:t>
      </w:r>
      <w:r w:rsidRPr="00993220">
        <w:rPr>
          <w:rFonts w:hint="cs"/>
          <w:rtl/>
        </w:rPr>
        <w:t>ی</w:t>
      </w:r>
      <w:r w:rsidRPr="00993220">
        <w:rPr>
          <w:rtl/>
        </w:rPr>
        <w:t xml:space="preserve"> </w:t>
      </w:r>
      <w:r w:rsidRPr="00993220">
        <w:t xml:space="preserve"> </w:t>
      </w:r>
      <w:r w:rsidRPr="00993220">
        <w:rPr>
          <w:rtl/>
        </w:rPr>
        <w:t xml:space="preserve">(وقوع </w:t>
      </w:r>
      <w:r w:rsidRPr="00993220">
        <w:rPr>
          <w:rFonts w:hint="eastAsia"/>
          <w:rtl/>
        </w:rPr>
        <w:t>زلزله</w:t>
      </w:r>
      <w:r w:rsidRPr="00993220">
        <w:rPr>
          <w:rtl/>
        </w:rPr>
        <w:t>)</w:t>
      </w:r>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p>
    <w:p w14:paraId="1604A7E3" w14:textId="77777777" w:rsidR="003128BE" w:rsidRPr="00993220" w:rsidRDefault="003128BE" w:rsidP="00E50E98">
      <w:pPr>
        <w:pStyle w:val="BKP-MatnNormal"/>
        <w:rPr>
          <w:rtl/>
        </w:rPr>
      </w:pPr>
      <w:r w:rsidRPr="00993220">
        <w:rPr>
          <w:rFonts w:hint="eastAsia"/>
          <w:rtl/>
        </w:rPr>
        <w:t>ضرائب</w:t>
      </w:r>
      <w:r w:rsidRPr="00993220">
        <w:rPr>
          <w:rtl/>
        </w:rPr>
        <w:t xml:space="preserve"> </w:t>
      </w:r>
      <w:r w:rsidRPr="00993220">
        <w:rPr>
          <w:rFonts w:hint="eastAsia"/>
          <w:rtl/>
        </w:rPr>
        <w:t>فشار</w:t>
      </w:r>
      <w:r w:rsidRPr="00993220">
        <w:rPr>
          <w:rtl/>
        </w:rPr>
        <w:t xml:space="preserve"> </w:t>
      </w:r>
      <w:r w:rsidRPr="00993220">
        <w:rPr>
          <w:rFonts w:hint="eastAsia"/>
          <w:rtl/>
        </w:rPr>
        <w:t>محرک</w:t>
      </w:r>
      <w:r w:rsidRPr="00993220">
        <w:rPr>
          <w:rtl/>
        </w:rPr>
        <w:t xml:space="preserve"> </w:t>
      </w:r>
      <w:r w:rsidRPr="00993220">
        <w:rPr>
          <w:rFonts w:hint="eastAsia"/>
          <w:rtl/>
        </w:rPr>
        <w:t>و</w:t>
      </w:r>
      <w:r w:rsidRPr="00993220">
        <w:rPr>
          <w:rtl/>
        </w:rPr>
        <w:t xml:space="preserve"> </w:t>
      </w:r>
      <w:r w:rsidRPr="00993220">
        <w:rPr>
          <w:rFonts w:hint="eastAsia"/>
          <w:rtl/>
        </w:rPr>
        <w:t>مقاوم</w:t>
      </w:r>
      <w:r w:rsidRPr="00993220">
        <w:rPr>
          <w:rtl/>
        </w:rPr>
        <w:t xml:space="preserve"> </w:t>
      </w: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زلزله</w:t>
      </w:r>
      <w:r w:rsidRPr="00993220">
        <w:rPr>
          <w:rtl/>
        </w:rPr>
        <w:t xml:space="preserve"> </w:t>
      </w:r>
      <w:r w:rsidRPr="00993220">
        <w:rPr>
          <w:rFonts w:hint="eastAsia"/>
          <w:rtl/>
        </w:rPr>
        <w:t>به</w:t>
      </w:r>
      <w:r w:rsidRPr="00993220">
        <w:rPr>
          <w:rtl/>
        </w:rPr>
        <w:t xml:space="preserve"> </w:t>
      </w:r>
      <w:r w:rsidRPr="00993220">
        <w:rPr>
          <w:rFonts w:hint="eastAsia"/>
          <w:rtl/>
        </w:rPr>
        <w:t>دليل</w:t>
      </w:r>
      <w:r w:rsidRPr="00993220">
        <w:rPr>
          <w:rtl/>
        </w:rPr>
        <w:t xml:space="preserve"> </w:t>
      </w:r>
      <w:r w:rsidRPr="00993220">
        <w:rPr>
          <w:rFonts w:hint="eastAsia"/>
          <w:rtl/>
        </w:rPr>
        <w:t>بوجود</w:t>
      </w:r>
      <w:r w:rsidRPr="00993220">
        <w:rPr>
          <w:rtl/>
        </w:rPr>
        <w:t xml:space="preserve"> </w:t>
      </w:r>
      <w:r w:rsidRPr="00993220">
        <w:rPr>
          <w:rFonts w:hint="eastAsia"/>
          <w:rtl/>
        </w:rPr>
        <w:t>آمدن</w:t>
      </w:r>
      <w:r w:rsidRPr="00993220">
        <w:rPr>
          <w:rtl/>
        </w:rPr>
        <w:t xml:space="preserve"> </w:t>
      </w:r>
      <w:r w:rsidRPr="00993220">
        <w:rPr>
          <w:rFonts w:hint="eastAsia"/>
          <w:rtl/>
        </w:rPr>
        <w:t>نيروهاي</w:t>
      </w:r>
      <w:r w:rsidRPr="00993220">
        <w:rPr>
          <w:rtl/>
        </w:rPr>
        <w:t xml:space="preserve"> </w:t>
      </w:r>
      <w:r w:rsidRPr="00993220">
        <w:rPr>
          <w:rFonts w:hint="eastAsia"/>
          <w:rtl/>
        </w:rPr>
        <w:t>اينرسي</w:t>
      </w:r>
      <w:r w:rsidRPr="00993220">
        <w:rPr>
          <w:rtl/>
        </w:rPr>
        <w:t xml:space="preserve"> </w:t>
      </w:r>
      <w:r w:rsidRPr="00993220">
        <w:rPr>
          <w:rFonts w:hint="eastAsia"/>
          <w:rtl/>
        </w:rPr>
        <w:t>در</w:t>
      </w:r>
      <w:r w:rsidRPr="00993220">
        <w:rPr>
          <w:rtl/>
        </w:rPr>
        <w:t xml:space="preserve"> </w:t>
      </w:r>
      <w:r w:rsidRPr="00993220">
        <w:rPr>
          <w:rFonts w:hint="eastAsia"/>
          <w:rtl/>
        </w:rPr>
        <w:t>امتدادهاي</w:t>
      </w:r>
      <w:r w:rsidRPr="00993220">
        <w:rPr>
          <w:rtl/>
        </w:rPr>
        <w:t xml:space="preserve"> </w:t>
      </w:r>
      <w:r w:rsidRPr="00993220">
        <w:rPr>
          <w:rFonts w:hint="eastAsia"/>
          <w:rtl/>
        </w:rPr>
        <w:t>قائم</w:t>
      </w:r>
      <w:r w:rsidRPr="00993220">
        <w:rPr>
          <w:rtl/>
        </w:rPr>
        <w:t xml:space="preserve"> </w:t>
      </w:r>
      <w:r w:rsidRPr="00993220">
        <w:rPr>
          <w:rFonts w:hint="eastAsia"/>
          <w:rtl/>
        </w:rPr>
        <w:t>و</w:t>
      </w:r>
      <w:r w:rsidRPr="00993220">
        <w:rPr>
          <w:rtl/>
        </w:rPr>
        <w:t xml:space="preserve"> </w:t>
      </w:r>
      <w:r w:rsidRPr="00993220">
        <w:rPr>
          <w:rFonts w:hint="eastAsia"/>
          <w:rtl/>
        </w:rPr>
        <w:t>افقي</w:t>
      </w:r>
      <w:r w:rsidRPr="00993220">
        <w:rPr>
          <w:rtl/>
        </w:rPr>
        <w:t xml:space="preserve"> </w:t>
      </w:r>
      <w:r w:rsidRPr="00993220">
        <w:rPr>
          <w:rFonts w:hint="eastAsia"/>
          <w:rtl/>
        </w:rPr>
        <w:t>از</w:t>
      </w:r>
      <w:r w:rsidRPr="00993220">
        <w:rPr>
          <w:rtl/>
        </w:rPr>
        <w:t xml:space="preserve"> </w:t>
      </w:r>
      <w:r w:rsidRPr="00993220">
        <w:rPr>
          <w:rFonts w:hint="eastAsia"/>
          <w:rtl/>
        </w:rPr>
        <w:t>روابط</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پ</w:t>
      </w:r>
      <w:r w:rsidRPr="00993220">
        <w:rPr>
          <w:rFonts w:hint="cs"/>
          <w:rtl/>
        </w:rPr>
        <w:t>ی</w:t>
      </w:r>
      <w:r w:rsidRPr="00993220">
        <w:rPr>
          <w:rFonts w:hint="eastAsia"/>
          <w:rtl/>
        </w:rPr>
        <w:t>وست</w:t>
      </w:r>
      <w:r w:rsidRPr="00993220">
        <w:rPr>
          <w:rtl/>
        </w:rPr>
        <w:t xml:space="preserve"> 6 که به روابط مونونوبه-اُکابه معروف م</w:t>
      </w:r>
      <w:r w:rsidRPr="00993220">
        <w:rPr>
          <w:rFonts w:hint="cs"/>
          <w:rtl/>
        </w:rPr>
        <w:t>ی</w:t>
      </w:r>
      <w:r w:rsidRPr="00993220">
        <w:rPr>
          <w:rtl/>
        </w:rPr>
        <w:softHyphen/>
      </w:r>
      <w:r w:rsidRPr="00993220">
        <w:rPr>
          <w:rFonts w:hint="eastAsia"/>
          <w:rtl/>
        </w:rPr>
        <w:t>باشند،</w:t>
      </w:r>
      <w:r w:rsidRPr="00993220">
        <w:rPr>
          <w:rtl/>
        </w:rPr>
        <w:t xml:space="preserve"> </w:t>
      </w:r>
      <w:r w:rsidRPr="00993220">
        <w:rPr>
          <w:rFonts w:hint="eastAsia"/>
          <w:rtl/>
        </w:rPr>
        <w:t>محاسبه</w:t>
      </w:r>
      <w:r w:rsidRPr="00993220">
        <w:rPr>
          <w:rtl/>
        </w:rPr>
        <w:t xml:space="preserve"> </w:t>
      </w:r>
      <w:r w:rsidRPr="00993220">
        <w:rPr>
          <w:rFonts w:hint="eastAsia"/>
          <w:rtl/>
        </w:rPr>
        <w:t>مي</w:t>
      </w:r>
      <w:r w:rsidRPr="00993220">
        <w:rPr>
          <w:rtl/>
        </w:rPr>
        <w:softHyphen/>
      </w:r>
      <w:r w:rsidRPr="00993220">
        <w:rPr>
          <w:rFonts w:hint="eastAsia"/>
          <w:rtl/>
        </w:rPr>
        <w:t>گردند</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روابط</w:t>
      </w:r>
      <w:r w:rsidRPr="00993220">
        <w:rPr>
          <w:rtl/>
        </w:rPr>
        <w:t xml:space="preserve"> </w:t>
      </w:r>
      <w:r w:rsidRPr="00993220">
        <w:rPr>
          <w:rFonts w:hint="eastAsia"/>
          <w:rtl/>
        </w:rPr>
        <w:t>در</w:t>
      </w:r>
      <w:r w:rsidRPr="00993220">
        <w:rPr>
          <w:rtl/>
        </w:rPr>
        <w:t xml:space="preserve"> </w:t>
      </w:r>
      <w:r w:rsidRPr="00993220">
        <w:rPr>
          <w:rFonts w:hint="eastAsia"/>
          <w:rtl/>
        </w:rPr>
        <w:t>واقع</w:t>
      </w:r>
      <w:r w:rsidRPr="00993220">
        <w:rPr>
          <w:rtl/>
        </w:rPr>
        <w:t xml:space="preserve"> </w:t>
      </w:r>
      <w:r w:rsidRPr="00993220">
        <w:rPr>
          <w:rFonts w:hint="eastAsia"/>
          <w:rtl/>
        </w:rPr>
        <w:lastRenderedPageBreak/>
        <w:t>بســــط</w:t>
      </w:r>
      <w:r w:rsidRPr="00993220">
        <w:rPr>
          <w:rtl/>
        </w:rPr>
        <w:t xml:space="preserve"> </w:t>
      </w:r>
      <w:r w:rsidRPr="00993220">
        <w:rPr>
          <w:rFonts w:hint="eastAsia"/>
          <w:rtl/>
        </w:rPr>
        <w:t>رابطه</w:t>
      </w:r>
      <w:r w:rsidRPr="00993220">
        <w:rPr>
          <w:rtl/>
        </w:rPr>
        <w:t xml:space="preserve"> </w:t>
      </w:r>
      <w:r w:rsidRPr="00993220">
        <w:rPr>
          <w:rFonts w:hint="eastAsia"/>
          <w:rtl/>
        </w:rPr>
        <w:t>کولمب</w:t>
      </w:r>
      <w:r w:rsidRPr="00993220">
        <w:rPr>
          <w:rtl/>
        </w:rPr>
        <w:t xml:space="preserve"> </w:t>
      </w:r>
      <w:r w:rsidRPr="00993220">
        <w:rPr>
          <w:rFonts w:hint="eastAsia"/>
          <w:rtl/>
        </w:rPr>
        <w:t>با</w:t>
      </w:r>
      <w:r w:rsidRPr="00993220">
        <w:rPr>
          <w:rtl/>
        </w:rPr>
        <w:t xml:space="preserve"> </w:t>
      </w:r>
      <w:r w:rsidRPr="00993220">
        <w:rPr>
          <w:rFonts w:hint="eastAsia"/>
          <w:rtl/>
        </w:rPr>
        <w:t>درنظرگيري</w:t>
      </w:r>
      <w:r w:rsidRPr="00993220">
        <w:rPr>
          <w:rtl/>
        </w:rPr>
        <w:t xml:space="preserve"> </w:t>
      </w:r>
      <w:r w:rsidRPr="00993220">
        <w:rPr>
          <w:rFonts w:hint="eastAsia"/>
          <w:rtl/>
        </w:rPr>
        <w:t>اثرات</w:t>
      </w:r>
      <w:r w:rsidRPr="00993220">
        <w:rPr>
          <w:rtl/>
        </w:rPr>
        <w:t xml:space="preserve"> </w:t>
      </w:r>
      <w:r w:rsidRPr="00993220">
        <w:rPr>
          <w:rFonts w:hint="eastAsia"/>
          <w:rtl/>
        </w:rPr>
        <w:t>ناشي</w:t>
      </w:r>
      <w:r w:rsidRPr="00993220">
        <w:rPr>
          <w:rtl/>
        </w:rPr>
        <w:t xml:space="preserve"> </w:t>
      </w:r>
      <w:r w:rsidRPr="00993220">
        <w:rPr>
          <w:rFonts w:hint="eastAsia"/>
          <w:rtl/>
        </w:rPr>
        <w:t>از</w:t>
      </w:r>
      <w:r w:rsidRPr="00993220">
        <w:rPr>
          <w:rtl/>
        </w:rPr>
        <w:t xml:space="preserve"> </w:t>
      </w:r>
      <w:r w:rsidRPr="00993220">
        <w:rPr>
          <w:rFonts w:hint="eastAsia"/>
          <w:rtl/>
        </w:rPr>
        <w:t>شتاب‌هاي</w:t>
      </w:r>
      <w:r w:rsidRPr="00993220">
        <w:rPr>
          <w:rtl/>
        </w:rPr>
        <w:t xml:space="preserve"> </w:t>
      </w:r>
      <w:r w:rsidRPr="00993220">
        <w:rPr>
          <w:rFonts w:hint="eastAsia"/>
          <w:rtl/>
        </w:rPr>
        <w:t>شبه</w:t>
      </w:r>
      <w:r w:rsidRPr="00993220">
        <w:rPr>
          <w:rtl/>
        </w:rPr>
        <w:t xml:space="preserve"> </w:t>
      </w:r>
      <w:r w:rsidRPr="00993220">
        <w:rPr>
          <w:rFonts w:hint="eastAsia"/>
          <w:rtl/>
        </w:rPr>
        <w:t>استاتيکي</w:t>
      </w:r>
      <w:r w:rsidRPr="00993220">
        <w:rPr>
          <w:rtl/>
        </w:rPr>
        <w:t xml:space="preserve"> </w:t>
      </w:r>
      <w:r w:rsidRPr="00993220">
        <w:rPr>
          <w:rFonts w:hint="eastAsia"/>
          <w:rtl/>
        </w:rPr>
        <w:t>بر</w:t>
      </w:r>
      <w:r w:rsidRPr="00993220">
        <w:rPr>
          <w:rtl/>
        </w:rPr>
        <w:t xml:space="preserve"> </w:t>
      </w:r>
      <w:r w:rsidRPr="00993220">
        <w:rPr>
          <w:rFonts w:hint="eastAsia"/>
          <w:rtl/>
        </w:rPr>
        <w:t>گوه</w:t>
      </w:r>
      <w:r w:rsidRPr="00993220">
        <w:rPr>
          <w:rtl/>
        </w:rPr>
        <w:t xml:space="preserve"> </w:t>
      </w:r>
      <w:r w:rsidRPr="00993220">
        <w:rPr>
          <w:rFonts w:hint="eastAsia"/>
          <w:rtl/>
        </w:rPr>
        <w:t>کولمب</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محرک</w:t>
      </w:r>
      <w:r w:rsidRPr="00993220">
        <w:rPr>
          <w:rtl/>
        </w:rPr>
        <w:t xml:space="preserve"> </w:t>
      </w:r>
      <w:r w:rsidRPr="00993220">
        <w:rPr>
          <w:rFonts w:hint="eastAsia"/>
          <w:rtl/>
        </w:rPr>
        <w:t>يا</w:t>
      </w:r>
      <w:r w:rsidRPr="00993220">
        <w:rPr>
          <w:rtl/>
        </w:rPr>
        <w:t xml:space="preserve"> </w:t>
      </w:r>
      <w:r w:rsidRPr="00993220">
        <w:rPr>
          <w:rFonts w:hint="eastAsia"/>
          <w:rtl/>
        </w:rPr>
        <w:t>مقـــــاوم</w:t>
      </w:r>
      <w:r w:rsidRPr="00993220">
        <w:rPr>
          <w:rtl/>
        </w:rPr>
        <w:t xml:space="preserve"> </w:t>
      </w:r>
      <w:r w:rsidRPr="00993220">
        <w:rPr>
          <w:rFonts w:hint="eastAsia"/>
          <w:rtl/>
        </w:rPr>
        <w:t>مي‌باشد</w:t>
      </w:r>
      <w:r w:rsidRPr="00993220">
        <w:rPr>
          <w:rtl/>
        </w:rPr>
        <w:t>.</w:t>
      </w:r>
    </w:p>
    <w:p w14:paraId="4BA96497" w14:textId="77777777" w:rsidR="003128BE" w:rsidRPr="00993220" w:rsidRDefault="003128BE" w:rsidP="00E50E98">
      <w:pPr>
        <w:pStyle w:val="BKP-MatnNormal"/>
        <w:rPr>
          <w:rtl/>
        </w:rPr>
      </w:pPr>
      <w:r w:rsidRPr="00993220">
        <w:rPr>
          <w:rFonts w:hint="eastAsia"/>
          <w:rtl/>
        </w:rPr>
        <w:t>مطابق</w:t>
      </w:r>
      <w:r w:rsidRPr="00993220">
        <w:rPr>
          <w:rtl/>
        </w:rPr>
        <w:t xml:space="preserve"> نشر</w:t>
      </w:r>
      <w:r w:rsidRPr="00993220">
        <w:rPr>
          <w:rFonts w:hint="cs"/>
          <w:rtl/>
        </w:rPr>
        <w:t>ی</w:t>
      </w:r>
      <w:r w:rsidRPr="00993220">
        <w:rPr>
          <w:rFonts w:hint="eastAsia"/>
          <w:rtl/>
        </w:rPr>
        <w:t>ه</w:t>
      </w:r>
      <w:r w:rsidRPr="00993220">
        <w:rPr>
          <w:rtl/>
        </w:rPr>
        <w:t xml:space="preserve"> شماره 308 سازمان برنامه و بودجه کشور (بازنگر</w:t>
      </w:r>
      <w:r w:rsidRPr="00993220">
        <w:rPr>
          <w:rFonts w:hint="cs"/>
          <w:rtl/>
        </w:rPr>
        <w:t>ی</w:t>
      </w:r>
      <w:r w:rsidRPr="00993220">
        <w:rPr>
          <w:rtl/>
        </w:rPr>
        <w:t xml:space="preserve"> اول-سال 96) براي محاسبه ضريب فشار جانبي در شرايط زلزله به صورت استاتيکي، توصيه شده که مقدار ضريب زلزله افقي به صورت </w:t>
      </w:r>
      <w:r w:rsidRPr="00993220">
        <w:t>K</w:t>
      </w:r>
      <w:r w:rsidRPr="00993220">
        <w:rPr>
          <w:vertAlign w:val="subscript"/>
        </w:rPr>
        <w:t>h</w:t>
      </w:r>
      <w:r w:rsidRPr="00993220">
        <w:t>=α.A</w:t>
      </w:r>
      <w:r w:rsidRPr="00993220">
        <w:rPr>
          <w:rtl/>
        </w:rPr>
        <w:t xml:space="preserve"> در نظر گرفته شود. ضريب </w:t>
      </w:r>
      <w:r w:rsidRPr="00993220">
        <w:t>α</w:t>
      </w:r>
      <w:r w:rsidRPr="00993220">
        <w:rPr>
          <w:rtl/>
        </w:rPr>
        <w:t xml:space="preserve"> با توجه به کنترل تغ</w:t>
      </w:r>
      <w:r w:rsidRPr="00993220">
        <w:rPr>
          <w:rFonts w:hint="cs"/>
          <w:rtl/>
        </w:rPr>
        <w:t>یی</w:t>
      </w:r>
      <w:r w:rsidRPr="00993220">
        <w:rPr>
          <w:rFonts w:hint="eastAsia"/>
          <w:rtl/>
        </w:rPr>
        <w:t>ر</w:t>
      </w:r>
      <w:r w:rsidRPr="00993220">
        <w:rPr>
          <w:rtl/>
        </w:rPr>
        <w:t xml:space="preserve"> شکل افقي سازه حائل قابل تعيين م</w:t>
      </w:r>
      <w:r w:rsidRPr="00993220">
        <w:rPr>
          <w:rFonts w:hint="cs"/>
          <w:rtl/>
        </w:rPr>
        <w:t>ی</w:t>
      </w:r>
      <w:r w:rsidRPr="00993220">
        <w:rPr>
          <w:rtl/>
        </w:rPr>
        <w:softHyphen/>
      </w:r>
      <w:r w:rsidRPr="00993220">
        <w:rPr>
          <w:rFonts w:hint="eastAsia"/>
          <w:rtl/>
        </w:rPr>
        <w:t>باشد</w:t>
      </w:r>
      <w:r w:rsidRPr="00993220">
        <w:rPr>
          <w:rtl/>
        </w:rPr>
        <w:t>. ا</w:t>
      </w:r>
      <w:r w:rsidRPr="00993220">
        <w:rPr>
          <w:rFonts w:hint="cs"/>
          <w:rtl/>
        </w:rPr>
        <w:t>ی</w:t>
      </w:r>
      <w:r w:rsidRPr="00993220">
        <w:rPr>
          <w:rFonts w:hint="eastAsia"/>
          <w:rtl/>
        </w:rPr>
        <w:t>ن</w:t>
      </w:r>
      <w:r w:rsidRPr="00993220">
        <w:rPr>
          <w:rtl/>
        </w:rPr>
        <w:t xml:space="preserve"> مقدار ب</w:t>
      </w:r>
      <w:r w:rsidRPr="00993220">
        <w:rPr>
          <w:rFonts w:hint="cs"/>
          <w:rtl/>
        </w:rPr>
        <w:t>ی</w:t>
      </w:r>
      <w:r w:rsidRPr="00993220">
        <w:rPr>
          <w:rFonts w:hint="eastAsia"/>
          <w:rtl/>
        </w:rPr>
        <w:t>ن</w:t>
      </w:r>
      <w:r w:rsidRPr="00993220">
        <w:rPr>
          <w:rtl/>
        </w:rPr>
        <w:t xml:space="preserve"> </w:t>
      </w:r>
      <w:r w:rsidRPr="00993220">
        <w:t>0.5 A</w:t>
      </w:r>
      <w:r w:rsidRPr="00993220">
        <w:rPr>
          <w:rtl/>
        </w:rPr>
        <w:t xml:space="preserve"> (د</w:t>
      </w:r>
      <w:r w:rsidRPr="00993220">
        <w:rPr>
          <w:rFonts w:hint="cs"/>
          <w:rtl/>
        </w:rPr>
        <w:t>ی</w:t>
      </w:r>
      <w:r w:rsidRPr="00993220">
        <w:rPr>
          <w:rFonts w:hint="eastAsia"/>
          <w:rtl/>
        </w:rPr>
        <w:t>وارها</w:t>
      </w:r>
      <w:r w:rsidRPr="00993220">
        <w:rPr>
          <w:rFonts w:hint="cs"/>
          <w:rtl/>
        </w:rPr>
        <w:t>ی</w:t>
      </w:r>
      <w:r w:rsidRPr="00993220">
        <w:rPr>
          <w:rtl/>
        </w:rPr>
        <w:t xml:space="preserve"> انعطاف پذ</w:t>
      </w:r>
      <w:r w:rsidRPr="00993220">
        <w:rPr>
          <w:rFonts w:hint="cs"/>
          <w:rtl/>
        </w:rPr>
        <w:t>ی</w:t>
      </w:r>
      <w:r w:rsidRPr="00993220">
        <w:rPr>
          <w:rFonts w:hint="eastAsia"/>
          <w:rtl/>
        </w:rPr>
        <w:t>ر</w:t>
      </w:r>
      <w:r w:rsidRPr="00993220">
        <w:rPr>
          <w:rtl/>
        </w:rPr>
        <w:t xml:space="preserve"> مانند د</w:t>
      </w:r>
      <w:r w:rsidRPr="00993220">
        <w:rPr>
          <w:rFonts w:hint="cs"/>
          <w:rtl/>
        </w:rPr>
        <w:t>ی</w:t>
      </w:r>
      <w:r w:rsidRPr="00993220">
        <w:rPr>
          <w:rFonts w:hint="eastAsia"/>
          <w:rtl/>
        </w:rPr>
        <w:t>وارها</w:t>
      </w:r>
      <w:r w:rsidRPr="00993220">
        <w:rPr>
          <w:rFonts w:hint="cs"/>
          <w:rtl/>
        </w:rPr>
        <w:t>ی</w:t>
      </w:r>
      <w:r w:rsidRPr="00993220">
        <w:rPr>
          <w:rtl/>
        </w:rPr>
        <w:t xml:space="preserve"> طره ا</w:t>
      </w:r>
      <w:r w:rsidRPr="00993220">
        <w:rPr>
          <w:rFonts w:hint="cs"/>
          <w:rtl/>
        </w:rPr>
        <w:t>ی</w:t>
      </w:r>
      <w:r w:rsidRPr="00993220">
        <w:rPr>
          <w:rtl/>
        </w:rPr>
        <w:t xml:space="preserve">) و </w:t>
      </w:r>
      <w:r w:rsidRPr="00993220">
        <w:t>1.0 A</w:t>
      </w:r>
      <w:r w:rsidRPr="00993220">
        <w:rPr>
          <w:rtl/>
        </w:rPr>
        <w:t xml:space="preserve"> (د</w:t>
      </w:r>
      <w:r w:rsidRPr="00993220">
        <w:rPr>
          <w:rFonts w:hint="cs"/>
          <w:rtl/>
        </w:rPr>
        <w:t>ی</w:t>
      </w:r>
      <w:r w:rsidRPr="00993220">
        <w:rPr>
          <w:rFonts w:hint="eastAsia"/>
          <w:rtl/>
        </w:rPr>
        <w:t>وارها</w:t>
      </w:r>
      <w:r w:rsidRPr="00993220">
        <w:rPr>
          <w:rFonts w:hint="cs"/>
          <w:rtl/>
        </w:rPr>
        <w:t>ی</w:t>
      </w:r>
      <w:r w:rsidRPr="00993220">
        <w:rPr>
          <w:rtl/>
        </w:rPr>
        <w:t xml:space="preserve"> صلب با قابل</w:t>
      </w:r>
      <w:r w:rsidRPr="00993220">
        <w:rPr>
          <w:rFonts w:hint="cs"/>
          <w:rtl/>
        </w:rPr>
        <w:t>ی</w:t>
      </w:r>
      <w:r w:rsidRPr="00993220">
        <w:rPr>
          <w:rFonts w:hint="eastAsia"/>
          <w:rtl/>
        </w:rPr>
        <w:t>ت</w:t>
      </w:r>
      <w:r w:rsidRPr="00993220">
        <w:rPr>
          <w:rtl/>
        </w:rPr>
        <w:t xml:space="preserve"> جابجا</w:t>
      </w:r>
      <w:r w:rsidRPr="00993220">
        <w:rPr>
          <w:rFonts w:hint="cs"/>
          <w:rtl/>
        </w:rPr>
        <w:t>یی</w:t>
      </w:r>
      <w:r w:rsidRPr="00993220">
        <w:rPr>
          <w:rtl/>
        </w:rPr>
        <w:t xml:space="preserve"> محدود مانند د</w:t>
      </w:r>
      <w:r w:rsidRPr="00993220">
        <w:rPr>
          <w:rFonts w:hint="cs"/>
          <w:rtl/>
        </w:rPr>
        <w:t>ی</w:t>
      </w:r>
      <w:r w:rsidRPr="00993220">
        <w:rPr>
          <w:rFonts w:hint="eastAsia"/>
          <w:rtl/>
        </w:rPr>
        <w:t>وارها</w:t>
      </w:r>
      <w:r w:rsidRPr="00993220">
        <w:rPr>
          <w:rFonts w:hint="cs"/>
          <w:rtl/>
        </w:rPr>
        <w:t>ی</w:t>
      </w:r>
      <w:r w:rsidRPr="00993220">
        <w:rPr>
          <w:rtl/>
        </w:rPr>
        <w:t xml:space="preserve"> ز</w:t>
      </w:r>
      <w:r w:rsidRPr="00993220">
        <w:rPr>
          <w:rFonts w:hint="cs"/>
          <w:rtl/>
        </w:rPr>
        <w:t>ی</w:t>
      </w:r>
      <w:r w:rsidRPr="00993220">
        <w:rPr>
          <w:rFonts w:hint="eastAsia"/>
          <w:rtl/>
        </w:rPr>
        <w:t>رزم</w:t>
      </w:r>
      <w:r w:rsidRPr="00993220">
        <w:rPr>
          <w:rFonts w:hint="cs"/>
          <w:rtl/>
        </w:rPr>
        <w:t>ی</w:t>
      </w:r>
      <w:r w:rsidRPr="00993220">
        <w:rPr>
          <w:rFonts w:hint="eastAsia"/>
          <w:rtl/>
        </w:rPr>
        <w:t>ن</w:t>
      </w:r>
      <w:r w:rsidRPr="00993220">
        <w:rPr>
          <w:rtl/>
        </w:rPr>
        <w:t>) متغ</w:t>
      </w:r>
      <w:r w:rsidRPr="00993220">
        <w:rPr>
          <w:rFonts w:hint="cs"/>
          <w:rtl/>
        </w:rPr>
        <w:t>ی</w:t>
      </w:r>
      <w:r w:rsidRPr="00993220">
        <w:rPr>
          <w:rFonts w:hint="eastAsia"/>
          <w:rtl/>
        </w:rPr>
        <w:t>ر</w:t>
      </w:r>
      <w:r w:rsidRPr="00993220">
        <w:rPr>
          <w:rtl/>
        </w:rPr>
        <w:t xml:space="preserve"> است. </w:t>
      </w:r>
      <w:r w:rsidRPr="00993220">
        <w:t>A</w:t>
      </w:r>
      <w:r w:rsidRPr="00993220">
        <w:rPr>
          <w:rtl/>
        </w:rPr>
        <w:t xml:space="preserve"> شـــتاب مبناي طرح مي‌باشد. </w:t>
      </w:r>
      <w:r w:rsidRPr="00993220">
        <w:rPr>
          <w:rFonts w:hint="eastAsia"/>
          <w:rtl/>
        </w:rPr>
        <w:t>توصيه</w:t>
      </w:r>
      <w:r w:rsidRPr="00993220">
        <w:rPr>
          <w:rtl/>
        </w:rPr>
        <w:t xml:space="preserve"> </w:t>
      </w:r>
      <w:r w:rsidRPr="00993220">
        <w:rPr>
          <w:rFonts w:hint="eastAsia"/>
          <w:rtl/>
        </w:rPr>
        <w:t>مي</w:t>
      </w:r>
      <w:r w:rsidRPr="00993220">
        <w:rPr>
          <w:rtl/>
        </w:rPr>
        <w:softHyphen/>
      </w:r>
      <w:r w:rsidRPr="00993220">
        <w:rPr>
          <w:rFonts w:hint="eastAsia"/>
          <w:rtl/>
        </w:rPr>
        <w:t>شود</w:t>
      </w:r>
      <w:r w:rsidRPr="00993220">
        <w:rPr>
          <w:rtl/>
        </w:rPr>
        <w:t xml:space="preserve"> </w:t>
      </w: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استفاده</w:t>
      </w:r>
      <w:r w:rsidRPr="00993220">
        <w:rPr>
          <w:rtl/>
        </w:rPr>
        <w:t xml:space="preserve"> از ضرايب فشار مقاوم در حالت استاتيکي و ديناميکي متناسب با شرايط بارگذاري کوتاه</w:t>
      </w:r>
      <w:r w:rsidRPr="00993220">
        <w:rPr>
          <w:rtl/>
        </w:rPr>
        <w:softHyphen/>
      </w:r>
      <w:r w:rsidRPr="00993220">
        <w:rPr>
          <w:rFonts w:hint="eastAsia"/>
          <w:rtl/>
        </w:rPr>
        <w:t>مدت</w:t>
      </w:r>
      <w:r w:rsidRPr="00993220">
        <w:rPr>
          <w:rtl/>
        </w:rPr>
        <w:t xml:space="preserve"> </w:t>
      </w:r>
      <w:r w:rsidRPr="00993220">
        <w:rPr>
          <w:rFonts w:hint="eastAsia"/>
          <w:rtl/>
        </w:rPr>
        <w:t>يا</w:t>
      </w:r>
      <w:r w:rsidRPr="00993220">
        <w:rPr>
          <w:rtl/>
        </w:rPr>
        <w:t xml:space="preserve"> </w:t>
      </w:r>
      <w:r w:rsidRPr="00993220">
        <w:rPr>
          <w:rFonts w:hint="eastAsia"/>
          <w:rtl/>
        </w:rPr>
        <w:t>بلند</w:t>
      </w:r>
      <w:r w:rsidRPr="00993220">
        <w:rPr>
          <w:rtl/>
        </w:rPr>
        <w:t xml:space="preserve"> </w:t>
      </w:r>
      <w:r w:rsidRPr="00993220">
        <w:rPr>
          <w:rFonts w:hint="eastAsia"/>
          <w:rtl/>
        </w:rPr>
        <w:t>مدت</w:t>
      </w:r>
      <w:r w:rsidRPr="00993220">
        <w:rPr>
          <w:rtl/>
        </w:rPr>
        <w:t xml:space="preserve"> </w:t>
      </w:r>
      <w:r w:rsidRPr="00993220">
        <w:rPr>
          <w:rFonts w:hint="eastAsia"/>
          <w:rtl/>
        </w:rPr>
        <w:t>ضريب</w:t>
      </w:r>
      <w:r w:rsidRPr="00993220">
        <w:rPr>
          <w:rtl/>
        </w:rPr>
        <w:t xml:space="preserve"> </w:t>
      </w:r>
      <w:r w:rsidRPr="00993220">
        <w:rPr>
          <w:rFonts w:hint="eastAsia"/>
          <w:rtl/>
        </w:rPr>
        <w:t>ايمني</w:t>
      </w:r>
      <w:r w:rsidRPr="00993220">
        <w:rPr>
          <w:rtl/>
        </w:rPr>
        <w:t xml:space="preserve"> </w:t>
      </w:r>
      <w:r w:rsidRPr="00993220">
        <w:rPr>
          <w:rFonts w:hint="eastAsia"/>
          <w:rtl/>
        </w:rPr>
        <w:t>مناسبي</w:t>
      </w:r>
      <w:r w:rsidRPr="00993220">
        <w:rPr>
          <w:rtl/>
        </w:rPr>
        <w:t xml:space="preserve"> </w:t>
      </w:r>
      <w:r w:rsidRPr="00993220">
        <w:rPr>
          <w:rFonts w:hint="eastAsia"/>
          <w:rtl/>
        </w:rPr>
        <w:t>اعمال</w:t>
      </w:r>
      <w:r w:rsidRPr="00993220">
        <w:rPr>
          <w:rtl/>
        </w:rPr>
        <w:t xml:space="preserve"> </w:t>
      </w:r>
      <w:r w:rsidRPr="00993220">
        <w:rPr>
          <w:rFonts w:hint="eastAsia"/>
          <w:rtl/>
        </w:rPr>
        <w:t>شود</w:t>
      </w:r>
      <w:r w:rsidRPr="00993220">
        <w:rPr>
          <w:rtl/>
        </w:rPr>
        <w:t>. مطابق رابطه ز</w:t>
      </w:r>
      <w:r w:rsidRPr="00993220">
        <w:rPr>
          <w:rFonts w:hint="cs"/>
          <w:rtl/>
        </w:rPr>
        <w:t>ی</w:t>
      </w:r>
      <w:r w:rsidRPr="00993220">
        <w:rPr>
          <w:rFonts w:hint="eastAsia"/>
          <w:rtl/>
        </w:rPr>
        <w:t>ر،</w:t>
      </w:r>
      <w:r w:rsidRPr="00993220">
        <w:rPr>
          <w:rtl/>
        </w:rPr>
        <w:t xml:space="preserve"> زاو</w:t>
      </w:r>
      <w:r w:rsidRPr="00993220">
        <w:rPr>
          <w:rFonts w:hint="cs"/>
          <w:rtl/>
        </w:rPr>
        <w:t>ی</w:t>
      </w:r>
      <w:r w:rsidRPr="00993220">
        <w:rPr>
          <w:rFonts w:hint="eastAsia"/>
          <w:rtl/>
        </w:rPr>
        <w:t>ه</w:t>
      </w:r>
      <w:r w:rsidRPr="00993220">
        <w:rPr>
          <w:rtl/>
        </w:rPr>
        <w:t xml:space="preserve"> </w:t>
      </w:r>
      <w:r w:rsidRPr="00993220">
        <w:t xml:space="preserve">θ </w:t>
      </w:r>
      <w:r w:rsidRPr="00993220">
        <w:rPr>
          <w:rtl/>
        </w:rPr>
        <w:t xml:space="preserve"> محاسبه </w:t>
      </w:r>
      <w:r w:rsidRPr="00993220">
        <w:rPr>
          <w:rFonts w:hint="eastAsia"/>
          <w:rtl/>
        </w:rPr>
        <w:t>م</w:t>
      </w:r>
      <w:r w:rsidRPr="00993220">
        <w:rPr>
          <w:rFonts w:hint="cs"/>
          <w:rtl/>
        </w:rPr>
        <w:t>ی</w:t>
      </w:r>
      <w:r w:rsidRPr="00993220">
        <w:rPr>
          <w:rtl/>
        </w:rPr>
        <w:softHyphen/>
      </w:r>
      <w:r w:rsidRPr="00993220">
        <w:rPr>
          <w:rFonts w:hint="eastAsia"/>
          <w:rtl/>
        </w:rPr>
        <w:t>گردد</w:t>
      </w:r>
      <w:r w:rsidRPr="00993220">
        <w:rPr>
          <w:rtl/>
        </w:rPr>
        <w:t>:</w:t>
      </w:r>
    </w:p>
    <w:p w14:paraId="3C84C661" w14:textId="77777777" w:rsidR="003128BE" w:rsidRPr="00993220" w:rsidRDefault="003128BE" w:rsidP="00055C50">
      <w:pPr>
        <w:bidi/>
        <w:spacing w:line="276" w:lineRule="auto"/>
        <w:jc w:val="right"/>
        <w:rPr>
          <w:iCs/>
          <w:sz w:val="24"/>
          <w:szCs w:val="28"/>
          <w:rtl/>
          <w:lang w:bidi="fa-IR"/>
        </w:rPr>
      </w:pPr>
      <w:r w:rsidRPr="008E06EE">
        <w:rPr>
          <w:iCs/>
          <w:position w:val="-32"/>
          <w:sz w:val="24"/>
          <w:szCs w:val="28"/>
          <w:lang w:bidi="fa-IR"/>
        </w:rPr>
        <w:object w:dxaOrig="1800" w:dyaOrig="760" w14:anchorId="36B254E7">
          <v:shape id="_x0000_i1032" type="#_x0000_t75" style="width:93.75pt;height:35.25pt" o:ole="">
            <v:imagedata r:id="rId42" o:title=""/>
          </v:shape>
          <o:OLEObject Type="Embed" ProgID="Equation.3" ShapeID="_x0000_i1032" DrawAspect="Content" ObjectID="_1769418269" r:id="rId43"/>
        </w:object>
      </w:r>
    </w:p>
    <w:p w14:paraId="4CBB42B1" w14:textId="77777777" w:rsidR="003128BE" w:rsidRPr="00993220" w:rsidRDefault="003128BE" w:rsidP="00E50E98">
      <w:pPr>
        <w:pStyle w:val="BKP-MatnNormal"/>
        <w:rPr>
          <w:rtl/>
        </w:rPr>
      </w:pPr>
      <w:r w:rsidRPr="00993220">
        <w:rPr>
          <w:rFonts w:hint="eastAsia"/>
          <w:rtl/>
        </w:rPr>
        <w:t>در</w:t>
      </w:r>
      <w:r w:rsidRPr="00993220">
        <w:rPr>
          <w:rtl/>
        </w:rPr>
        <w:t xml:space="preserve"> </w:t>
      </w:r>
      <w:r w:rsidRPr="00993220">
        <w:rPr>
          <w:rFonts w:hint="eastAsia"/>
          <w:rtl/>
        </w:rPr>
        <w:t>محاسبات</w:t>
      </w:r>
      <w:r w:rsidRPr="00993220">
        <w:rPr>
          <w:rtl/>
        </w:rPr>
        <w:t xml:space="preserve"> </w:t>
      </w:r>
      <w:r w:rsidRPr="00993220">
        <w:rPr>
          <w:rFonts w:hint="eastAsia"/>
          <w:rtl/>
        </w:rPr>
        <w:t>ارائه</w:t>
      </w:r>
      <w:r w:rsidRPr="00993220">
        <w:rPr>
          <w:rtl/>
        </w:rPr>
        <w:t xml:space="preserve"> </w:t>
      </w:r>
      <w:r w:rsidRPr="00993220">
        <w:rPr>
          <w:rFonts w:hint="eastAsia"/>
          <w:rtl/>
        </w:rPr>
        <w:t>شده</w:t>
      </w:r>
      <w:r w:rsidRPr="00993220">
        <w:rPr>
          <w:rtl/>
        </w:rPr>
        <w:t xml:space="preserve"> </w:t>
      </w:r>
      <w:r w:rsidRPr="00993220">
        <w:t>0</w:t>
      </w:r>
      <w:r w:rsidRPr="00993220">
        <w:rPr>
          <w:rtl/>
        </w:rPr>
        <w:t>=</w:t>
      </w:r>
      <w:r w:rsidRPr="00993220">
        <w:t>δ</w:t>
      </w:r>
      <w:r w:rsidRPr="00993220">
        <w:rPr>
          <w:rtl/>
        </w:rPr>
        <w:t xml:space="preserve"> (زاويه اصطکاک بين ديوار و خاک) فرض گرديده است. لازم بذکر است مقدار زاويه </w:t>
      </w:r>
      <w:r w:rsidRPr="00993220">
        <w:t>δ</w:t>
      </w:r>
      <w:r w:rsidRPr="00993220">
        <w:rPr>
          <w:rtl/>
        </w:rPr>
        <w:t xml:space="preserve"> بر اساس معيارهايي مانند جنس مصالح پر کننده، تراکم لايه</w:t>
      </w:r>
      <w:r w:rsidRPr="00993220">
        <w:rPr>
          <w:rtl/>
        </w:rPr>
        <w:softHyphen/>
      </w:r>
      <w:r w:rsidRPr="00993220">
        <w:rPr>
          <w:rFonts w:hint="eastAsia"/>
          <w:rtl/>
        </w:rPr>
        <w:t>هاي</w:t>
      </w:r>
      <w:r w:rsidRPr="00993220">
        <w:rPr>
          <w:rtl/>
        </w:rPr>
        <w:t xml:space="preserve"> </w:t>
      </w:r>
      <w:r w:rsidRPr="00993220">
        <w:rPr>
          <w:rFonts w:hint="eastAsia"/>
          <w:rtl/>
        </w:rPr>
        <w:t>خاکريز</w:t>
      </w:r>
      <w:r w:rsidRPr="00993220">
        <w:rPr>
          <w:rtl/>
        </w:rPr>
        <w:t xml:space="preserve"> </w:t>
      </w:r>
      <w:r w:rsidRPr="00993220">
        <w:rPr>
          <w:rFonts w:hint="eastAsia"/>
          <w:rtl/>
        </w:rPr>
        <w:t>و</w:t>
      </w:r>
      <w:r w:rsidRPr="00993220">
        <w:rPr>
          <w:rtl/>
        </w:rPr>
        <w:t xml:space="preserve"> </w:t>
      </w:r>
      <w:r w:rsidRPr="00993220">
        <w:rPr>
          <w:rFonts w:hint="eastAsia"/>
          <w:rtl/>
        </w:rPr>
        <w:t>نحوه</w:t>
      </w:r>
      <w:r w:rsidRPr="00993220">
        <w:rPr>
          <w:rtl/>
        </w:rPr>
        <w:t xml:space="preserve"> </w:t>
      </w:r>
      <w:r w:rsidRPr="00993220">
        <w:rPr>
          <w:rFonts w:hint="eastAsia"/>
          <w:rtl/>
        </w:rPr>
        <w:t>اجراي</w:t>
      </w:r>
      <w:r w:rsidRPr="00993220">
        <w:rPr>
          <w:rtl/>
        </w:rPr>
        <w:t xml:space="preserve"> </w:t>
      </w:r>
      <w:r w:rsidRPr="00993220">
        <w:rPr>
          <w:rFonts w:hint="eastAsia"/>
          <w:rtl/>
        </w:rPr>
        <w:t>ديوار</w:t>
      </w:r>
      <w:r w:rsidRPr="00993220">
        <w:rPr>
          <w:rtl/>
        </w:rPr>
        <w:t xml:space="preserve"> </w:t>
      </w:r>
      <w:r w:rsidRPr="00993220">
        <w:rPr>
          <w:rFonts w:hint="eastAsia"/>
          <w:rtl/>
        </w:rPr>
        <w:t>در</w:t>
      </w:r>
      <w:r w:rsidRPr="00993220">
        <w:rPr>
          <w:rtl/>
        </w:rPr>
        <w:t xml:space="preserve"> </w:t>
      </w:r>
      <w:r w:rsidRPr="00993220">
        <w:rPr>
          <w:rFonts w:hint="eastAsia"/>
          <w:rtl/>
        </w:rPr>
        <w:t>حين</w:t>
      </w:r>
      <w:r w:rsidRPr="00993220">
        <w:rPr>
          <w:rtl/>
        </w:rPr>
        <w:t xml:space="preserve"> </w:t>
      </w:r>
      <w:r w:rsidRPr="00993220">
        <w:rPr>
          <w:rFonts w:hint="eastAsia"/>
          <w:rtl/>
        </w:rPr>
        <w:t>ساخت</w:t>
      </w:r>
      <w:r w:rsidRPr="00993220">
        <w:rPr>
          <w:rtl/>
        </w:rPr>
        <w:t xml:space="preserve"> </w:t>
      </w:r>
      <w:r w:rsidRPr="00993220">
        <w:rPr>
          <w:rFonts w:hint="eastAsia"/>
          <w:rtl/>
        </w:rPr>
        <w:t>قابل</w:t>
      </w:r>
      <w:r w:rsidRPr="00993220">
        <w:rPr>
          <w:rtl/>
        </w:rPr>
        <w:t xml:space="preserve"> </w:t>
      </w:r>
      <w:r w:rsidRPr="00993220">
        <w:rPr>
          <w:rFonts w:hint="eastAsia"/>
          <w:rtl/>
        </w:rPr>
        <w:t>تعيين</w:t>
      </w:r>
      <w:r w:rsidRPr="00993220">
        <w:rPr>
          <w:rtl/>
        </w:rPr>
        <w:t xml:space="preserve"> </w:t>
      </w:r>
      <w:r w:rsidRPr="00993220">
        <w:rPr>
          <w:rFonts w:hint="eastAsia"/>
          <w:rtl/>
        </w:rPr>
        <w:t>مي</w:t>
      </w:r>
      <w:r w:rsidRPr="00993220">
        <w:rPr>
          <w:rtl/>
        </w:rPr>
        <w:softHyphen/>
      </w:r>
      <w:r w:rsidRPr="00993220">
        <w:rPr>
          <w:rFonts w:hint="eastAsia"/>
          <w:rtl/>
        </w:rPr>
        <w:t>باشد</w:t>
      </w:r>
      <w:r w:rsidRPr="00993220">
        <w:rPr>
          <w:rtl/>
        </w:rPr>
        <w:t xml:space="preserve"> </w:t>
      </w:r>
      <w:r w:rsidRPr="00993220">
        <w:rPr>
          <w:rFonts w:hint="eastAsia"/>
          <w:rtl/>
        </w:rPr>
        <w:t>و</w:t>
      </w:r>
      <w:r w:rsidRPr="00993220">
        <w:rPr>
          <w:rtl/>
        </w:rPr>
        <w:t xml:space="preserve"> </w:t>
      </w:r>
      <w:r w:rsidRPr="00993220">
        <w:rPr>
          <w:rFonts w:hint="eastAsia"/>
          <w:rtl/>
        </w:rPr>
        <w:t>بايد</w:t>
      </w:r>
      <w:r w:rsidRPr="00993220">
        <w:rPr>
          <w:rtl/>
        </w:rPr>
        <w:t xml:space="preserve"> </w:t>
      </w:r>
      <w:r w:rsidRPr="00993220">
        <w:rPr>
          <w:rFonts w:hint="eastAsia"/>
          <w:rtl/>
        </w:rPr>
        <w:t>مشاور</w:t>
      </w:r>
      <w:r w:rsidRPr="00993220">
        <w:rPr>
          <w:rtl/>
        </w:rPr>
        <w:t xml:space="preserve"> </w:t>
      </w:r>
      <w:r w:rsidRPr="00993220">
        <w:rPr>
          <w:rFonts w:hint="eastAsia"/>
          <w:rtl/>
        </w:rPr>
        <w:t>محترم</w:t>
      </w:r>
      <w:r w:rsidRPr="00993220">
        <w:rPr>
          <w:rtl/>
        </w:rPr>
        <w:t xml:space="preserve"> </w:t>
      </w:r>
      <w:r w:rsidRPr="00993220">
        <w:rPr>
          <w:rFonts w:hint="eastAsia"/>
          <w:rtl/>
        </w:rPr>
        <w:t>بر</w:t>
      </w:r>
      <w:r w:rsidRPr="00993220">
        <w:rPr>
          <w:rtl/>
        </w:rPr>
        <w:t xml:space="preserve"> </w:t>
      </w:r>
      <w:r w:rsidRPr="00993220">
        <w:rPr>
          <w:rFonts w:hint="eastAsia"/>
          <w:rtl/>
        </w:rPr>
        <w:t>اساس</w:t>
      </w:r>
      <w:r w:rsidRPr="00993220">
        <w:rPr>
          <w:rtl/>
        </w:rPr>
        <w:t xml:space="preserve"> </w:t>
      </w:r>
      <w:r w:rsidRPr="00993220">
        <w:rPr>
          <w:rFonts w:hint="eastAsia"/>
          <w:rtl/>
        </w:rPr>
        <w:t>موارد</w:t>
      </w:r>
      <w:r w:rsidRPr="00993220">
        <w:rPr>
          <w:rtl/>
        </w:rPr>
        <w:t xml:space="preserve"> </w:t>
      </w:r>
      <w:r w:rsidRPr="00993220">
        <w:rPr>
          <w:rFonts w:hint="eastAsia"/>
          <w:rtl/>
        </w:rPr>
        <w:t>فوق</w:t>
      </w:r>
      <w:r w:rsidRPr="00993220">
        <w:rPr>
          <w:rtl/>
        </w:rPr>
        <w:t xml:space="preserve"> </w:t>
      </w:r>
      <w:r w:rsidRPr="00993220">
        <w:rPr>
          <w:rFonts w:hint="eastAsia"/>
          <w:rtl/>
        </w:rPr>
        <w:t>نسبت</w:t>
      </w:r>
      <w:r w:rsidRPr="00993220">
        <w:rPr>
          <w:rtl/>
        </w:rPr>
        <w:t xml:space="preserve"> </w:t>
      </w:r>
      <w:r w:rsidRPr="00993220">
        <w:rPr>
          <w:rFonts w:hint="eastAsia"/>
          <w:rtl/>
        </w:rPr>
        <w:t>به</w:t>
      </w:r>
      <w:r w:rsidRPr="00993220">
        <w:rPr>
          <w:rtl/>
        </w:rPr>
        <w:t xml:space="preserve"> </w:t>
      </w:r>
      <w:r w:rsidRPr="00993220">
        <w:rPr>
          <w:rFonts w:hint="eastAsia"/>
          <w:rtl/>
        </w:rPr>
        <w:t>مشخص</w:t>
      </w:r>
      <w:r w:rsidRPr="00993220">
        <w:rPr>
          <w:rtl/>
        </w:rPr>
        <w:t xml:space="preserve"> </w:t>
      </w:r>
      <w:r w:rsidRPr="00993220">
        <w:rPr>
          <w:rFonts w:hint="eastAsia"/>
          <w:rtl/>
        </w:rPr>
        <w:t>نمودن</w:t>
      </w:r>
      <w:r w:rsidRPr="00993220">
        <w:rPr>
          <w:rtl/>
        </w:rPr>
        <w:t xml:space="preserve"> آن اقدام نمايد. </w:t>
      </w:r>
    </w:p>
    <w:p w14:paraId="46FA56C5" w14:textId="77777777" w:rsidR="003128BE" w:rsidRPr="00993220" w:rsidRDefault="003128BE" w:rsidP="00E50E98">
      <w:pPr>
        <w:pStyle w:val="BKP-MatnNormal"/>
        <w:rPr>
          <w:b/>
          <w:bCs/>
          <w:rtl/>
        </w:rPr>
      </w:pPr>
      <w:r w:rsidRPr="00993220">
        <w:rPr>
          <w:rFonts w:hint="eastAsia"/>
          <w:rtl/>
        </w:rPr>
        <w:t>به</w:t>
      </w:r>
      <w:r w:rsidRPr="00993220">
        <w:rPr>
          <w:rtl/>
        </w:rPr>
        <w:t xml:space="preserve"> منظور عملکرد بهتر د</w:t>
      </w:r>
      <w:r w:rsidRPr="00993220">
        <w:rPr>
          <w:rFonts w:hint="cs"/>
          <w:rtl/>
        </w:rPr>
        <w:t>ی</w:t>
      </w:r>
      <w:r w:rsidRPr="00993220">
        <w:rPr>
          <w:rFonts w:hint="eastAsia"/>
          <w:rtl/>
        </w:rPr>
        <w:t>وار</w:t>
      </w:r>
      <w:r w:rsidRPr="00993220">
        <w:rPr>
          <w:rtl/>
        </w:rPr>
        <w:t xml:space="preserve"> حائل توصيه مي‌شود جهت پر کردن پشت د</w:t>
      </w:r>
      <w:r w:rsidRPr="00993220">
        <w:rPr>
          <w:rFonts w:hint="cs"/>
          <w:rtl/>
        </w:rPr>
        <w:t>ی</w:t>
      </w:r>
      <w:r w:rsidRPr="00993220">
        <w:rPr>
          <w:rFonts w:hint="eastAsia"/>
          <w:rtl/>
        </w:rPr>
        <w:t>وار</w:t>
      </w:r>
      <w:r w:rsidRPr="00993220">
        <w:rPr>
          <w:rtl/>
        </w:rPr>
        <w:t xml:space="preserve"> از مصالح درشت دانه در رده خاک</w:t>
      </w:r>
      <w:r w:rsidRPr="00993220">
        <w:rPr>
          <w:rFonts w:hint="eastAsia"/>
        </w:rPr>
        <w:t>‌</w:t>
      </w:r>
      <w:r w:rsidRPr="00993220">
        <w:rPr>
          <w:rtl/>
        </w:rPr>
        <w:t xml:space="preserve">هاي </w:t>
      </w:r>
      <w:r w:rsidRPr="00993220">
        <w:t>GP,GW</w:t>
      </w:r>
      <w:r w:rsidRPr="00993220">
        <w:rPr>
          <w:rtl/>
        </w:rPr>
        <w:t xml:space="preserve"> يا </w:t>
      </w:r>
      <w:r w:rsidRPr="00993220">
        <w:t>SW</w:t>
      </w:r>
      <w:r w:rsidRPr="00993220">
        <w:rPr>
          <w:rtl/>
        </w:rPr>
        <w:t xml:space="preserve"> و</w:t>
      </w:r>
      <w:r w:rsidRPr="00993220">
        <w:t>SP</w:t>
      </w:r>
      <w:r w:rsidRPr="00993220">
        <w:rPr>
          <w:rtl/>
        </w:rPr>
        <w:t xml:space="preserve"> استفاده شود. همچنين تعبيه مجاري زهکشي طولي در پشت ديوار ضروري مي‌باشد تا از تجمع آب و نتيجت</w:t>
      </w:r>
      <w:r w:rsidRPr="00993220">
        <w:rPr>
          <w:rFonts w:hint="eastAsia"/>
          <w:rtl/>
        </w:rPr>
        <w:t>اً</w:t>
      </w:r>
      <w:r w:rsidRPr="00993220">
        <w:rPr>
          <w:rtl/>
        </w:rPr>
        <w:t xml:space="preserve"> افزايش فشار وارده به ديواره</w:t>
      </w:r>
      <w:r w:rsidRPr="00993220">
        <w:rPr>
          <w:rFonts w:hint="eastAsia"/>
        </w:rPr>
        <w:t>‌</w:t>
      </w:r>
      <w:r w:rsidRPr="00993220">
        <w:rPr>
          <w:rtl/>
        </w:rPr>
        <w:t xml:space="preserve">هاي حائل </w:t>
      </w:r>
      <w:r w:rsidRPr="00993220">
        <w:rPr>
          <w:rFonts w:hint="eastAsia"/>
          <w:rtl/>
        </w:rPr>
        <w:t>جلوگيري</w:t>
      </w:r>
      <w:r w:rsidRPr="00993220">
        <w:rPr>
          <w:rtl/>
        </w:rPr>
        <w:t xml:space="preserve"> </w:t>
      </w:r>
      <w:r w:rsidRPr="00993220">
        <w:rPr>
          <w:rFonts w:hint="eastAsia"/>
          <w:rtl/>
        </w:rPr>
        <w:t>به</w:t>
      </w:r>
      <w:r w:rsidRPr="00993220">
        <w:rPr>
          <w:rtl/>
        </w:rPr>
        <w:t xml:space="preserve"> </w:t>
      </w:r>
      <w:r w:rsidRPr="00993220">
        <w:rPr>
          <w:rFonts w:hint="eastAsia"/>
          <w:rtl/>
        </w:rPr>
        <w:t>عمل</w:t>
      </w:r>
      <w:r w:rsidRPr="00993220">
        <w:rPr>
          <w:rtl/>
        </w:rPr>
        <w:t xml:space="preserve"> </w:t>
      </w:r>
      <w:r w:rsidRPr="00993220">
        <w:rPr>
          <w:rFonts w:hint="eastAsia"/>
          <w:rtl/>
        </w:rPr>
        <w:t>آيد</w:t>
      </w:r>
      <w:r w:rsidRPr="00993220">
        <w:rPr>
          <w:rtl/>
        </w:rPr>
        <w:t>.</w:t>
      </w:r>
    </w:p>
    <w:p w14:paraId="0CDF8E93" w14:textId="77777777" w:rsidR="003128BE" w:rsidRPr="00993220" w:rsidRDefault="003128BE" w:rsidP="00E50E98">
      <w:pPr>
        <w:pStyle w:val="BKP-MatnNormal"/>
        <w:rPr>
          <w:rtl/>
        </w:rPr>
      </w:pPr>
      <w:r w:rsidRPr="00993220">
        <w:rPr>
          <w:rtl/>
        </w:rPr>
        <w:t xml:space="preserve">در </w:t>
      </w:r>
      <w:r w:rsidRPr="00993220">
        <w:rPr>
          <w:rFonts w:hint="eastAsia"/>
          <w:rtl/>
        </w:rPr>
        <w:t>جدول</w:t>
      </w:r>
      <w:r w:rsidRPr="00993220">
        <w:rPr>
          <w:rtl/>
        </w:rPr>
        <w:t xml:space="preserve"> 7-1</w:t>
      </w:r>
      <w:r w:rsidRPr="00993220">
        <w:rPr>
          <w:rFonts w:hint="eastAsia"/>
          <w:rtl/>
        </w:rPr>
        <w:t>،</w:t>
      </w:r>
      <w:r w:rsidRPr="00993220">
        <w:rPr>
          <w:rtl/>
        </w:rPr>
        <w:t xml:space="preserve"> ضرايب فشار جانب</w:t>
      </w:r>
      <w:r w:rsidRPr="00993220">
        <w:rPr>
          <w:rFonts w:hint="cs"/>
          <w:rtl/>
        </w:rPr>
        <w:t>ی</w:t>
      </w:r>
      <w:r w:rsidRPr="00993220">
        <w:rPr>
          <w:rtl/>
        </w:rPr>
        <w:t xml:space="preserve"> خاک در حالات مقاوم، محرک و س</w:t>
      </w:r>
      <w:r w:rsidRPr="00993220">
        <w:rPr>
          <w:rFonts w:hint="eastAsia"/>
          <w:rtl/>
        </w:rPr>
        <w:t>ـ</w:t>
      </w:r>
      <w:r w:rsidRPr="00993220">
        <w:rPr>
          <w:rtl/>
        </w:rPr>
        <w:t xml:space="preserve">کون </w:t>
      </w:r>
      <w:r w:rsidRPr="00993220">
        <w:rPr>
          <w:rFonts w:hint="eastAsia"/>
          <w:rtl/>
        </w:rPr>
        <w:t>در</w:t>
      </w:r>
      <w:r w:rsidRPr="00993220">
        <w:rPr>
          <w:rtl/>
        </w:rPr>
        <w:t xml:space="preserve"> محل </w:t>
      </w:r>
      <w:r w:rsidR="00B359C6" w:rsidRPr="00993220">
        <w:rPr>
          <w:rFonts w:hint="eastAsia"/>
          <w:rtl/>
        </w:rPr>
        <w:t>ا</w:t>
      </w:r>
      <w:r w:rsidR="00B359C6" w:rsidRPr="00993220">
        <w:rPr>
          <w:rFonts w:hint="cs"/>
          <w:rtl/>
        </w:rPr>
        <w:t>ی</w:t>
      </w:r>
      <w:r w:rsidR="00B359C6" w:rsidRPr="00993220">
        <w:rPr>
          <w:rFonts w:hint="eastAsia"/>
          <w:rtl/>
        </w:rPr>
        <w:t>ستگاه</w:t>
      </w:r>
      <w:r w:rsidR="00B359C6" w:rsidRPr="00993220">
        <w:rPr>
          <w:rtl/>
        </w:rPr>
        <w:t xml:space="preserve"> </w:t>
      </w:r>
      <w:r w:rsidR="008D783A" w:rsidRPr="00993220">
        <w:rPr>
          <w:rFonts w:hint="eastAsia"/>
          <w:rtl/>
        </w:rPr>
        <w:t>تقو</w:t>
      </w:r>
      <w:r w:rsidR="008D783A" w:rsidRPr="00993220">
        <w:rPr>
          <w:rFonts w:hint="cs"/>
          <w:rtl/>
        </w:rPr>
        <w:t>ی</w:t>
      </w:r>
      <w:r w:rsidR="008D783A" w:rsidRPr="00993220">
        <w:rPr>
          <w:rFonts w:hint="eastAsia"/>
          <w:rtl/>
        </w:rPr>
        <w:t>ت</w:t>
      </w:r>
      <w:r w:rsidR="008D783A" w:rsidRPr="00993220">
        <w:rPr>
          <w:rtl/>
        </w:rPr>
        <w:t xml:space="preserve"> </w:t>
      </w:r>
      <w:r w:rsidR="008D783A" w:rsidRPr="00993220">
        <w:rPr>
          <w:rFonts w:hint="eastAsia"/>
          <w:rtl/>
        </w:rPr>
        <w:t>فشار</w:t>
      </w:r>
      <w:r w:rsidR="008D783A" w:rsidRPr="00993220">
        <w:rPr>
          <w:rtl/>
        </w:rPr>
        <w:t xml:space="preserve"> </w:t>
      </w:r>
      <w:r w:rsidR="008D783A" w:rsidRPr="00993220">
        <w:rPr>
          <w:rFonts w:hint="eastAsia"/>
          <w:rtl/>
        </w:rPr>
        <w:t>گاز</w:t>
      </w:r>
      <w:r w:rsidR="0071563D" w:rsidRPr="00993220" w:rsidDel="000C1EA6">
        <w:rPr>
          <w:rtl/>
        </w:rPr>
        <w:t xml:space="preserve"> </w:t>
      </w:r>
      <w:r w:rsidRPr="00993220">
        <w:rPr>
          <w:rFonts w:hint="eastAsia"/>
          <w:rtl/>
        </w:rPr>
        <w:t>با</w:t>
      </w:r>
      <w:r w:rsidRPr="00993220">
        <w:rPr>
          <w:rtl/>
        </w:rPr>
        <w:t xml:space="preserve"> فرض </w:t>
      </w:r>
      <w:r w:rsidRPr="00993220">
        <w:rPr>
          <w:rFonts w:hint="eastAsia"/>
          <w:rtl/>
        </w:rPr>
        <w:t>پر</w:t>
      </w:r>
      <w:r w:rsidRPr="00993220">
        <w:rPr>
          <w:rtl/>
        </w:rPr>
        <w:t xml:space="preserve"> </w:t>
      </w:r>
      <w:r w:rsidRPr="00993220">
        <w:rPr>
          <w:rFonts w:hint="eastAsia"/>
          <w:rtl/>
        </w:rPr>
        <w:t>کردن</w:t>
      </w:r>
      <w:r w:rsidRPr="00993220">
        <w:rPr>
          <w:rtl/>
        </w:rPr>
        <w:t xml:space="preserve"> </w:t>
      </w:r>
      <w:r w:rsidRPr="00993220">
        <w:rPr>
          <w:rFonts w:hint="eastAsia"/>
          <w:rtl/>
        </w:rPr>
        <w:t>پشت</w:t>
      </w:r>
      <w:r w:rsidRPr="00993220">
        <w:rPr>
          <w:rtl/>
        </w:rPr>
        <w:t xml:space="preserve"> </w:t>
      </w:r>
      <w:r w:rsidRPr="00993220">
        <w:rPr>
          <w:rFonts w:hint="eastAsia"/>
          <w:rtl/>
        </w:rPr>
        <w:t>د</w:t>
      </w:r>
      <w:r w:rsidRPr="00993220">
        <w:rPr>
          <w:rFonts w:hint="cs"/>
          <w:rtl/>
        </w:rPr>
        <w:t>ی</w:t>
      </w:r>
      <w:r w:rsidRPr="00993220">
        <w:rPr>
          <w:rFonts w:hint="eastAsia"/>
          <w:rtl/>
        </w:rPr>
        <w:t>وار</w:t>
      </w:r>
      <w:r w:rsidRPr="00993220">
        <w:rPr>
          <w:rtl/>
        </w:rPr>
        <w:t xml:space="preserve"> </w:t>
      </w:r>
      <w:r w:rsidRPr="00993220">
        <w:rPr>
          <w:rFonts w:hint="eastAsia"/>
          <w:rtl/>
        </w:rPr>
        <w:t>با</w:t>
      </w:r>
      <w:r w:rsidRPr="00993220">
        <w:rPr>
          <w:rtl/>
        </w:rPr>
        <w:t xml:space="preserve"> </w:t>
      </w:r>
      <w:r w:rsidRPr="00993220">
        <w:rPr>
          <w:rFonts w:hint="eastAsia"/>
          <w:rtl/>
        </w:rPr>
        <w:t>خاکر</w:t>
      </w:r>
      <w:r w:rsidRPr="00993220">
        <w:rPr>
          <w:rFonts w:hint="cs"/>
          <w:rtl/>
        </w:rPr>
        <w:t>ی</w:t>
      </w:r>
      <w:r w:rsidRPr="00993220">
        <w:rPr>
          <w:rFonts w:hint="eastAsia"/>
          <w:rtl/>
        </w:rPr>
        <w:t>ز</w:t>
      </w:r>
      <w:r w:rsidRPr="00993220">
        <w:rPr>
          <w:rtl/>
        </w:rPr>
        <w:t xml:space="preserve"> </w:t>
      </w:r>
      <w:r w:rsidRPr="00993220">
        <w:rPr>
          <w:rFonts w:hint="eastAsia"/>
          <w:rtl/>
        </w:rPr>
        <w:t>دانه</w:t>
      </w:r>
      <w:r w:rsidRPr="00993220">
        <w:rPr>
          <w:rtl/>
        </w:rPr>
        <w:softHyphen/>
      </w:r>
      <w:r w:rsidRPr="00993220">
        <w:rPr>
          <w:rFonts w:hint="eastAsia"/>
          <w:rtl/>
        </w:rPr>
        <w:t>ا</w:t>
      </w:r>
      <w:r w:rsidRPr="00993220">
        <w:rPr>
          <w:rFonts w:hint="cs"/>
          <w:rtl/>
        </w:rPr>
        <w:t>ی</w:t>
      </w:r>
      <w:r w:rsidRPr="00993220">
        <w:rPr>
          <w:rtl/>
        </w:rPr>
        <w:t xml:space="preserve"> ارائه شده است. </w:t>
      </w:r>
      <w:r w:rsidRPr="00993220">
        <w:rPr>
          <w:rFonts w:hint="eastAsia"/>
          <w:rtl/>
        </w:rPr>
        <w:t>در</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زلزله</w:t>
      </w:r>
      <w:r w:rsidRPr="00993220">
        <w:rPr>
          <w:rtl/>
        </w:rPr>
        <w:t xml:space="preserve"> </w:t>
      </w:r>
      <w:r w:rsidRPr="00993220">
        <w:rPr>
          <w:rFonts w:hint="eastAsia"/>
          <w:rtl/>
        </w:rPr>
        <w:t>عملکرد</w:t>
      </w:r>
      <w:r w:rsidRPr="00993220">
        <w:rPr>
          <w:rtl/>
        </w:rPr>
        <w:t xml:space="preserve"> </w:t>
      </w:r>
      <w:r w:rsidRPr="00993220">
        <w:rPr>
          <w:rFonts w:hint="eastAsia"/>
          <w:rtl/>
        </w:rPr>
        <w:t>کوتاه</w:t>
      </w:r>
      <w:r w:rsidRPr="00993220">
        <w:rPr>
          <w:rtl/>
        </w:rPr>
        <w:t xml:space="preserve"> </w:t>
      </w:r>
      <w:r w:rsidRPr="00993220">
        <w:rPr>
          <w:rFonts w:hint="eastAsia"/>
          <w:rtl/>
        </w:rPr>
        <w:t>مدت</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رس</w:t>
      </w:r>
      <w:r w:rsidRPr="00993220">
        <w:rPr>
          <w:rFonts w:hint="cs"/>
          <w:rtl/>
        </w:rPr>
        <w:t>ی</w:t>
      </w:r>
      <w:r w:rsidRPr="00993220">
        <w:rPr>
          <w:rtl/>
        </w:rPr>
        <w:t xml:space="preserve"> </w:t>
      </w:r>
      <w:r w:rsidRPr="00993220">
        <w:rPr>
          <w:rFonts w:hint="eastAsia"/>
          <w:rtl/>
        </w:rPr>
        <w:t>ملاک</w:t>
      </w:r>
      <w:r w:rsidRPr="00993220">
        <w:rPr>
          <w:rtl/>
        </w:rPr>
        <w:t xml:space="preserve"> </w:t>
      </w:r>
      <w:r w:rsidRPr="00993220">
        <w:rPr>
          <w:rFonts w:hint="eastAsia"/>
          <w:rtl/>
        </w:rPr>
        <w:t>بوده</w:t>
      </w:r>
      <w:r w:rsidRPr="00993220">
        <w:rPr>
          <w:rtl/>
        </w:rPr>
        <w:t xml:space="preserve"> </w:t>
      </w:r>
      <w:r w:rsidRPr="00993220">
        <w:rPr>
          <w:rFonts w:hint="eastAsia"/>
          <w:rtl/>
        </w:rPr>
        <w:t>و</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ا</w:t>
      </w:r>
      <w:r w:rsidRPr="00993220">
        <w:rPr>
          <w:rFonts w:hint="cs"/>
          <w:rtl/>
        </w:rPr>
        <w:t>ی</w:t>
      </w:r>
      <w:r w:rsidRPr="00993220">
        <w:rPr>
          <w:rFonts w:hint="eastAsia"/>
          <w:rtl/>
        </w:rPr>
        <w:t>نکه</w:t>
      </w:r>
      <w:r w:rsidRPr="00993220">
        <w:rPr>
          <w:rtl/>
        </w:rPr>
        <w:t xml:space="preserve"> </w:t>
      </w:r>
      <w:r w:rsidRPr="00993220">
        <w:rPr>
          <w:rFonts w:hint="eastAsia"/>
          <w:rtl/>
        </w:rPr>
        <w:t>زاو</w:t>
      </w:r>
      <w:r w:rsidRPr="00993220">
        <w:rPr>
          <w:rFonts w:hint="cs"/>
          <w:rtl/>
        </w:rPr>
        <w:t>ی</w:t>
      </w:r>
      <w:r w:rsidRPr="00993220">
        <w:rPr>
          <w:rFonts w:hint="eastAsia"/>
          <w:rtl/>
        </w:rPr>
        <w:t>ه</w:t>
      </w:r>
      <w:r w:rsidRPr="00993220">
        <w:rPr>
          <w:rtl/>
        </w:rPr>
        <w:t xml:space="preserve"> </w:t>
      </w:r>
      <w:r w:rsidRPr="00993220">
        <w:rPr>
          <w:rFonts w:hint="eastAsia"/>
          <w:rtl/>
        </w:rPr>
        <w:t>اصطکاک</w:t>
      </w:r>
      <w:r w:rsidRPr="00993220">
        <w:rPr>
          <w:rtl/>
        </w:rPr>
        <w:t xml:space="preserve"> </w:t>
      </w:r>
      <w:r w:rsidRPr="00993220">
        <w:rPr>
          <w:rFonts w:hint="eastAsia"/>
          <w:rtl/>
        </w:rPr>
        <w:t>داخل</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ا</w:t>
      </w:r>
      <w:r w:rsidRPr="00993220">
        <w:rPr>
          <w:rFonts w:hint="cs"/>
          <w:rtl/>
        </w:rPr>
        <w:t>ی</w:t>
      </w:r>
      <w:r w:rsidRPr="00993220">
        <w:rPr>
          <w:rFonts w:hint="eastAsia"/>
          <w:rtl/>
        </w:rPr>
        <w:t>ن</w:t>
      </w:r>
      <w:r w:rsidRPr="00993220">
        <w:rPr>
          <w:rtl/>
        </w:rPr>
        <w:t xml:space="preserve"> </w:t>
      </w:r>
      <w:r w:rsidRPr="00993220">
        <w:rPr>
          <w:rFonts w:hint="eastAsia"/>
          <w:rtl/>
        </w:rPr>
        <w:t>حالت</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صفر</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باشد؛</w:t>
      </w:r>
      <w:r w:rsidRPr="00993220">
        <w:rPr>
          <w:rtl/>
        </w:rPr>
        <w:t xml:space="preserve"> </w:t>
      </w:r>
      <w:r w:rsidRPr="00993220">
        <w:rPr>
          <w:rFonts w:hint="eastAsia"/>
          <w:rtl/>
        </w:rPr>
        <w:t>ضرا</w:t>
      </w:r>
      <w:r w:rsidRPr="00993220">
        <w:rPr>
          <w:rFonts w:hint="cs"/>
          <w:rtl/>
        </w:rPr>
        <w:t>ی</w:t>
      </w:r>
      <w:r w:rsidRPr="00993220">
        <w:rPr>
          <w:rFonts w:hint="eastAsia"/>
          <w:rtl/>
        </w:rPr>
        <w:t>ب</w:t>
      </w:r>
      <w:r w:rsidRPr="00993220">
        <w:rPr>
          <w:rtl/>
        </w:rPr>
        <w:t xml:space="preserve"> </w:t>
      </w:r>
      <w:r w:rsidRPr="00993220">
        <w:rPr>
          <w:rFonts w:hint="eastAsia"/>
          <w:rtl/>
        </w:rPr>
        <w:t>فشار</w:t>
      </w:r>
      <w:r w:rsidRPr="00993220">
        <w:rPr>
          <w:rtl/>
        </w:rPr>
        <w:t xml:space="preserve"> </w:t>
      </w:r>
      <w:r w:rsidRPr="00993220">
        <w:rPr>
          <w:rFonts w:hint="eastAsia"/>
          <w:rtl/>
        </w:rPr>
        <w:t>جانب</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زلزله</w:t>
      </w:r>
      <w:r w:rsidRPr="00993220">
        <w:rPr>
          <w:rtl/>
        </w:rPr>
        <w:t xml:space="preserve"> </w:t>
      </w:r>
      <w:r w:rsidRPr="00993220">
        <w:rPr>
          <w:rFonts w:hint="eastAsia"/>
          <w:rtl/>
        </w:rPr>
        <w:t>معادل</w:t>
      </w:r>
      <w:r w:rsidRPr="00993220">
        <w:rPr>
          <w:rtl/>
        </w:rPr>
        <w:t xml:space="preserve"> </w:t>
      </w:r>
      <w:r w:rsidRPr="00993220">
        <w:rPr>
          <w:rFonts w:hint="cs"/>
          <w:rtl/>
        </w:rPr>
        <w:t>ی</w:t>
      </w:r>
      <w:r w:rsidRPr="00993220">
        <w:rPr>
          <w:rFonts w:hint="eastAsia"/>
          <w:rtl/>
        </w:rPr>
        <w:t>ک</w:t>
      </w:r>
      <w:r w:rsidRPr="00993220">
        <w:rPr>
          <w:rtl/>
        </w:rPr>
        <w:t xml:space="preserve"> </w:t>
      </w:r>
      <w:r w:rsidRPr="00993220">
        <w:rPr>
          <w:rFonts w:hint="eastAsia"/>
          <w:rtl/>
        </w:rPr>
        <w:t>خواهد</w:t>
      </w:r>
      <w:r w:rsidRPr="00993220">
        <w:rPr>
          <w:rtl/>
        </w:rPr>
        <w:t xml:space="preserve"> </w:t>
      </w:r>
      <w:r w:rsidRPr="00993220">
        <w:rPr>
          <w:rFonts w:hint="eastAsia"/>
          <w:rtl/>
        </w:rPr>
        <w:t>بود</w:t>
      </w:r>
      <w:r w:rsidRPr="00993220">
        <w:rPr>
          <w:rtl/>
        </w:rPr>
        <w:t>. ل</w:t>
      </w:r>
      <w:r w:rsidRPr="00993220">
        <w:rPr>
          <w:rFonts w:hint="cs"/>
          <w:rtl/>
        </w:rPr>
        <w:t>ی</w:t>
      </w:r>
      <w:r w:rsidRPr="00993220">
        <w:rPr>
          <w:rFonts w:hint="eastAsia"/>
          <w:rtl/>
        </w:rPr>
        <w:t>کن</w:t>
      </w:r>
      <w:r w:rsidRPr="00993220">
        <w:rPr>
          <w:rtl/>
        </w:rPr>
        <w:t xml:space="preserve"> در محاسبة فشارها</w:t>
      </w:r>
      <w:r w:rsidRPr="00993220">
        <w:rPr>
          <w:rFonts w:hint="cs"/>
          <w:rtl/>
        </w:rPr>
        <w:t>ی</w:t>
      </w:r>
      <w:r w:rsidRPr="00993220">
        <w:rPr>
          <w:rtl/>
        </w:rPr>
        <w:t xml:space="preserve"> جانب</w:t>
      </w:r>
      <w:r w:rsidRPr="00993220">
        <w:rPr>
          <w:rFonts w:hint="cs"/>
          <w:rtl/>
        </w:rPr>
        <w:t>ی</w:t>
      </w:r>
      <w:r w:rsidRPr="00993220">
        <w:rPr>
          <w:rtl/>
        </w:rPr>
        <w:t xml:space="preserve"> چسبندگ</w:t>
      </w:r>
      <w:r w:rsidRPr="00993220">
        <w:rPr>
          <w:rFonts w:hint="cs"/>
          <w:rtl/>
        </w:rPr>
        <w:t>ی</w:t>
      </w:r>
      <w:r w:rsidRPr="00993220">
        <w:rPr>
          <w:rtl/>
        </w:rPr>
        <w:t xml:space="preserve"> خاک در کاهش ن</w:t>
      </w:r>
      <w:r w:rsidRPr="00993220">
        <w:rPr>
          <w:rFonts w:hint="cs"/>
          <w:rtl/>
        </w:rPr>
        <w:t>ی</w:t>
      </w:r>
      <w:r w:rsidRPr="00993220">
        <w:rPr>
          <w:rFonts w:hint="eastAsia"/>
          <w:rtl/>
        </w:rPr>
        <w:t>روها</w:t>
      </w:r>
      <w:r w:rsidRPr="00993220">
        <w:rPr>
          <w:rFonts w:hint="cs"/>
          <w:rtl/>
        </w:rPr>
        <w:t>ی</w:t>
      </w:r>
      <w:r w:rsidRPr="00993220">
        <w:rPr>
          <w:rtl/>
        </w:rPr>
        <w:t xml:space="preserve"> وارده موثر م</w:t>
      </w:r>
      <w:r w:rsidRPr="00993220">
        <w:rPr>
          <w:rFonts w:hint="cs"/>
          <w:rtl/>
        </w:rPr>
        <w:t>ی</w:t>
      </w:r>
      <w:r w:rsidRPr="00993220">
        <w:rPr>
          <w:rtl/>
        </w:rPr>
        <w:softHyphen/>
      </w:r>
      <w:r w:rsidRPr="00993220">
        <w:rPr>
          <w:rFonts w:hint="eastAsia"/>
          <w:rtl/>
        </w:rPr>
        <w:t>باشد</w:t>
      </w:r>
      <w:r w:rsidRPr="00993220">
        <w:rPr>
          <w:rtl/>
        </w:rPr>
        <w:t xml:space="preserve"> که  با</w:t>
      </w:r>
      <w:r w:rsidRPr="00993220">
        <w:rPr>
          <w:rFonts w:hint="cs"/>
          <w:rtl/>
        </w:rPr>
        <w:t>ی</w:t>
      </w:r>
      <w:r w:rsidRPr="00993220">
        <w:rPr>
          <w:rFonts w:hint="eastAsia"/>
          <w:rtl/>
        </w:rPr>
        <w:t>د</w:t>
      </w:r>
      <w:r w:rsidRPr="00993220">
        <w:rPr>
          <w:rtl/>
        </w:rPr>
        <w:t xml:space="preserve"> </w:t>
      </w:r>
      <w:r w:rsidRPr="00993220">
        <w:rPr>
          <w:rFonts w:hint="eastAsia"/>
          <w:rtl/>
        </w:rPr>
        <w:t>از</w:t>
      </w:r>
      <w:r w:rsidRPr="00993220">
        <w:rPr>
          <w:rtl/>
        </w:rPr>
        <w:t xml:space="preserve"> </w:t>
      </w:r>
      <w:r w:rsidRPr="00993220">
        <w:rPr>
          <w:rFonts w:hint="eastAsia"/>
          <w:rtl/>
        </w:rPr>
        <w:t>رابطة</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محاسبه</w:t>
      </w:r>
      <w:r w:rsidRPr="00993220">
        <w:rPr>
          <w:rtl/>
        </w:rPr>
        <w:t xml:space="preserve"> </w:t>
      </w:r>
      <w:r w:rsidRPr="00993220">
        <w:rPr>
          <w:rFonts w:hint="eastAsia"/>
          <w:rtl/>
        </w:rPr>
        <w:t>گردد</w:t>
      </w:r>
      <w:r w:rsidRPr="00993220">
        <w:rPr>
          <w:rtl/>
        </w:rPr>
        <w:t>.</w:t>
      </w:r>
    </w:p>
    <w:p w14:paraId="776D4A0E" w14:textId="77777777" w:rsidR="003128BE" w:rsidRPr="00993220" w:rsidRDefault="003128BE" w:rsidP="00055C50">
      <w:pPr>
        <w:bidi/>
        <w:jc w:val="right"/>
        <w:rPr>
          <w:iCs/>
          <w:sz w:val="24"/>
          <w:szCs w:val="28"/>
          <w:rtl/>
          <w:lang w:bidi="fa-IR"/>
        </w:rPr>
      </w:pPr>
      <w:r w:rsidRPr="008E06EE">
        <w:rPr>
          <w:b/>
          <w:bCs/>
          <w:iCs/>
          <w:position w:val="-14"/>
          <w:sz w:val="24"/>
          <w:szCs w:val="28"/>
          <w:lang w:val="x-none" w:eastAsia="x-none" w:bidi="fa-IR"/>
        </w:rPr>
        <w:object w:dxaOrig="2600" w:dyaOrig="420" w14:anchorId="726FFC6E">
          <v:shape id="_x0000_i1033" type="#_x0000_t75" style="width:129.75pt;height:21.75pt" o:ole="">
            <v:imagedata r:id="rId44" o:title=""/>
          </v:shape>
          <o:OLEObject Type="Embed" ProgID="Equation.3" ShapeID="_x0000_i1033" DrawAspect="Content" ObjectID="_1769418270" r:id="rId45"/>
        </w:object>
      </w:r>
    </w:p>
    <w:p w14:paraId="36BF052E" w14:textId="77777777" w:rsidR="003128BE" w:rsidRPr="00993220" w:rsidRDefault="003128BE" w:rsidP="00055C50">
      <w:pPr>
        <w:bidi/>
        <w:jc w:val="right"/>
        <w:rPr>
          <w:rtl/>
        </w:rPr>
      </w:pPr>
      <w:r w:rsidRPr="008E06EE">
        <w:rPr>
          <w:iCs/>
          <w:position w:val="-16"/>
          <w:szCs w:val="28"/>
          <w:lang w:bidi="fa-IR"/>
        </w:rPr>
        <w:object w:dxaOrig="2745" w:dyaOrig="435" w14:anchorId="4D33F1FC">
          <v:shape id="_x0000_i1034" type="#_x0000_t75" style="width:136.5pt;height:21.75pt" o:ole="">
            <v:imagedata r:id="rId38" o:title=""/>
          </v:shape>
          <o:OLEObject Type="Embed" ProgID="Equation.3" ShapeID="_x0000_i1034" DrawAspect="Content" ObjectID="_1769418271" r:id="rId46"/>
        </w:object>
      </w:r>
    </w:p>
    <w:p w14:paraId="5936868F" w14:textId="77777777" w:rsidR="007678B6" w:rsidRPr="00993220" w:rsidRDefault="007678B6" w:rsidP="005D3EE9">
      <w:pPr>
        <w:pStyle w:val="BKP-TableHeader"/>
        <w:bidi w:val="0"/>
        <w:rPr>
          <w:rtl/>
        </w:rPr>
      </w:pPr>
    </w:p>
    <w:p w14:paraId="1BD4F56B" w14:textId="77777777" w:rsidR="007678B6" w:rsidRPr="00993220" w:rsidRDefault="007678B6" w:rsidP="005D3EE9">
      <w:pPr>
        <w:pStyle w:val="BKP-TableHeader"/>
        <w:bidi w:val="0"/>
        <w:rPr>
          <w:rtl/>
        </w:rPr>
      </w:pPr>
      <w:bookmarkStart w:id="1618" w:name="_Toc102229029"/>
      <w:r w:rsidRPr="00993220">
        <w:rPr>
          <w:rtl/>
        </w:rPr>
        <w:t xml:space="preserve">جدول 7-1. ضرايب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ه‌ها</w:t>
      </w:r>
      <w:r w:rsidRPr="00993220">
        <w:rPr>
          <w:rFonts w:hint="cs"/>
          <w:rtl/>
        </w:rPr>
        <w:t>ی</w:t>
      </w:r>
      <w:r w:rsidRPr="00993220">
        <w:rPr>
          <w:rtl/>
        </w:rPr>
        <w:t xml:space="preserve"> </w:t>
      </w:r>
      <w:r w:rsidRPr="00993220">
        <w:rPr>
          <w:rFonts w:hint="eastAsia"/>
          <w:rtl/>
        </w:rPr>
        <w:t>خاک</w:t>
      </w:r>
      <w:r w:rsidRPr="00993220">
        <w:rPr>
          <w:rtl/>
        </w:rPr>
        <w:t xml:space="preserve"> طب</w:t>
      </w:r>
      <w:r w:rsidRPr="00993220">
        <w:rPr>
          <w:rFonts w:hint="cs"/>
          <w:rtl/>
        </w:rPr>
        <w:t>ی</w:t>
      </w:r>
      <w:r w:rsidRPr="00993220">
        <w:rPr>
          <w:rFonts w:hint="eastAsia"/>
          <w:rtl/>
        </w:rPr>
        <w:t>ع</w:t>
      </w:r>
      <w:r w:rsidRPr="00993220">
        <w:rPr>
          <w:rFonts w:hint="cs"/>
          <w:rtl/>
        </w:rPr>
        <w:t>ی</w:t>
      </w:r>
      <w:r w:rsidRPr="00993220">
        <w:rPr>
          <w:rtl/>
        </w:rPr>
        <w:t xml:space="preserve"> با فرض </w:t>
      </w:r>
      <w:r w:rsidRPr="00993220">
        <w:rPr>
          <w:rFonts w:hint="eastAsia"/>
          <w:rtl/>
        </w:rPr>
        <w:t>پر</w:t>
      </w:r>
      <w:r w:rsidRPr="00993220">
        <w:rPr>
          <w:rtl/>
        </w:rPr>
        <w:t xml:space="preserve"> </w:t>
      </w:r>
      <w:r w:rsidRPr="00993220">
        <w:rPr>
          <w:rFonts w:hint="eastAsia"/>
          <w:rtl/>
        </w:rPr>
        <w:t>کردن</w:t>
      </w:r>
      <w:r w:rsidRPr="00993220">
        <w:rPr>
          <w:rtl/>
        </w:rPr>
        <w:t xml:space="preserve"> </w:t>
      </w:r>
      <w:r w:rsidRPr="00993220">
        <w:rPr>
          <w:rFonts w:hint="eastAsia"/>
          <w:rtl/>
        </w:rPr>
        <w:t>پشت</w:t>
      </w:r>
      <w:r w:rsidRPr="00993220">
        <w:rPr>
          <w:rtl/>
        </w:rPr>
        <w:t xml:space="preserve"> </w:t>
      </w:r>
      <w:r w:rsidRPr="00993220">
        <w:rPr>
          <w:rFonts w:hint="eastAsia"/>
          <w:rtl/>
        </w:rPr>
        <w:t>د</w:t>
      </w:r>
      <w:r w:rsidRPr="00993220">
        <w:rPr>
          <w:rFonts w:hint="cs"/>
          <w:rtl/>
        </w:rPr>
        <w:t>ی</w:t>
      </w:r>
      <w:r w:rsidRPr="00993220">
        <w:rPr>
          <w:rFonts w:hint="eastAsia"/>
          <w:rtl/>
        </w:rPr>
        <w:t>وار</w:t>
      </w:r>
      <w:r w:rsidRPr="00993220">
        <w:rPr>
          <w:rtl/>
        </w:rPr>
        <w:t xml:space="preserve"> </w:t>
      </w:r>
      <w:r w:rsidRPr="00993220">
        <w:rPr>
          <w:rFonts w:hint="eastAsia"/>
          <w:rtl/>
        </w:rPr>
        <w:t>با</w:t>
      </w:r>
      <w:r w:rsidRPr="00993220">
        <w:rPr>
          <w:rtl/>
        </w:rPr>
        <w:t xml:space="preserve"> </w:t>
      </w:r>
      <w:r w:rsidRPr="00993220">
        <w:rPr>
          <w:rFonts w:hint="eastAsia"/>
          <w:rtl/>
        </w:rPr>
        <w:t>خاکر</w:t>
      </w:r>
      <w:r w:rsidRPr="00993220">
        <w:rPr>
          <w:rFonts w:hint="cs"/>
          <w:rtl/>
        </w:rPr>
        <w:t>ی</w:t>
      </w:r>
      <w:r w:rsidRPr="00993220">
        <w:rPr>
          <w:rFonts w:hint="eastAsia"/>
          <w:rtl/>
        </w:rPr>
        <w:t>ز</w:t>
      </w:r>
      <w:r w:rsidRPr="00993220">
        <w:rPr>
          <w:rtl/>
        </w:rPr>
        <w:t xml:space="preserve"> </w:t>
      </w:r>
      <w:r w:rsidRPr="00993220">
        <w:rPr>
          <w:rFonts w:hint="eastAsia"/>
          <w:rtl/>
        </w:rPr>
        <w:t>دانه</w:t>
      </w:r>
      <w:r w:rsidRPr="00993220">
        <w:rPr>
          <w:rtl/>
        </w:rPr>
        <w:softHyphen/>
      </w:r>
      <w:r w:rsidRPr="00993220">
        <w:rPr>
          <w:rFonts w:hint="eastAsia"/>
          <w:rtl/>
        </w:rPr>
        <w:t>ا</w:t>
      </w:r>
      <w:r w:rsidRPr="00993220">
        <w:rPr>
          <w:rFonts w:hint="cs"/>
          <w:rtl/>
        </w:rPr>
        <w:t>ی</w:t>
      </w:r>
      <w:bookmarkEnd w:id="1618"/>
    </w:p>
    <w:tbl>
      <w:tblPr>
        <w:bidiVisual/>
        <w:tblW w:w="49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95"/>
        <w:gridCol w:w="1740"/>
        <w:gridCol w:w="4013"/>
      </w:tblGrid>
      <w:tr w:rsidR="00AB6633" w:rsidRPr="00993220" w14:paraId="2DDD6847" w14:textId="77777777" w:rsidTr="0031153A">
        <w:trPr>
          <w:trHeight w:val="311"/>
          <w:jc w:val="center"/>
        </w:trPr>
        <w:tc>
          <w:tcPr>
            <w:tcW w:w="3892" w:type="dxa"/>
            <w:tcBorders>
              <w:top w:val="single" w:sz="4" w:space="0" w:color="auto"/>
              <w:left w:val="single" w:sz="4" w:space="0" w:color="auto"/>
              <w:bottom w:val="single" w:sz="4" w:space="0" w:color="auto"/>
              <w:right w:val="single" w:sz="4" w:space="0" w:color="auto"/>
            </w:tcBorders>
            <w:shd w:val="clear" w:color="auto" w:fill="C5D9F1"/>
            <w:vAlign w:val="center"/>
          </w:tcPr>
          <w:p w14:paraId="53D7B8B3" w14:textId="77777777" w:rsidR="00BD055D" w:rsidRPr="00993220" w:rsidRDefault="00AB6633" w:rsidP="005D3EE9">
            <w:pPr>
              <w:pStyle w:val="BKP-TableBody"/>
              <w:jc w:val="lowKashida"/>
              <w:rPr>
                <w:rtl/>
              </w:rPr>
            </w:pPr>
            <w:r w:rsidRPr="00993220">
              <w:rPr>
                <w:rFonts w:hint="eastAsia"/>
                <w:rtl/>
              </w:rPr>
              <w:lastRenderedPageBreak/>
              <w:t>مقاد</w:t>
            </w:r>
            <w:r w:rsidRPr="00993220">
              <w:rPr>
                <w:rFonts w:hint="cs"/>
                <w:rtl/>
              </w:rPr>
              <w:t>ی</w:t>
            </w:r>
            <w:r w:rsidRPr="00993220">
              <w:rPr>
                <w:rFonts w:hint="eastAsia"/>
                <w:rtl/>
              </w:rPr>
              <w:t>ر</w:t>
            </w:r>
            <w:r w:rsidRPr="00993220">
              <w:rPr>
                <w:rtl/>
              </w:rPr>
              <w:t xml:space="preserve"> </w:t>
            </w:r>
            <w:r w:rsidRPr="00993220">
              <w:rPr>
                <w:rFonts w:hint="eastAsia"/>
                <w:rtl/>
              </w:rPr>
              <w:t>عدد</w:t>
            </w:r>
            <w:r w:rsidRPr="00993220">
              <w:rPr>
                <w:rFonts w:hint="cs"/>
                <w:rtl/>
              </w:rPr>
              <w:t>ی</w:t>
            </w:r>
            <w:r w:rsidR="00BD055D" w:rsidRPr="00993220">
              <w:rPr>
                <w:rtl/>
              </w:rPr>
              <w:t xml:space="preserve"> ضرا</w:t>
            </w:r>
            <w:r w:rsidR="00BD055D" w:rsidRPr="00993220">
              <w:rPr>
                <w:rFonts w:hint="cs"/>
                <w:rtl/>
              </w:rPr>
              <w:t>ی</w:t>
            </w:r>
            <w:r w:rsidR="00BD055D" w:rsidRPr="00993220">
              <w:rPr>
                <w:rFonts w:hint="eastAsia"/>
                <w:rtl/>
              </w:rPr>
              <w:t>ب</w:t>
            </w:r>
            <w:r w:rsidR="00BD055D" w:rsidRPr="00993220">
              <w:rPr>
                <w:rtl/>
              </w:rPr>
              <w:t xml:space="preserve"> فشار جانب</w:t>
            </w:r>
            <w:r w:rsidR="00BD055D" w:rsidRPr="00993220">
              <w:rPr>
                <w:rFonts w:hint="cs"/>
                <w:rtl/>
              </w:rPr>
              <w:t>ی</w:t>
            </w:r>
          </w:p>
          <w:p w14:paraId="15D59906" w14:textId="77777777" w:rsidR="00AB6633" w:rsidRPr="00993220" w:rsidRDefault="00BD055D" w:rsidP="005D3EE9">
            <w:pPr>
              <w:pStyle w:val="BKP-TableBody"/>
              <w:jc w:val="lowKashida"/>
              <w:rPr>
                <w:rtl/>
              </w:rPr>
            </w:pPr>
            <w:r w:rsidRPr="00993220">
              <w:t xml:space="preserve"> Φ= 30˚</w:t>
            </w:r>
          </w:p>
          <w:p w14:paraId="3E5C4788" w14:textId="77777777" w:rsidR="00AB6633" w:rsidRPr="00993220" w:rsidRDefault="00AB6633" w:rsidP="005D3EE9">
            <w:pPr>
              <w:pStyle w:val="BKP-TableBody"/>
              <w:jc w:val="lowKashida"/>
              <w:rPr>
                <w:rtl/>
              </w:rPr>
            </w:pPr>
            <w:r w:rsidRPr="00993220">
              <w:rPr>
                <w:rFonts w:hint="eastAsia"/>
                <w:rtl/>
              </w:rPr>
              <w:t>برا</w:t>
            </w:r>
            <w:r w:rsidRPr="00993220">
              <w:rPr>
                <w:rFonts w:hint="cs"/>
                <w:rtl/>
              </w:rPr>
              <w:t>ی</w:t>
            </w:r>
            <w:r w:rsidRPr="00993220">
              <w:rPr>
                <w:rtl/>
              </w:rPr>
              <w:t xml:space="preserve"> لا</w:t>
            </w:r>
            <w:r w:rsidRPr="00993220">
              <w:rPr>
                <w:rFonts w:hint="cs"/>
                <w:rtl/>
              </w:rPr>
              <w:t>ی</w:t>
            </w:r>
            <w:r w:rsidRPr="00993220">
              <w:rPr>
                <w:rFonts w:hint="eastAsia"/>
                <w:rtl/>
              </w:rPr>
              <w:t>ه</w:t>
            </w:r>
            <w:r w:rsidRPr="00993220">
              <w:rPr>
                <w:rtl/>
              </w:rPr>
              <w:t xml:space="preserve"> خاک</w:t>
            </w:r>
            <w:r w:rsidR="00603BAF" w:rsidRPr="00993220">
              <w:rPr>
                <w:rFonts w:hint="eastAsia"/>
                <w:rtl/>
              </w:rPr>
              <w:t>ر</w:t>
            </w:r>
            <w:r w:rsidR="00603BAF" w:rsidRPr="00993220">
              <w:rPr>
                <w:rFonts w:hint="cs"/>
                <w:rtl/>
              </w:rPr>
              <w:t>ی</w:t>
            </w:r>
            <w:r w:rsidR="00603BAF" w:rsidRPr="00993220">
              <w:rPr>
                <w:rFonts w:hint="eastAsia"/>
                <w:rtl/>
              </w:rPr>
              <w:t>ز</w:t>
            </w:r>
            <w:r w:rsidRPr="00993220">
              <w:rPr>
                <w:rtl/>
              </w:rPr>
              <w:t xml:space="preserve"> </w:t>
            </w:r>
            <w:r w:rsidRPr="00993220">
              <w:rPr>
                <w:rFonts w:hint="eastAsia"/>
                <w:rtl/>
              </w:rPr>
              <w:t>درشت</w:t>
            </w:r>
            <w:r w:rsidRPr="00993220">
              <w:rPr>
                <w:rtl/>
              </w:rPr>
              <w:t xml:space="preserve"> دانه </w:t>
            </w:r>
          </w:p>
        </w:tc>
        <w:tc>
          <w:tcPr>
            <w:tcW w:w="1739"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753109C4" w14:textId="77777777" w:rsidR="00AB6633" w:rsidRPr="00993220" w:rsidRDefault="00AB6633" w:rsidP="005D3EE9">
            <w:pPr>
              <w:pStyle w:val="BKP-TableBody"/>
              <w:jc w:val="lowKashida"/>
            </w:pPr>
            <w:r w:rsidRPr="00993220">
              <w:rPr>
                <w:rFonts w:hint="eastAsia"/>
                <w:rtl/>
              </w:rPr>
              <w:t>علامت</w:t>
            </w:r>
            <w:r w:rsidRPr="00993220">
              <w:rPr>
                <w:rtl/>
              </w:rPr>
              <w:t xml:space="preserve"> </w:t>
            </w:r>
            <w:r w:rsidRPr="00993220">
              <w:rPr>
                <w:rFonts w:hint="eastAsia"/>
                <w:rtl/>
              </w:rPr>
              <w:t>مشخصه</w:t>
            </w:r>
          </w:p>
        </w:tc>
        <w:tc>
          <w:tcPr>
            <w:tcW w:w="4010" w:type="dxa"/>
            <w:tcBorders>
              <w:top w:val="single" w:sz="4" w:space="0" w:color="auto"/>
              <w:left w:val="single" w:sz="4" w:space="0" w:color="auto"/>
              <w:bottom w:val="single" w:sz="4" w:space="0" w:color="auto"/>
              <w:right w:val="single" w:sz="4" w:space="0" w:color="auto"/>
            </w:tcBorders>
            <w:shd w:val="clear" w:color="auto" w:fill="C5D9F1"/>
            <w:vAlign w:val="center"/>
            <w:hideMark/>
          </w:tcPr>
          <w:p w14:paraId="75508A7A" w14:textId="77777777" w:rsidR="00AB6633" w:rsidRPr="00993220" w:rsidRDefault="00AB6633" w:rsidP="005D3EE9">
            <w:pPr>
              <w:pStyle w:val="BKP-TableBody"/>
              <w:jc w:val="lowKashida"/>
              <w:rPr>
                <w:rtl/>
              </w:rPr>
            </w:pPr>
            <w:r w:rsidRPr="00993220">
              <w:rPr>
                <w:rFonts w:hint="eastAsia"/>
                <w:rtl/>
              </w:rPr>
              <w:t>ضرايب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p>
        </w:tc>
      </w:tr>
      <w:tr w:rsidR="00AB6633" w:rsidRPr="00993220" w14:paraId="0827434F" w14:textId="77777777" w:rsidTr="008A1B7D">
        <w:trPr>
          <w:trHeight w:val="416"/>
          <w:jc w:val="center"/>
        </w:trPr>
        <w:tc>
          <w:tcPr>
            <w:tcW w:w="3892" w:type="dxa"/>
            <w:tcBorders>
              <w:top w:val="single" w:sz="4" w:space="0" w:color="auto"/>
              <w:left w:val="single" w:sz="4" w:space="0" w:color="auto"/>
              <w:bottom w:val="single" w:sz="4" w:space="0" w:color="auto"/>
              <w:right w:val="single" w:sz="4" w:space="0" w:color="auto"/>
            </w:tcBorders>
            <w:vAlign w:val="center"/>
          </w:tcPr>
          <w:p w14:paraId="21F62C4F" w14:textId="77777777" w:rsidR="00AB6633" w:rsidRPr="00993220" w:rsidRDefault="00AB6633" w:rsidP="005D3EE9">
            <w:pPr>
              <w:pStyle w:val="BKP-TableBody"/>
              <w:jc w:val="lowKashida"/>
              <w:rPr>
                <w:rtl/>
              </w:rPr>
            </w:pPr>
            <w:r w:rsidRPr="00993220">
              <w:rPr>
                <w:rtl/>
              </w:rPr>
              <w:t>5</w:t>
            </w:r>
            <w:r w:rsidR="00BD055D" w:rsidRPr="00993220">
              <w:rPr>
                <w:rtl/>
              </w:rPr>
              <w:t>0</w:t>
            </w:r>
            <w:r w:rsidRPr="00993220">
              <w:rPr>
                <w:rtl/>
              </w:rPr>
              <w:t>/0</w:t>
            </w:r>
          </w:p>
        </w:tc>
        <w:tc>
          <w:tcPr>
            <w:tcW w:w="1739" w:type="dxa"/>
            <w:tcBorders>
              <w:top w:val="single" w:sz="4" w:space="0" w:color="auto"/>
              <w:left w:val="single" w:sz="4" w:space="0" w:color="auto"/>
              <w:bottom w:val="single" w:sz="4" w:space="0" w:color="auto"/>
              <w:right w:val="single" w:sz="4" w:space="0" w:color="auto"/>
            </w:tcBorders>
            <w:vAlign w:val="center"/>
            <w:hideMark/>
          </w:tcPr>
          <w:p w14:paraId="7C0E953B" w14:textId="77777777" w:rsidR="00AB6633" w:rsidRPr="00993220" w:rsidRDefault="00AB6633" w:rsidP="005D3EE9">
            <w:pPr>
              <w:pStyle w:val="BKP-TableBody"/>
              <w:jc w:val="lowKashida"/>
              <w:rPr>
                <w:vertAlign w:val="subscript"/>
              </w:rPr>
            </w:pPr>
            <w:r w:rsidRPr="00993220">
              <w:t>K</w:t>
            </w:r>
            <w:r w:rsidRPr="00993220">
              <w:rPr>
                <w:vertAlign w:val="subscript"/>
              </w:rPr>
              <w:t>0</w:t>
            </w:r>
          </w:p>
        </w:tc>
        <w:tc>
          <w:tcPr>
            <w:tcW w:w="4010" w:type="dxa"/>
            <w:tcBorders>
              <w:top w:val="single" w:sz="4" w:space="0" w:color="auto"/>
              <w:left w:val="single" w:sz="4" w:space="0" w:color="auto"/>
              <w:bottom w:val="single" w:sz="4" w:space="0" w:color="auto"/>
              <w:right w:val="single" w:sz="4" w:space="0" w:color="auto"/>
            </w:tcBorders>
            <w:vAlign w:val="center"/>
            <w:hideMark/>
          </w:tcPr>
          <w:p w14:paraId="56800406" w14:textId="77777777" w:rsidR="00AB6633" w:rsidRPr="00993220" w:rsidRDefault="00AB6633" w:rsidP="005D3EE9">
            <w:pPr>
              <w:pStyle w:val="BKP-TableBody"/>
              <w:jc w:val="lowKashida"/>
            </w:pPr>
            <w:r w:rsidRPr="00993220">
              <w:rPr>
                <w:rFonts w:hint="eastAsia"/>
                <w:rtl/>
              </w:rPr>
              <w:t>ضريب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سکون</w:t>
            </w:r>
          </w:p>
        </w:tc>
      </w:tr>
      <w:tr w:rsidR="00AB6633" w:rsidRPr="00993220" w14:paraId="518F690E" w14:textId="77777777" w:rsidTr="008A1B7D">
        <w:trPr>
          <w:trHeight w:val="398"/>
          <w:jc w:val="center"/>
        </w:trPr>
        <w:tc>
          <w:tcPr>
            <w:tcW w:w="3892" w:type="dxa"/>
            <w:tcBorders>
              <w:top w:val="single" w:sz="4" w:space="0" w:color="auto"/>
              <w:left w:val="single" w:sz="4" w:space="0" w:color="auto"/>
              <w:bottom w:val="single" w:sz="4" w:space="0" w:color="auto"/>
              <w:right w:val="single" w:sz="4" w:space="0" w:color="auto"/>
            </w:tcBorders>
            <w:vAlign w:val="center"/>
          </w:tcPr>
          <w:p w14:paraId="654DDB1B" w14:textId="77777777" w:rsidR="00AB6633" w:rsidRPr="00993220" w:rsidRDefault="00AB6633" w:rsidP="005D3EE9">
            <w:pPr>
              <w:pStyle w:val="BKP-TableBody"/>
              <w:jc w:val="lowKashida"/>
              <w:rPr>
                <w:rtl/>
              </w:rPr>
            </w:pPr>
            <w:r w:rsidRPr="00993220">
              <w:rPr>
                <w:rtl/>
              </w:rPr>
              <w:t>33/0</w:t>
            </w:r>
          </w:p>
        </w:tc>
        <w:tc>
          <w:tcPr>
            <w:tcW w:w="1739" w:type="dxa"/>
            <w:tcBorders>
              <w:top w:val="single" w:sz="4" w:space="0" w:color="auto"/>
              <w:left w:val="single" w:sz="4" w:space="0" w:color="auto"/>
              <w:bottom w:val="single" w:sz="4" w:space="0" w:color="auto"/>
              <w:right w:val="single" w:sz="4" w:space="0" w:color="auto"/>
            </w:tcBorders>
            <w:vAlign w:val="center"/>
            <w:hideMark/>
          </w:tcPr>
          <w:p w14:paraId="76DB777E" w14:textId="77777777" w:rsidR="00AB6633" w:rsidRPr="00993220" w:rsidRDefault="00AB6633" w:rsidP="005D3EE9">
            <w:pPr>
              <w:pStyle w:val="BKP-TableBody"/>
              <w:jc w:val="lowKashida"/>
            </w:pPr>
            <w:r w:rsidRPr="00993220">
              <w:t>K</w:t>
            </w:r>
            <w:r w:rsidRPr="00993220">
              <w:rPr>
                <w:vertAlign w:val="subscript"/>
              </w:rPr>
              <w:t>a</w:t>
            </w:r>
          </w:p>
        </w:tc>
        <w:tc>
          <w:tcPr>
            <w:tcW w:w="4010" w:type="dxa"/>
            <w:tcBorders>
              <w:top w:val="single" w:sz="4" w:space="0" w:color="auto"/>
              <w:left w:val="single" w:sz="4" w:space="0" w:color="auto"/>
              <w:bottom w:val="single" w:sz="4" w:space="0" w:color="auto"/>
              <w:right w:val="single" w:sz="4" w:space="0" w:color="auto"/>
            </w:tcBorders>
            <w:vAlign w:val="center"/>
            <w:hideMark/>
          </w:tcPr>
          <w:p w14:paraId="5C841110" w14:textId="77777777" w:rsidR="00AB6633" w:rsidRPr="00993220" w:rsidRDefault="00AB6633" w:rsidP="005D3EE9">
            <w:pPr>
              <w:pStyle w:val="BKP-TableBody"/>
              <w:jc w:val="lowKashida"/>
            </w:pPr>
            <w:r w:rsidRPr="00993220">
              <w:rPr>
                <w:rFonts w:hint="eastAsia"/>
                <w:rtl/>
              </w:rPr>
              <w:t>ضريب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محرک</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استاتيکي</w:t>
            </w:r>
          </w:p>
        </w:tc>
      </w:tr>
      <w:tr w:rsidR="00AB6633" w:rsidRPr="00993220" w14:paraId="3D5AD254" w14:textId="77777777" w:rsidTr="0031153A">
        <w:trPr>
          <w:trHeight w:val="403"/>
          <w:jc w:val="center"/>
        </w:trPr>
        <w:tc>
          <w:tcPr>
            <w:tcW w:w="3892" w:type="dxa"/>
            <w:tcBorders>
              <w:top w:val="single" w:sz="4" w:space="0" w:color="auto"/>
              <w:left w:val="single" w:sz="4" w:space="0" w:color="auto"/>
              <w:bottom w:val="single" w:sz="4" w:space="0" w:color="auto"/>
              <w:right w:val="single" w:sz="4" w:space="0" w:color="auto"/>
            </w:tcBorders>
            <w:vAlign w:val="center"/>
          </w:tcPr>
          <w:p w14:paraId="05BE1A8D" w14:textId="77777777" w:rsidR="00AB6633" w:rsidRPr="00993220" w:rsidRDefault="00AB6633" w:rsidP="005D3EE9">
            <w:pPr>
              <w:pStyle w:val="BKP-TableBody"/>
              <w:jc w:val="lowKashida"/>
              <w:rPr>
                <w:rtl/>
              </w:rPr>
            </w:pPr>
            <w:r w:rsidRPr="00993220">
              <w:rPr>
                <w:rtl/>
              </w:rPr>
              <w:t>00/3</w:t>
            </w:r>
          </w:p>
        </w:tc>
        <w:tc>
          <w:tcPr>
            <w:tcW w:w="1739" w:type="dxa"/>
            <w:tcBorders>
              <w:top w:val="single" w:sz="4" w:space="0" w:color="auto"/>
              <w:left w:val="single" w:sz="4" w:space="0" w:color="auto"/>
              <w:bottom w:val="single" w:sz="4" w:space="0" w:color="auto"/>
              <w:right w:val="single" w:sz="4" w:space="0" w:color="auto"/>
            </w:tcBorders>
            <w:vAlign w:val="center"/>
            <w:hideMark/>
          </w:tcPr>
          <w:p w14:paraId="690D4C3E" w14:textId="77777777" w:rsidR="00AB6633" w:rsidRPr="00993220" w:rsidRDefault="00AB6633" w:rsidP="005D3EE9">
            <w:pPr>
              <w:pStyle w:val="BKP-TableBody"/>
              <w:jc w:val="lowKashida"/>
            </w:pPr>
            <w:proofErr w:type="spellStart"/>
            <w:r w:rsidRPr="00993220">
              <w:t>K</w:t>
            </w:r>
            <w:r w:rsidRPr="00993220">
              <w:rPr>
                <w:vertAlign w:val="subscript"/>
              </w:rPr>
              <w:t>p</w:t>
            </w:r>
            <w:proofErr w:type="spellEnd"/>
          </w:p>
        </w:tc>
        <w:tc>
          <w:tcPr>
            <w:tcW w:w="4010" w:type="dxa"/>
            <w:tcBorders>
              <w:top w:val="single" w:sz="4" w:space="0" w:color="auto"/>
              <w:left w:val="single" w:sz="4" w:space="0" w:color="auto"/>
              <w:bottom w:val="single" w:sz="4" w:space="0" w:color="auto"/>
              <w:right w:val="single" w:sz="4" w:space="0" w:color="auto"/>
            </w:tcBorders>
            <w:vAlign w:val="center"/>
            <w:hideMark/>
          </w:tcPr>
          <w:p w14:paraId="3E32C921" w14:textId="77777777" w:rsidR="00AB6633" w:rsidRPr="00993220" w:rsidRDefault="00AB6633" w:rsidP="005D3EE9">
            <w:pPr>
              <w:pStyle w:val="BKP-TableBody"/>
              <w:jc w:val="lowKashida"/>
              <w:rPr>
                <w:rtl/>
              </w:rPr>
            </w:pPr>
            <w:r w:rsidRPr="00993220">
              <w:rPr>
                <w:rFonts w:hint="eastAsia"/>
                <w:rtl/>
              </w:rPr>
              <w:t>ضريب</w:t>
            </w:r>
            <w:r w:rsidRPr="00993220">
              <w:rPr>
                <w:rtl/>
              </w:rPr>
              <w:t xml:space="preserve"> </w:t>
            </w:r>
            <w:r w:rsidRPr="00993220">
              <w:rPr>
                <w:rFonts w:hint="eastAsia"/>
                <w:rtl/>
              </w:rPr>
              <w:t>فشار</w:t>
            </w:r>
            <w:r w:rsidRPr="00993220">
              <w:rPr>
                <w:rtl/>
              </w:rPr>
              <w:t xml:space="preserve"> </w:t>
            </w:r>
            <w:r w:rsidRPr="00993220">
              <w:rPr>
                <w:rFonts w:hint="eastAsia"/>
                <w:rtl/>
              </w:rPr>
              <w:t>جانبي</w:t>
            </w:r>
            <w:r w:rsidRPr="00993220">
              <w:rPr>
                <w:rtl/>
              </w:rPr>
              <w:t xml:space="preserve"> </w:t>
            </w:r>
            <w:r w:rsidRPr="00993220">
              <w:rPr>
                <w:rFonts w:hint="eastAsia"/>
                <w:rtl/>
              </w:rPr>
              <w:t>مقاوم</w:t>
            </w:r>
            <w:r w:rsidRPr="00993220">
              <w:rPr>
                <w:rtl/>
              </w:rPr>
              <w:t xml:space="preserve"> </w:t>
            </w:r>
            <w:r w:rsidRPr="00993220">
              <w:rPr>
                <w:rFonts w:hint="eastAsia"/>
                <w:rtl/>
              </w:rPr>
              <w:t>در</w:t>
            </w:r>
            <w:r w:rsidRPr="00993220">
              <w:rPr>
                <w:rtl/>
              </w:rPr>
              <w:t xml:space="preserve"> </w:t>
            </w:r>
            <w:r w:rsidRPr="00993220">
              <w:rPr>
                <w:rFonts w:hint="eastAsia"/>
                <w:rtl/>
              </w:rPr>
              <w:t>حالت</w:t>
            </w:r>
            <w:r w:rsidRPr="00993220">
              <w:rPr>
                <w:rtl/>
              </w:rPr>
              <w:t xml:space="preserve"> </w:t>
            </w:r>
            <w:r w:rsidRPr="00993220">
              <w:rPr>
                <w:rFonts w:hint="eastAsia"/>
                <w:rtl/>
              </w:rPr>
              <w:t>استاتيکي</w:t>
            </w:r>
          </w:p>
        </w:tc>
      </w:tr>
    </w:tbl>
    <w:p w14:paraId="6043A419" w14:textId="77777777" w:rsidR="003128BE" w:rsidRPr="00993220" w:rsidRDefault="003128BE" w:rsidP="005D3EE9">
      <w:pPr>
        <w:bidi/>
        <w:jc w:val="lowKashida"/>
        <w:rPr>
          <w:sz w:val="26"/>
        </w:rPr>
      </w:pPr>
    </w:p>
    <w:p w14:paraId="1DFB4D25" w14:textId="77777777" w:rsidR="003128BE" w:rsidRPr="00993220" w:rsidRDefault="003128BE" w:rsidP="005D3EE9">
      <w:pPr>
        <w:pStyle w:val="BKP-Heading2"/>
        <w:jc w:val="lowKashida"/>
        <w:rPr>
          <w:rtl/>
        </w:rPr>
      </w:pPr>
      <w:bookmarkStart w:id="1619" w:name="_Toc95114838"/>
      <w:bookmarkStart w:id="1620" w:name="_Toc96953908"/>
      <w:bookmarkStart w:id="1621" w:name="_Toc96957222"/>
      <w:bookmarkStart w:id="1622" w:name="_Toc96958851"/>
      <w:bookmarkStart w:id="1623" w:name="_Toc96959134"/>
      <w:bookmarkStart w:id="1624" w:name="_Toc97118411"/>
      <w:bookmarkStart w:id="1625" w:name="_Toc97130962"/>
      <w:bookmarkStart w:id="1626" w:name="_Toc151998406"/>
      <w:bookmarkStart w:id="1627" w:name="_Toc152056015"/>
      <w:r w:rsidRPr="00993220">
        <w:rPr>
          <w:rFonts w:hint="eastAsia"/>
          <w:rtl/>
        </w:rPr>
        <w:t>گودبردار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پا</w:t>
      </w:r>
      <w:r w:rsidRPr="00993220">
        <w:rPr>
          <w:rFonts w:hint="cs"/>
          <w:rtl/>
        </w:rPr>
        <w:t>ی</w:t>
      </w:r>
      <w:r w:rsidRPr="00993220">
        <w:rPr>
          <w:rFonts w:hint="eastAsia"/>
          <w:rtl/>
        </w:rPr>
        <w:t>دار</w:t>
      </w:r>
      <w:r w:rsidRPr="00993220">
        <w:rPr>
          <w:rFonts w:hint="cs"/>
          <w:rtl/>
        </w:rPr>
        <w:t>ی</w:t>
      </w:r>
      <w:r w:rsidRPr="00993220">
        <w:rPr>
          <w:rtl/>
        </w:rPr>
        <w:t xml:space="preserve"> </w:t>
      </w:r>
      <w:r w:rsidRPr="00993220">
        <w:rPr>
          <w:rFonts w:hint="eastAsia"/>
          <w:rtl/>
        </w:rPr>
        <w:t>ش</w:t>
      </w:r>
      <w:r w:rsidRPr="00993220">
        <w:rPr>
          <w:rFonts w:hint="cs"/>
          <w:rtl/>
        </w:rPr>
        <w:t>ی</w:t>
      </w:r>
      <w:r w:rsidRPr="00993220">
        <w:rPr>
          <w:rFonts w:hint="eastAsia"/>
          <w:rtl/>
        </w:rPr>
        <w:t>ب</w:t>
      </w:r>
      <w:bookmarkEnd w:id="1619"/>
      <w:bookmarkEnd w:id="1620"/>
      <w:bookmarkEnd w:id="1621"/>
      <w:bookmarkEnd w:id="1622"/>
      <w:bookmarkEnd w:id="1623"/>
      <w:bookmarkEnd w:id="1624"/>
      <w:bookmarkEnd w:id="1625"/>
      <w:bookmarkEnd w:id="1626"/>
      <w:bookmarkEnd w:id="1627"/>
    </w:p>
    <w:p w14:paraId="4CCB33CC" w14:textId="77777777" w:rsidR="003128BE" w:rsidRPr="00993220" w:rsidRDefault="003128BE" w:rsidP="00E50E98">
      <w:pPr>
        <w:pStyle w:val="BKP-MatnNormal"/>
      </w:pPr>
      <w:r w:rsidRPr="00993220">
        <w:rPr>
          <w:rFonts w:hint="eastAsia"/>
          <w:rtl/>
        </w:rPr>
        <w:t>جهت</w:t>
      </w:r>
      <w:r w:rsidRPr="00993220">
        <w:rPr>
          <w:rtl/>
        </w:rPr>
        <w:t xml:space="preserve"> </w:t>
      </w:r>
      <w:r w:rsidRPr="00993220">
        <w:rPr>
          <w:rFonts w:hint="eastAsia"/>
          <w:rtl/>
        </w:rPr>
        <w:t>هرگونه</w:t>
      </w:r>
      <w:r w:rsidRPr="00993220">
        <w:rPr>
          <w:rtl/>
        </w:rPr>
        <w:t xml:space="preserve"> </w:t>
      </w:r>
      <w:r w:rsidRPr="00993220">
        <w:rPr>
          <w:rFonts w:hint="eastAsia"/>
          <w:rtl/>
        </w:rPr>
        <w:t>گودبردار</w:t>
      </w:r>
      <w:r w:rsidRPr="00993220">
        <w:rPr>
          <w:rFonts w:hint="cs"/>
          <w:rtl/>
        </w:rPr>
        <w:t>ی</w:t>
      </w:r>
      <w:r w:rsidRPr="00993220">
        <w:rPr>
          <w:rtl/>
        </w:rPr>
        <w:t xml:space="preserve"> </w:t>
      </w:r>
      <w:r w:rsidRPr="00993220">
        <w:rPr>
          <w:rFonts w:hint="eastAsia"/>
          <w:rtl/>
        </w:rPr>
        <w:t>قائم</w:t>
      </w:r>
      <w:r w:rsidRPr="00993220">
        <w:rPr>
          <w:rtl/>
        </w:rPr>
        <w:t xml:space="preserve"> </w:t>
      </w:r>
      <w:r w:rsidRPr="00993220">
        <w:rPr>
          <w:rFonts w:hint="eastAsia"/>
          <w:rtl/>
        </w:rPr>
        <w:t>موقت</w:t>
      </w:r>
      <w:r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پروژه</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بالا</w:t>
      </w:r>
      <w:r w:rsidRPr="00993220">
        <w:rPr>
          <w:rFonts w:hint="cs"/>
          <w:rtl/>
        </w:rPr>
        <w:t>ی</w:t>
      </w:r>
      <w:r w:rsidRPr="00993220">
        <w:rPr>
          <w:rtl/>
        </w:rPr>
        <w:t xml:space="preserve"> </w:t>
      </w:r>
      <w:r w:rsidRPr="00993220">
        <w:rPr>
          <w:rFonts w:hint="eastAsia"/>
          <w:rtl/>
        </w:rPr>
        <w:t>سطح</w:t>
      </w:r>
      <w:r w:rsidRPr="00993220">
        <w:rPr>
          <w:rtl/>
        </w:rPr>
        <w:t xml:space="preserve"> </w:t>
      </w:r>
      <w:r w:rsidRPr="00993220">
        <w:rPr>
          <w:rFonts w:hint="eastAsia"/>
          <w:rtl/>
        </w:rPr>
        <w:t>آب</w:t>
      </w:r>
      <w:r w:rsidRPr="00993220">
        <w:rPr>
          <w:rtl/>
        </w:rPr>
        <w:t xml:space="preserve"> </w:t>
      </w:r>
      <w:r w:rsidRPr="00993220">
        <w:rPr>
          <w:rFonts w:hint="eastAsia"/>
          <w:rtl/>
        </w:rPr>
        <w:t>م</w:t>
      </w:r>
      <w:r w:rsidRPr="00993220">
        <w:rPr>
          <w:rFonts w:hint="cs"/>
          <w:rtl/>
        </w:rPr>
        <w:t>ی</w:t>
      </w:r>
      <w:r w:rsidRPr="00993220">
        <w:rPr>
          <w:rtl/>
        </w:rPr>
        <w:softHyphen/>
      </w:r>
      <w:r w:rsidRPr="00993220">
        <w:rPr>
          <w:rFonts w:hint="eastAsia"/>
          <w:rtl/>
        </w:rPr>
        <w:t>توان</w:t>
      </w:r>
      <w:r w:rsidRPr="00993220">
        <w:rPr>
          <w:rtl/>
        </w:rPr>
        <w:t xml:space="preserve"> </w:t>
      </w:r>
      <w:r w:rsidRPr="00993220">
        <w:rPr>
          <w:rFonts w:hint="eastAsia"/>
          <w:rtl/>
        </w:rPr>
        <w:t>از</w:t>
      </w:r>
      <w:r w:rsidRPr="00993220">
        <w:rPr>
          <w:rtl/>
        </w:rPr>
        <w:t xml:space="preserve"> </w:t>
      </w:r>
      <w:r w:rsidRPr="00993220">
        <w:rPr>
          <w:rFonts w:hint="eastAsia"/>
          <w:rtl/>
        </w:rPr>
        <w:t>گودها</w:t>
      </w:r>
      <w:r w:rsidRPr="00993220">
        <w:rPr>
          <w:rFonts w:hint="cs"/>
          <w:rtl/>
        </w:rPr>
        <w:t>ی</w:t>
      </w:r>
      <w:r w:rsidRPr="00993220">
        <w:rPr>
          <w:rtl/>
        </w:rPr>
        <w:t xml:space="preserve"> </w:t>
      </w:r>
      <w:r w:rsidRPr="00993220">
        <w:rPr>
          <w:rFonts w:hint="eastAsia"/>
          <w:rtl/>
        </w:rPr>
        <w:t>با</w:t>
      </w:r>
      <w:r w:rsidRPr="00993220">
        <w:rPr>
          <w:rtl/>
        </w:rPr>
        <w:t xml:space="preserve"> </w:t>
      </w:r>
      <w:r w:rsidRPr="00993220">
        <w:rPr>
          <w:rFonts w:hint="eastAsia"/>
          <w:rtl/>
        </w:rPr>
        <w:t>د</w:t>
      </w:r>
      <w:r w:rsidRPr="00993220">
        <w:rPr>
          <w:rFonts w:hint="cs"/>
          <w:rtl/>
        </w:rPr>
        <w:t>ی</w:t>
      </w:r>
      <w:r w:rsidRPr="00993220">
        <w:rPr>
          <w:rFonts w:hint="eastAsia"/>
          <w:rtl/>
        </w:rPr>
        <w:t>واره</w:t>
      </w:r>
      <w:r w:rsidRPr="00993220">
        <w:rPr>
          <w:rtl/>
        </w:rPr>
        <w:t xml:space="preserve"> </w:t>
      </w:r>
      <w:r w:rsidRPr="00993220">
        <w:rPr>
          <w:rFonts w:hint="eastAsia"/>
          <w:rtl/>
        </w:rPr>
        <w:t>قائم</w:t>
      </w:r>
      <w:r w:rsidRPr="00993220">
        <w:rPr>
          <w:rtl/>
        </w:rPr>
        <w:t xml:space="preserve"> </w:t>
      </w:r>
      <w:r w:rsidRPr="00993220">
        <w:rPr>
          <w:rFonts w:hint="eastAsia"/>
          <w:rtl/>
        </w:rPr>
        <w:t>تا</w:t>
      </w:r>
      <w:r w:rsidRPr="00993220">
        <w:rPr>
          <w:rtl/>
        </w:rPr>
        <w:t xml:space="preserve"> </w:t>
      </w:r>
      <w:r w:rsidRPr="00993220">
        <w:rPr>
          <w:rFonts w:hint="eastAsia"/>
          <w:rtl/>
        </w:rPr>
        <w:t>حداکثر</w:t>
      </w:r>
      <w:r w:rsidRPr="00993220">
        <w:rPr>
          <w:rtl/>
        </w:rPr>
        <w:t xml:space="preserve"> </w:t>
      </w:r>
      <w:r w:rsidRPr="00993220">
        <w:rPr>
          <w:rFonts w:hint="eastAsia"/>
          <w:rtl/>
        </w:rPr>
        <w:t>عمق</w:t>
      </w:r>
      <w:r w:rsidRPr="00993220">
        <w:rPr>
          <w:rtl/>
        </w:rPr>
        <w:t xml:space="preserve"> </w:t>
      </w:r>
      <w:r w:rsidRPr="00993220">
        <w:rPr>
          <w:rFonts w:hint="eastAsia"/>
          <w:rtl/>
        </w:rPr>
        <w:t>ا</w:t>
      </w:r>
      <w:r w:rsidRPr="00993220">
        <w:rPr>
          <w:rFonts w:hint="cs"/>
          <w:rtl/>
        </w:rPr>
        <w:t>ی</w:t>
      </w:r>
      <w:r w:rsidRPr="00993220">
        <w:rPr>
          <w:rFonts w:hint="eastAsia"/>
          <w:rtl/>
        </w:rPr>
        <w:t>من</w:t>
      </w:r>
      <w:r w:rsidRPr="00993220">
        <w:rPr>
          <w:rtl/>
        </w:rPr>
        <w:t xml:space="preserve"> </w:t>
      </w:r>
      <w:r w:rsidRPr="00993220">
        <w:rPr>
          <w:rFonts w:hint="eastAsia"/>
          <w:rtl/>
        </w:rPr>
        <w:t>با</w:t>
      </w:r>
      <w:r w:rsidRPr="00993220">
        <w:rPr>
          <w:rtl/>
        </w:rPr>
        <w:t xml:space="preserve"> </w:t>
      </w:r>
      <w:r w:rsidRPr="00993220">
        <w:rPr>
          <w:rFonts w:hint="eastAsia"/>
          <w:rtl/>
        </w:rPr>
        <w:t>توجه</w:t>
      </w:r>
      <w:r w:rsidRPr="00993220">
        <w:rPr>
          <w:rtl/>
        </w:rPr>
        <w:t xml:space="preserve"> </w:t>
      </w:r>
      <w:r w:rsidRPr="00993220">
        <w:rPr>
          <w:rFonts w:hint="eastAsia"/>
          <w:rtl/>
        </w:rPr>
        <w:t>به</w:t>
      </w:r>
      <w:r w:rsidRPr="00993220">
        <w:rPr>
          <w:rtl/>
        </w:rPr>
        <w:t xml:space="preserve"> </w:t>
      </w:r>
      <w:r w:rsidRPr="00993220">
        <w:rPr>
          <w:rFonts w:hint="eastAsia"/>
          <w:rtl/>
        </w:rPr>
        <w:t>رابطه</w:t>
      </w:r>
      <w:r w:rsidRPr="00993220">
        <w:rPr>
          <w:rtl/>
        </w:rPr>
        <w:t xml:space="preserve"> </w:t>
      </w:r>
      <w:r w:rsidRPr="00993220">
        <w:rPr>
          <w:rFonts w:hint="eastAsia"/>
          <w:rtl/>
        </w:rPr>
        <w:t>ز</w:t>
      </w:r>
      <w:r w:rsidRPr="00993220">
        <w:rPr>
          <w:rFonts w:hint="cs"/>
          <w:rtl/>
        </w:rPr>
        <w:t>ی</w:t>
      </w:r>
      <w:r w:rsidRPr="00993220">
        <w:rPr>
          <w:rFonts w:hint="eastAsia"/>
          <w:rtl/>
        </w:rPr>
        <w:t>ر</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tl/>
        </w:rPr>
        <w:t xml:space="preserve"> </w:t>
      </w:r>
      <w:r w:rsidRPr="00993220">
        <w:rPr>
          <w:rFonts w:hint="eastAsia"/>
          <w:rtl/>
        </w:rPr>
        <w:t>شرا</w:t>
      </w:r>
      <w:r w:rsidRPr="00993220">
        <w:rPr>
          <w:rFonts w:hint="cs"/>
          <w:rtl/>
        </w:rPr>
        <w:t>ی</w:t>
      </w:r>
      <w:r w:rsidRPr="00993220">
        <w:rPr>
          <w:rFonts w:hint="eastAsia"/>
          <w:rtl/>
        </w:rPr>
        <w:t>ط</w:t>
      </w:r>
      <w:r w:rsidRPr="00993220">
        <w:rPr>
          <w:rtl/>
        </w:rPr>
        <w:t xml:space="preserve"> </w:t>
      </w:r>
      <w:r w:rsidRPr="00993220">
        <w:rPr>
          <w:rFonts w:hint="eastAsia"/>
          <w:rtl/>
        </w:rPr>
        <w:t>بدون</w:t>
      </w:r>
      <w:r w:rsidRPr="00993220">
        <w:rPr>
          <w:rtl/>
        </w:rPr>
        <w:t xml:space="preserve"> </w:t>
      </w:r>
      <w:r w:rsidRPr="00993220">
        <w:rPr>
          <w:rFonts w:hint="eastAsia"/>
          <w:rtl/>
        </w:rPr>
        <w:t>سربار</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گود</w:t>
      </w:r>
      <w:r w:rsidRPr="00993220">
        <w:rPr>
          <w:rtl/>
        </w:rPr>
        <w:t xml:space="preserve"> </w:t>
      </w:r>
      <w:r w:rsidRPr="00993220">
        <w:rPr>
          <w:rFonts w:hint="eastAsia"/>
          <w:rtl/>
        </w:rPr>
        <w:t>استفاده</w:t>
      </w:r>
      <w:r w:rsidRPr="00993220">
        <w:rPr>
          <w:rtl/>
        </w:rPr>
        <w:t xml:space="preserve"> </w:t>
      </w:r>
      <w:r w:rsidRPr="00993220">
        <w:rPr>
          <w:rFonts w:hint="eastAsia"/>
          <w:rtl/>
        </w:rPr>
        <w:t>کرد</w:t>
      </w:r>
      <w:r w:rsidRPr="00993220">
        <w:rPr>
          <w:rtl/>
        </w:rPr>
        <w:t>:</w:t>
      </w:r>
    </w:p>
    <w:p w14:paraId="2A8EEB28" w14:textId="77777777" w:rsidR="003128BE" w:rsidRPr="00993220" w:rsidRDefault="003128BE" w:rsidP="00055C50">
      <w:pPr>
        <w:pStyle w:val="C0PlainText"/>
        <w:jc w:val="right"/>
        <w:rPr>
          <w:position w:val="-24"/>
          <w:rtl/>
          <w:lang w:val="en-US"/>
        </w:rPr>
      </w:pPr>
      <w:r w:rsidRPr="008E06EE">
        <w:rPr>
          <w:rFonts w:hint="cs"/>
          <w:position w:val="-24"/>
        </w:rPr>
        <w:object w:dxaOrig="1080" w:dyaOrig="639" w14:anchorId="5CD72B49">
          <v:shape id="_x0000_i1035" type="#_x0000_t75" style="width:57.75pt;height:29.25pt" o:ole="">
            <v:imagedata r:id="rId47" o:title=""/>
          </v:shape>
          <o:OLEObject Type="Embed" ProgID="Equation.3" ShapeID="_x0000_i1035" DrawAspect="Content" ObjectID="_1769418272" r:id="rId48"/>
        </w:object>
      </w:r>
      <w:r w:rsidRPr="008E06EE">
        <w:rPr>
          <w:rFonts w:hint="cs"/>
          <w:position w:val="-28"/>
        </w:rPr>
        <w:object w:dxaOrig="1160" w:dyaOrig="680" w14:anchorId="45A46816">
          <v:shape id="_x0000_i1036" type="#_x0000_t75" style="width:57.75pt;height:36.75pt" o:ole="">
            <v:imagedata r:id="rId49" o:title=""/>
          </v:shape>
          <o:OLEObject Type="Embed" ProgID="Equation.3" ShapeID="_x0000_i1036" DrawAspect="Content" ObjectID="_1769418273" r:id="rId50"/>
        </w:object>
      </w:r>
    </w:p>
    <w:p w14:paraId="47E03366" w14:textId="77777777" w:rsidR="003128BE" w:rsidRPr="00993220" w:rsidRDefault="003128BE" w:rsidP="005D3EE9">
      <w:pPr>
        <w:pStyle w:val="C0PlainText"/>
        <w:jc w:val="lowKashida"/>
        <w:rPr>
          <w:rtl/>
        </w:rPr>
      </w:pPr>
      <w:r w:rsidRPr="00993220">
        <w:rPr>
          <w:rFonts w:hint="eastAsia"/>
          <w:rtl/>
        </w:rPr>
        <w:t>در</w:t>
      </w:r>
      <w:r w:rsidRPr="00993220">
        <w:rPr>
          <w:rtl/>
        </w:rPr>
        <w:t xml:space="preserve"> </w:t>
      </w:r>
      <w:r w:rsidRPr="00993220">
        <w:rPr>
          <w:rFonts w:hint="eastAsia"/>
          <w:rtl/>
        </w:rPr>
        <w:t>معادله</w:t>
      </w:r>
      <w:r w:rsidRPr="00993220">
        <w:rPr>
          <w:rtl/>
        </w:rPr>
        <w:t xml:space="preserve"> </w:t>
      </w:r>
      <w:r w:rsidRPr="00993220">
        <w:rPr>
          <w:rFonts w:hint="eastAsia"/>
          <w:rtl/>
        </w:rPr>
        <w:t>فوق</w:t>
      </w:r>
      <w:r w:rsidRPr="00993220">
        <w:rPr>
          <w:rtl/>
        </w:rPr>
        <w:t xml:space="preserve"> </w:t>
      </w:r>
      <w:r w:rsidRPr="00993220">
        <w:rPr>
          <w:rFonts w:hint="eastAsia"/>
          <w:rtl/>
        </w:rPr>
        <w:t>دار</w:t>
      </w:r>
      <w:r w:rsidRPr="00993220">
        <w:rPr>
          <w:rFonts w:hint="cs"/>
          <w:rtl/>
        </w:rPr>
        <w:t>ی</w:t>
      </w:r>
      <w:r w:rsidRPr="00993220">
        <w:rPr>
          <w:rFonts w:hint="eastAsia"/>
          <w:rtl/>
        </w:rPr>
        <w:t>م</w:t>
      </w:r>
      <w:r w:rsidRPr="00993220">
        <w:rPr>
          <w:rtl/>
        </w:rPr>
        <w:t>:</w:t>
      </w:r>
    </w:p>
    <w:p w14:paraId="7F20B009" w14:textId="77777777" w:rsidR="003128BE" w:rsidRPr="00993220" w:rsidRDefault="003128BE" w:rsidP="005D3EE9">
      <w:pPr>
        <w:pStyle w:val="C0PlainText"/>
        <w:ind w:left="-270"/>
        <w:jc w:val="lowKashida"/>
        <w:rPr>
          <w:sz w:val="28"/>
          <w:rtl/>
        </w:rPr>
      </w:pPr>
      <w:r w:rsidRPr="00993220">
        <w:rPr>
          <w:i/>
          <w:iCs/>
          <w:szCs w:val="24"/>
        </w:rPr>
        <w:t>H</w:t>
      </w:r>
      <w:r w:rsidRPr="00993220">
        <w:rPr>
          <w:i/>
          <w:iCs/>
          <w:szCs w:val="24"/>
          <w:vertAlign w:val="subscript"/>
        </w:rPr>
        <w:t>C</w:t>
      </w:r>
      <w:r w:rsidRPr="00993220">
        <w:rPr>
          <w:sz w:val="28"/>
        </w:rPr>
        <w:t xml:space="preserve"> </w:t>
      </w:r>
      <w:r w:rsidRPr="00993220">
        <w:rPr>
          <w:sz w:val="28"/>
          <w:rtl/>
        </w:rPr>
        <w:t>=</w:t>
      </w:r>
      <w:r w:rsidRPr="00993220">
        <w:rPr>
          <w:rFonts w:hint="eastAsia"/>
          <w:sz w:val="28"/>
          <w:rtl/>
        </w:rPr>
        <w:t>حداکثر</w:t>
      </w:r>
      <w:r w:rsidRPr="00993220">
        <w:rPr>
          <w:sz w:val="28"/>
          <w:rtl/>
        </w:rPr>
        <w:t xml:space="preserve"> </w:t>
      </w:r>
      <w:r w:rsidRPr="00993220">
        <w:rPr>
          <w:rFonts w:hint="eastAsia"/>
          <w:sz w:val="28"/>
          <w:rtl/>
        </w:rPr>
        <w:t>عمق</w:t>
      </w:r>
      <w:r w:rsidRPr="00993220">
        <w:rPr>
          <w:sz w:val="28"/>
          <w:rtl/>
        </w:rPr>
        <w:t xml:space="preserve"> </w:t>
      </w:r>
      <w:r w:rsidRPr="00993220">
        <w:rPr>
          <w:rFonts w:hint="eastAsia"/>
          <w:sz w:val="28"/>
          <w:rtl/>
        </w:rPr>
        <w:t>گودبردار</w:t>
      </w:r>
      <w:r w:rsidRPr="00993220">
        <w:rPr>
          <w:rFonts w:hint="cs"/>
          <w:sz w:val="28"/>
          <w:rtl/>
        </w:rPr>
        <w:t>ی</w:t>
      </w:r>
      <w:r w:rsidRPr="00993220">
        <w:rPr>
          <w:sz w:val="28"/>
          <w:rtl/>
        </w:rPr>
        <w:t xml:space="preserve"> </w:t>
      </w:r>
      <w:r w:rsidRPr="00993220">
        <w:rPr>
          <w:rFonts w:hint="eastAsia"/>
          <w:sz w:val="28"/>
          <w:rtl/>
        </w:rPr>
        <w:t>قائم</w:t>
      </w:r>
      <w:r w:rsidRPr="00993220">
        <w:rPr>
          <w:sz w:val="28"/>
          <w:rtl/>
        </w:rPr>
        <w:t xml:space="preserve"> </w:t>
      </w:r>
      <w:r w:rsidRPr="00993220">
        <w:rPr>
          <w:rFonts w:hint="eastAsia"/>
          <w:sz w:val="28"/>
          <w:rtl/>
        </w:rPr>
        <w:t>محاسبات</w:t>
      </w:r>
      <w:r w:rsidRPr="00993220">
        <w:rPr>
          <w:rFonts w:hint="cs"/>
          <w:sz w:val="28"/>
          <w:rtl/>
        </w:rPr>
        <w:t>ی</w:t>
      </w:r>
      <w:r w:rsidRPr="00993220">
        <w:rPr>
          <w:i/>
          <w:iCs/>
          <w:sz w:val="28"/>
          <w:rtl/>
        </w:rPr>
        <w:t xml:space="preserve">                           </w:t>
      </w:r>
      <w:r w:rsidRPr="00993220">
        <w:rPr>
          <w:i/>
          <w:iCs/>
          <w:szCs w:val="24"/>
        </w:rPr>
        <w:t>H</w:t>
      </w:r>
      <w:r w:rsidRPr="00993220">
        <w:rPr>
          <w:i/>
          <w:iCs/>
          <w:szCs w:val="24"/>
          <w:vertAlign w:val="subscript"/>
        </w:rPr>
        <w:t>a</w:t>
      </w:r>
      <w:r w:rsidRPr="00993220">
        <w:rPr>
          <w:sz w:val="28"/>
          <w:rtl/>
        </w:rPr>
        <w:t>=</w:t>
      </w:r>
      <w:proofErr w:type="spellStart"/>
      <w:r w:rsidRPr="00993220">
        <w:rPr>
          <w:sz w:val="28"/>
          <w:rtl/>
        </w:rPr>
        <w:t>ح</w:t>
      </w:r>
      <w:r w:rsidRPr="00993220">
        <w:rPr>
          <w:rFonts w:hint="eastAsia"/>
          <w:sz w:val="28"/>
          <w:rtl/>
        </w:rPr>
        <w:t>داکثر</w:t>
      </w:r>
      <w:proofErr w:type="spellEnd"/>
      <w:r w:rsidRPr="00993220">
        <w:rPr>
          <w:sz w:val="28"/>
          <w:rtl/>
        </w:rPr>
        <w:t xml:space="preserve"> </w:t>
      </w:r>
      <w:r w:rsidRPr="00993220">
        <w:rPr>
          <w:rFonts w:hint="eastAsia"/>
          <w:sz w:val="28"/>
          <w:rtl/>
        </w:rPr>
        <w:t>عمق</w:t>
      </w:r>
      <w:r w:rsidRPr="00993220">
        <w:rPr>
          <w:sz w:val="28"/>
          <w:rtl/>
        </w:rPr>
        <w:t xml:space="preserve"> </w:t>
      </w:r>
      <w:r w:rsidRPr="00993220">
        <w:rPr>
          <w:rFonts w:hint="eastAsia"/>
          <w:sz w:val="28"/>
          <w:rtl/>
        </w:rPr>
        <w:t>گودبردار</w:t>
      </w:r>
      <w:r w:rsidRPr="00993220">
        <w:rPr>
          <w:rFonts w:hint="cs"/>
          <w:sz w:val="28"/>
          <w:rtl/>
        </w:rPr>
        <w:t>ی</w:t>
      </w:r>
      <w:r w:rsidRPr="00993220">
        <w:rPr>
          <w:sz w:val="28"/>
          <w:rtl/>
        </w:rPr>
        <w:t xml:space="preserve"> </w:t>
      </w:r>
      <w:r w:rsidRPr="00993220">
        <w:rPr>
          <w:rFonts w:hint="eastAsia"/>
          <w:sz w:val="28"/>
          <w:rtl/>
        </w:rPr>
        <w:t>قائم</w:t>
      </w:r>
      <w:r w:rsidRPr="00993220">
        <w:rPr>
          <w:sz w:val="28"/>
          <w:rtl/>
        </w:rPr>
        <w:t xml:space="preserve"> </w:t>
      </w:r>
      <w:r w:rsidRPr="00993220">
        <w:rPr>
          <w:rFonts w:hint="eastAsia"/>
          <w:sz w:val="28"/>
          <w:rtl/>
        </w:rPr>
        <w:t>مجاز</w:t>
      </w:r>
    </w:p>
    <w:p w14:paraId="240E3D43" w14:textId="77777777" w:rsidR="003128BE" w:rsidRPr="00993220" w:rsidRDefault="003128BE" w:rsidP="005D3EE9">
      <w:pPr>
        <w:pStyle w:val="C0PlainText"/>
        <w:ind w:left="-270"/>
        <w:jc w:val="lowKashida"/>
        <w:rPr>
          <w:sz w:val="28"/>
        </w:rPr>
      </w:pPr>
      <w:r w:rsidRPr="00993220">
        <w:rPr>
          <w:szCs w:val="24"/>
        </w:rPr>
        <w:t xml:space="preserve">c </w:t>
      </w:r>
      <w:r w:rsidRPr="00993220">
        <w:rPr>
          <w:sz w:val="28"/>
          <w:rtl/>
        </w:rPr>
        <w:t>=</w:t>
      </w:r>
      <w:r w:rsidRPr="00993220">
        <w:rPr>
          <w:rFonts w:hint="eastAsia"/>
          <w:sz w:val="28"/>
          <w:rtl/>
        </w:rPr>
        <w:t>چسبندگ</w:t>
      </w:r>
      <w:r w:rsidRPr="00993220">
        <w:rPr>
          <w:rFonts w:hint="cs"/>
          <w:sz w:val="28"/>
          <w:rtl/>
        </w:rPr>
        <w:t>ی</w:t>
      </w:r>
      <w:r w:rsidRPr="00993220">
        <w:rPr>
          <w:sz w:val="28"/>
          <w:rtl/>
        </w:rPr>
        <w:t xml:space="preserve"> </w:t>
      </w:r>
      <w:r w:rsidRPr="00993220">
        <w:rPr>
          <w:rFonts w:hint="eastAsia"/>
          <w:sz w:val="28"/>
          <w:rtl/>
        </w:rPr>
        <w:t>زهکش</w:t>
      </w:r>
      <w:r w:rsidRPr="00993220">
        <w:rPr>
          <w:rFonts w:hint="cs"/>
          <w:sz w:val="28"/>
          <w:rtl/>
        </w:rPr>
        <w:t>ی</w:t>
      </w:r>
      <w:r w:rsidRPr="00993220">
        <w:rPr>
          <w:sz w:val="28"/>
          <w:rtl/>
        </w:rPr>
        <w:t xml:space="preserve"> </w:t>
      </w:r>
      <w:r w:rsidRPr="00993220">
        <w:rPr>
          <w:rFonts w:hint="eastAsia"/>
          <w:sz w:val="28"/>
          <w:rtl/>
        </w:rPr>
        <w:t>نشده</w:t>
      </w:r>
      <w:r w:rsidRPr="00993220">
        <w:rPr>
          <w:sz w:val="28"/>
          <w:rtl/>
        </w:rPr>
        <w:t xml:space="preserve">                                                    </w:t>
      </w:r>
      <w:r w:rsidRPr="00993220">
        <w:rPr>
          <w:i/>
          <w:iCs/>
          <w:szCs w:val="24"/>
        </w:rPr>
        <w:t>N</w:t>
      </w:r>
      <w:r w:rsidRPr="00993220">
        <w:rPr>
          <w:i/>
          <w:iCs/>
          <w:szCs w:val="24"/>
          <w:vertAlign w:val="subscript"/>
        </w:rPr>
        <w:t>s</w:t>
      </w:r>
      <w:r w:rsidRPr="00993220">
        <w:rPr>
          <w:sz w:val="28"/>
          <w:rtl/>
        </w:rPr>
        <w:t>=</w:t>
      </w:r>
      <w:proofErr w:type="spellStart"/>
      <w:r w:rsidRPr="00993220">
        <w:rPr>
          <w:sz w:val="28"/>
          <w:rtl/>
        </w:rPr>
        <w:t>ف</w:t>
      </w:r>
      <w:r w:rsidRPr="00993220">
        <w:rPr>
          <w:rFonts w:hint="eastAsia"/>
          <w:sz w:val="28"/>
          <w:rtl/>
        </w:rPr>
        <w:t>اکتور</w:t>
      </w:r>
      <w:proofErr w:type="spellEnd"/>
      <w:r w:rsidRPr="00993220">
        <w:rPr>
          <w:sz w:val="28"/>
          <w:rtl/>
        </w:rPr>
        <w:t xml:space="preserve"> </w:t>
      </w:r>
      <w:r w:rsidRPr="00993220">
        <w:rPr>
          <w:rFonts w:hint="eastAsia"/>
          <w:sz w:val="28"/>
          <w:rtl/>
        </w:rPr>
        <w:t>پا</w:t>
      </w:r>
      <w:r w:rsidRPr="00993220">
        <w:rPr>
          <w:rFonts w:hint="cs"/>
          <w:sz w:val="28"/>
          <w:rtl/>
        </w:rPr>
        <w:t>ی</w:t>
      </w:r>
      <w:r w:rsidRPr="00993220">
        <w:rPr>
          <w:rFonts w:hint="eastAsia"/>
          <w:sz w:val="28"/>
          <w:rtl/>
        </w:rPr>
        <w:t>دار</w:t>
      </w:r>
      <w:r w:rsidRPr="00993220">
        <w:rPr>
          <w:rFonts w:hint="cs"/>
          <w:sz w:val="28"/>
          <w:rtl/>
        </w:rPr>
        <w:t>ی</w:t>
      </w:r>
    </w:p>
    <w:p w14:paraId="5150EDB5" w14:textId="77777777" w:rsidR="003128BE" w:rsidRPr="00993220" w:rsidRDefault="003128BE" w:rsidP="005D3EE9">
      <w:pPr>
        <w:pStyle w:val="C0PlainText"/>
        <w:ind w:left="-90" w:firstLine="450"/>
        <w:jc w:val="lowKashida"/>
        <w:rPr>
          <w:rFonts w:eastAsia="Times New Roman"/>
          <w:sz w:val="28"/>
        </w:rPr>
      </w:pPr>
      <w:r w:rsidRPr="00993220">
        <w:rPr>
          <w:rFonts w:eastAsia="Times New Roman"/>
          <w:szCs w:val="24"/>
        </w:rPr>
        <w:t>F.S.</w:t>
      </w:r>
      <w:r w:rsidRPr="00993220">
        <w:rPr>
          <w:sz w:val="28"/>
          <w:rtl/>
        </w:rPr>
        <w:t xml:space="preserve"> =</w:t>
      </w:r>
      <w:r w:rsidRPr="00993220">
        <w:rPr>
          <w:rFonts w:eastAsia="Times New Roman" w:hint="eastAsia"/>
          <w:sz w:val="28"/>
          <w:rtl/>
        </w:rPr>
        <w:t>ضر</w:t>
      </w:r>
      <w:r w:rsidRPr="00993220">
        <w:rPr>
          <w:rFonts w:eastAsia="Times New Roman" w:hint="cs"/>
          <w:sz w:val="28"/>
          <w:rtl/>
        </w:rPr>
        <w:t>ی</w:t>
      </w:r>
      <w:r w:rsidRPr="00993220">
        <w:rPr>
          <w:rFonts w:eastAsia="Times New Roman" w:hint="eastAsia"/>
          <w:sz w:val="28"/>
          <w:rtl/>
        </w:rPr>
        <w:t>ب</w:t>
      </w:r>
      <w:r w:rsidRPr="00993220">
        <w:rPr>
          <w:rFonts w:eastAsia="Times New Roman"/>
          <w:sz w:val="28"/>
          <w:rtl/>
        </w:rPr>
        <w:t xml:space="preserve"> </w:t>
      </w:r>
      <w:r w:rsidRPr="00993220">
        <w:rPr>
          <w:rFonts w:eastAsia="Times New Roman" w:hint="eastAsia"/>
          <w:sz w:val="28"/>
          <w:rtl/>
        </w:rPr>
        <w:t>اطم</w:t>
      </w:r>
      <w:r w:rsidRPr="00993220">
        <w:rPr>
          <w:rFonts w:eastAsia="Times New Roman" w:hint="cs"/>
          <w:sz w:val="28"/>
          <w:rtl/>
        </w:rPr>
        <w:t>ی</w:t>
      </w:r>
      <w:r w:rsidRPr="00993220">
        <w:rPr>
          <w:rFonts w:eastAsia="Times New Roman" w:hint="eastAsia"/>
          <w:sz w:val="28"/>
          <w:rtl/>
        </w:rPr>
        <w:t>نان</w:t>
      </w:r>
      <w:r w:rsidRPr="00993220">
        <w:rPr>
          <w:rFonts w:eastAsia="Times New Roman"/>
          <w:sz w:val="28"/>
          <w:rtl/>
        </w:rPr>
        <w:t xml:space="preserve">                                                           </w:t>
      </w:r>
      <w:r w:rsidRPr="008E06EE">
        <w:rPr>
          <w:rFonts w:hint="cs"/>
          <w:position w:val="-10"/>
        </w:rPr>
        <w:object w:dxaOrig="200" w:dyaOrig="260" w14:anchorId="4F39E24B">
          <v:shape id="_x0000_i1037" type="#_x0000_t75" style="width:14.25pt;height:14.25pt" o:ole="">
            <v:imagedata r:id="rId51" o:title=""/>
          </v:shape>
          <o:OLEObject Type="Embed" ProgID="Equation.3" ShapeID="_x0000_i1037" DrawAspect="Content" ObjectID="_1769418274" r:id="rId52"/>
        </w:object>
      </w:r>
      <w:r w:rsidRPr="00993220">
        <w:rPr>
          <w:rtl/>
        </w:rPr>
        <w:t>=</w:t>
      </w:r>
      <w:r w:rsidRPr="00993220">
        <w:rPr>
          <w:rFonts w:eastAsia="Times New Roman"/>
          <w:sz w:val="28"/>
          <w:rtl/>
        </w:rPr>
        <w:t xml:space="preserve">  </w:t>
      </w:r>
      <w:r w:rsidRPr="00993220">
        <w:rPr>
          <w:rFonts w:eastAsia="Times New Roman" w:hint="eastAsia"/>
          <w:sz w:val="28"/>
          <w:rtl/>
        </w:rPr>
        <w:t>وزن</w:t>
      </w:r>
      <w:r w:rsidRPr="00993220">
        <w:rPr>
          <w:rFonts w:eastAsia="Times New Roman"/>
          <w:sz w:val="28"/>
          <w:rtl/>
        </w:rPr>
        <w:t xml:space="preserve"> </w:t>
      </w:r>
      <w:r w:rsidRPr="00993220">
        <w:rPr>
          <w:rFonts w:eastAsia="Times New Roman" w:hint="eastAsia"/>
          <w:sz w:val="28"/>
          <w:rtl/>
        </w:rPr>
        <w:t>مخصوص</w:t>
      </w:r>
      <w:r w:rsidRPr="00993220">
        <w:rPr>
          <w:rFonts w:eastAsia="Times New Roman"/>
          <w:sz w:val="28"/>
          <w:rtl/>
        </w:rPr>
        <w:t xml:space="preserve"> </w:t>
      </w:r>
      <w:r w:rsidRPr="00993220">
        <w:rPr>
          <w:rFonts w:eastAsia="Times New Roman" w:hint="eastAsia"/>
          <w:sz w:val="28"/>
          <w:rtl/>
        </w:rPr>
        <w:t>خاک</w:t>
      </w:r>
    </w:p>
    <w:p w14:paraId="28BC25B4" w14:textId="77777777" w:rsidR="00303A6E" w:rsidRPr="00993220" w:rsidRDefault="003128BE" w:rsidP="00E50E98">
      <w:pPr>
        <w:pStyle w:val="BKP-MatnNormal"/>
        <w:rPr>
          <w:sz w:val="28"/>
        </w:rPr>
      </w:pPr>
      <w:r w:rsidRPr="00993220">
        <w:rPr>
          <w:rtl/>
        </w:rPr>
        <w:t>با در نظرگ</w:t>
      </w:r>
      <w:r w:rsidRPr="00993220">
        <w:rPr>
          <w:rFonts w:hint="cs"/>
          <w:rtl/>
        </w:rPr>
        <w:t>ی</w:t>
      </w:r>
      <w:r w:rsidRPr="00993220">
        <w:rPr>
          <w:rFonts w:hint="eastAsia"/>
          <w:rtl/>
        </w:rPr>
        <w:t>ر</w:t>
      </w:r>
      <w:r w:rsidRPr="00993220">
        <w:rPr>
          <w:rFonts w:hint="cs"/>
          <w:rtl/>
        </w:rPr>
        <w:t>ی</w:t>
      </w:r>
      <w:r w:rsidRPr="00993220">
        <w:rPr>
          <w:rtl/>
        </w:rPr>
        <w:t xml:space="preserve"> عمق خاکبردار</w:t>
      </w:r>
      <w:r w:rsidRPr="00993220">
        <w:rPr>
          <w:rFonts w:hint="cs"/>
          <w:rtl/>
        </w:rPr>
        <w:t>ی</w:t>
      </w:r>
      <w:r w:rsidRPr="00993220">
        <w:rPr>
          <w:rFonts w:hint="eastAsia"/>
          <w:rtl/>
        </w:rPr>
        <w:t>،</w:t>
      </w:r>
      <w:r w:rsidRPr="00993220">
        <w:rPr>
          <w:rtl/>
        </w:rPr>
        <w:t xml:space="preserve"> شرا</w:t>
      </w:r>
      <w:r w:rsidRPr="00993220">
        <w:rPr>
          <w:rFonts w:hint="cs"/>
          <w:rtl/>
        </w:rPr>
        <w:t>ی</w:t>
      </w:r>
      <w:r w:rsidRPr="00993220">
        <w:rPr>
          <w:rFonts w:hint="eastAsia"/>
          <w:rtl/>
        </w:rPr>
        <w:t>ط</w:t>
      </w:r>
      <w:r w:rsidRPr="00993220">
        <w:rPr>
          <w:rtl/>
        </w:rPr>
        <w:t xml:space="preserve"> خاک طب</w:t>
      </w:r>
      <w:r w:rsidRPr="00993220">
        <w:rPr>
          <w:rFonts w:hint="cs"/>
          <w:rtl/>
        </w:rPr>
        <w:t>ی</w:t>
      </w:r>
      <w:r w:rsidRPr="00993220">
        <w:rPr>
          <w:rFonts w:hint="eastAsia"/>
          <w:rtl/>
        </w:rPr>
        <w:t>ع</w:t>
      </w:r>
      <w:r w:rsidRPr="00993220">
        <w:rPr>
          <w:rFonts w:hint="cs"/>
          <w:rtl/>
        </w:rPr>
        <w:t>ی</w:t>
      </w:r>
      <w:r w:rsidRPr="00993220">
        <w:rPr>
          <w:rtl/>
        </w:rPr>
        <w:t xml:space="preserve"> محل و با در نظر گرفتن ضر</w:t>
      </w:r>
      <w:r w:rsidRPr="00993220">
        <w:rPr>
          <w:rFonts w:hint="cs"/>
          <w:rtl/>
        </w:rPr>
        <w:t>ی</w:t>
      </w:r>
      <w:r w:rsidRPr="00993220">
        <w:rPr>
          <w:rFonts w:hint="eastAsia"/>
          <w:rtl/>
        </w:rPr>
        <w:t>ب</w:t>
      </w:r>
      <w:r w:rsidRPr="00993220">
        <w:rPr>
          <w:rtl/>
        </w:rPr>
        <w:t xml:space="preserve"> اطم</w:t>
      </w:r>
      <w:r w:rsidRPr="00993220">
        <w:rPr>
          <w:rFonts w:hint="cs"/>
          <w:rtl/>
        </w:rPr>
        <w:t>ی</w:t>
      </w:r>
      <w:r w:rsidRPr="00993220">
        <w:rPr>
          <w:rFonts w:hint="eastAsia"/>
          <w:rtl/>
        </w:rPr>
        <w:t>نان</w:t>
      </w:r>
      <w:r w:rsidRPr="00993220">
        <w:rPr>
          <w:rtl/>
        </w:rPr>
        <w:t xml:space="preserve"> </w:t>
      </w:r>
      <w:r w:rsidRPr="00993220">
        <w:t>(F.S.=1.5)</w:t>
      </w:r>
      <w:r w:rsidRPr="00993220">
        <w:rPr>
          <w:rtl/>
        </w:rPr>
        <w:t xml:space="preserve"> </w:t>
      </w:r>
      <w:r w:rsidRPr="00993220">
        <w:rPr>
          <w:rFonts w:hint="eastAsia"/>
          <w:rtl/>
        </w:rPr>
        <w:t>درصورت</w:t>
      </w:r>
      <w:r w:rsidRPr="00993220">
        <w:rPr>
          <w:rtl/>
        </w:rPr>
        <w:t xml:space="preserve"> وجود ساختمان و هرگونه سربار، </w:t>
      </w:r>
      <w:r w:rsidRPr="00993220">
        <w:rPr>
          <w:rFonts w:hint="eastAsia"/>
          <w:rtl/>
        </w:rPr>
        <w:t>خاکبردار</w:t>
      </w:r>
      <w:r w:rsidRPr="00993220">
        <w:rPr>
          <w:rFonts w:hint="cs"/>
          <w:rtl/>
        </w:rPr>
        <w:t>ی</w:t>
      </w:r>
      <w:r w:rsidRPr="00993220">
        <w:rPr>
          <w:rtl/>
        </w:rPr>
        <w:t xml:space="preserve"> قائم م</w:t>
      </w:r>
      <w:r w:rsidRPr="00993220">
        <w:rPr>
          <w:rFonts w:hint="cs"/>
          <w:rtl/>
        </w:rPr>
        <w:t>ی</w:t>
      </w:r>
      <w:r w:rsidRPr="00993220">
        <w:rPr>
          <w:rtl/>
        </w:rPr>
        <w:softHyphen/>
        <w:t>با</w:t>
      </w:r>
      <w:r w:rsidRPr="00993220">
        <w:rPr>
          <w:rFonts w:hint="cs"/>
          <w:rtl/>
        </w:rPr>
        <w:t>ی</w:t>
      </w:r>
      <w:r w:rsidRPr="00993220">
        <w:rPr>
          <w:rFonts w:hint="eastAsia"/>
          <w:rtl/>
        </w:rPr>
        <w:t>ست</w:t>
      </w:r>
      <w:r w:rsidRPr="00993220">
        <w:rPr>
          <w:rtl/>
        </w:rPr>
        <w:t xml:space="preserve"> در فاصله ا</w:t>
      </w:r>
      <w:r w:rsidRPr="00993220">
        <w:rPr>
          <w:rFonts w:hint="cs"/>
          <w:rtl/>
        </w:rPr>
        <w:t>ی</w:t>
      </w:r>
      <w:r w:rsidRPr="00993220">
        <w:rPr>
          <w:rFonts w:hint="eastAsia"/>
          <w:rtl/>
        </w:rPr>
        <w:t>من</w:t>
      </w:r>
      <w:r w:rsidRPr="00993220">
        <w:rPr>
          <w:rtl/>
        </w:rPr>
        <w:t xml:space="preserve"> حداقل 5/1 برابر عرض پ</w:t>
      </w:r>
      <w:r w:rsidRPr="00993220">
        <w:rPr>
          <w:rFonts w:hint="cs"/>
          <w:rtl/>
        </w:rPr>
        <w:t>ی</w:t>
      </w:r>
      <w:r w:rsidRPr="00993220">
        <w:rPr>
          <w:rtl/>
        </w:rPr>
        <w:t xml:space="preserve"> ا</w:t>
      </w:r>
      <w:r w:rsidRPr="00993220">
        <w:rPr>
          <w:rFonts w:hint="cs"/>
          <w:rtl/>
        </w:rPr>
        <w:t>ی</w:t>
      </w:r>
      <w:r w:rsidRPr="00993220">
        <w:rPr>
          <w:rFonts w:hint="eastAsia"/>
          <w:rtl/>
        </w:rPr>
        <w:t>ن</w:t>
      </w:r>
      <w:r w:rsidRPr="00993220">
        <w:rPr>
          <w:rtl/>
        </w:rPr>
        <w:t xml:space="preserve"> سازه‌ها و عوارض </w:t>
      </w:r>
      <w:r w:rsidRPr="00993220">
        <w:rPr>
          <w:rFonts w:hint="eastAsia"/>
          <w:rtl/>
        </w:rPr>
        <w:t>انجام</w:t>
      </w:r>
      <w:r w:rsidRPr="00993220">
        <w:rPr>
          <w:rtl/>
        </w:rPr>
        <w:t xml:space="preserve"> پذ</w:t>
      </w:r>
      <w:r w:rsidRPr="00993220">
        <w:rPr>
          <w:rFonts w:hint="cs"/>
          <w:rtl/>
        </w:rPr>
        <w:t>ی</w:t>
      </w:r>
      <w:r w:rsidRPr="00993220">
        <w:rPr>
          <w:rFonts w:hint="eastAsia"/>
          <w:rtl/>
        </w:rPr>
        <w:t>رد</w:t>
      </w:r>
      <w:r w:rsidRPr="00993220">
        <w:rPr>
          <w:rtl/>
        </w:rPr>
        <w:t xml:space="preserve">. </w:t>
      </w:r>
      <w:r w:rsidRPr="00993220">
        <w:rPr>
          <w:rFonts w:hint="eastAsia"/>
          <w:rtl/>
        </w:rPr>
        <w:t>ش</w:t>
      </w:r>
      <w:r w:rsidRPr="00993220">
        <w:rPr>
          <w:rFonts w:hint="cs"/>
          <w:rtl/>
        </w:rPr>
        <w:t>ی</w:t>
      </w:r>
      <w:r w:rsidRPr="00993220">
        <w:rPr>
          <w:rFonts w:hint="eastAsia"/>
          <w:rtl/>
        </w:rPr>
        <w:t>ب</w:t>
      </w:r>
      <w:r w:rsidRPr="00993220">
        <w:rPr>
          <w:rtl/>
        </w:rPr>
        <w:t xml:space="preserve"> </w:t>
      </w:r>
      <w:r w:rsidRPr="00993220">
        <w:rPr>
          <w:rFonts w:hint="eastAsia"/>
          <w:rtl/>
        </w:rPr>
        <w:t>مجاز</w:t>
      </w:r>
      <w:r w:rsidRPr="00993220">
        <w:rPr>
          <w:rtl/>
        </w:rPr>
        <w:t xml:space="preserve"> </w:t>
      </w:r>
      <w:r w:rsidRPr="00993220">
        <w:rPr>
          <w:rFonts w:hint="eastAsia"/>
          <w:rtl/>
        </w:rPr>
        <w:t>خاکبردار</w:t>
      </w:r>
      <w:r w:rsidRPr="00993220">
        <w:rPr>
          <w:rFonts w:hint="cs"/>
          <w:rtl/>
        </w:rPr>
        <w:t>ی</w:t>
      </w:r>
      <w:r w:rsidRPr="00993220">
        <w:rPr>
          <w:rFonts w:hint="eastAsia"/>
          <w:rtl/>
        </w:rPr>
        <w:t>،</w:t>
      </w:r>
      <w:r w:rsidRPr="00993220">
        <w:rPr>
          <w:rtl/>
        </w:rPr>
        <w:t xml:space="preserve"> </w:t>
      </w:r>
      <w:r w:rsidR="006C7FA5" w:rsidRPr="00993220">
        <w:rPr>
          <w:rFonts w:hint="eastAsia"/>
          <w:rtl/>
        </w:rPr>
        <w:t>در</w:t>
      </w:r>
      <w:r w:rsidR="006C7FA5" w:rsidRPr="00993220">
        <w:rPr>
          <w:rtl/>
        </w:rPr>
        <w:t xml:space="preserve"> </w:t>
      </w:r>
      <w:r w:rsidR="00F809B7" w:rsidRPr="00993220">
        <w:rPr>
          <w:rFonts w:hint="eastAsia"/>
          <w:rtl/>
        </w:rPr>
        <w:t>ا</w:t>
      </w:r>
      <w:r w:rsidR="00F809B7" w:rsidRPr="00993220">
        <w:rPr>
          <w:rFonts w:hint="cs"/>
          <w:rtl/>
        </w:rPr>
        <w:t>ی</w:t>
      </w:r>
      <w:r w:rsidR="00F809B7" w:rsidRPr="00993220">
        <w:rPr>
          <w:rFonts w:hint="eastAsia"/>
          <w:rtl/>
        </w:rPr>
        <w:t>ستگاه</w:t>
      </w:r>
      <w:r w:rsidR="00F809B7" w:rsidRPr="00993220">
        <w:rPr>
          <w:rtl/>
        </w:rPr>
        <w:t xml:space="preserve"> </w:t>
      </w:r>
      <w:r w:rsidR="00F809B7" w:rsidRPr="00993220">
        <w:rPr>
          <w:rFonts w:hint="eastAsia"/>
          <w:rtl/>
        </w:rPr>
        <w:t>تقو</w:t>
      </w:r>
      <w:r w:rsidR="00F809B7" w:rsidRPr="00993220">
        <w:rPr>
          <w:rFonts w:hint="cs"/>
          <w:rtl/>
        </w:rPr>
        <w:t>ی</w:t>
      </w:r>
      <w:r w:rsidR="00F809B7" w:rsidRPr="00993220">
        <w:rPr>
          <w:rFonts w:hint="eastAsia"/>
          <w:rtl/>
        </w:rPr>
        <w:t>ت</w:t>
      </w:r>
      <w:r w:rsidR="00F809B7" w:rsidRPr="00993220">
        <w:rPr>
          <w:rtl/>
        </w:rPr>
        <w:t xml:space="preserve"> </w:t>
      </w:r>
      <w:r w:rsidR="00F809B7" w:rsidRPr="00993220">
        <w:rPr>
          <w:rFonts w:hint="eastAsia"/>
          <w:rtl/>
        </w:rPr>
        <w:t>فشار</w:t>
      </w:r>
      <w:r w:rsidR="00F809B7" w:rsidRPr="00993220">
        <w:rPr>
          <w:rtl/>
        </w:rPr>
        <w:t xml:space="preserve"> </w:t>
      </w:r>
      <w:r w:rsidR="00F809B7" w:rsidRPr="00993220">
        <w:rPr>
          <w:rFonts w:hint="eastAsia"/>
          <w:rtl/>
        </w:rPr>
        <w:t>گاز</w:t>
      </w:r>
      <w:r w:rsidR="006C7FA5" w:rsidRPr="00993220">
        <w:rPr>
          <w:rtl/>
        </w:rPr>
        <w:t xml:space="preserve"> </w:t>
      </w:r>
      <w:r w:rsidRPr="00993220">
        <w:rPr>
          <w:rFonts w:hint="eastAsia"/>
          <w:rtl/>
        </w:rPr>
        <w:t>برا</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خاک</w:t>
      </w:r>
      <w:r w:rsidRPr="00993220">
        <w:rPr>
          <w:rtl/>
        </w:rPr>
        <w:t xml:space="preserve"> </w:t>
      </w:r>
      <w:r w:rsidRPr="00993220">
        <w:rPr>
          <w:rFonts w:hint="eastAsia"/>
          <w:rtl/>
        </w:rPr>
        <w:t>تا</w:t>
      </w:r>
      <w:r w:rsidRPr="00993220">
        <w:rPr>
          <w:rtl/>
        </w:rPr>
        <w:t xml:space="preserve"> </w:t>
      </w:r>
      <w:r w:rsidRPr="00993220">
        <w:rPr>
          <w:rFonts w:hint="eastAsia"/>
          <w:rtl/>
        </w:rPr>
        <w:t>عمق</w:t>
      </w:r>
      <w:r w:rsidRPr="00993220">
        <w:rPr>
          <w:rtl/>
        </w:rPr>
        <w:t xml:space="preserve"> ح</w:t>
      </w:r>
      <w:r w:rsidRPr="00993220">
        <w:rPr>
          <w:rFonts w:hint="eastAsia"/>
          <w:rtl/>
        </w:rPr>
        <w:t>ـ</w:t>
      </w:r>
      <w:r w:rsidRPr="00993220">
        <w:rPr>
          <w:rtl/>
        </w:rPr>
        <w:t xml:space="preserve">داکثر </w:t>
      </w:r>
      <w:r w:rsidR="00820012" w:rsidRPr="00993220">
        <w:rPr>
          <w:rFonts w:hint="cs"/>
          <w:rtl/>
        </w:rPr>
        <w:t>ی</w:t>
      </w:r>
      <w:r w:rsidR="00820012" w:rsidRPr="00993220">
        <w:rPr>
          <w:rFonts w:hint="eastAsia"/>
          <w:rtl/>
        </w:rPr>
        <w:t>ک</w:t>
      </w:r>
      <w:r w:rsidRPr="00993220">
        <w:rPr>
          <w:rtl/>
        </w:rPr>
        <w:t xml:space="preserve"> </w:t>
      </w:r>
      <w:r w:rsidRPr="00993220">
        <w:rPr>
          <w:rFonts w:hint="eastAsia"/>
          <w:rtl/>
        </w:rPr>
        <w:t>متر</w:t>
      </w:r>
      <w:r w:rsidRPr="00993220">
        <w:rPr>
          <w:rFonts w:hint="cs"/>
          <w:rtl/>
        </w:rPr>
        <w:t>ی</w:t>
      </w:r>
      <w:r w:rsidRPr="00993220">
        <w:rPr>
          <w:rtl/>
        </w:rPr>
        <w:t xml:space="preserve"> در </w:t>
      </w:r>
      <w:r w:rsidRPr="00993220">
        <w:rPr>
          <w:rFonts w:hint="eastAsia"/>
          <w:rtl/>
        </w:rPr>
        <w:t>گمانه</w:t>
      </w:r>
      <w:r w:rsidR="00820012" w:rsidRPr="00993220">
        <w:rPr>
          <w:rFonts w:hint="eastAsia"/>
        </w:rPr>
        <w:t>‌</w:t>
      </w:r>
      <w:r w:rsidR="00820012" w:rsidRPr="00993220">
        <w:rPr>
          <w:rFonts w:hint="eastAsia"/>
          <w:rtl/>
        </w:rPr>
        <w:t>ها</w:t>
      </w:r>
      <w:r w:rsidR="00F809B7"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00820012" w:rsidRPr="00993220">
        <w:t>BH-1</w:t>
      </w:r>
      <w:r w:rsidR="00167788" w:rsidRPr="00993220">
        <w:rPr>
          <w:rtl/>
        </w:rPr>
        <w:t xml:space="preserve"> ال</w:t>
      </w:r>
      <w:r w:rsidR="00167788" w:rsidRPr="00993220">
        <w:rPr>
          <w:rFonts w:hint="cs"/>
          <w:rtl/>
        </w:rPr>
        <w:t>ی</w:t>
      </w:r>
      <w:r w:rsidR="00167788" w:rsidRPr="00993220">
        <w:rPr>
          <w:rtl/>
        </w:rPr>
        <w:t xml:space="preserve"> </w:t>
      </w:r>
      <w:r w:rsidR="00820012" w:rsidRPr="00993220">
        <w:t>BH-6</w:t>
      </w:r>
      <w:r w:rsidR="00820012" w:rsidRPr="00993220">
        <w:rPr>
          <w:rtl/>
        </w:rPr>
        <w:t xml:space="preserve"> </w:t>
      </w:r>
      <w:r w:rsidRPr="00993220">
        <w:rPr>
          <w:rFonts w:hint="eastAsia"/>
          <w:rtl/>
        </w:rPr>
        <w:t>در</w:t>
      </w:r>
      <w:r w:rsidRPr="00993220">
        <w:rPr>
          <w:rtl/>
        </w:rPr>
        <w:t xml:space="preserve"> </w:t>
      </w:r>
      <w:r w:rsidRPr="00993220">
        <w:rPr>
          <w:rFonts w:hint="eastAsia"/>
          <w:rtl/>
        </w:rPr>
        <w:t>محدوده</w:t>
      </w:r>
      <w:r w:rsidRPr="00993220">
        <w:rPr>
          <w:rtl/>
        </w:rPr>
        <w:t xml:space="preserve"> </w:t>
      </w:r>
      <w:r w:rsidRPr="00993220">
        <w:rPr>
          <w:rFonts w:hint="eastAsia"/>
          <w:rtl/>
        </w:rPr>
        <w:t>م</w:t>
      </w:r>
      <w:r w:rsidRPr="00993220">
        <w:rPr>
          <w:rFonts w:hint="cs"/>
          <w:rtl/>
        </w:rPr>
        <w:t>ی</w:t>
      </w:r>
      <w:r w:rsidRPr="00993220">
        <w:rPr>
          <w:rFonts w:hint="eastAsia"/>
          <w:rtl/>
        </w:rPr>
        <w:t>دان</w:t>
      </w:r>
      <w:r w:rsidRPr="00993220">
        <w:rPr>
          <w:rtl/>
        </w:rPr>
        <w:t xml:space="preserve"> </w:t>
      </w:r>
      <w:r w:rsidRPr="00993220">
        <w:rPr>
          <w:rFonts w:hint="eastAsia"/>
          <w:rtl/>
        </w:rPr>
        <w:t>نفت</w:t>
      </w:r>
      <w:r w:rsidRPr="00993220">
        <w:rPr>
          <w:rFonts w:hint="cs"/>
          <w:rtl/>
        </w:rPr>
        <w:t>ی</w:t>
      </w:r>
      <w:r w:rsidRPr="00993220">
        <w:rPr>
          <w:rtl/>
        </w:rPr>
        <w:t xml:space="preserve"> </w:t>
      </w:r>
      <w:r w:rsidRPr="00993220">
        <w:rPr>
          <w:rFonts w:hint="eastAsia"/>
          <w:rtl/>
        </w:rPr>
        <w:t>ب</w:t>
      </w:r>
      <w:r w:rsidRPr="00993220">
        <w:rPr>
          <w:rFonts w:hint="cs"/>
          <w:rtl/>
        </w:rPr>
        <w:t>ی</w:t>
      </w:r>
      <w:r w:rsidRPr="00993220">
        <w:rPr>
          <w:rFonts w:hint="eastAsia"/>
          <w:rtl/>
        </w:rPr>
        <w:t>نک</w:t>
      </w:r>
      <w:r w:rsidRPr="00993220">
        <w:rPr>
          <w:rtl/>
        </w:rPr>
        <w:t xml:space="preserve"> بدون در نظر گرفتن </w:t>
      </w:r>
      <w:r w:rsidRPr="00993220">
        <w:rPr>
          <w:rFonts w:hint="eastAsia"/>
          <w:rtl/>
        </w:rPr>
        <w:t>اثر</w:t>
      </w:r>
      <w:r w:rsidRPr="00993220">
        <w:rPr>
          <w:rtl/>
        </w:rPr>
        <w:t xml:space="preserve"> </w:t>
      </w:r>
      <w:r w:rsidRPr="00993220">
        <w:rPr>
          <w:rFonts w:hint="eastAsia"/>
          <w:rtl/>
        </w:rPr>
        <w:t>سربار</w:t>
      </w:r>
      <w:r w:rsidRPr="00993220">
        <w:rPr>
          <w:rtl/>
        </w:rPr>
        <w:t xml:space="preserve"> </w:t>
      </w:r>
      <w:r w:rsidRPr="00993220">
        <w:rPr>
          <w:rFonts w:hint="eastAsia"/>
          <w:rtl/>
        </w:rPr>
        <w:t>سازه</w:t>
      </w:r>
      <w:r w:rsidRPr="00993220">
        <w:rPr>
          <w:rtl/>
        </w:rPr>
        <w:softHyphen/>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مجاور،</w:t>
      </w:r>
      <w:r w:rsidRPr="00993220">
        <w:rPr>
          <w:rtl/>
        </w:rPr>
        <w:t xml:space="preserve"> </w:t>
      </w:r>
      <w:r w:rsidRPr="00993220">
        <w:rPr>
          <w:rFonts w:hint="eastAsia"/>
          <w:rtl/>
        </w:rPr>
        <w:t>آب</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جار</w:t>
      </w:r>
      <w:r w:rsidRPr="00993220">
        <w:rPr>
          <w:rFonts w:hint="cs"/>
          <w:rtl/>
        </w:rPr>
        <w:t>ی</w:t>
      </w:r>
      <w:r w:rsidRPr="00993220">
        <w:rPr>
          <w:rFonts w:hint="eastAsia"/>
          <w:rtl/>
        </w:rPr>
        <w:t>،</w:t>
      </w:r>
      <w:r w:rsidRPr="00993220">
        <w:rPr>
          <w:rtl/>
        </w:rPr>
        <w:t xml:space="preserve"> </w:t>
      </w:r>
      <w:r w:rsidRPr="00993220">
        <w:rPr>
          <w:rFonts w:hint="eastAsia"/>
          <w:rtl/>
        </w:rPr>
        <w:t>اثر</w:t>
      </w:r>
      <w:r w:rsidRPr="00993220">
        <w:rPr>
          <w:rtl/>
        </w:rPr>
        <w:t xml:space="preserve"> </w:t>
      </w:r>
      <w:r w:rsidRPr="00993220">
        <w:rPr>
          <w:rFonts w:hint="eastAsia"/>
          <w:rtl/>
        </w:rPr>
        <w:t>زلزله</w:t>
      </w:r>
      <w:r w:rsidRPr="00993220">
        <w:rPr>
          <w:rtl/>
        </w:rPr>
        <w:t xml:space="preserve"> و با توجه به شرا</w:t>
      </w:r>
      <w:r w:rsidRPr="00993220">
        <w:rPr>
          <w:rFonts w:hint="cs"/>
          <w:rtl/>
        </w:rPr>
        <w:t>ی</w:t>
      </w:r>
      <w:r w:rsidRPr="00993220">
        <w:rPr>
          <w:rFonts w:hint="eastAsia"/>
          <w:rtl/>
        </w:rPr>
        <w:t>ط</w:t>
      </w:r>
      <w:r w:rsidRPr="00993220">
        <w:rPr>
          <w:rtl/>
        </w:rPr>
        <w:t xml:space="preserve"> 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بستر</w:t>
      </w:r>
      <w:r w:rsidRPr="00993220">
        <w:rPr>
          <w:rtl/>
        </w:rPr>
        <w:t xml:space="preserve"> </w:t>
      </w:r>
      <w:r w:rsidRPr="00993220">
        <w:rPr>
          <w:rFonts w:hint="eastAsia"/>
          <w:rtl/>
        </w:rPr>
        <w:t>به</w:t>
      </w:r>
      <w:r w:rsidRPr="00993220">
        <w:rPr>
          <w:rtl/>
        </w:rPr>
        <w:t xml:space="preserve"> </w:t>
      </w:r>
      <w:r w:rsidRPr="00993220">
        <w:rPr>
          <w:rFonts w:hint="eastAsia"/>
          <w:rtl/>
        </w:rPr>
        <w:t>صورت</w:t>
      </w:r>
      <w:r w:rsidRPr="00993220">
        <w:rPr>
          <w:rtl/>
        </w:rPr>
        <w:t xml:space="preserve"> </w:t>
      </w:r>
      <w:r w:rsidR="00F809B7" w:rsidRPr="00993220">
        <w:rPr>
          <w:rFonts w:hint="eastAsia"/>
          <w:rtl/>
        </w:rPr>
        <w:t>قائم</w:t>
      </w:r>
      <w:r w:rsidRPr="00993220">
        <w:rPr>
          <w:rtl/>
        </w:rPr>
        <w:t xml:space="preserve"> در کوتاه مدت </w:t>
      </w:r>
      <w:r w:rsidRPr="00993220">
        <w:rPr>
          <w:rFonts w:hint="eastAsia"/>
          <w:rtl/>
        </w:rPr>
        <w:t>برآورد</w:t>
      </w:r>
      <w:r w:rsidRPr="00993220">
        <w:rPr>
          <w:rtl/>
        </w:rPr>
        <w:t xml:space="preserve"> </w:t>
      </w:r>
      <w:r w:rsidRPr="00993220">
        <w:rPr>
          <w:rFonts w:hint="eastAsia"/>
          <w:rtl/>
        </w:rPr>
        <w:t>شده</w:t>
      </w:r>
      <w:r w:rsidRPr="00993220">
        <w:rPr>
          <w:rtl/>
        </w:rPr>
        <w:t xml:space="preserve"> است ول</w:t>
      </w:r>
      <w:r w:rsidRPr="00993220">
        <w:rPr>
          <w:rFonts w:hint="cs"/>
          <w:rtl/>
        </w:rPr>
        <w:t>ی</w:t>
      </w:r>
      <w:r w:rsidRPr="00993220">
        <w:rPr>
          <w:rtl/>
        </w:rPr>
        <w:t xml:space="preserve"> در دراز مدت به دل</w:t>
      </w:r>
      <w:r w:rsidRPr="00993220">
        <w:rPr>
          <w:rFonts w:hint="cs"/>
          <w:rtl/>
        </w:rPr>
        <w:t>ی</w:t>
      </w:r>
      <w:r w:rsidRPr="00993220">
        <w:rPr>
          <w:rFonts w:hint="eastAsia"/>
          <w:rtl/>
        </w:rPr>
        <w:t>ل</w:t>
      </w:r>
      <w:r w:rsidRPr="00993220">
        <w:rPr>
          <w:rtl/>
        </w:rPr>
        <w:t xml:space="preserve"> کاهش قفل و بست م</w:t>
      </w:r>
      <w:r w:rsidRPr="00993220">
        <w:rPr>
          <w:rFonts w:hint="cs"/>
          <w:rtl/>
        </w:rPr>
        <w:t>ی</w:t>
      </w:r>
      <w:r w:rsidRPr="00993220">
        <w:rPr>
          <w:rFonts w:hint="eastAsia"/>
          <w:rtl/>
        </w:rPr>
        <w:t>ان</w:t>
      </w:r>
      <w:r w:rsidRPr="00993220">
        <w:rPr>
          <w:rtl/>
        </w:rPr>
        <w:t xml:space="preserve"> ذرات</w:t>
      </w:r>
      <w:r w:rsidRPr="00993220">
        <w:rPr>
          <w:rFonts w:hint="eastAsia"/>
          <w:rtl/>
        </w:rPr>
        <w:t>،</w:t>
      </w:r>
      <w:r w:rsidRPr="00993220">
        <w:rPr>
          <w:rtl/>
        </w:rPr>
        <w:t xml:space="preserve"> </w:t>
      </w:r>
      <w:r w:rsidRPr="00993220">
        <w:rPr>
          <w:rFonts w:hint="eastAsia"/>
          <w:rtl/>
        </w:rPr>
        <w:t>اثر</w:t>
      </w:r>
      <w:r w:rsidRPr="00993220">
        <w:rPr>
          <w:rtl/>
        </w:rPr>
        <w:t xml:space="preserve"> </w:t>
      </w:r>
      <w:r w:rsidRPr="00993220">
        <w:rPr>
          <w:rFonts w:hint="eastAsia"/>
          <w:rtl/>
        </w:rPr>
        <w:t>هوازدگ</w:t>
      </w:r>
      <w:r w:rsidRPr="00993220">
        <w:rPr>
          <w:rFonts w:hint="cs"/>
          <w:rtl/>
        </w:rPr>
        <w:t>ی</w:t>
      </w:r>
      <w:r w:rsidRPr="00993220">
        <w:rPr>
          <w:rtl/>
        </w:rPr>
        <w:t xml:space="preserve"> </w:t>
      </w:r>
      <w:r w:rsidRPr="00993220">
        <w:rPr>
          <w:rFonts w:hint="eastAsia"/>
          <w:rtl/>
        </w:rPr>
        <w:t>همچن</w:t>
      </w:r>
      <w:r w:rsidRPr="00993220">
        <w:rPr>
          <w:rFonts w:hint="cs"/>
          <w:rtl/>
        </w:rPr>
        <w:t>ی</w:t>
      </w:r>
      <w:r w:rsidRPr="00993220">
        <w:rPr>
          <w:rFonts w:hint="eastAsia"/>
          <w:rtl/>
        </w:rPr>
        <w:t>ن</w:t>
      </w:r>
      <w:r w:rsidRPr="00993220">
        <w:rPr>
          <w:rtl/>
        </w:rPr>
        <w:t xml:space="preserve"> </w:t>
      </w:r>
      <w:r w:rsidRPr="00993220">
        <w:rPr>
          <w:rFonts w:hint="eastAsia"/>
          <w:rtl/>
        </w:rPr>
        <w:t>تر</w:t>
      </w:r>
      <w:r w:rsidRPr="00993220">
        <w:rPr>
          <w:rtl/>
        </w:rPr>
        <w:t xml:space="preserve"> </w:t>
      </w:r>
      <w:r w:rsidRPr="00993220">
        <w:rPr>
          <w:rFonts w:hint="eastAsia"/>
          <w:rtl/>
        </w:rPr>
        <w:t>و</w:t>
      </w:r>
      <w:r w:rsidRPr="00993220">
        <w:rPr>
          <w:rtl/>
        </w:rPr>
        <w:t xml:space="preserve"> </w:t>
      </w:r>
      <w:r w:rsidRPr="00993220">
        <w:rPr>
          <w:rFonts w:hint="eastAsia"/>
          <w:rtl/>
        </w:rPr>
        <w:t>خشک</w:t>
      </w:r>
      <w:r w:rsidRPr="00993220">
        <w:rPr>
          <w:rtl/>
        </w:rPr>
        <w:t xml:space="preserve"> </w:t>
      </w:r>
      <w:r w:rsidRPr="00993220">
        <w:rPr>
          <w:rFonts w:hint="eastAsia"/>
          <w:rtl/>
        </w:rPr>
        <w:t>شدن</w:t>
      </w:r>
      <w:r w:rsidRPr="00993220">
        <w:rPr>
          <w:rtl/>
        </w:rPr>
        <w:t xml:space="preserve"> </w:t>
      </w:r>
      <w:r w:rsidRPr="00993220">
        <w:rPr>
          <w:rFonts w:hint="eastAsia"/>
          <w:rtl/>
        </w:rPr>
        <w:t>متوال</w:t>
      </w:r>
      <w:r w:rsidRPr="00993220">
        <w:rPr>
          <w:rFonts w:hint="cs"/>
          <w:rtl/>
        </w:rPr>
        <w:t>ی</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tl/>
        </w:rPr>
        <w:t xml:space="preserve"> توص</w:t>
      </w:r>
      <w:r w:rsidRPr="00993220">
        <w:rPr>
          <w:rFonts w:hint="cs"/>
          <w:rtl/>
        </w:rPr>
        <w:t>ی</w:t>
      </w:r>
      <w:r w:rsidRPr="00993220">
        <w:rPr>
          <w:rFonts w:hint="eastAsia"/>
          <w:rtl/>
        </w:rPr>
        <w:t>ه</w:t>
      </w:r>
      <w:r w:rsidRPr="00993220">
        <w:rPr>
          <w:rtl/>
        </w:rPr>
        <w:t xml:space="preserve"> م</w:t>
      </w:r>
      <w:r w:rsidRPr="00993220">
        <w:rPr>
          <w:rFonts w:hint="cs"/>
          <w:rtl/>
        </w:rPr>
        <w:t>ی</w:t>
      </w:r>
      <w:r w:rsidRPr="00993220">
        <w:rPr>
          <w:rtl/>
        </w:rPr>
        <w:softHyphen/>
      </w:r>
      <w:r w:rsidRPr="00993220">
        <w:rPr>
          <w:rFonts w:hint="eastAsia"/>
          <w:rtl/>
        </w:rPr>
        <w:t>شود</w:t>
      </w:r>
      <w:r w:rsidRPr="00993220">
        <w:rPr>
          <w:rtl/>
        </w:rPr>
        <w:t xml:space="preserve"> </w:t>
      </w:r>
      <w:r w:rsidRPr="00993220">
        <w:rPr>
          <w:rFonts w:hint="eastAsia"/>
          <w:rtl/>
        </w:rPr>
        <w:t>عمل</w:t>
      </w:r>
      <w:r w:rsidRPr="00993220">
        <w:rPr>
          <w:rFonts w:hint="cs"/>
          <w:rtl/>
        </w:rPr>
        <w:t>ی</w:t>
      </w:r>
      <w:r w:rsidRPr="00993220">
        <w:rPr>
          <w:rFonts w:hint="eastAsia"/>
          <w:rtl/>
        </w:rPr>
        <w:t>ات</w:t>
      </w:r>
      <w:r w:rsidRPr="00993220">
        <w:rPr>
          <w:rtl/>
        </w:rPr>
        <w:t xml:space="preserve"> </w:t>
      </w:r>
      <w:r w:rsidRPr="00993220">
        <w:rPr>
          <w:rFonts w:hint="eastAsia"/>
          <w:rtl/>
        </w:rPr>
        <w:t>محافظت</w:t>
      </w:r>
      <w:r w:rsidRPr="00993220">
        <w:rPr>
          <w:rtl/>
        </w:rPr>
        <w:t xml:space="preserve"> </w:t>
      </w:r>
      <w:r w:rsidRPr="00993220">
        <w:rPr>
          <w:rFonts w:hint="eastAsia"/>
          <w:rtl/>
        </w:rPr>
        <w:t>بدنه</w:t>
      </w:r>
      <w:r w:rsidRPr="00993220">
        <w:rPr>
          <w:rtl/>
        </w:rPr>
        <w:t xml:space="preserve"> </w:t>
      </w:r>
      <w:r w:rsidRPr="00993220">
        <w:rPr>
          <w:rFonts w:hint="eastAsia"/>
          <w:rtl/>
        </w:rPr>
        <w:t>ترانشه</w:t>
      </w:r>
      <w:r w:rsidRPr="00993220">
        <w:rPr>
          <w:rtl/>
        </w:rPr>
        <w:t xml:space="preserve"> </w:t>
      </w:r>
      <w:r w:rsidRPr="00993220">
        <w:rPr>
          <w:rFonts w:hint="eastAsia"/>
          <w:sz w:val="28"/>
          <w:rtl/>
        </w:rPr>
        <w:t>درنظر</w:t>
      </w:r>
      <w:r w:rsidRPr="00993220">
        <w:rPr>
          <w:sz w:val="28"/>
          <w:rtl/>
        </w:rPr>
        <w:t xml:space="preserve"> </w:t>
      </w:r>
      <w:r w:rsidRPr="00993220">
        <w:rPr>
          <w:rFonts w:hint="eastAsia"/>
          <w:sz w:val="28"/>
          <w:rtl/>
        </w:rPr>
        <w:t>گرفته</w:t>
      </w:r>
      <w:r w:rsidRPr="00993220">
        <w:rPr>
          <w:sz w:val="28"/>
          <w:rtl/>
        </w:rPr>
        <w:t xml:space="preserve"> </w:t>
      </w:r>
      <w:r w:rsidRPr="00993220">
        <w:rPr>
          <w:rFonts w:hint="eastAsia"/>
          <w:sz w:val="28"/>
          <w:rtl/>
        </w:rPr>
        <w:t>شود</w:t>
      </w:r>
      <w:r w:rsidRPr="00993220">
        <w:rPr>
          <w:sz w:val="28"/>
          <w:rtl/>
        </w:rPr>
        <w:t xml:space="preserve">. </w:t>
      </w:r>
      <w:r w:rsidR="00303A6E" w:rsidRPr="00993220">
        <w:rPr>
          <w:sz w:val="28"/>
          <w:rtl/>
        </w:rPr>
        <w:t xml:space="preserve">پس از گذشت </w:t>
      </w:r>
      <w:r w:rsidR="00303A6E" w:rsidRPr="00993220">
        <w:rPr>
          <w:rFonts w:hint="eastAsia"/>
          <w:sz w:val="28"/>
          <w:rtl/>
        </w:rPr>
        <w:t>مدت</w:t>
      </w:r>
      <w:r w:rsidR="00303A6E" w:rsidRPr="00993220">
        <w:rPr>
          <w:rFonts w:hint="cs"/>
          <w:sz w:val="28"/>
          <w:rtl/>
        </w:rPr>
        <w:t>ی</w:t>
      </w:r>
      <w:r w:rsidR="00303A6E" w:rsidRPr="00993220">
        <w:rPr>
          <w:sz w:val="28"/>
          <w:rtl/>
        </w:rPr>
        <w:t xml:space="preserve"> از گودبردار</w:t>
      </w:r>
      <w:r w:rsidR="00303A6E" w:rsidRPr="00993220">
        <w:rPr>
          <w:rFonts w:hint="cs"/>
          <w:sz w:val="28"/>
          <w:rtl/>
        </w:rPr>
        <w:t>ی</w:t>
      </w:r>
      <w:r w:rsidR="00303A6E" w:rsidRPr="00993220">
        <w:rPr>
          <w:sz w:val="28"/>
          <w:rtl/>
        </w:rPr>
        <w:t xml:space="preserve"> به دل</w:t>
      </w:r>
      <w:r w:rsidR="00303A6E" w:rsidRPr="00993220">
        <w:rPr>
          <w:rFonts w:hint="cs"/>
          <w:sz w:val="28"/>
          <w:rtl/>
        </w:rPr>
        <w:t>ی</w:t>
      </w:r>
      <w:r w:rsidR="00303A6E" w:rsidRPr="00993220">
        <w:rPr>
          <w:rFonts w:hint="eastAsia"/>
          <w:sz w:val="28"/>
          <w:rtl/>
        </w:rPr>
        <w:t>ل</w:t>
      </w:r>
      <w:r w:rsidR="00303A6E" w:rsidRPr="00993220">
        <w:rPr>
          <w:sz w:val="28"/>
          <w:rtl/>
        </w:rPr>
        <w:t xml:space="preserve"> اثر هوازدگ</w:t>
      </w:r>
      <w:r w:rsidR="00303A6E" w:rsidRPr="00993220">
        <w:rPr>
          <w:rFonts w:hint="cs"/>
          <w:sz w:val="28"/>
          <w:rtl/>
        </w:rPr>
        <w:t>ی</w:t>
      </w:r>
      <w:r w:rsidR="00303A6E" w:rsidRPr="00993220">
        <w:rPr>
          <w:rFonts w:hint="eastAsia"/>
          <w:sz w:val="28"/>
          <w:rtl/>
        </w:rPr>
        <w:t>،</w:t>
      </w:r>
      <w:r w:rsidR="00303A6E" w:rsidRPr="00993220">
        <w:rPr>
          <w:sz w:val="28"/>
          <w:rtl/>
        </w:rPr>
        <w:t xml:space="preserve"> نفوذ رطوبت و کاهش قفل و بست م</w:t>
      </w:r>
      <w:r w:rsidR="00303A6E" w:rsidRPr="00993220">
        <w:rPr>
          <w:rFonts w:hint="cs"/>
          <w:sz w:val="28"/>
          <w:rtl/>
        </w:rPr>
        <w:t>ی</w:t>
      </w:r>
      <w:r w:rsidR="00303A6E" w:rsidRPr="00993220">
        <w:rPr>
          <w:rFonts w:hint="eastAsia"/>
          <w:sz w:val="28"/>
          <w:rtl/>
        </w:rPr>
        <w:t>ان</w:t>
      </w:r>
      <w:r w:rsidR="00303A6E" w:rsidRPr="00993220">
        <w:rPr>
          <w:sz w:val="28"/>
          <w:rtl/>
        </w:rPr>
        <w:t xml:space="preserve"> ذرات، وقوع ر</w:t>
      </w:r>
      <w:r w:rsidR="00303A6E" w:rsidRPr="00993220">
        <w:rPr>
          <w:rFonts w:hint="cs"/>
          <w:sz w:val="28"/>
          <w:rtl/>
        </w:rPr>
        <w:t>ی</w:t>
      </w:r>
      <w:r w:rsidR="00303A6E" w:rsidRPr="00993220">
        <w:rPr>
          <w:rFonts w:hint="eastAsia"/>
          <w:sz w:val="28"/>
          <w:rtl/>
        </w:rPr>
        <w:t>زش</w:t>
      </w:r>
      <w:r w:rsidR="00303A6E" w:rsidRPr="00993220">
        <w:rPr>
          <w:rFonts w:hint="eastAsia"/>
          <w:sz w:val="28"/>
        </w:rPr>
        <w:t>‌</w:t>
      </w:r>
      <w:r w:rsidR="00303A6E" w:rsidRPr="00993220">
        <w:rPr>
          <w:rFonts w:hint="eastAsia"/>
          <w:sz w:val="28"/>
          <w:rtl/>
        </w:rPr>
        <w:t>ها</w:t>
      </w:r>
      <w:r w:rsidR="00303A6E" w:rsidRPr="00993220">
        <w:rPr>
          <w:rFonts w:hint="cs"/>
          <w:sz w:val="28"/>
          <w:rtl/>
        </w:rPr>
        <w:t>ی</w:t>
      </w:r>
      <w:r w:rsidR="00303A6E" w:rsidRPr="00993220">
        <w:rPr>
          <w:sz w:val="28"/>
          <w:rtl/>
        </w:rPr>
        <w:t xml:space="preserve"> موضع</w:t>
      </w:r>
      <w:r w:rsidR="00303A6E" w:rsidRPr="00993220">
        <w:rPr>
          <w:rFonts w:hint="cs"/>
          <w:sz w:val="28"/>
          <w:rtl/>
        </w:rPr>
        <w:t>ی</w:t>
      </w:r>
      <w:r w:rsidR="00303A6E" w:rsidRPr="00993220">
        <w:rPr>
          <w:sz w:val="28"/>
          <w:rtl/>
        </w:rPr>
        <w:t xml:space="preserve"> محتمل م</w:t>
      </w:r>
      <w:r w:rsidR="00303A6E" w:rsidRPr="00993220">
        <w:rPr>
          <w:rFonts w:hint="cs"/>
          <w:sz w:val="28"/>
          <w:rtl/>
        </w:rPr>
        <w:t>ی</w:t>
      </w:r>
      <w:r w:rsidR="00303A6E" w:rsidRPr="00993220">
        <w:rPr>
          <w:sz w:val="28"/>
          <w:rtl/>
        </w:rPr>
        <w:softHyphen/>
      </w:r>
      <w:r w:rsidR="00303A6E" w:rsidRPr="00993220">
        <w:rPr>
          <w:rFonts w:hint="eastAsia"/>
          <w:sz w:val="28"/>
          <w:rtl/>
        </w:rPr>
        <w:t>باشد</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دراز</w:t>
      </w:r>
      <w:r w:rsidR="00303A6E" w:rsidRPr="00993220">
        <w:rPr>
          <w:sz w:val="28"/>
          <w:rtl/>
        </w:rPr>
        <w:t xml:space="preserve"> مدت </w:t>
      </w:r>
      <w:r w:rsidR="00303A6E" w:rsidRPr="00993220">
        <w:rPr>
          <w:sz w:val="36"/>
          <w:rtl/>
        </w:rPr>
        <w:t>با توجه به شرا</w:t>
      </w:r>
      <w:r w:rsidR="00303A6E" w:rsidRPr="00993220">
        <w:rPr>
          <w:rFonts w:hint="cs"/>
          <w:sz w:val="36"/>
          <w:rtl/>
        </w:rPr>
        <w:t>ی</w:t>
      </w:r>
      <w:r w:rsidR="00303A6E" w:rsidRPr="00993220">
        <w:rPr>
          <w:rFonts w:hint="eastAsia"/>
          <w:sz w:val="36"/>
          <w:rtl/>
        </w:rPr>
        <w:t>ط</w:t>
      </w:r>
      <w:r w:rsidR="00303A6E" w:rsidRPr="00993220">
        <w:rPr>
          <w:sz w:val="36"/>
          <w:rtl/>
        </w:rPr>
        <w:t xml:space="preserve"> لا</w:t>
      </w:r>
      <w:r w:rsidR="00303A6E" w:rsidRPr="00993220">
        <w:rPr>
          <w:rFonts w:hint="cs"/>
          <w:sz w:val="36"/>
          <w:rtl/>
        </w:rPr>
        <w:t>ی</w:t>
      </w:r>
      <w:r w:rsidR="00303A6E" w:rsidRPr="00993220">
        <w:rPr>
          <w:rFonts w:hint="eastAsia"/>
          <w:sz w:val="36"/>
          <w:rtl/>
        </w:rPr>
        <w:t>ه</w:t>
      </w:r>
      <w:r w:rsidR="00303A6E" w:rsidRPr="00993220">
        <w:rPr>
          <w:sz w:val="36"/>
          <w:rtl/>
        </w:rPr>
        <w:softHyphen/>
      </w:r>
      <w:r w:rsidR="00303A6E" w:rsidRPr="00993220">
        <w:rPr>
          <w:rFonts w:hint="eastAsia"/>
          <w:sz w:val="36"/>
          <w:rtl/>
        </w:rPr>
        <w:t>ها</w:t>
      </w:r>
      <w:r w:rsidR="00303A6E" w:rsidRPr="00993220">
        <w:rPr>
          <w:rFonts w:hint="cs"/>
          <w:sz w:val="36"/>
          <w:rtl/>
        </w:rPr>
        <w:t>ی</w:t>
      </w:r>
      <w:r w:rsidR="00303A6E" w:rsidRPr="00993220">
        <w:rPr>
          <w:sz w:val="36"/>
          <w:rtl/>
        </w:rPr>
        <w:t xml:space="preserve"> </w:t>
      </w:r>
      <w:r w:rsidR="00303A6E" w:rsidRPr="00993220">
        <w:rPr>
          <w:rFonts w:hint="eastAsia"/>
          <w:sz w:val="36"/>
          <w:rtl/>
        </w:rPr>
        <w:t>بستر،</w:t>
      </w:r>
      <w:r w:rsidR="00303A6E" w:rsidRPr="00993220">
        <w:rPr>
          <w:sz w:val="36"/>
          <w:rtl/>
        </w:rPr>
        <w:t xml:space="preserve"> </w:t>
      </w:r>
      <w:r w:rsidR="00303A6E" w:rsidRPr="00993220">
        <w:rPr>
          <w:rFonts w:hint="eastAsia"/>
          <w:sz w:val="36"/>
          <w:rtl/>
        </w:rPr>
        <w:t>ش</w:t>
      </w:r>
      <w:r w:rsidR="00303A6E" w:rsidRPr="00993220">
        <w:rPr>
          <w:rFonts w:hint="cs"/>
          <w:sz w:val="36"/>
          <w:rtl/>
        </w:rPr>
        <w:t>ی</w:t>
      </w:r>
      <w:r w:rsidR="00303A6E" w:rsidRPr="00993220">
        <w:rPr>
          <w:rFonts w:hint="eastAsia"/>
          <w:sz w:val="36"/>
          <w:rtl/>
        </w:rPr>
        <w:t>ب</w:t>
      </w:r>
      <w:r w:rsidR="00303A6E" w:rsidRPr="00993220">
        <w:rPr>
          <w:sz w:val="36"/>
          <w:rtl/>
        </w:rPr>
        <w:t xml:space="preserve"> </w:t>
      </w:r>
      <w:r w:rsidR="00303A6E" w:rsidRPr="00993220">
        <w:rPr>
          <w:rFonts w:hint="eastAsia"/>
          <w:sz w:val="36"/>
          <w:rtl/>
        </w:rPr>
        <w:t>مجاز</w:t>
      </w:r>
      <w:r w:rsidR="00303A6E" w:rsidRPr="00993220">
        <w:rPr>
          <w:sz w:val="36"/>
          <w:rtl/>
        </w:rPr>
        <w:t xml:space="preserve"> </w:t>
      </w:r>
      <w:r w:rsidR="00303A6E" w:rsidRPr="00993220">
        <w:rPr>
          <w:rFonts w:hint="eastAsia"/>
          <w:sz w:val="36"/>
          <w:rtl/>
        </w:rPr>
        <w:t>خاکبردار</w:t>
      </w:r>
      <w:r w:rsidR="00303A6E" w:rsidRPr="00993220">
        <w:rPr>
          <w:rFonts w:hint="cs"/>
          <w:sz w:val="36"/>
          <w:rtl/>
        </w:rPr>
        <w:t>ی</w:t>
      </w:r>
      <w:r w:rsidR="00303A6E" w:rsidRPr="00993220">
        <w:rPr>
          <w:sz w:val="36"/>
          <w:rtl/>
        </w:rPr>
        <w:t xml:space="preserve"> </w:t>
      </w:r>
      <w:r w:rsidR="00303A6E" w:rsidRPr="00993220">
        <w:rPr>
          <w:rFonts w:hint="eastAsia"/>
          <w:sz w:val="36"/>
          <w:rtl/>
        </w:rPr>
        <w:t>تا</w:t>
      </w:r>
      <w:r w:rsidR="00303A6E" w:rsidRPr="00993220">
        <w:rPr>
          <w:sz w:val="36"/>
          <w:rtl/>
        </w:rPr>
        <w:t xml:space="preserve"> </w:t>
      </w:r>
      <w:r w:rsidR="00303A6E" w:rsidRPr="00993220">
        <w:rPr>
          <w:rFonts w:hint="eastAsia"/>
          <w:sz w:val="36"/>
          <w:rtl/>
        </w:rPr>
        <w:t>عمق</w:t>
      </w:r>
      <w:r w:rsidR="00303A6E" w:rsidRPr="00993220">
        <w:rPr>
          <w:sz w:val="36"/>
          <w:rtl/>
        </w:rPr>
        <w:t xml:space="preserve"> ح</w:t>
      </w:r>
      <w:r w:rsidR="00303A6E" w:rsidRPr="00993220">
        <w:rPr>
          <w:rFonts w:hint="eastAsia"/>
          <w:sz w:val="36"/>
          <w:rtl/>
        </w:rPr>
        <w:t>ـ</w:t>
      </w:r>
      <w:r w:rsidR="00303A6E" w:rsidRPr="00993220">
        <w:rPr>
          <w:sz w:val="36"/>
          <w:rtl/>
        </w:rPr>
        <w:t xml:space="preserve">داکثر </w:t>
      </w:r>
      <w:r w:rsidR="006E287C" w:rsidRPr="00993220">
        <w:rPr>
          <w:rFonts w:hint="cs"/>
          <w:sz w:val="36"/>
          <w:rtl/>
        </w:rPr>
        <w:t>ی</w:t>
      </w:r>
      <w:r w:rsidR="006E287C" w:rsidRPr="00993220">
        <w:rPr>
          <w:rFonts w:hint="eastAsia"/>
          <w:sz w:val="36"/>
          <w:rtl/>
        </w:rPr>
        <w:t>ک</w:t>
      </w:r>
      <w:r w:rsidR="00303A6E" w:rsidRPr="00993220">
        <w:rPr>
          <w:sz w:val="36"/>
          <w:rtl/>
        </w:rPr>
        <w:t xml:space="preserve"> </w:t>
      </w:r>
      <w:r w:rsidR="00303A6E" w:rsidRPr="00993220">
        <w:rPr>
          <w:rFonts w:hint="eastAsia"/>
          <w:sz w:val="36"/>
          <w:rtl/>
        </w:rPr>
        <w:t>متر</w:t>
      </w:r>
      <w:r w:rsidR="00303A6E" w:rsidRPr="00993220">
        <w:rPr>
          <w:rFonts w:hint="cs"/>
          <w:sz w:val="36"/>
          <w:rtl/>
        </w:rPr>
        <w:t>ی</w:t>
      </w:r>
      <w:r w:rsidR="00303A6E" w:rsidRPr="00993220">
        <w:rPr>
          <w:sz w:val="36"/>
          <w:rtl/>
        </w:rPr>
        <w:t xml:space="preserve"> به صورت </w:t>
      </w:r>
      <w:r w:rsidR="00F809B7" w:rsidRPr="00993220">
        <w:rPr>
          <w:sz w:val="36"/>
          <w:rtl/>
        </w:rPr>
        <w:t>80</w:t>
      </w:r>
      <w:r w:rsidR="00303A6E" w:rsidRPr="00993220">
        <w:rPr>
          <w:sz w:val="36"/>
          <w:rtl/>
        </w:rPr>
        <w:t xml:space="preserve">-75 </w:t>
      </w:r>
      <w:r w:rsidR="00303A6E" w:rsidRPr="00993220">
        <w:rPr>
          <w:rFonts w:hint="eastAsia"/>
          <w:sz w:val="36"/>
          <w:rtl/>
        </w:rPr>
        <w:t>درجه</w:t>
      </w:r>
      <w:r w:rsidR="00303A6E" w:rsidRPr="00993220">
        <w:rPr>
          <w:sz w:val="36"/>
          <w:rtl/>
        </w:rPr>
        <w:t xml:space="preserve"> </w:t>
      </w:r>
      <w:r w:rsidR="00303A6E" w:rsidRPr="00993220">
        <w:rPr>
          <w:rFonts w:hint="eastAsia"/>
          <w:sz w:val="36"/>
          <w:rtl/>
        </w:rPr>
        <w:t>برآورد</w:t>
      </w:r>
      <w:r w:rsidR="00303A6E" w:rsidRPr="00993220">
        <w:rPr>
          <w:sz w:val="36"/>
          <w:rtl/>
        </w:rPr>
        <w:t xml:space="preserve"> </w:t>
      </w:r>
      <w:r w:rsidR="00303A6E" w:rsidRPr="00993220">
        <w:rPr>
          <w:rFonts w:hint="eastAsia"/>
          <w:sz w:val="36"/>
          <w:rtl/>
        </w:rPr>
        <w:t>م</w:t>
      </w:r>
      <w:r w:rsidR="00303A6E" w:rsidRPr="00993220">
        <w:rPr>
          <w:rFonts w:hint="cs"/>
          <w:sz w:val="36"/>
          <w:rtl/>
        </w:rPr>
        <w:t>ی</w:t>
      </w:r>
      <w:r w:rsidR="00303A6E" w:rsidRPr="00993220">
        <w:rPr>
          <w:rFonts w:hint="eastAsia"/>
          <w:sz w:val="36"/>
        </w:rPr>
        <w:t>‌</w:t>
      </w:r>
      <w:r w:rsidR="00303A6E" w:rsidRPr="00993220">
        <w:rPr>
          <w:rFonts w:hint="eastAsia"/>
          <w:sz w:val="36"/>
          <w:rtl/>
        </w:rPr>
        <w:t>شود</w:t>
      </w:r>
      <w:r w:rsidR="00303A6E" w:rsidRPr="00993220">
        <w:rPr>
          <w:sz w:val="36"/>
          <w:rtl/>
        </w:rPr>
        <w:t xml:space="preserve"> و </w:t>
      </w:r>
      <w:r w:rsidR="00303A6E" w:rsidRPr="00993220">
        <w:rPr>
          <w:rFonts w:hint="eastAsia"/>
          <w:sz w:val="36"/>
          <w:rtl/>
        </w:rPr>
        <w:t>در</w:t>
      </w:r>
      <w:r w:rsidR="00303A6E" w:rsidRPr="00993220">
        <w:rPr>
          <w:sz w:val="36"/>
          <w:rtl/>
        </w:rPr>
        <w:t xml:space="preserve"> </w:t>
      </w:r>
      <w:r w:rsidR="00303A6E" w:rsidRPr="00993220">
        <w:rPr>
          <w:rFonts w:hint="eastAsia"/>
          <w:sz w:val="36"/>
          <w:rtl/>
        </w:rPr>
        <w:t>لا</w:t>
      </w:r>
      <w:r w:rsidR="00303A6E" w:rsidRPr="00993220">
        <w:rPr>
          <w:rFonts w:hint="cs"/>
          <w:sz w:val="36"/>
          <w:rtl/>
        </w:rPr>
        <w:t>ی</w:t>
      </w:r>
      <w:r w:rsidR="00303A6E" w:rsidRPr="00993220">
        <w:rPr>
          <w:rFonts w:hint="eastAsia"/>
          <w:sz w:val="36"/>
          <w:rtl/>
        </w:rPr>
        <w:t>ه</w:t>
      </w:r>
      <w:r w:rsidR="00303A6E" w:rsidRPr="00993220">
        <w:rPr>
          <w:sz w:val="36"/>
          <w:rtl/>
        </w:rPr>
        <w:t xml:space="preserve"> </w:t>
      </w:r>
      <w:r w:rsidR="00303A6E" w:rsidRPr="00993220">
        <w:rPr>
          <w:rFonts w:hint="cs"/>
          <w:sz w:val="36"/>
          <w:rtl/>
        </w:rPr>
        <w:t>ی</w:t>
      </w:r>
      <w:r w:rsidR="00303A6E" w:rsidRPr="00993220">
        <w:rPr>
          <w:rFonts w:hint="eastAsia"/>
          <w:sz w:val="36"/>
          <w:rtl/>
        </w:rPr>
        <w:t>ک</w:t>
      </w:r>
      <w:r w:rsidR="00303A6E" w:rsidRPr="00993220">
        <w:rPr>
          <w:sz w:val="36"/>
          <w:rtl/>
        </w:rPr>
        <w:t xml:space="preserve"> متر</w:t>
      </w:r>
      <w:r w:rsidR="00303A6E" w:rsidRPr="00993220">
        <w:rPr>
          <w:rFonts w:hint="cs"/>
          <w:sz w:val="36"/>
          <w:rtl/>
        </w:rPr>
        <w:t>ی</w:t>
      </w:r>
      <w:r w:rsidR="00303A6E" w:rsidRPr="00993220">
        <w:rPr>
          <w:sz w:val="36"/>
          <w:rtl/>
        </w:rPr>
        <w:t xml:space="preserve"> سنگ </w:t>
      </w:r>
      <w:r w:rsidR="00303A6E" w:rsidRPr="00993220">
        <w:rPr>
          <w:rFonts w:hint="eastAsia"/>
          <w:sz w:val="36"/>
          <w:rtl/>
        </w:rPr>
        <w:t>مارن</w:t>
      </w:r>
      <w:r w:rsidR="00303A6E" w:rsidRPr="00993220">
        <w:rPr>
          <w:sz w:val="36"/>
          <w:rtl/>
        </w:rPr>
        <w:t xml:space="preserve"> </w:t>
      </w:r>
      <w:r w:rsidR="00303A6E" w:rsidRPr="00993220">
        <w:rPr>
          <w:sz w:val="28"/>
          <w:rtl/>
        </w:rPr>
        <w:t>اگرچه ش</w:t>
      </w:r>
      <w:r w:rsidR="00303A6E" w:rsidRPr="00993220">
        <w:rPr>
          <w:rFonts w:hint="cs"/>
          <w:sz w:val="28"/>
          <w:rtl/>
        </w:rPr>
        <w:t>ی</w:t>
      </w:r>
      <w:r w:rsidR="00303A6E" w:rsidRPr="00993220">
        <w:rPr>
          <w:rFonts w:hint="eastAsia"/>
          <w:sz w:val="28"/>
          <w:rtl/>
        </w:rPr>
        <w:t>ب</w:t>
      </w:r>
      <w:r w:rsidR="00303A6E" w:rsidRPr="00993220">
        <w:rPr>
          <w:sz w:val="28"/>
          <w:rtl/>
        </w:rPr>
        <w:t xml:space="preserve"> پا</w:t>
      </w:r>
      <w:r w:rsidR="00303A6E" w:rsidRPr="00993220">
        <w:rPr>
          <w:rFonts w:hint="cs"/>
          <w:sz w:val="28"/>
          <w:rtl/>
        </w:rPr>
        <w:t>ی</w:t>
      </w:r>
      <w:r w:rsidR="00303A6E" w:rsidRPr="00993220">
        <w:rPr>
          <w:rFonts w:hint="eastAsia"/>
          <w:sz w:val="28"/>
          <w:rtl/>
        </w:rPr>
        <w:t>دار</w:t>
      </w:r>
      <w:r w:rsidR="00303A6E" w:rsidRPr="00993220">
        <w:rPr>
          <w:sz w:val="28"/>
          <w:rtl/>
        </w:rPr>
        <w:t xml:space="preserve"> </w:t>
      </w:r>
      <w:r w:rsidR="00303A6E" w:rsidRPr="00993220">
        <w:rPr>
          <w:rFonts w:hint="eastAsia"/>
          <w:sz w:val="28"/>
          <w:rtl/>
        </w:rPr>
        <w:t>آن</w:t>
      </w:r>
      <w:r w:rsidR="00303A6E" w:rsidRPr="00993220">
        <w:rPr>
          <w:sz w:val="28"/>
          <w:rtl/>
        </w:rPr>
        <w:t xml:space="preserve"> در کوتاه مدت به صورت قائم م</w:t>
      </w:r>
      <w:r w:rsidR="00303A6E" w:rsidRPr="00993220">
        <w:rPr>
          <w:rFonts w:hint="cs"/>
          <w:sz w:val="28"/>
          <w:rtl/>
        </w:rPr>
        <w:t>ی</w:t>
      </w:r>
      <w:r w:rsidR="00303A6E" w:rsidRPr="00993220">
        <w:rPr>
          <w:rFonts w:hint="eastAsia"/>
          <w:sz w:val="28"/>
        </w:rPr>
        <w:t>‌</w:t>
      </w:r>
      <w:r w:rsidR="00303A6E" w:rsidRPr="00993220">
        <w:rPr>
          <w:sz w:val="28"/>
          <w:rtl/>
        </w:rPr>
        <w:t>باشد ل</w:t>
      </w:r>
      <w:r w:rsidR="00303A6E" w:rsidRPr="00993220">
        <w:rPr>
          <w:rFonts w:hint="cs"/>
          <w:sz w:val="28"/>
          <w:rtl/>
        </w:rPr>
        <w:t>ی</w:t>
      </w:r>
      <w:r w:rsidR="00303A6E" w:rsidRPr="00993220">
        <w:rPr>
          <w:rFonts w:hint="eastAsia"/>
          <w:sz w:val="28"/>
          <w:rtl/>
        </w:rPr>
        <w:t>کن</w:t>
      </w:r>
      <w:r w:rsidR="00303A6E" w:rsidRPr="00993220">
        <w:rPr>
          <w:sz w:val="28"/>
          <w:rtl/>
        </w:rPr>
        <w:t xml:space="preserve"> </w:t>
      </w:r>
      <w:r w:rsidR="00303A6E" w:rsidRPr="00993220">
        <w:rPr>
          <w:rFonts w:hint="eastAsia"/>
          <w:sz w:val="28"/>
          <w:rtl/>
        </w:rPr>
        <w:t>به</w:t>
      </w:r>
      <w:r w:rsidR="00303A6E" w:rsidRPr="00993220">
        <w:rPr>
          <w:sz w:val="28"/>
          <w:rtl/>
        </w:rPr>
        <w:t xml:space="preserve"> </w:t>
      </w:r>
      <w:r w:rsidR="00303A6E" w:rsidRPr="00993220">
        <w:rPr>
          <w:rFonts w:hint="eastAsia"/>
          <w:sz w:val="28"/>
          <w:rtl/>
        </w:rPr>
        <w:t>دل</w:t>
      </w:r>
      <w:r w:rsidR="00303A6E" w:rsidRPr="00993220">
        <w:rPr>
          <w:rFonts w:hint="cs"/>
          <w:sz w:val="28"/>
          <w:rtl/>
        </w:rPr>
        <w:t>ی</w:t>
      </w:r>
      <w:r w:rsidR="00303A6E" w:rsidRPr="00993220">
        <w:rPr>
          <w:rFonts w:hint="eastAsia"/>
          <w:sz w:val="28"/>
          <w:rtl/>
        </w:rPr>
        <w:t>ل</w:t>
      </w:r>
      <w:r w:rsidR="00303A6E" w:rsidRPr="00993220">
        <w:rPr>
          <w:sz w:val="28"/>
          <w:rtl/>
        </w:rPr>
        <w:t xml:space="preserve"> </w:t>
      </w:r>
      <w:r w:rsidR="00303A6E" w:rsidRPr="00993220">
        <w:rPr>
          <w:rFonts w:hint="eastAsia"/>
          <w:sz w:val="28"/>
          <w:rtl/>
        </w:rPr>
        <w:t>وجود</w:t>
      </w:r>
      <w:r w:rsidR="00303A6E" w:rsidRPr="00993220">
        <w:rPr>
          <w:sz w:val="28"/>
          <w:rtl/>
        </w:rPr>
        <w:t xml:space="preserve"> </w:t>
      </w:r>
      <w:r w:rsidR="00303A6E" w:rsidRPr="00993220">
        <w:rPr>
          <w:rFonts w:hint="eastAsia"/>
          <w:sz w:val="28"/>
          <w:rtl/>
        </w:rPr>
        <w:t>درز</w:t>
      </w:r>
      <w:r w:rsidR="00303A6E" w:rsidRPr="00993220">
        <w:rPr>
          <w:sz w:val="28"/>
          <w:rtl/>
        </w:rPr>
        <w:t xml:space="preserve"> </w:t>
      </w:r>
      <w:r w:rsidR="00303A6E" w:rsidRPr="00993220">
        <w:rPr>
          <w:rFonts w:hint="eastAsia"/>
          <w:sz w:val="28"/>
          <w:rtl/>
        </w:rPr>
        <w:t>و</w:t>
      </w:r>
      <w:r w:rsidR="00303A6E" w:rsidRPr="00993220">
        <w:rPr>
          <w:sz w:val="28"/>
          <w:rtl/>
        </w:rPr>
        <w:t xml:space="preserve"> </w:t>
      </w:r>
      <w:r w:rsidR="00303A6E" w:rsidRPr="00993220">
        <w:rPr>
          <w:rFonts w:hint="eastAsia"/>
          <w:sz w:val="28"/>
          <w:rtl/>
        </w:rPr>
        <w:t>شکاف</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ا</w:t>
      </w:r>
      <w:r w:rsidR="00303A6E" w:rsidRPr="00993220">
        <w:rPr>
          <w:rFonts w:hint="cs"/>
          <w:sz w:val="28"/>
          <w:rtl/>
        </w:rPr>
        <w:t>ی</w:t>
      </w:r>
      <w:r w:rsidR="00303A6E" w:rsidRPr="00993220">
        <w:rPr>
          <w:rFonts w:hint="eastAsia"/>
          <w:sz w:val="28"/>
          <w:rtl/>
        </w:rPr>
        <w:t>ن</w:t>
      </w:r>
      <w:r w:rsidR="00303A6E" w:rsidRPr="00993220">
        <w:rPr>
          <w:sz w:val="28"/>
          <w:rtl/>
        </w:rPr>
        <w:t xml:space="preserve"> </w:t>
      </w:r>
      <w:r w:rsidR="00303A6E" w:rsidRPr="00993220">
        <w:rPr>
          <w:rFonts w:hint="eastAsia"/>
          <w:sz w:val="28"/>
          <w:rtl/>
        </w:rPr>
        <w:t>لا</w:t>
      </w:r>
      <w:r w:rsidR="00303A6E" w:rsidRPr="00993220">
        <w:rPr>
          <w:rFonts w:hint="cs"/>
          <w:sz w:val="28"/>
          <w:rtl/>
        </w:rPr>
        <w:t>ی</w:t>
      </w:r>
      <w:r w:rsidR="00303A6E" w:rsidRPr="00993220">
        <w:rPr>
          <w:rFonts w:hint="eastAsia"/>
          <w:sz w:val="28"/>
          <w:rtl/>
        </w:rPr>
        <w:t>ه</w:t>
      </w:r>
      <w:r w:rsidR="00303A6E" w:rsidRPr="00993220">
        <w:rPr>
          <w:sz w:val="28"/>
          <w:rtl/>
        </w:rPr>
        <w:t xml:space="preserve"> </w:t>
      </w:r>
      <w:r w:rsidR="00303A6E" w:rsidRPr="00993220">
        <w:rPr>
          <w:rFonts w:hint="eastAsia"/>
          <w:sz w:val="28"/>
          <w:rtl/>
        </w:rPr>
        <w:t>و</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طول</w:t>
      </w:r>
      <w:r w:rsidR="00303A6E" w:rsidRPr="00993220">
        <w:rPr>
          <w:sz w:val="28"/>
          <w:rtl/>
        </w:rPr>
        <w:t xml:space="preserve"> </w:t>
      </w:r>
      <w:r w:rsidR="00303A6E" w:rsidRPr="00993220">
        <w:rPr>
          <w:rFonts w:hint="eastAsia"/>
          <w:sz w:val="28"/>
          <w:rtl/>
        </w:rPr>
        <w:t>مس</w:t>
      </w:r>
      <w:r w:rsidR="00303A6E" w:rsidRPr="00993220">
        <w:rPr>
          <w:rFonts w:hint="cs"/>
          <w:sz w:val="28"/>
          <w:rtl/>
        </w:rPr>
        <w:t>ی</w:t>
      </w:r>
      <w:r w:rsidR="00303A6E" w:rsidRPr="00993220">
        <w:rPr>
          <w:rFonts w:hint="eastAsia"/>
          <w:sz w:val="28"/>
          <w:rtl/>
        </w:rPr>
        <w:t>ر،</w:t>
      </w:r>
      <w:r w:rsidR="00303A6E" w:rsidRPr="00993220">
        <w:rPr>
          <w:sz w:val="28"/>
          <w:rtl/>
        </w:rPr>
        <w:t xml:space="preserve"> </w:t>
      </w:r>
      <w:r w:rsidR="00303A6E" w:rsidRPr="00993220">
        <w:rPr>
          <w:rFonts w:hint="eastAsia"/>
          <w:sz w:val="28"/>
          <w:rtl/>
        </w:rPr>
        <w:t>احتمال</w:t>
      </w:r>
      <w:r w:rsidR="00303A6E" w:rsidRPr="00993220">
        <w:rPr>
          <w:sz w:val="28"/>
          <w:rtl/>
        </w:rPr>
        <w:t xml:space="preserve"> </w:t>
      </w:r>
      <w:r w:rsidR="00303A6E" w:rsidRPr="00993220">
        <w:rPr>
          <w:rFonts w:hint="eastAsia"/>
          <w:sz w:val="28"/>
          <w:rtl/>
        </w:rPr>
        <w:t>رو</w:t>
      </w:r>
      <w:r w:rsidR="00303A6E" w:rsidRPr="00993220">
        <w:rPr>
          <w:rFonts w:hint="cs"/>
          <w:sz w:val="28"/>
          <w:rtl/>
        </w:rPr>
        <w:t>ی</w:t>
      </w:r>
      <w:r w:rsidR="00303A6E" w:rsidRPr="00993220">
        <w:rPr>
          <w:sz w:val="28"/>
          <w:rtl/>
        </w:rPr>
        <w:t xml:space="preserve"> </w:t>
      </w:r>
      <w:r w:rsidR="00303A6E" w:rsidRPr="00993220">
        <w:rPr>
          <w:rFonts w:hint="eastAsia"/>
          <w:sz w:val="28"/>
          <w:rtl/>
        </w:rPr>
        <w:t>دادن</w:t>
      </w:r>
      <w:r w:rsidR="00303A6E" w:rsidRPr="00993220">
        <w:rPr>
          <w:sz w:val="28"/>
          <w:rtl/>
        </w:rPr>
        <w:t xml:space="preserve"> </w:t>
      </w:r>
      <w:r w:rsidR="00303A6E" w:rsidRPr="00993220">
        <w:rPr>
          <w:rFonts w:hint="eastAsia"/>
          <w:sz w:val="28"/>
          <w:rtl/>
        </w:rPr>
        <w:t>ر</w:t>
      </w:r>
      <w:r w:rsidR="00303A6E" w:rsidRPr="00993220">
        <w:rPr>
          <w:rFonts w:hint="cs"/>
          <w:sz w:val="28"/>
          <w:rtl/>
        </w:rPr>
        <w:t>ی</w:t>
      </w:r>
      <w:r w:rsidR="00303A6E" w:rsidRPr="00993220">
        <w:rPr>
          <w:rFonts w:hint="eastAsia"/>
          <w:sz w:val="28"/>
          <w:rtl/>
        </w:rPr>
        <w:t>زش</w:t>
      </w:r>
      <w:r w:rsidR="00303A6E" w:rsidRPr="00993220">
        <w:rPr>
          <w:sz w:val="28"/>
          <w:rtl/>
        </w:rPr>
        <w:t xml:space="preserve"> </w:t>
      </w:r>
      <w:r w:rsidR="00303A6E" w:rsidRPr="00993220">
        <w:rPr>
          <w:rFonts w:hint="eastAsia"/>
          <w:sz w:val="28"/>
          <w:rtl/>
        </w:rPr>
        <w:t>ها</w:t>
      </w:r>
      <w:r w:rsidR="00303A6E" w:rsidRPr="00993220">
        <w:rPr>
          <w:rFonts w:hint="cs"/>
          <w:sz w:val="28"/>
          <w:rtl/>
        </w:rPr>
        <w:t>ی</w:t>
      </w:r>
      <w:r w:rsidR="00303A6E" w:rsidRPr="00993220">
        <w:rPr>
          <w:sz w:val="28"/>
          <w:rtl/>
          <w:lang w:bidi="ar"/>
        </w:rPr>
        <w:t xml:space="preserve"> </w:t>
      </w:r>
      <w:r w:rsidR="00303A6E" w:rsidRPr="00993220">
        <w:rPr>
          <w:sz w:val="28"/>
          <w:rtl/>
        </w:rPr>
        <w:t>موضع</w:t>
      </w:r>
      <w:r w:rsidR="00303A6E" w:rsidRPr="00993220">
        <w:rPr>
          <w:rFonts w:hint="cs"/>
          <w:sz w:val="28"/>
          <w:rtl/>
        </w:rPr>
        <w:t>ی</w:t>
      </w:r>
      <w:r w:rsidR="00303A6E" w:rsidRPr="00993220">
        <w:rPr>
          <w:sz w:val="28"/>
          <w:rtl/>
        </w:rPr>
        <w:t xml:space="preserve"> وجود دارد</w:t>
      </w:r>
      <w:r w:rsidR="00303A6E" w:rsidRPr="00993220">
        <w:rPr>
          <w:sz w:val="28"/>
          <w:rtl/>
          <w:lang w:bidi="ar"/>
        </w:rPr>
        <w:t xml:space="preserve">. </w:t>
      </w:r>
      <w:r w:rsidR="00303A6E" w:rsidRPr="00993220">
        <w:rPr>
          <w:sz w:val="28"/>
          <w:rtl/>
        </w:rPr>
        <w:t xml:space="preserve">لذا لازم است پس </w:t>
      </w:r>
      <w:r w:rsidR="00303A6E" w:rsidRPr="00993220">
        <w:rPr>
          <w:sz w:val="28"/>
          <w:rtl/>
        </w:rPr>
        <w:lastRenderedPageBreak/>
        <w:t>از ا</w:t>
      </w:r>
      <w:r w:rsidR="00303A6E" w:rsidRPr="00993220">
        <w:rPr>
          <w:rFonts w:hint="cs"/>
          <w:sz w:val="28"/>
          <w:rtl/>
        </w:rPr>
        <w:t>ی</w:t>
      </w:r>
      <w:r w:rsidR="00303A6E" w:rsidRPr="00993220">
        <w:rPr>
          <w:rFonts w:hint="eastAsia"/>
          <w:sz w:val="28"/>
          <w:rtl/>
        </w:rPr>
        <w:t>ن</w:t>
      </w:r>
      <w:r w:rsidR="00303A6E" w:rsidRPr="00993220">
        <w:rPr>
          <w:sz w:val="28"/>
          <w:rtl/>
        </w:rPr>
        <w:t xml:space="preserve"> مدت نسبت به کاهش ش</w:t>
      </w:r>
      <w:r w:rsidR="00303A6E" w:rsidRPr="00993220">
        <w:rPr>
          <w:rFonts w:hint="cs"/>
          <w:sz w:val="28"/>
          <w:rtl/>
        </w:rPr>
        <w:t>ی</w:t>
      </w:r>
      <w:r w:rsidR="00303A6E" w:rsidRPr="00993220">
        <w:rPr>
          <w:rFonts w:hint="eastAsia"/>
          <w:sz w:val="28"/>
          <w:rtl/>
        </w:rPr>
        <w:t>ب</w:t>
      </w:r>
      <w:r w:rsidR="00303A6E" w:rsidRPr="00993220">
        <w:rPr>
          <w:sz w:val="28"/>
          <w:rtl/>
        </w:rPr>
        <w:t xml:space="preserve"> مجاز درصورت عدم احداث سازه نگهبان، اقدام گردد. </w:t>
      </w:r>
      <w:r w:rsidR="00303A6E" w:rsidRPr="00993220">
        <w:rPr>
          <w:rFonts w:hint="eastAsia"/>
          <w:sz w:val="28"/>
          <w:rtl/>
        </w:rPr>
        <w:t>برا</w:t>
      </w:r>
      <w:r w:rsidR="00303A6E" w:rsidRPr="00993220">
        <w:rPr>
          <w:rFonts w:hint="cs"/>
          <w:sz w:val="28"/>
          <w:rtl/>
        </w:rPr>
        <w:t>ی</w:t>
      </w:r>
      <w:r w:rsidR="00303A6E" w:rsidRPr="00993220">
        <w:rPr>
          <w:sz w:val="28"/>
          <w:rtl/>
        </w:rPr>
        <w:t xml:space="preserve"> </w:t>
      </w:r>
      <w:r w:rsidR="00303A6E" w:rsidRPr="00993220">
        <w:rPr>
          <w:rFonts w:hint="eastAsia"/>
          <w:sz w:val="28"/>
          <w:rtl/>
        </w:rPr>
        <w:t>پا</w:t>
      </w:r>
      <w:r w:rsidR="00303A6E" w:rsidRPr="00993220">
        <w:rPr>
          <w:rFonts w:hint="cs"/>
          <w:sz w:val="28"/>
          <w:rtl/>
        </w:rPr>
        <w:t>ی</w:t>
      </w:r>
      <w:r w:rsidR="00303A6E" w:rsidRPr="00993220">
        <w:rPr>
          <w:rFonts w:hint="eastAsia"/>
          <w:sz w:val="28"/>
          <w:rtl/>
        </w:rPr>
        <w:t>دار</w:t>
      </w:r>
      <w:r w:rsidR="00303A6E" w:rsidRPr="00993220">
        <w:rPr>
          <w:rFonts w:hint="cs"/>
          <w:sz w:val="28"/>
          <w:rtl/>
        </w:rPr>
        <w:t>ی</w:t>
      </w:r>
      <w:r w:rsidR="00303A6E" w:rsidRPr="00993220">
        <w:rPr>
          <w:sz w:val="28"/>
          <w:rtl/>
        </w:rPr>
        <w:t xml:space="preserve"> </w:t>
      </w:r>
      <w:r w:rsidR="00303A6E" w:rsidRPr="00993220">
        <w:rPr>
          <w:rFonts w:hint="eastAsia"/>
          <w:sz w:val="28"/>
          <w:rtl/>
        </w:rPr>
        <w:t>درازمدت</w:t>
      </w:r>
      <w:r w:rsidR="00303A6E" w:rsidRPr="00993220">
        <w:rPr>
          <w:sz w:val="28"/>
          <w:rtl/>
        </w:rPr>
        <w:t xml:space="preserve"> </w:t>
      </w:r>
      <w:r w:rsidR="00303A6E" w:rsidRPr="00993220">
        <w:rPr>
          <w:rFonts w:hint="eastAsia"/>
          <w:sz w:val="28"/>
          <w:rtl/>
        </w:rPr>
        <w:t>ش</w:t>
      </w:r>
      <w:r w:rsidR="00303A6E" w:rsidRPr="00993220">
        <w:rPr>
          <w:rFonts w:hint="cs"/>
          <w:sz w:val="28"/>
          <w:rtl/>
        </w:rPr>
        <w:t>ی</w:t>
      </w:r>
      <w:r w:rsidR="00303A6E" w:rsidRPr="00993220">
        <w:rPr>
          <w:rFonts w:hint="eastAsia"/>
          <w:sz w:val="28"/>
          <w:rtl/>
        </w:rPr>
        <w:t>ب</w:t>
      </w:r>
      <w:r w:rsidR="00303A6E" w:rsidRPr="00993220">
        <w:rPr>
          <w:sz w:val="28"/>
          <w:rtl/>
        </w:rPr>
        <w:softHyphen/>
      </w:r>
      <w:r w:rsidR="00303A6E" w:rsidRPr="00993220">
        <w:rPr>
          <w:rFonts w:hint="eastAsia"/>
          <w:sz w:val="28"/>
          <w:rtl/>
        </w:rPr>
        <w:t>ها</w:t>
      </w:r>
      <w:r w:rsidR="00303A6E" w:rsidRPr="00993220">
        <w:rPr>
          <w:rFonts w:hint="cs"/>
          <w:sz w:val="28"/>
          <w:rtl/>
        </w:rPr>
        <w:t>ی</w:t>
      </w:r>
      <w:r w:rsidR="00303A6E" w:rsidRPr="00993220">
        <w:rPr>
          <w:sz w:val="28"/>
          <w:rtl/>
        </w:rPr>
        <w:t xml:space="preserve"> </w:t>
      </w:r>
      <w:r w:rsidR="00303A6E" w:rsidRPr="00993220">
        <w:rPr>
          <w:rFonts w:hint="eastAsia"/>
          <w:sz w:val="28"/>
          <w:rtl/>
        </w:rPr>
        <w:t>مذکور</w:t>
      </w:r>
      <w:r w:rsidR="00303A6E" w:rsidRPr="00993220">
        <w:rPr>
          <w:sz w:val="28"/>
          <w:rtl/>
        </w:rPr>
        <w:t xml:space="preserve"> </w:t>
      </w:r>
      <w:r w:rsidR="00303A6E" w:rsidRPr="00993220">
        <w:rPr>
          <w:rFonts w:hint="eastAsia"/>
          <w:sz w:val="28"/>
          <w:rtl/>
        </w:rPr>
        <w:t>با</w:t>
      </w:r>
      <w:r w:rsidR="00303A6E" w:rsidRPr="00993220">
        <w:rPr>
          <w:rFonts w:hint="cs"/>
          <w:sz w:val="28"/>
          <w:rtl/>
        </w:rPr>
        <w:t>ی</w:t>
      </w:r>
      <w:r w:rsidR="00303A6E" w:rsidRPr="00993220">
        <w:rPr>
          <w:rFonts w:hint="eastAsia"/>
          <w:sz w:val="28"/>
          <w:rtl/>
        </w:rPr>
        <w:t>د</w:t>
      </w:r>
      <w:r w:rsidR="00303A6E" w:rsidRPr="00993220">
        <w:rPr>
          <w:sz w:val="28"/>
          <w:rtl/>
        </w:rPr>
        <w:t xml:space="preserve"> </w:t>
      </w:r>
      <w:r w:rsidR="00303A6E" w:rsidRPr="00993220">
        <w:rPr>
          <w:rFonts w:hint="eastAsia"/>
          <w:sz w:val="28"/>
          <w:rtl/>
        </w:rPr>
        <w:t>حفاظت</w:t>
      </w:r>
      <w:r w:rsidR="00303A6E" w:rsidRPr="00993220">
        <w:rPr>
          <w:sz w:val="28"/>
          <w:rtl/>
        </w:rPr>
        <w:softHyphen/>
      </w:r>
      <w:r w:rsidR="00303A6E" w:rsidRPr="00993220">
        <w:rPr>
          <w:rFonts w:hint="eastAsia"/>
          <w:sz w:val="28"/>
          <w:rtl/>
        </w:rPr>
        <w:t>ها</w:t>
      </w:r>
      <w:r w:rsidR="00303A6E" w:rsidRPr="00993220">
        <w:rPr>
          <w:rFonts w:hint="cs"/>
          <w:sz w:val="28"/>
          <w:rtl/>
        </w:rPr>
        <w:t>ی</w:t>
      </w:r>
      <w:r w:rsidR="00303A6E" w:rsidRPr="00993220">
        <w:rPr>
          <w:sz w:val="28"/>
          <w:rtl/>
        </w:rPr>
        <w:t xml:space="preserve"> </w:t>
      </w:r>
      <w:r w:rsidR="00303A6E" w:rsidRPr="00993220">
        <w:rPr>
          <w:rFonts w:hint="eastAsia"/>
          <w:sz w:val="28"/>
          <w:rtl/>
        </w:rPr>
        <w:t>سطح</w:t>
      </w:r>
      <w:r w:rsidR="00303A6E" w:rsidRPr="00993220">
        <w:rPr>
          <w:rFonts w:hint="cs"/>
          <w:sz w:val="28"/>
          <w:rtl/>
        </w:rPr>
        <w:t>ی</w:t>
      </w:r>
      <w:r w:rsidR="00303A6E" w:rsidRPr="00993220">
        <w:rPr>
          <w:sz w:val="28"/>
          <w:rtl/>
        </w:rPr>
        <w:t xml:space="preserve"> </w:t>
      </w:r>
      <w:r w:rsidR="00303A6E" w:rsidRPr="00993220">
        <w:rPr>
          <w:rFonts w:hint="eastAsia"/>
          <w:sz w:val="28"/>
          <w:rtl/>
        </w:rPr>
        <w:t>برا</w:t>
      </w:r>
      <w:r w:rsidR="00303A6E" w:rsidRPr="00993220">
        <w:rPr>
          <w:rFonts w:hint="cs"/>
          <w:sz w:val="28"/>
          <w:rtl/>
        </w:rPr>
        <w:t>ی</w:t>
      </w:r>
      <w:r w:rsidR="00303A6E" w:rsidRPr="00993220">
        <w:rPr>
          <w:sz w:val="28"/>
          <w:rtl/>
        </w:rPr>
        <w:t xml:space="preserve"> </w:t>
      </w:r>
      <w:r w:rsidR="00303A6E" w:rsidRPr="00993220">
        <w:rPr>
          <w:rFonts w:hint="eastAsia"/>
          <w:sz w:val="28"/>
          <w:rtl/>
        </w:rPr>
        <w:t>جلوگ</w:t>
      </w:r>
      <w:r w:rsidR="00303A6E" w:rsidRPr="00993220">
        <w:rPr>
          <w:rFonts w:hint="cs"/>
          <w:sz w:val="28"/>
          <w:rtl/>
        </w:rPr>
        <w:t>ی</w:t>
      </w:r>
      <w:r w:rsidR="00303A6E" w:rsidRPr="00993220">
        <w:rPr>
          <w:rFonts w:hint="eastAsia"/>
          <w:sz w:val="28"/>
          <w:rtl/>
        </w:rPr>
        <w:t>ر</w:t>
      </w:r>
      <w:r w:rsidR="00303A6E" w:rsidRPr="00993220">
        <w:rPr>
          <w:rFonts w:hint="cs"/>
          <w:sz w:val="28"/>
          <w:rtl/>
        </w:rPr>
        <w:t>ی</w:t>
      </w:r>
      <w:r w:rsidR="00303A6E" w:rsidRPr="00993220">
        <w:rPr>
          <w:sz w:val="28"/>
          <w:rtl/>
        </w:rPr>
        <w:t xml:space="preserve"> </w:t>
      </w:r>
      <w:r w:rsidR="00303A6E" w:rsidRPr="00993220">
        <w:rPr>
          <w:rFonts w:hint="eastAsia"/>
          <w:sz w:val="28"/>
          <w:rtl/>
        </w:rPr>
        <w:t>از</w:t>
      </w:r>
      <w:r w:rsidR="00303A6E" w:rsidRPr="00993220">
        <w:rPr>
          <w:sz w:val="28"/>
          <w:rtl/>
        </w:rPr>
        <w:t xml:space="preserve"> </w:t>
      </w:r>
      <w:r w:rsidR="00303A6E" w:rsidRPr="00993220">
        <w:rPr>
          <w:rFonts w:hint="eastAsia"/>
          <w:sz w:val="28"/>
          <w:rtl/>
        </w:rPr>
        <w:t>رسوخ</w:t>
      </w:r>
      <w:r w:rsidR="00303A6E" w:rsidRPr="00993220">
        <w:rPr>
          <w:sz w:val="28"/>
          <w:rtl/>
        </w:rPr>
        <w:t xml:space="preserve"> </w:t>
      </w:r>
      <w:r w:rsidR="00303A6E" w:rsidRPr="00993220">
        <w:rPr>
          <w:rFonts w:hint="eastAsia"/>
          <w:sz w:val="28"/>
          <w:rtl/>
        </w:rPr>
        <w:t>آب</w:t>
      </w:r>
      <w:r w:rsidR="00303A6E" w:rsidRPr="00993220">
        <w:rPr>
          <w:sz w:val="28"/>
          <w:rtl/>
        </w:rPr>
        <w:t xml:space="preserve"> </w:t>
      </w:r>
      <w:r w:rsidR="00303A6E" w:rsidRPr="00993220">
        <w:rPr>
          <w:rFonts w:hint="eastAsia"/>
          <w:sz w:val="28"/>
          <w:rtl/>
        </w:rPr>
        <w:t>و</w:t>
      </w:r>
      <w:r w:rsidR="00303A6E" w:rsidRPr="00993220">
        <w:rPr>
          <w:sz w:val="28"/>
          <w:rtl/>
        </w:rPr>
        <w:t xml:space="preserve"> </w:t>
      </w:r>
      <w:r w:rsidR="00303A6E" w:rsidRPr="00993220">
        <w:rPr>
          <w:rFonts w:hint="eastAsia"/>
          <w:sz w:val="28"/>
          <w:rtl/>
        </w:rPr>
        <w:t>شسته</w:t>
      </w:r>
      <w:r w:rsidR="00303A6E" w:rsidRPr="00993220">
        <w:rPr>
          <w:sz w:val="28"/>
          <w:rtl/>
        </w:rPr>
        <w:t xml:space="preserve"> </w:t>
      </w:r>
      <w:r w:rsidR="00303A6E" w:rsidRPr="00993220">
        <w:rPr>
          <w:rFonts w:hint="eastAsia"/>
          <w:sz w:val="28"/>
          <w:rtl/>
        </w:rPr>
        <w:t>شدن</w:t>
      </w:r>
      <w:r w:rsidR="00303A6E" w:rsidRPr="00993220">
        <w:rPr>
          <w:sz w:val="28"/>
          <w:rtl/>
        </w:rPr>
        <w:t xml:space="preserve"> </w:t>
      </w:r>
      <w:r w:rsidR="00303A6E" w:rsidRPr="00993220">
        <w:rPr>
          <w:rFonts w:hint="eastAsia"/>
          <w:sz w:val="28"/>
          <w:rtl/>
        </w:rPr>
        <w:t>لا</w:t>
      </w:r>
      <w:r w:rsidR="00303A6E" w:rsidRPr="00993220">
        <w:rPr>
          <w:rFonts w:hint="cs"/>
          <w:sz w:val="28"/>
          <w:rtl/>
        </w:rPr>
        <w:t>ی</w:t>
      </w:r>
      <w:r w:rsidR="00303A6E" w:rsidRPr="00993220">
        <w:rPr>
          <w:rFonts w:hint="eastAsia"/>
          <w:sz w:val="28"/>
          <w:rtl/>
        </w:rPr>
        <w:t>ه</w:t>
      </w:r>
      <w:r w:rsidR="00303A6E" w:rsidRPr="00993220">
        <w:rPr>
          <w:sz w:val="28"/>
          <w:rtl/>
        </w:rPr>
        <w:softHyphen/>
      </w:r>
      <w:r w:rsidR="00303A6E" w:rsidRPr="00993220">
        <w:rPr>
          <w:rFonts w:hint="eastAsia"/>
          <w:sz w:val="28"/>
          <w:rtl/>
        </w:rPr>
        <w:t>ها</w:t>
      </w:r>
      <w:r w:rsidR="00303A6E" w:rsidRPr="00993220">
        <w:rPr>
          <w:sz w:val="28"/>
          <w:rtl/>
        </w:rPr>
        <w:t xml:space="preserve"> </w:t>
      </w:r>
      <w:r w:rsidR="00303A6E" w:rsidRPr="00993220">
        <w:rPr>
          <w:rFonts w:hint="eastAsia"/>
          <w:sz w:val="28"/>
          <w:rtl/>
        </w:rPr>
        <w:t>صورت</w:t>
      </w:r>
      <w:r w:rsidR="00303A6E" w:rsidRPr="00993220">
        <w:rPr>
          <w:sz w:val="28"/>
          <w:rtl/>
        </w:rPr>
        <w:t xml:space="preserve"> </w:t>
      </w:r>
      <w:r w:rsidR="00303A6E" w:rsidRPr="00993220">
        <w:rPr>
          <w:rFonts w:hint="eastAsia"/>
          <w:sz w:val="28"/>
          <w:rtl/>
        </w:rPr>
        <w:t>گ</w:t>
      </w:r>
      <w:r w:rsidR="00303A6E" w:rsidRPr="00993220">
        <w:rPr>
          <w:rFonts w:hint="cs"/>
          <w:sz w:val="28"/>
          <w:rtl/>
        </w:rPr>
        <w:t>ی</w:t>
      </w:r>
      <w:r w:rsidR="00303A6E" w:rsidRPr="00993220">
        <w:rPr>
          <w:rFonts w:hint="eastAsia"/>
          <w:sz w:val="28"/>
          <w:rtl/>
        </w:rPr>
        <w:t>رد</w:t>
      </w:r>
      <w:r w:rsidR="007609D6" w:rsidRPr="00993220">
        <w:rPr>
          <w:rFonts w:hint="eastAsia"/>
          <w:sz w:val="28"/>
          <w:rtl/>
        </w:rPr>
        <w:t>،</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غ</w:t>
      </w:r>
      <w:r w:rsidR="00303A6E" w:rsidRPr="00993220">
        <w:rPr>
          <w:rFonts w:hint="cs"/>
          <w:sz w:val="28"/>
          <w:rtl/>
        </w:rPr>
        <w:t>ی</w:t>
      </w:r>
      <w:r w:rsidR="00303A6E" w:rsidRPr="00993220">
        <w:rPr>
          <w:rFonts w:hint="eastAsia"/>
          <w:sz w:val="28"/>
          <w:rtl/>
        </w:rPr>
        <w:t>ر</w:t>
      </w:r>
      <w:r w:rsidR="00303A6E" w:rsidRPr="00993220">
        <w:rPr>
          <w:sz w:val="28"/>
          <w:rtl/>
        </w:rPr>
        <w:t xml:space="preserve"> </w:t>
      </w:r>
      <w:r w:rsidR="00303A6E" w:rsidRPr="00993220">
        <w:rPr>
          <w:rFonts w:hint="eastAsia"/>
          <w:sz w:val="28"/>
          <w:rtl/>
        </w:rPr>
        <w:t>ا</w:t>
      </w:r>
      <w:r w:rsidR="00303A6E" w:rsidRPr="00993220">
        <w:rPr>
          <w:rFonts w:hint="cs"/>
          <w:sz w:val="28"/>
          <w:rtl/>
        </w:rPr>
        <w:t>ی</w:t>
      </w:r>
      <w:r w:rsidR="00303A6E" w:rsidRPr="00993220">
        <w:rPr>
          <w:rFonts w:hint="eastAsia"/>
          <w:sz w:val="28"/>
          <w:rtl/>
        </w:rPr>
        <w:t>نصورت</w:t>
      </w:r>
      <w:r w:rsidR="00303A6E" w:rsidRPr="00993220">
        <w:rPr>
          <w:sz w:val="28"/>
          <w:rtl/>
        </w:rPr>
        <w:t xml:space="preserve"> </w:t>
      </w:r>
      <w:r w:rsidR="00303A6E" w:rsidRPr="00993220">
        <w:rPr>
          <w:rFonts w:hint="eastAsia"/>
          <w:sz w:val="28"/>
          <w:rtl/>
        </w:rPr>
        <w:t>احتمال</w:t>
      </w:r>
      <w:r w:rsidR="00303A6E" w:rsidRPr="00993220">
        <w:rPr>
          <w:sz w:val="28"/>
          <w:rtl/>
        </w:rPr>
        <w:t xml:space="preserve"> وقوع </w:t>
      </w:r>
      <w:r w:rsidR="00303A6E" w:rsidRPr="00993220">
        <w:rPr>
          <w:rFonts w:hint="eastAsia"/>
          <w:sz w:val="28"/>
          <w:rtl/>
        </w:rPr>
        <w:t>ر</w:t>
      </w:r>
      <w:r w:rsidR="00303A6E" w:rsidRPr="00993220">
        <w:rPr>
          <w:rFonts w:hint="cs"/>
          <w:sz w:val="28"/>
          <w:rtl/>
        </w:rPr>
        <w:t>ی</w:t>
      </w:r>
      <w:r w:rsidR="00303A6E" w:rsidRPr="00993220">
        <w:rPr>
          <w:rFonts w:hint="eastAsia"/>
          <w:sz w:val="28"/>
          <w:rtl/>
        </w:rPr>
        <w:t>زش</w:t>
      </w:r>
      <w:r w:rsidR="00303A6E" w:rsidRPr="00993220">
        <w:rPr>
          <w:sz w:val="28"/>
          <w:rtl/>
        </w:rPr>
        <w:t xml:space="preserve"> به صورت کل</w:t>
      </w:r>
      <w:r w:rsidR="00303A6E" w:rsidRPr="00993220">
        <w:rPr>
          <w:rFonts w:hint="cs"/>
          <w:sz w:val="28"/>
          <w:rtl/>
        </w:rPr>
        <w:t>ی</w:t>
      </w:r>
      <w:r w:rsidR="00303A6E" w:rsidRPr="00993220">
        <w:rPr>
          <w:sz w:val="28"/>
          <w:rtl/>
        </w:rPr>
        <w:t xml:space="preserve"> و موضع</w:t>
      </w:r>
      <w:r w:rsidR="00303A6E" w:rsidRPr="00993220">
        <w:rPr>
          <w:rFonts w:hint="cs"/>
          <w:sz w:val="28"/>
          <w:rtl/>
        </w:rPr>
        <w:t>ی</w:t>
      </w:r>
      <w:r w:rsidR="00303A6E" w:rsidRPr="00993220">
        <w:rPr>
          <w:sz w:val="28"/>
          <w:rtl/>
        </w:rPr>
        <w:t xml:space="preserve"> در ترانشه</w:t>
      </w:r>
      <w:r w:rsidR="00303A6E" w:rsidRPr="00993220">
        <w:rPr>
          <w:sz w:val="28"/>
          <w:rtl/>
        </w:rPr>
        <w:softHyphen/>
      </w:r>
      <w:r w:rsidR="00303A6E" w:rsidRPr="00993220">
        <w:rPr>
          <w:rFonts w:hint="eastAsia"/>
          <w:sz w:val="28"/>
          <w:rtl/>
        </w:rPr>
        <w:t>ها،</w:t>
      </w:r>
      <w:r w:rsidR="00303A6E" w:rsidRPr="00993220">
        <w:rPr>
          <w:sz w:val="28"/>
          <w:rtl/>
        </w:rPr>
        <w:t xml:space="preserve"> </w:t>
      </w:r>
      <w:r w:rsidR="00303A6E" w:rsidRPr="00993220">
        <w:rPr>
          <w:rFonts w:hint="eastAsia"/>
          <w:sz w:val="28"/>
          <w:rtl/>
        </w:rPr>
        <w:t>در</w:t>
      </w:r>
      <w:r w:rsidR="00303A6E" w:rsidRPr="00993220">
        <w:rPr>
          <w:sz w:val="28"/>
          <w:rtl/>
        </w:rPr>
        <w:t xml:space="preserve"> </w:t>
      </w:r>
      <w:r w:rsidR="00303A6E" w:rsidRPr="00993220">
        <w:rPr>
          <w:rFonts w:hint="eastAsia"/>
          <w:sz w:val="28"/>
          <w:rtl/>
        </w:rPr>
        <w:t>درازمدت</w:t>
      </w:r>
      <w:r w:rsidR="00303A6E" w:rsidRPr="00993220">
        <w:rPr>
          <w:sz w:val="28"/>
          <w:rtl/>
        </w:rPr>
        <w:t xml:space="preserve"> </w:t>
      </w:r>
      <w:r w:rsidR="00303A6E" w:rsidRPr="00993220">
        <w:rPr>
          <w:rFonts w:hint="eastAsia"/>
          <w:sz w:val="28"/>
          <w:rtl/>
        </w:rPr>
        <w:t>وجود</w:t>
      </w:r>
      <w:r w:rsidR="00303A6E" w:rsidRPr="00993220">
        <w:rPr>
          <w:sz w:val="28"/>
          <w:rtl/>
        </w:rPr>
        <w:t xml:space="preserve"> </w:t>
      </w:r>
      <w:r w:rsidR="00303A6E" w:rsidRPr="00993220">
        <w:rPr>
          <w:rFonts w:hint="eastAsia"/>
          <w:sz w:val="28"/>
          <w:rtl/>
        </w:rPr>
        <w:t>دارد</w:t>
      </w:r>
      <w:r w:rsidR="00303A6E" w:rsidRPr="00993220">
        <w:rPr>
          <w:sz w:val="28"/>
          <w:rtl/>
        </w:rPr>
        <w:t>.</w:t>
      </w:r>
    </w:p>
    <w:p w14:paraId="54FF21E9" w14:textId="77777777" w:rsidR="00582AFD" w:rsidRPr="00930C6E" w:rsidRDefault="00582AFD" w:rsidP="005D3EE9">
      <w:pPr>
        <w:pStyle w:val="BKP-Heading2"/>
        <w:tabs>
          <w:tab w:val="clear" w:pos="360"/>
          <w:tab w:val="left" w:pos="-34"/>
        </w:tabs>
        <w:ind w:hanging="99"/>
        <w:jc w:val="lowKashida"/>
        <w:rPr>
          <w:rtl/>
        </w:rPr>
      </w:pPr>
      <w:bookmarkStart w:id="1628" w:name="_Toc488668863"/>
      <w:bookmarkStart w:id="1629" w:name="_Toc11840376"/>
      <w:bookmarkStart w:id="1630" w:name="_Toc113200847"/>
      <w:bookmarkStart w:id="1631" w:name="_Toc151998407"/>
      <w:bookmarkStart w:id="1632" w:name="_Toc152056016"/>
      <w:r w:rsidRPr="00930C6E">
        <w:rPr>
          <w:rFonts w:hint="eastAsia"/>
          <w:rtl/>
        </w:rPr>
        <w:t>روشها</w:t>
      </w:r>
      <w:r w:rsidRPr="00930C6E">
        <w:rPr>
          <w:rFonts w:hint="cs"/>
          <w:rtl/>
        </w:rPr>
        <w:t>ی</w:t>
      </w:r>
      <w:r w:rsidRPr="00930C6E">
        <w:rPr>
          <w:rtl/>
        </w:rPr>
        <w:t xml:space="preserve"> </w:t>
      </w:r>
      <w:r w:rsidRPr="00930C6E">
        <w:rPr>
          <w:rFonts w:hint="eastAsia"/>
          <w:rtl/>
        </w:rPr>
        <w:t>پا</w:t>
      </w:r>
      <w:r w:rsidRPr="00930C6E">
        <w:rPr>
          <w:rFonts w:hint="cs"/>
          <w:rtl/>
        </w:rPr>
        <w:t>ی</w:t>
      </w:r>
      <w:r w:rsidRPr="00930C6E">
        <w:rPr>
          <w:rFonts w:hint="eastAsia"/>
          <w:rtl/>
        </w:rPr>
        <w:t>دار</w:t>
      </w:r>
      <w:r w:rsidRPr="00930C6E">
        <w:rPr>
          <w:rFonts w:hint="cs"/>
          <w:rtl/>
        </w:rPr>
        <w:t>ی</w:t>
      </w:r>
      <w:r w:rsidRPr="00930C6E">
        <w:rPr>
          <w:rtl/>
        </w:rPr>
        <w:t xml:space="preserve"> </w:t>
      </w:r>
      <w:r w:rsidRPr="00930C6E">
        <w:rPr>
          <w:rFonts w:hint="eastAsia"/>
          <w:rtl/>
        </w:rPr>
        <w:t>گود</w:t>
      </w:r>
      <w:bookmarkEnd w:id="1628"/>
      <w:bookmarkEnd w:id="1629"/>
      <w:bookmarkEnd w:id="1630"/>
      <w:bookmarkEnd w:id="1631"/>
      <w:bookmarkEnd w:id="1632"/>
    </w:p>
    <w:p w14:paraId="5AC4D856" w14:textId="77777777" w:rsidR="00582AFD" w:rsidRPr="00930C6E" w:rsidRDefault="00582AFD" w:rsidP="00E50E98">
      <w:pPr>
        <w:pStyle w:val="BKP-MatnNormal"/>
        <w:rPr>
          <w:rtl/>
        </w:rPr>
      </w:pPr>
      <w:r w:rsidRPr="00930C6E">
        <w:rPr>
          <w:rFonts w:hint="eastAsia"/>
          <w:rtl/>
        </w:rPr>
        <w:t>براي</w:t>
      </w:r>
      <w:r w:rsidRPr="00930C6E">
        <w:rPr>
          <w:rtl/>
        </w:rPr>
        <w:t xml:space="preserve"> </w:t>
      </w:r>
      <w:r w:rsidRPr="00930C6E">
        <w:rPr>
          <w:rFonts w:hint="eastAsia"/>
          <w:rtl/>
        </w:rPr>
        <w:t>پايداري</w:t>
      </w:r>
      <w:r w:rsidRPr="00930C6E">
        <w:rPr>
          <w:rtl/>
        </w:rPr>
        <w:t xml:space="preserve"> </w:t>
      </w:r>
      <w:r w:rsidRPr="00930C6E">
        <w:rPr>
          <w:rFonts w:hint="eastAsia"/>
          <w:rtl/>
        </w:rPr>
        <w:t>گود</w:t>
      </w:r>
      <w:r w:rsidRPr="00930C6E">
        <w:rPr>
          <w:rtl/>
        </w:rPr>
        <w:t xml:space="preserve"> </w:t>
      </w:r>
      <w:r w:rsidRPr="00930C6E">
        <w:rPr>
          <w:rFonts w:hint="eastAsia"/>
          <w:rtl/>
        </w:rPr>
        <w:t>و</w:t>
      </w:r>
      <w:r w:rsidRPr="00930C6E">
        <w:rPr>
          <w:rtl/>
        </w:rPr>
        <w:t xml:space="preserve"> </w:t>
      </w:r>
      <w:r w:rsidRPr="00930C6E">
        <w:rPr>
          <w:rFonts w:hint="eastAsia"/>
          <w:rtl/>
        </w:rPr>
        <w:t>گودبرداري</w:t>
      </w:r>
      <w:r w:rsidRPr="00930C6E">
        <w:rPr>
          <w:rtl/>
        </w:rPr>
        <w:t xml:space="preserve"> </w:t>
      </w:r>
      <w:r w:rsidRPr="00930C6E">
        <w:rPr>
          <w:rFonts w:hint="eastAsia"/>
          <w:rtl/>
        </w:rPr>
        <w:t>در</w:t>
      </w:r>
      <w:r w:rsidRPr="00930C6E">
        <w:rPr>
          <w:rtl/>
        </w:rPr>
        <w:t xml:space="preserve"> </w:t>
      </w:r>
      <w:r w:rsidRPr="00930C6E">
        <w:rPr>
          <w:rFonts w:hint="eastAsia"/>
          <w:rtl/>
        </w:rPr>
        <w:t>حال</w:t>
      </w:r>
      <w:r w:rsidRPr="00930C6E">
        <w:rPr>
          <w:rtl/>
        </w:rPr>
        <w:t xml:space="preserve"> </w:t>
      </w:r>
      <w:r w:rsidRPr="00930C6E">
        <w:rPr>
          <w:rFonts w:hint="eastAsia"/>
          <w:rtl/>
        </w:rPr>
        <w:t>حاضر</w:t>
      </w:r>
      <w:r w:rsidRPr="00930C6E">
        <w:rPr>
          <w:rtl/>
        </w:rPr>
        <w:t xml:space="preserve"> </w:t>
      </w:r>
      <w:r w:rsidRPr="00930C6E">
        <w:rPr>
          <w:rFonts w:hint="eastAsia"/>
          <w:rtl/>
        </w:rPr>
        <w:t>از</w:t>
      </w:r>
      <w:r w:rsidRPr="00930C6E">
        <w:rPr>
          <w:rtl/>
        </w:rPr>
        <w:t xml:space="preserve"> </w:t>
      </w:r>
      <w:r w:rsidRPr="00930C6E">
        <w:rPr>
          <w:rFonts w:hint="eastAsia"/>
          <w:rtl/>
        </w:rPr>
        <w:t>روش</w:t>
      </w:r>
      <w:r w:rsidRPr="00930C6E">
        <w:rPr>
          <w:rtl/>
        </w:rPr>
        <w:softHyphen/>
      </w:r>
      <w:r w:rsidRPr="00930C6E">
        <w:rPr>
          <w:rFonts w:hint="eastAsia"/>
          <w:rtl/>
        </w:rPr>
        <w:t>هاي</w:t>
      </w:r>
      <w:r w:rsidRPr="00930C6E">
        <w:rPr>
          <w:rtl/>
        </w:rPr>
        <w:t xml:space="preserve"> </w:t>
      </w:r>
      <w:r w:rsidRPr="00930C6E">
        <w:rPr>
          <w:rFonts w:hint="eastAsia"/>
          <w:rtl/>
        </w:rPr>
        <w:t>گوناگوني</w:t>
      </w:r>
      <w:r w:rsidRPr="00930C6E">
        <w:rPr>
          <w:rtl/>
        </w:rPr>
        <w:t xml:space="preserve"> </w:t>
      </w:r>
      <w:r w:rsidRPr="00930C6E">
        <w:rPr>
          <w:rFonts w:hint="eastAsia"/>
          <w:rtl/>
        </w:rPr>
        <w:t>بهره</w:t>
      </w:r>
      <w:r w:rsidRPr="00930C6E">
        <w:rPr>
          <w:rtl/>
        </w:rPr>
        <w:t xml:space="preserve"> </w:t>
      </w:r>
      <w:r w:rsidRPr="00930C6E">
        <w:rPr>
          <w:rFonts w:hint="eastAsia"/>
          <w:rtl/>
        </w:rPr>
        <w:t>جسته</w:t>
      </w:r>
      <w:r w:rsidRPr="00930C6E">
        <w:rPr>
          <w:rtl/>
        </w:rPr>
        <w:t xml:space="preserve"> </w:t>
      </w:r>
      <w:r w:rsidRPr="00930C6E">
        <w:rPr>
          <w:rFonts w:hint="eastAsia"/>
          <w:rtl/>
        </w:rPr>
        <w:t>مي‌شود</w:t>
      </w:r>
      <w:r w:rsidRPr="00930C6E">
        <w:rPr>
          <w:rtl/>
        </w:rPr>
        <w:t xml:space="preserve"> </w:t>
      </w:r>
      <w:r w:rsidRPr="00930C6E">
        <w:rPr>
          <w:rFonts w:hint="eastAsia"/>
          <w:rtl/>
        </w:rPr>
        <w:t>كه</w:t>
      </w:r>
      <w:r w:rsidRPr="00930C6E">
        <w:rPr>
          <w:rtl/>
        </w:rPr>
        <w:t xml:space="preserve"> </w:t>
      </w:r>
      <w:r w:rsidRPr="00930C6E">
        <w:rPr>
          <w:rFonts w:hint="eastAsia"/>
          <w:rtl/>
        </w:rPr>
        <w:t>البته</w:t>
      </w:r>
      <w:r w:rsidRPr="00930C6E">
        <w:rPr>
          <w:rtl/>
        </w:rPr>
        <w:t xml:space="preserve"> </w:t>
      </w:r>
      <w:r w:rsidRPr="00930C6E">
        <w:rPr>
          <w:rFonts w:hint="eastAsia"/>
          <w:rtl/>
        </w:rPr>
        <w:t>همه</w:t>
      </w:r>
      <w:r w:rsidRPr="00930C6E">
        <w:rPr>
          <w:rtl/>
        </w:rPr>
        <w:t xml:space="preserve"> </w:t>
      </w:r>
      <w:r w:rsidRPr="00930C6E">
        <w:rPr>
          <w:rFonts w:hint="eastAsia"/>
          <w:rtl/>
        </w:rPr>
        <w:t>آنها</w:t>
      </w:r>
      <w:r w:rsidRPr="00930C6E">
        <w:rPr>
          <w:rtl/>
        </w:rPr>
        <w:t xml:space="preserve"> </w:t>
      </w:r>
      <w:r w:rsidRPr="00930C6E">
        <w:rPr>
          <w:rFonts w:hint="eastAsia"/>
          <w:rtl/>
        </w:rPr>
        <w:t>اصولي</w:t>
      </w:r>
      <w:r w:rsidRPr="00930C6E">
        <w:rPr>
          <w:rtl/>
        </w:rPr>
        <w:t xml:space="preserve"> </w:t>
      </w:r>
      <w:r w:rsidRPr="00930C6E">
        <w:rPr>
          <w:rFonts w:hint="eastAsia"/>
          <w:rtl/>
        </w:rPr>
        <w:t>نبوده</w:t>
      </w:r>
      <w:r w:rsidRPr="00930C6E">
        <w:rPr>
          <w:rtl/>
        </w:rPr>
        <w:t xml:space="preserve"> </w:t>
      </w:r>
      <w:r w:rsidRPr="00930C6E">
        <w:rPr>
          <w:rFonts w:hint="eastAsia"/>
          <w:rtl/>
        </w:rPr>
        <w:t>و</w:t>
      </w:r>
      <w:r w:rsidRPr="00930C6E">
        <w:rPr>
          <w:rtl/>
        </w:rPr>
        <w:t xml:space="preserve"> </w:t>
      </w:r>
      <w:r w:rsidRPr="00930C6E">
        <w:rPr>
          <w:rFonts w:hint="eastAsia"/>
          <w:rtl/>
        </w:rPr>
        <w:t>نياز</w:t>
      </w:r>
      <w:r w:rsidRPr="00930C6E">
        <w:rPr>
          <w:rtl/>
        </w:rPr>
        <w:t xml:space="preserve"> </w:t>
      </w:r>
      <w:r w:rsidRPr="00930C6E">
        <w:rPr>
          <w:rFonts w:hint="eastAsia"/>
          <w:rtl/>
        </w:rPr>
        <w:t>به</w:t>
      </w:r>
      <w:r w:rsidRPr="00930C6E">
        <w:rPr>
          <w:rtl/>
        </w:rPr>
        <w:t xml:space="preserve"> </w:t>
      </w:r>
      <w:r w:rsidRPr="00930C6E">
        <w:rPr>
          <w:rFonts w:hint="eastAsia"/>
          <w:rtl/>
        </w:rPr>
        <w:t>بررسي</w:t>
      </w:r>
      <w:r w:rsidRPr="00930C6E">
        <w:rPr>
          <w:rtl/>
        </w:rPr>
        <w:t xml:space="preserve"> </w:t>
      </w:r>
      <w:r w:rsidRPr="00930C6E">
        <w:rPr>
          <w:rFonts w:hint="eastAsia"/>
          <w:rtl/>
        </w:rPr>
        <w:t>دقيق</w:t>
      </w:r>
      <w:r w:rsidRPr="00930C6E">
        <w:rPr>
          <w:rtl/>
        </w:rPr>
        <w:t xml:space="preserve"> </w:t>
      </w:r>
      <w:r w:rsidRPr="00930C6E">
        <w:rPr>
          <w:rFonts w:hint="eastAsia"/>
          <w:rtl/>
        </w:rPr>
        <w:t>دارند</w:t>
      </w:r>
      <w:r w:rsidRPr="00930C6E">
        <w:rPr>
          <w:rtl/>
        </w:rPr>
        <w:t xml:space="preserve">. </w:t>
      </w:r>
      <w:r w:rsidRPr="00930C6E">
        <w:rPr>
          <w:rFonts w:hint="eastAsia"/>
          <w:rtl/>
        </w:rPr>
        <w:t>روش</w:t>
      </w:r>
      <w:r w:rsidRPr="00930C6E">
        <w:rPr>
          <w:rtl/>
        </w:rPr>
        <w:softHyphen/>
      </w:r>
      <w:r w:rsidRPr="00930C6E">
        <w:rPr>
          <w:rFonts w:hint="eastAsia"/>
          <w:rtl/>
        </w:rPr>
        <w:t>هايي</w:t>
      </w:r>
      <w:r w:rsidRPr="00930C6E">
        <w:rPr>
          <w:rtl/>
        </w:rPr>
        <w:t xml:space="preserve"> </w:t>
      </w:r>
      <w:r w:rsidRPr="00930C6E">
        <w:rPr>
          <w:rFonts w:hint="eastAsia"/>
          <w:rtl/>
        </w:rPr>
        <w:t>كه</w:t>
      </w:r>
      <w:r w:rsidRPr="00930C6E">
        <w:rPr>
          <w:rtl/>
        </w:rPr>
        <w:t xml:space="preserve"> </w:t>
      </w:r>
      <w:r w:rsidRPr="00930C6E">
        <w:rPr>
          <w:rFonts w:hint="eastAsia"/>
          <w:rtl/>
        </w:rPr>
        <w:t>در</w:t>
      </w:r>
      <w:r w:rsidRPr="00930C6E">
        <w:rPr>
          <w:rtl/>
        </w:rPr>
        <w:t xml:space="preserve"> </w:t>
      </w:r>
      <w:r w:rsidRPr="00930C6E">
        <w:rPr>
          <w:rFonts w:hint="eastAsia"/>
          <w:rtl/>
        </w:rPr>
        <w:t>زير</w:t>
      </w:r>
      <w:r w:rsidRPr="00930C6E">
        <w:rPr>
          <w:rtl/>
        </w:rPr>
        <w:t xml:space="preserve"> </w:t>
      </w:r>
      <w:r w:rsidRPr="00930C6E">
        <w:rPr>
          <w:rFonts w:hint="eastAsia"/>
          <w:rtl/>
        </w:rPr>
        <w:t>به</w:t>
      </w:r>
      <w:r w:rsidRPr="00930C6E">
        <w:rPr>
          <w:rtl/>
        </w:rPr>
        <w:t xml:space="preserve"> </w:t>
      </w:r>
      <w:r w:rsidRPr="00930C6E">
        <w:rPr>
          <w:rFonts w:hint="eastAsia"/>
          <w:rtl/>
        </w:rPr>
        <w:t>آنها</w:t>
      </w:r>
      <w:r w:rsidRPr="00930C6E">
        <w:rPr>
          <w:rtl/>
        </w:rPr>
        <w:t xml:space="preserve"> </w:t>
      </w:r>
      <w:r w:rsidRPr="00930C6E">
        <w:rPr>
          <w:rFonts w:hint="eastAsia"/>
          <w:rtl/>
        </w:rPr>
        <w:t>اشاره</w:t>
      </w:r>
      <w:r w:rsidRPr="00930C6E">
        <w:rPr>
          <w:rtl/>
        </w:rPr>
        <w:t xml:space="preserve"> </w:t>
      </w:r>
      <w:r w:rsidRPr="00930C6E">
        <w:rPr>
          <w:rFonts w:hint="eastAsia"/>
          <w:rtl/>
        </w:rPr>
        <w:t>مي‌شود،</w:t>
      </w:r>
      <w:r w:rsidRPr="00930C6E">
        <w:rPr>
          <w:rtl/>
        </w:rPr>
        <w:t xml:space="preserve"> </w:t>
      </w:r>
      <w:r w:rsidRPr="00930C6E">
        <w:rPr>
          <w:rFonts w:hint="eastAsia"/>
          <w:rtl/>
        </w:rPr>
        <w:t>روش</w:t>
      </w:r>
      <w:r w:rsidRPr="00930C6E">
        <w:rPr>
          <w:rtl/>
        </w:rPr>
        <w:softHyphen/>
      </w:r>
      <w:r w:rsidRPr="00930C6E">
        <w:rPr>
          <w:rFonts w:hint="eastAsia"/>
          <w:rtl/>
        </w:rPr>
        <w:t>هايي</w:t>
      </w:r>
      <w:r w:rsidRPr="00930C6E">
        <w:rPr>
          <w:rtl/>
        </w:rPr>
        <w:t xml:space="preserve"> </w:t>
      </w:r>
      <w:r w:rsidRPr="00930C6E">
        <w:rPr>
          <w:rFonts w:hint="eastAsia"/>
          <w:rtl/>
        </w:rPr>
        <w:t>هستند</w:t>
      </w:r>
      <w:r w:rsidRPr="00930C6E">
        <w:rPr>
          <w:rtl/>
        </w:rPr>
        <w:t xml:space="preserve"> </w:t>
      </w:r>
      <w:r w:rsidRPr="00930C6E">
        <w:rPr>
          <w:rFonts w:hint="eastAsia"/>
          <w:rtl/>
        </w:rPr>
        <w:t>كه</w:t>
      </w:r>
      <w:r w:rsidRPr="00930C6E">
        <w:rPr>
          <w:rtl/>
        </w:rPr>
        <w:t xml:space="preserve"> </w:t>
      </w:r>
      <w:r w:rsidRPr="00930C6E">
        <w:rPr>
          <w:rFonts w:hint="eastAsia"/>
          <w:rtl/>
        </w:rPr>
        <w:t>در</w:t>
      </w:r>
      <w:r w:rsidRPr="00930C6E">
        <w:rPr>
          <w:rtl/>
        </w:rPr>
        <w:t xml:space="preserve"> </w:t>
      </w:r>
      <w:r w:rsidRPr="00930C6E">
        <w:rPr>
          <w:rFonts w:hint="eastAsia"/>
          <w:rtl/>
        </w:rPr>
        <w:t>برخي</w:t>
      </w:r>
      <w:r w:rsidRPr="00930C6E">
        <w:rPr>
          <w:rtl/>
        </w:rPr>
        <w:t xml:space="preserve"> </w:t>
      </w:r>
      <w:r w:rsidRPr="00930C6E">
        <w:rPr>
          <w:rFonts w:hint="eastAsia"/>
          <w:rtl/>
        </w:rPr>
        <w:t>از</w:t>
      </w:r>
      <w:r w:rsidRPr="00930C6E">
        <w:rPr>
          <w:rtl/>
        </w:rPr>
        <w:t xml:space="preserve"> </w:t>
      </w:r>
      <w:r w:rsidRPr="00930C6E">
        <w:rPr>
          <w:rFonts w:hint="eastAsia"/>
          <w:rtl/>
        </w:rPr>
        <w:t>پروژه‌هاي</w:t>
      </w:r>
      <w:r w:rsidRPr="00930C6E">
        <w:rPr>
          <w:rtl/>
        </w:rPr>
        <w:t xml:space="preserve"> </w:t>
      </w:r>
      <w:r w:rsidRPr="00930C6E">
        <w:rPr>
          <w:rFonts w:hint="eastAsia"/>
          <w:rtl/>
        </w:rPr>
        <w:t>مهم</w:t>
      </w:r>
      <w:r w:rsidRPr="00930C6E">
        <w:rPr>
          <w:rtl/>
        </w:rPr>
        <w:t xml:space="preserve"> </w:t>
      </w:r>
      <w:r w:rsidRPr="00930C6E">
        <w:rPr>
          <w:rFonts w:hint="eastAsia"/>
          <w:rtl/>
        </w:rPr>
        <w:t>مورد</w:t>
      </w:r>
      <w:r w:rsidRPr="00930C6E">
        <w:rPr>
          <w:rtl/>
        </w:rPr>
        <w:t xml:space="preserve"> </w:t>
      </w:r>
      <w:r w:rsidRPr="00930C6E">
        <w:rPr>
          <w:rFonts w:hint="eastAsia"/>
          <w:rtl/>
        </w:rPr>
        <w:t>استفاده</w:t>
      </w:r>
      <w:r w:rsidRPr="00930C6E">
        <w:rPr>
          <w:rtl/>
        </w:rPr>
        <w:t xml:space="preserve"> </w:t>
      </w:r>
      <w:r w:rsidRPr="00930C6E">
        <w:rPr>
          <w:rFonts w:hint="eastAsia"/>
          <w:rtl/>
        </w:rPr>
        <w:t>قرار</w:t>
      </w:r>
      <w:r w:rsidRPr="00930C6E">
        <w:rPr>
          <w:rtl/>
        </w:rPr>
        <w:t xml:space="preserve"> </w:t>
      </w:r>
      <w:r w:rsidRPr="00930C6E">
        <w:rPr>
          <w:rFonts w:hint="eastAsia"/>
          <w:rtl/>
        </w:rPr>
        <w:t>گرفته‌اند</w:t>
      </w:r>
      <w:r w:rsidRPr="00930C6E">
        <w:rPr>
          <w:rtl/>
        </w:rPr>
        <w:t xml:space="preserve">. </w:t>
      </w:r>
      <w:r w:rsidRPr="00930C6E">
        <w:rPr>
          <w:rFonts w:hint="eastAsia"/>
          <w:rtl/>
        </w:rPr>
        <w:t>تعدادي</w:t>
      </w:r>
      <w:r w:rsidRPr="00930C6E">
        <w:rPr>
          <w:rtl/>
        </w:rPr>
        <w:t xml:space="preserve"> </w:t>
      </w: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softHyphen/>
      </w:r>
      <w:r w:rsidRPr="00930C6E">
        <w:rPr>
          <w:rFonts w:hint="eastAsia"/>
          <w:rtl/>
        </w:rPr>
        <w:t>ها</w:t>
      </w:r>
      <w:r w:rsidRPr="00930C6E">
        <w:rPr>
          <w:rtl/>
        </w:rPr>
        <w:t xml:space="preserve"> </w:t>
      </w:r>
      <w:r w:rsidRPr="00930C6E">
        <w:rPr>
          <w:rFonts w:hint="eastAsia"/>
          <w:rtl/>
        </w:rPr>
        <w:t>فقط</w:t>
      </w:r>
      <w:r w:rsidRPr="00930C6E">
        <w:rPr>
          <w:rtl/>
        </w:rPr>
        <w:t xml:space="preserve"> </w:t>
      </w:r>
      <w:r w:rsidRPr="00930C6E">
        <w:rPr>
          <w:rFonts w:hint="eastAsia"/>
          <w:rtl/>
        </w:rPr>
        <w:t>در</w:t>
      </w:r>
      <w:r w:rsidRPr="00930C6E">
        <w:rPr>
          <w:rtl/>
        </w:rPr>
        <w:t xml:space="preserve"> </w:t>
      </w:r>
      <w:r w:rsidRPr="00930C6E">
        <w:rPr>
          <w:rFonts w:hint="eastAsia"/>
          <w:rtl/>
        </w:rPr>
        <w:t>پروژه‌هاي</w:t>
      </w:r>
      <w:r w:rsidRPr="00930C6E">
        <w:rPr>
          <w:rtl/>
        </w:rPr>
        <w:t xml:space="preserve"> </w:t>
      </w:r>
      <w:r w:rsidRPr="00930C6E">
        <w:rPr>
          <w:rFonts w:hint="eastAsia"/>
          <w:rtl/>
        </w:rPr>
        <w:t>خاص</w:t>
      </w:r>
      <w:r w:rsidRPr="00930C6E">
        <w:rPr>
          <w:rtl/>
        </w:rPr>
        <w:t xml:space="preserve"> </w:t>
      </w:r>
      <w:r w:rsidRPr="00930C6E">
        <w:rPr>
          <w:rFonts w:hint="eastAsia"/>
          <w:rtl/>
        </w:rPr>
        <w:t>كاربرد</w:t>
      </w:r>
      <w:r w:rsidRPr="00930C6E">
        <w:rPr>
          <w:rtl/>
        </w:rPr>
        <w:t xml:space="preserve"> </w:t>
      </w:r>
      <w:r w:rsidRPr="00930C6E">
        <w:rPr>
          <w:rFonts w:hint="eastAsia"/>
          <w:rtl/>
        </w:rPr>
        <w:t>داشته</w:t>
      </w:r>
      <w:r w:rsidRPr="00930C6E">
        <w:rPr>
          <w:rtl/>
        </w:rPr>
        <w:t xml:space="preserve"> </w:t>
      </w:r>
      <w:r w:rsidRPr="00930C6E">
        <w:rPr>
          <w:rFonts w:hint="eastAsia"/>
          <w:rtl/>
        </w:rPr>
        <w:t>و</w:t>
      </w:r>
      <w:r w:rsidRPr="00930C6E">
        <w:rPr>
          <w:rtl/>
        </w:rPr>
        <w:t xml:space="preserve"> </w:t>
      </w:r>
      <w:r w:rsidRPr="00930C6E">
        <w:rPr>
          <w:rFonts w:hint="eastAsia"/>
          <w:rtl/>
        </w:rPr>
        <w:t>در</w:t>
      </w:r>
      <w:r w:rsidRPr="00930C6E">
        <w:rPr>
          <w:rtl/>
        </w:rPr>
        <w:t xml:space="preserve"> </w:t>
      </w:r>
      <w:r w:rsidRPr="00930C6E">
        <w:rPr>
          <w:rFonts w:hint="eastAsia"/>
          <w:rtl/>
        </w:rPr>
        <w:t>پروژه‌هاي</w:t>
      </w:r>
      <w:r w:rsidRPr="00930C6E">
        <w:rPr>
          <w:rtl/>
        </w:rPr>
        <w:t xml:space="preserve"> </w:t>
      </w:r>
      <w:r w:rsidRPr="00930C6E">
        <w:rPr>
          <w:rFonts w:hint="eastAsia"/>
          <w:rtl/>
        </w:rPr>
        <w:t>كوچك</w:t>
      </w:r>
      <w:r w:rsidRPr="00930C6E">
        <w:rPr>
          <w:rtl/>
        </w:rPr>
        <w:t xml:space="preserve"> </w:t>
      </w:r>
      <w:r w:rsidRPr="00930C6E">
        <w:rPr>
          <w:rFonts w:hint="eastAsia"/>
          <w:rtl/>
        </w:rPr>
        <w:t>توجيه</w:t>
      </w:r>
      <w:r w:rsidRPr="00930C6E">
        <w:rPr>
          <w:rtl/>
        </w:rPr>
        <w:t xml:space="preserve"> </w:t>
      </w:r>
      <w:r w:rsidRPr="00930C6E">
        <w:rPr>
          <w:rFonts w:hint="eastAsia"/>
          <w:rtl/>
        </w:rPr>
        <w:t>اقتصادي</w:t>
      </w:r>
      <w:r w:rsidRPr="00930C6E">
        <w:rPr>
          <w:rtl/>
        </w:rPr>
        <w:t xml:space="preserve"> </w:t>
      </w:r>
      <w:r w:rsidRPr="00930C6E">
        <w:rPr>
          <w:rFonts w:hint="eastAsia"/>
          <w:rtl/>
        </w:rPr>
        <w:t>ندارند</w:t>
      </w:r>
      <w:r w:rsidRPr="00930C6E">
        <w:rPr>
          <w:rtl/>
        </w:rPr>
        <w:t>.</w:t>
      </w:r>
      <w:r w:rsidR="00B50C3C" w:rsidRPr="00930C6E">
        <w:rPr>
          <w:rFonts w:ascii="Arial" w:hAnsi="Arial" w:cs="Arial"/>
          <w:b/>
          <w:bCs/>
          <w:noProof/>
          <w:sz w:val="32"/>
          <w:szCs w:val="32"/>
          <w:rtl/>
          <w:lang w:bidi="ar-SA"/>
        </w:rPr>
        <w:t xml:space="preserve"> </w:t>
      </w:r>
    </w:p>
    <w:p w14:paraId="4CAC3C46" w14:textId="77777777" w:rsidR="00582AFD" w:rsidRPr="00930C6E" w:rsidRDefault="00582AFD" w:rsidP="00056DF7">
      <w:pPr>
        <w:pStyle w:val="BKP-Heading3"/>
        <w:rPr>
          <w:rtl/>
        </w:rPr>
      </w:pPr>
      <w:r w:rsidRPr="00930C6E">
        <w:rPr>
          <w:rFonts w:eastAsia="Calibri"/>
          <w:rtl/>
        </w:rPr>
        <w:t xml:space="preserve"> </w:t>
      </w:r>
      <w:bookmarkStart w:id="1633" w:name="_Toc488668864"/>
      <w:bookmarkStart w:id="1634" w:name="_Toc11840377"/>
      <w:bookmarkStart w:id="1635" w:name="_Toc113200848"/>
      <w:bookmarkStart w:id="1636" w:name="_Toc151998408"/>
      <w:bookmarkStart w:id="1637" w:name="_Toc152056017"/>
      <w:r w:rsidRPr="00930C6E">
        <w:rPr>
          <w:rFonts w:eastAsia="Calibri" w:hint="eastAsia"/>
          <w:rtl/>
        </w:rPr>
        <w:t>روش</w:t>
      </w:r>
      <w:r w:rsidRPr="00930C6E">
        <w:rPr>
          <w:rFonts w:eastAsia="Calibri"/>
          <w:rtl/>
        </w:rPr>
        <w:t xml:space="preserve"> </w:t>
      </w:r>
      <w:r w:rsidRPr="00930C6E">
        <w:rPr>
          <w:rFonts w:eastAsia="Calibri" w:hint="eastAsia"/>
          <w:rtl/>
        </w:rPr>
        <w:t>د</w:t>
      </w:r>
      <w:r w:rsidRPr="00930C6E">
        <w:rPr>
          <w:rFonts w:eastAsia="Calibri" w:hint="cs"/>
          <w:rtl/>
        </w:rPr>
        <w:t>ی</w:t>
      </w:r>
      <w:r w:rsidRPr="00930C6E">
        <w:rPr>
          <w:rFonts w:eastAsia="Calibri" w:hint="eastAsia"/>
          <w:rtl/>
        </w:rPr>
        <w:t>وار</w:t>
      </w:r>
      <w:r w:rsidRPr="00930C6E">
        <w:rPr>
          <w:rFonts w:eastAsia="Calibri"/>
          <w:rtl/>
        </w:rPr>
        <w:t xml:space="preserve"> </w:t>
      </w:r>
      <w:r w:rsidRPr="00930C6E">
        <w:rPr>
          <w:rFonts w:eastAsia="Calibri" w:hint="eastAsia"/>
          <w:rtl/>
        </w:rPr>
        <w:t>برلن</w:t>
      </w:r>
      <w:r w:rsidRPr="00930C6E">
        <w:rPr>
          <w:rFonts w:eastAsia="Calibri" w:hint="cs"/>
          <w:rtl/>
        </w:rPr>
        <w:t>ی</w:t>
      </w:r>
      <w:bookmarkEnd w:id="1633"/>
      <w:bookmarkEnd w:id="1634"/>
      <w:bookmarkEnd w:id="1635"/>
      <w:bookmarkEnd w:id="1636"/>
      <w:bookmarkEnd w:id="1637"/>
    </w:p>
    <w:p w14:paraId="06912BE4" w14:textId="77777777" w:rsidR="00582AFD" w:rsidRPr="00930C6E" w:rsidRDefault="00582AFD" w:rsidP="00E50E98">
      <w:pPr>
        <w:pStyle w:val="BKP-MatnNormal"/>
        <w:rPr>
          <w:rtl/>
        </w:rPr>
      </w:pPr>
      <w:r w:rsidRPr="00930C6E">
        <w:rPr>
          <w:rFonts w:hint="eastAsia"/>
          <w:rtl/>
        </w:rPr>
        <w:t>در</w:t>
      </w:r>
      <w:r w:rsidRPr="00930C6E">
        <w:rPr>
          <w:rtl/>
        </w:rPr>
        <w:t xml:space="preserve"> اين روش براي مهار حركت و رانش خاك با تمهيدات خاصي از خاك‌هاي اطراف استفاده مي‌شود. ابتدا در حاشيه زميني كه قرار است درون آن گودبرداري شود، به فواصل معين چاه‌هايي حفر گـشته پروفيل‌هـاي </w:t>
      </w:r>
      <w:r w:rsidRPr="00930C6E">
        <w:t>I</w:t>
      </w:r>
      <w:r w:rsidRPr="00930C6E">
        <w:rPr>
          <w:rtl/>
        </w:rPr>
        <w:t xml:space="preserve"> شكل درون آن قرار داده مي‌‌شوند به منظور تامين گيرداري، انتهاي اين پروفيل‌ها به مقدار 35/0-25/0 ارتفاع گود به پائين‌تر از رقوم كف گود ادامه يافته سپس با بتن‌ريزي در محل خود كاملاً مستقر مي‌شوند.</w:t>
      </w:r>
    </w:p>
    <w:p w14:paraId="0A4D70DF" w14:textId="77777777" w:rsidR="00582AFD" w:rsidRPr="00930C6E" w:rsidRDefault="00582AFD" w:rsidP="00E50E98">
      <w:pPr>
        <w:pStyle w:val="BKP-MatnNormal"/>
        <w:rPr>
          <w:rtl/>
        </w:rPr>
      </w:pPr>
      <w:r w:rsidRPr="00930C6E">
        <w:rPr>
          <w:rFonts w:hint="eastAsia"/>
          <w:rtl/>
        </w:rPr>
        <w:t>پس</w:t>
      </w:r>
      <w:r w:rsidRPr="00930C6E">
        <w:rPr>
          <w:rtl/>
        </w:rPr>
        <w:t xml:space="preserve"> </w:t>
      </w:r>
      <w:r w:rsidRPr="00930C6E">
        <w:rPr>
          <w:rFonts w:hint="eastAsia"/>
          <w:rtl/>
        </w:rPr>
        <w:t>از</w:t>
      </w:r>
      <w:r w:rsidRPr="00930C6E">
        <w:rPr>
          <w:rtl/>
        </w:rPr>
        <w:t xml:space="preserve"> </w:t>
      </w:r>
      <w:r w:rsidRPr="00930C6E">
        <w:rPr>
          <w:rFonts w:hint="eastAsia"/>
          <w:rtl/>
        </w:rPr>
        <w:t>استقرار</w:t>
      </w:r>
      <w:r w:rsidRPr="00930C6E">
        <w:rPr>
          <w:rtl/>
        </w:rPr>
        <w:t xml:space="preserve"> </w:t>
      </w:r>
      <w:r w:rsidRPr="00930C6E">
        <w:rPr>
          <w:rFonts w:hint="eastAsia"/>
          <w:rtl/>
        </w:rPr>
        <w:t>پروفيل‌ها</w:t>
      </w:r>
      <w:r w:rsidRPr="00930C6E">
        <w:rPr>
          <w:rtl/>
        </w:rPr>
        <w:t xml:space="preserve"> </w:t>
      </w:r>
      <w:r w:rsidRPr="00930C6E">
        <w:rPr>
          <w:rFonts w:hint="eastAsia"/>
          <w:rtl/>
        </w:rPr>
        <w:t>عمليات</w:t>
      </w:r>
      <w:r w:rsidRPr="00930C6E">
        <w:rPr>
          <w:rtl/>
        </w:rPr>
        <w:t xml:space="preserve"> </w:t>
      </w:r>
      <w:r w:rsidRPr="00930C6E">
        <w:rPr>
          <w:rFonts w:hint="eastAsia"/>
          <w:rtl/>
        </w:rPr>
        <w:t>گودبرداري</w:t>
      </w:r>
      <w:r w:rsidRPr="00930C6E">
        <w:rPr>
          <w:rtl/>
        </w:rPr>
        <w:t xml:space="preserve"> </w:t>
      </w:r>
      <w:r w:rsidRPr="00930C6E">
        <w:rPr>
          <w:rFonts w:hint="eastAsia"/>
          <w:rtl/>
        </w:rPr>
        <w:t>آغاز</w:t>
      </w:r>
      <w:r w:rsidRPr="00930C6E">
        <w:rPr>
          <w:rtl/>
        </w:rPr>
        <w:t xml:space="preserve"> </w:t>
      </w:r>
      <w:r w:rsidRPr="00930C6E">
        <w:rPr>
          <w:rFonts w:hint="eastAsia"/>
          <w:rtl/>
        </w:rPr>
        <w:t>مي‌شود</w:t>
      </w:r>
      <w:r w:rsidRPr="00930C6E">
        <w:rPr>
          <w:rtl/>
        </w:rPr>
        <w:t xml:space="preserve">. </w:t>
      </w:r>
      <w:r w:rsidRPr="00930C6E">
        <w:rPr>
          <w:rFonts w:hint="eastAsia"/>
          <w:rtl/>
        </w:rPr>
        <w:t>بين</w:t>
      </w:r>
      <w:r w:rsidRPr="00930C6E">
        <w:rPr>
          <w:rtl/>
        </w:rPr>
        <w:t xml:space="preserve"> </w:t>
      </w:r>
      <w:r w:rsidRPr="00930C6E">
        <w:rPr>
          <w:rFonts w:hint="eastAsia"/>
          <w:rtl/>
        </w:rPr>
        <w:t>پروفيل‌هاي</w:t>
      </w:r>
      <w:r w:rsidRPr="00930C6E">
        <w:rPr>
          <w:rtl/>
        </w:rPr>
        <w:t xml:space="preserve"> </w:t>
      </w:r>
      <w:r w:rsidRPr="00930C6E">
        <w:rPr>
          <w:rFonts w:hint="eastAsia"/>
          <w:rtl/>
        </w:rPr>
        <w:t>فوق</w:t>
      </w:r>
      <w:r w:rsidRPr="00930C6E">
        <w:rPr>
          <w:rtl/>
        </w:rPr>
        <w:t xml:space="preserve"> </w:t>
      </w:r>
      <w:r w:rsidRPr="00930C6E">
        <w:rPr>
          <w:rFonts w:hint="eastAsia"/>
          <w:rtl/>
        </w:rPr>
        <w:t>پانل‌هاي</w:t>
      </w:r>
      <w:r w:rsidRPr="00930C6E">
        <w:rPr>
          <w:rtl/>
        </w:rPr>
        <w:t xml:space="preserve"> </w:t>
      </w:r>
      <w:r w:rsidRPr="00930C6E">
        <w:rPr>
          <w:rFonts w:hint="eastAsia"/>
          <w:rtl/>
        </w:rPr>
        <w:t>بتني</w:t>
      </w:r>
      <w:r w:rsidRPr="00930C6E">
        <w:rPr>
          <w:rtl/>
        </w:rPr>
        <w:t xml:space="preserve"> </w:t>
      </w:r>
      <w:r w:rsidRPr="00930C6E">
        <w:rPr>
          <w:rFonts w:hint="eastAsia"/>
          <w:rtl/>
        </w:rPr>
        <w:t>كار</w:t>
      </w:r>
      <w:r w:rsidRPr="00930C6E">
        <w:rPr>
          <w:rtl/>
        </w:rPr>
        <w:t xml:space="preserve"> </w:t>
      </w:r>
      <w:r w:rsidRPr="00930C6E">
        <w:rPr>
          <w:rFonts w:hint="eastAsia"/>
          <w:rtl/>
        </w:rPr>
        <w:t>گذاشته</w:t>
      </w:r>
      <w:r w:rsidRPr="00930C6E">
        <w:rPr>
          <w:rtl/>
        </w:rPr>
        <w:t xml:space="preserve"> </w:t>
      </w:r>
      <w:r w:rsidRPr="00930C6E">
        <w:rPr>
          <w:rFonts w:hint="eastAsia"/>
          <w:rtl/>
        </w:rPr>
        <w:t>مي‌شود</w:t>
      </w:r>
      <w:r w:rsidRPr="00930C6E">
        <w:rPr>
          <w:rtl/>
        </w:rPr>
        <w:t xml:space="preserve"> </w:t>
      </w:r>
      <w:r w:rsidRPr="00930C6E">
        <w:rPr>
          <w:rFonts w:hint="eastAsia"/>
          <w:rtl/>
        </w:rPr>
        <w:t>براي</w:t>
      </w:r>
      <w:r w:rsidRPr="00930C6E">
        <w:rPr>
          <w:rtl/>
        </w:rPr>
        <w:t xml:space="preserve"> </w:t>
      </w:r>
      <w:r w:rsidRPr="00930C6E">
        <w:rPr>
          <w:rFonts w:hint="eastAsia"/>
          <w:rtl/>
        </w:rPr>
        <w:t>جلوگيري</w:t>
      </w:r>
      <w:r w:rsidRPr="00930C6E">
        <w:rPr>
          <w:rtl/>
        </w:rPr>
        <w:t xml:space="preserve"> </w:t>
      </w:r>
      <w:r w:rsidRPr="00930C6E">
        <w:rPr>
          <w:rFonts w:hint="eastAsia"/>
          <w:rtl/>
        </w:rPr>
        <w:t>از</w:t>
      </w:r>
      <w:r w:rsidRPr="00930C6E">
        <w:rPr>
          <w:rtl/>
        </w:rPr>
        <w:t xml:space="preserve"> </w:t>
      </w:r>
      <w:r w:rsidRPr="00930C6E">
        <w:rPr>
          <w:rFonts w:hint="eastAsia"/>
          <w:rtl/>
        </w:rPr>
        <w:t>ريزش</w:t>
      </w:r>
      <w:r w:rsidRPr="00930C6E">
        <w:rPr>
          <w:rtl/>
        </w:rPr>
        <w:t xml:space="preserve"> </w:t>
      </w:r>
      <w:r w:rsidRPr="00930C6E">
        <w:rPr>
          <w:rFonts w:hint="eastAsia"/>
          <w:rtl/>
        </w:rPr>
        <w:t>خاك</w:t>
      </w:r>
      <w:r w:rsidRPr="00930C6E">
        <w:rPr>
          <w:rtl/>
        </w:rPr>
        <w:t xml:space="preserve"> </w:t>
      </w:r>
      <w:r w:rsidRPr="00930C6E">
        <w:rPr>
          <w:rFonts w:hint="eastAsia"/>
          <w:rtl/>
        </w:rPr>
        <w:t>در</w:t>
      </w:r>
      <w:r w:rsidRPr="00930C6E">
        <w:rPr>
          <w:rtl/>
        </w:rPr>
        <w:t xml:space="preserve"> </w:t>
      </w:r>
      <w:r w:rsidRPr="00930C6E">
        <w:rPr>
          <w:rFonts w:hint="eastAsia"/>
          <w:rtl/>
        </w:rPr>
        <w:t>بدنه</w:t>
      </w:r>
      <w:r w:rsidRPr="00930C6E">
        <w:rPr>
          <w:rtl/>
        </w:rPr>
        <w:t xml:space="preserve"> </w:t>
      </w:r>
      <w:r w:rsidRPr="00930C6E">
        <w:rPr>
          <w:rFonts w:hint="eastAsia"/>
          <w:rtl/>
        </w:rPr>
        <w:t>گود</w:t>
      </w:r>
      <w:r w:rsidRPr="00930C6E">
        <w:rPr>
          <w:rtl/>
        </w:rPr>
        <w:t xml:space="preserve"> </w:t>
      </w:r>
      <w:r w:rsidRPr="00930C6E">
        <w:rPr>
          <w:rFonts w:hint="eastAsia"/>
          <w:rtl/>
        </w:rPr>
        <w:t>چاهك‌هايي</w:t>
      </w:r>
      <w:r w:rsidRPr="00930C6E">
        <w:rPr>
          <w:rtl/>
        </w:rPr>
        <w:t xml:space="preserve"> </w:t>
      </w:r>
      <w:r w:rsidRPr="00930C6E">
        <w:rPr>
          <w:rFonts w:hint="eastAsia"/>
          <w:rtl/>
        </w:rPr>
        <w:t>به</w:t>
      </w:r>
      <w:r w:rsidRPr="00930C6E">
        <w:rPr>
          <w:rtl/>
        </w:rPr>
        <w:t xml:space="preserve"> </w:t>
      </w:r>
      <w:r w:rsidRPr="00930C6E">
        <w:rPr>
          <w:rFonts w:hint="eastAsia"/>
          <w:rtl/>
        </w:rPr>
        <w:t>قطر</w:t>
      </w:r>
      <w:r w:rsidRPr="00930C6E">
        <w:rPr>
          <w:rtl/>
        </w:rPr>
        <w:t xml:space="preserve"> </w:t>
      </w:r>
      <w:r w:rsidRPr="00930C6E">
        <w:rPr>
          <w:rFonts w:hint="eastAsia"/>
          <w:rtl/>
        </w:rPr>
        <w:t>مناسب</w:t>
      </w:r>
      <w:r w:rsidRPr="00930C6E">
        <w:rPr>
          <w:rtl/>
        </w:rPr>
        <w:t xml:space="preserve"> </w:t>
      </w:r>
      <w:r w:rsidRPr="00930C6E">
        <w:rPr>
          <w:rFonts w:hint="eastAsia"/>
          <w:rtl/>
        </w:rPr>
        <w:t>حفر</w:t>
      </w:r>
      <w:r w:rsidRPr="00930C6E">
        <w:rPr>
          <w:rtl/>
        </w:rPr>
        <w:t xml:space="preserve"> </w:t>
      </w:r>
      <w:r w:rsidRPr="00930C6E">
        <w:rPr>
          <w:rFonts w:hint="eastAsia"/>
          <w:rtl/>
        </w:rPr>
        <w:t>و</w:t>
      </w:r>
      <w:r w:rsidRPr="00930C6E">
        <w:rPr>
          <w:rtl/>
        </w:rPr>
        <w:t xml:space="preserve"> </w:t>
      </w:r>
      <w:r w:rsidRPr="00930C6E">
        <w:rPr>
          <w:rFonts w:hint="eastAsia"/>
          <w:rtl/>
        </w:rPr>
        <w:t>درون</w:t>
      </w:r>
      <w:r w:rsidRPr="00930C6E">
        <w:rPr>
          <w:rtl/>
        </w:rPr>
        <w:t xml:space="preserve"> </w:t>
      </w:r>
      <w:r w:rsidRPr="00930C6E">
        <w:rPr>
          <w:rFonts w:hint="eastAsia"/>
          <w:rtl/>
        </w:rPr>
        <w:t>آن</w:t>
      </w:r>
      <w:r w:rsidRPr="00930C6E">
        <w:rPr>
          <w:rtl/>
        </w:rPr>
        <w:t xml:space="preserve"> </w:t>
      </w:r>
      <w:r w:rsidRPr="00930C6E">
        <w:rPr>
          <w:rFonts w:hint="eastAsia"/>
          <w:rtl/>
        </w:rPr>
        <w:t>يك</w:t>
      </w:r>
      <w:r w:rsidRPr="00930C6E">
        <w:rPr>
          <w:rtl/>
        </w:rPr>
        <w:t xml:space="preserve"> </w:t>
      </w:r>
      <w:r w:rsidRPr="00930C6E">
        <w:rPr>
          <w:rFonts w:hint="eastAsia"/>
          <w:rtl/>
        </w:rPr>
        <w:t>يا</w:t>
      </w:r>
      <w:r w:rsidRPr="00930C6E">
        <w:rPr>
          <w:rtl/>
        </w:rPr>
        <w:t xml:space="preserve"> </w:t>
      </w:r>
      <w:r w:rsidRPr="00930C6E">
        <w:rPr>
          <w:rFonts w:hint="eastAsia"/>
          <w:rtl/>
        </w:rPr>
        <w:t>چند</w:t>
      </w:r>
      <w:r w:rsidRPr="00930C6E">
        <w:rPr>
          <w:rtl/>
        </w:rPr>
        <w:t xml:space="preserve"> </w:t>
      </w:r>
      <w:r w:rsidRPr="00930C6E">
        <w:rPr>
          <w:rFonts w:hint="eastAsia"/>
          <w:rtl/>
        </w:rPr>
        <w:t>ميلگرد</w:t>
      </w:r>
      <w:r w:rsidRPr="00930C6E">
        <w:rPr>
          <w:rtl/>
        </w:rPr>
        <w:t xml:space="preserve"> </w:t>
      </w:r>
      <w:r w:rsidRPr="00930C6E">
        <w:rPr>
          <w:rFonts w:hint="eastAsia"/>
          <w:rtl/>
        </w:rPr>
        <w:t>قرار</w:t>
      </w:r>
      <w:r w:rsidRPr="00930C6E">
        <w:rPr>
          <w:rtl/>
        </w:rPr>
        <w:t xml:space="preserve"> </w:t>
      </w:r>
      <w:r w:rsidRPr="00930C6E">
        <w:rPr>
          <w:rFonts w:hint="eastAsia"/>
          <w:rtl/>
        </w:rPr>
        <w:t>داده</w:t>
      </w:r>
      <w:r w:rsidRPr="00930C6E">
        <w:rPr>
          <w:rtl/>
        </w:rPr>
        <w:t xml:space="preserve"> </w:t>
      </w:r>
      <w:r w:rsidRPr="00930C6E">
        <w:rPr>
          <w:rFonts w:hint="eastAsia"/>
          <w:rtl/>
        </w:rPr>
        <w:t>مي</w:t>
      </w:r>
      <w:r w:rsidRPr="00930C6E">
        <w:rPr>
          <w:rtl/>
        </w:rPr>
        <w:softHyphen/>
      </w:r>
      <w:r w:rsidRPr="00930C6E">
        <w:rPr>
          <w:rFonts w:hint="eastAsia"/>
          <w:rtl/>
        </w:rPr>
        <w:t>شود</w:t>
      </w:r>
      <w:r w:rsidRPr="00930C6E">
        <w:rPr>
          <w:rtl/>
        </w:rPr>
        <w:t xml:space="preserve">. </w:t>
      </w:r>
      <w:r w:rsidRPr="00930C6E">
        <w:rPr>
          <w:rFonts w:hint="eastAsia"/>
          <w:rtl/>
        </w:rPr>
        <w:t>سپس</w:t>
      </w:r>
      <w:r w:rsidRPr="00930C6E">
        <w:rPr>
          <w:rtl/>
        </w:rPr>
        <w:t xml:space="preserve"> </w:t>
      </w:r>
      <w:r w:rsidRPr="00930C6E">
        <w:rPr>
          <w:rFonts w:hint="eastAsia"/>
          <w:rtl/>
        </w:rPr>
        <w:t>در</w:t>
      </w:r>
      <w:r w:rsidRPr="00930C6E">
        <w:rPr>
          <w:rtl/>
        </w:rPr>
        <w:t xml:space="preserve"> </w:t>
      </w:r>
      <w:r w:rsidRPr="00930C6E">
        <w:rPr>
          <w:rFonts w:hint="eastAsia"/>
          <w:rtl/>
        </w:rPr>
        <w:t>آن</w:t>
      </w:r>
      <w:r w:rsidRPr="00930C6E">
        <w:rPr>
          <w:rtl/>
        </w:rPr>
        <w:t xml:space="preserve"> </w:t>
      </w:r>
      <w:r w:rsidRPr="00930C6E">
        <w:rPr>
          <w:rFonts w:hint="eastAsia"/>
          <w:rtl/>
        </w:rPr>
        <w:t>بتن</w:t>
      </w:r>
      <w:r w:rsidRPr="00930C6E">
        <w:rPr>
          <w:rtl/>
        </w:rPr>
        <w:t xml:space="preserve"> </w:t>
      </w:r>
      <w:r w:rsidRPr="00930C6E">
        <w:rPr>
          <w:rFonts w:hint="eastAsia"/>
          <w:rtl/>
        </w:rPr>
        <w:t>تزريق</w:t>
      </w:r>
      <w:r w:rsidRPr="00930C6E">
        <w:rPr>
          <w:rtl/>
        </w:rPr>
        <w:t xml:space="preserve"> </w:t>
      </w:r>
      <w:r w:rsidRPr="00930C6E">
        <w:rPr>
          <w:rFonts w:hint="eastAsia"/>
          <w:rtl/>
        </w:rPr>
        <w:t>مي‌شود</w:t>
      </w:r>
      <w:r w:rsidRPr="00930C6E">
        <w:rPr>
          <w:rtl/>
        </w:rPr>
        <w:t xml:space="preserve">. </w:t>
      </w:r>
      <w:r w:rsidRPr="00930C6E">
        <w:rPr>
          <w:rFonts w:hint="eastAsia"/>
          <w:rtl/>
        </w:rPr>
        <w:t>در</w:t>
      </w:r>
      <w:r w:rsidRPr="00930C6E">
        <w:rPr>
          <w:rtl/>
        </w:rPr>
        <w:t xml:space="preserve"> </w:t>
      </w:r>
      <w:r w:rsidRPr="00930C6E">
        <w:rPr>
          <w:rFonts w:hint="eastAsia"/>
          <w:rtl/>
        </w:rPr>
        <w:t>نهايت</w:t>
      </w:r>
      <w:r w:rsidRPr="00930C6E">
        <w:rPr>
          <w:rtl/>
        </w:rPr>
        <w:t xml:space="preserve"> </w:t>
      </w:r>
      <w:r w:rsidRPr="00930C6E">
        <w:rPr>
          <w:rFonts w:hint="eastAsia"/>
          <w:rtl/>
        </w:rPr>
        <w:t>پانل‌هاي</w:t>
      </w:r>
      <w:r w:rsidRPr="00930C6E">
        <w:rPr>
          <w:rtl/>
        </w:rPr>
        <w:t xml:space="preserve"> </w:t>
      </w:r>
      <w:r w:rsidRPr="00930C6E">
        <w:rPr>
          <w:rFonts w:hint="eastAsia"/>
          <w:rtl/>
        </w:rPr>
        <w:t>بتني</w:t>
      </w:r>
      <w:r w:rsidRPr="00930C6E">
        <w:rPr>
          <w:rtl/>
        </w:rPr>
        <w:t xml:space="preserve"> </w:t>
      </w:r>
      <w:r w:rsidRPr="00930C6E">
        <w:rPr>
          <w:rFonts w:hint="eastAsia"/>
          <w:rtl/>
        </w:rPr>
        <w:t>باروش</w:t>
      </w:r>
      <w:r w:rsidRPr="00930C6E">
        <w:rPr>
          <w:rtl/>
        </w:rPr>
        <w:t xml:space="preserve"> </w:t>
      </w:r>
      <w:r w:rsidRPr="00930C6E">
        <w:rPr>
          <w:rFonts w:hint="eastAsia"/>
          <w:rtl/>
        </w:rPr>
        <w:t>خاصي</w:t>
      </w:r>
      <w:r w:rsidRPr="00930C6E">
        <w:rPr>
          <w:rtl/>
        </w:rPr>
        <w:t xml:space="preserve"> </w:t>
      </w:r>
      <w:r w:rsidRPr="00930C6E">
        <w:rPr>
          <w:rFonts w:hint="eastAsia"/>
          <w:rtl/>
        </w:rPr>
        <w:t>به</w:t>
      </w:r>
      <w:r w:rsidRPr="00930C6E">
        <w:rPr>
          <w:rtl/>
        </w:rPr>
        <w:t xml:space="preserve"> </w:t>
      </w:r>
      <w:r w:rsidRPr="00930C6E">
        <w:rPr>
          <w:rFonts w:hint="eastAsia"/>
          <w:rtl/>
        </w:rPr>
        <w:t>ميلگردهاي</w:t>
      </w:r>
      <w:r w:rsidRPr="00930C6E">
        <w:rPr>
          <w:rtl/>
        </w:rPr>
        <w:t xml:space="preserve"> </w:t>
      </w:r>
      <w:r w:rsidRPr="00930C6E">
        <w:rPr>
          <w:rFonts w:hint="eastAsia"/>
          <w:rtl/>
        </w:rPr>
        <w:t>مذكور</w:t>
      </w:r>
      <w:r w:rsidRPr="00930C6E">
        <w:rPr>
          <w:rtl/>
        </w:rPr>
        <w:t xml:space="preserve"> </w:t>
      </w:r>
      <w:r w:rsidRPr="00930C6E">
        <w:rPr>
          <w:rFonts w:hint="eastAsia"/>
          <w:rtl/>
        </w:rPr>
        <w:t>متصل</w:t>
      </w:r>
      <w:r w:rsidRPr="00930C6E">
        <w:rPr>
          <w:rtl/>
        </w:rPr>
        <w:t xml:space="preserve"> </w:t>
      </w:r>
      <w:r w:rsidRPr="00930C6E">
        <w:rPr>
          <w:rFonts w:hint="eastAsia"/>
          <w:rtl/>
        </w:rPr>
        <w:t>مي‌شوند</w:t>
      </w:r>
      <w:r w:rsidRPr="00930C6E">
        <w:rPr>
          <w:rtl/>
        </w:rPr>
        <w:t xml:space="preserve">.طول </w:t>
      </w:r>
      <w:r w:rsidRPr="00930C6E">
        <w:rPr>
          <w:rFonts w:hint="eastAsia"/>
          <w:rtl/>
        </w:rPr>
        <w:t>اين</w:t>
      </w:r>
      <w:r w:rsidRPr="00930C6E">
        <w:rPr>
          <w:rtl/>
        </w:rPr>
        <w:t xml:space="preserve"> </w:t>
      </w:r>
      <w:r w:rsidRPr="00930C6E">
        <w:rPr>
          <w:rFonts w:hint="eastAsia"/>
          <w:rtl/>
        </w:rPr>
        <w:t>چاهك‌ها</w:t>
      </w:r>
      <w:r w:rsidRPr="00930C6E">
        <w:rPr>
          <w:rtl/>
        </w:rPr>
        <w:t xml:space="preserve"> </w:t>
      </w:r>
      <w:r w:rsidRPr="00930C6E">
        <w:rPr>
          <w:rFonts w:hint="eastAsia"/>
          <w:rtl/>
        </w:rPr>
        <w:t>با</w:t>
      </w:r>
      <w:r w:rsidRPr="00930C6E">
        <w:rPr>
          <w:rtl/>
        </w:rPr>
        <w:t xml:space="preserve"> </w:t>
      </w:r>
      <w:r w:rsidRPr="00930C6E">
        <w:rPr>
          <w:rFonts w:hint="eastAsia"/>
          <w:rtl/>
        </w:rPr>
        <w:t>توجه</w:t>
      </w:r>
      <w:r w:rsidRPr="00930C6E">
        <w:rPr>
          <w:rtl/>
        </w:rPr>
        <w:t xml:space="preserve"> </w:t>
      </w:r>
      <w:r w:rsidRPr="00930C6E">
        <w:rPr>
          <w:rFonts w:hint="eastAsia"/>
          <w:rtl/>
        </w:rPr>
        <w:t>به</w:t>
      </w:r>
      <w:r w:rsidRPr="00930C6E">
        <w:rPr>
          <w:rtl/>
        </w:rPr>
        <w:t xml:space="preserve"> </w:t>
      </w:r>
      <w:r w:rsidRPr="00930C6E">
        <w:rPr>
          <w:rFonts w:hint="eastAsia"/>
          <w:rtl/>
        </w:rPr>
        <w:t>نوع</w:t>
      </w:r>
      <w:r w:rsidRPr="00930C6E">
        <w:rPr>
          <w:rtl/>
        </w:rPr>
        <w:t xml:space="preserve"> </w:t>
      </w:r>
      <w:r w:rsidRPr="00930C6E">
        <w:rPr>
          <w:rFonts w:hint="eastAsia"/>
          <w:rtl/>
        </w:rPr>
        <w:t>خاك</w:t>
      </w:r>
      <w:r w:rsidRPr="00930C6E">
        <w:rPr>
          <w:rtl/>
        </w:rPr>
        <w:t xml:space="preserve"> </w:t>
      </w:r>
      <w:r w:rsidRPr="00930C6E">
        <w:rPr>
          <w:rFonts w:hint="eastAsia"/>
          <w:rtl/>
        </w:rPr>
        <w:t>و</w:t>
      </w:r>
      <w:r w:rsidRPr="00930C6E">
        <w:rPr>
          <w:rtl/>
        </w:rPr>
        <w:t xml:space="preserve"> </w:t>
      </w:r>
      <w:r w:rsidRPr="00930C6E">
        <w:rPr>
          <w:rFonts w:hint="eastAsia"/>
          <w:rtl/>
        </w:rPr>
        <w:t>پارامترهاي</w:t>
      </w:r>
      <w:r w:rsidRPr="00930C6E">
        <w:rPr>
          <w:rtl/>
        </w:rPr>
        <w:t xml:space="preserve"> </w:t>
      </w:r>
      <w:r w:rsidRPr="00930C6E">
        <w:rPr>
          <w:rFonts w:hint="eastAsia"/>
          <w:rtl/>
        </w:rPr>
        <w:t>فيزيكي</w:t>
      </w:r>
      <w:r w:rsidRPr="00930C6E">
        <w:rPr>
          <w:rtl/>
        </w:rPr>
        <w:t xml:space="preserve"> </w:t>
      </w:r>
      <w:r w:rsidRPr="00930C6E">
        <w:rPr>
          <w:rFonts w:hint="eastAsia"/>
          <w:rtl/>
        </w:rPr>
        <w:t>و</w:t>
      </w:r>
      <w:r w:rsidRPr="00930C6E">
        <w:rPr>
          <w:rtl/>
        </w:rPr>
        <w:t xml:space="preserve"> </w:t>
      </w:r>
      <w:r w:rsidRPr="00930C6E">
        <w:rPr>
          <w:rFonts w:hint="eastAsia"/>
          <w:rtl/>
        </w:rPr>
        <w:t>مكانيكي</w:t>
      </w:r>
      <w:r w:rsidRPr="00930C6E">
        <w:rPr>
          <w:rtl/>
        </w:rPr>
        <w:t xml:space="preserve"> </w:t>
      </w:r>
      <w:r w:rsidRPr="00930C6E">
        <w:rPr>
          <w:rFonts w:hint="eastAsia"/>
          <w:rtl/>
        </w:rPr>
        <w:t>آن</w:t>
      </w:r>
      <w:r w:rsidRPr="00930C6E">
        <w:rPr>
          <w:rtl/>
        </w:rPr>
        <w:t xml:space="preserve"> </w:t>
      </w:r>
      <w:r w:rsidRPr="00930C6E">
        <w:rPr>
          <w:rFonts w:hint="eastAsia"/>
          <w:rtl/>
        </w:rPr>
        <w:t>تعيين</w:t>
      </w:r>
      <w:r w:rsidRPr="00930C6E">
        <w:rPr>
          <w:rtl/>
        </w:rPr>
        <w:t xml:space="preserve"> </w:t>
      </w:r>
      <w:r w:rsidRPr="00930C6E">
        <w:rPr>
          <w:rFonts w:hint="eastAsia"/>
          <w:rtl/>
        </w:rPr>
        <w:t>مي‌گردد</w:t>
      </w:r>
      <w:r w:rsidRPr="00930C6E">
        <w:rPr>
          <w:rtl/>
        </w:rPr>
        <w:t xml:space="preserve"> </w:t>
      </w:r>
      <w:r w:rsidRPr="00930C6E">
        <w:rPr>
          <w:rFonts w:hint="eastAsia"/>
          <w:rtl/>
        </w:rPr>
        <w:t>و</w:t>
      </w:r>
      <w:r w:rsidRPr="00930C6E">
        <w:rPr>
          <w:rtl/>
        </w:rPr>
        <w:t xml:space="preserve"> </w:t>
      </w:r>
      <w:r w:rsidRPr="00930C6E">
        <w:rPr>
          <w:rFonts w:hint="eastAsia"/>
          <w:rtl/>
        </w:rPr>
        <w:t>در</w:t>
      </w:r>
      <w:r w:rsidRPr="00930C6E">
        <w:rPr>
          <w:rtl/>
        </w:rPr>
        <w:t xml:space="preserve"> </w:t>
      </w:r>
      <w:r w:rsidRPr="00930C6E">
        <w:rPr>
          <w:rFonts w:hint="eastAsia"/>
          <w:rtl/>
        </w:rPr>
        <w:t>حدود</w:t>
      </w:r>
      <w:r w:rsidRPr="00930C6E">
        <w:rPr>
          <w:rtl/>
        </w:rPr>
        <w:t xml:space="preserve"> 10-5 </w:t>
      </w:r>
      <w:r w:rsidRPr="00930C6E">
        <w:rPr>
          <w:rFonts w:hint="eastAsia"/>
          <w:rtl/>
        </w:rPr>
        <w:t>متر</w:t>
      </w:r>
      <w:r w:rsidRPr="00930C6E">
        <w:rPr>
          <w:rtl/>
        </w:rPr>
        <w:t xml:space="preserve"> </w:t>
      </w:r>
      <w:r w:rsidRPr="00930C6E">
        <w:rPr>
          <w:rFonts w:hint="eastAsia"/>
          <w:rtl/>
        </w:rPr>
        <w:t>است</w:t>
      </w:r>
      <w:r w:rsidRPr="00930C6E">
        <w:rPr>
          <w:rtl/>
        </w:rPr>
        <w:t>.</w:t>
      </w:r>
    </w:p>
    <w:p w14:paraId="57EFC07A" w14:textId="77777777" w:rsidR="00582AFD" w:rsidRPr="00930C6E" w:rsidRDefault="00582AFD" w:rsidP="00E50E98">
      <w:pPr>
        <w:pStyle w:val="BKP-MatnBullet"/>
      </w:pPr>
      <w:r w:rsidRPr="00930C6E">
        <w:rPr>
          <w:rFonts w:hint="eastAsia"/>
          <w:rtl/>
        </w:rPr>
        <w:t>معايب</w:t>
      </w:r>
      <w:r w:rsidRPr="00930C6E">
        <w:rPr>
          <w:rtl/>
        </w:rPr>
        <w:t>:</w:t>
      </w:r>
    </w:p>
    <w:p w14:paraId="23B7DB45" w14:textId="77777777" w:rsidR="00582AFD" w:rsidRDefault="00582AFD" w:rsidP="00E50E98">
      <w:pPr>
        <w:pStyle w:val="BKP-MatnNormal"/>
      </w:pPr>
      <w:r w:rsidRPr="00930C6E">
        <w:rPr>
          <w:rFonts w:hint="eastAsia"/>
          <w:rtl/>
        </w:rPr>
        <w:t>به</w:t>
      </w:r>
      <w:r w:rsidRPr="00930C6E">
        <w:rPr>
          <w:rtl/>
        </w:rPr>
        <w:t xml:space="preserve"> </w:t>
      </w:r>
      <w:r w:rsidRPr="00930C6E">
        <w:rPr>
          <w:rFonts w:hint="eastAsia"/>
          <w:rtl/>
        </w:rPr>
        <w:t>دل</w:t>
      </w:r>
      <w:r w:rsidRPr="00930C6E">
        <w:rPr>
          <w:rFonts w:hint="cs"/>
          <w:rtl/>
        </w:rPr>
        <w:t>ی</w:t>
      </w:r>
      <w:r w:rsidRPr="00930C6E">
        <w:rPr>
          <w:rFonts w:hint="eastAsia"/>
          <w:rtl/>
        </w:rPr>
        <w:t>ل</w:t>
      </w:r>
      <w:r w:rsidRPr="00930C6E">
        <w:rPr>
          <w:rtl/>
        </w:rPr>
        <w:t xml:space="preserve"> </w:t>
      </w:r>
      <w:r w:rsidRPr="00930C6E">
        <w:rPr>
          <w:rFonts w:hint="eastAsia"/>
          <w:rtl/>
        </w:rPr>
        <w:t>قرارگ</w:t>
      </w:r>
      <w:r w:rsidRPr="00930C6E">
        <w:rPr>
          <w:rFonts w:hint="cs"/>
          <w:rtl/>
        </w:rPr>
        <w:t>ی</w:t>
      </w:r>
      <w:r w:rsidRPr="00930C6E">
        <w:rPr>
          <w:rFonts w:hint="eastAsia"/>
          <w:rtl/>
        </w:rPr>
        <w:t>ر</w:t>
      </w:r>
      <w:r w:rsidRPr="00930C6E">
        <w:rPr>
          <w:rFonts w:hint="cs"/>
          <w:rtl/>
        </w:rPr>
        <w:t>ی</w:t>
      </w:r>
      <w:r w:rsidRPr="00930C6E">
        <w:rPr>
          <w:rtl/>
        </w:rPr>
        <w:t xml:space="preserve"> </w:t>
      </w:r>
      <w:r w:rsidRPr="00930C6E">
        <w:rPr>
          <w:rFonts w:hint="eastAsia"/>
          <w:rtl/>
        </w:rPr>
        <w:t>در</w:t>
      </w:r>
      <w:r w:rsidRPr="00930C6E">
        <w:rPr>
          <w:rtl/>
        </w:rPr>
        <w:t xml:space="preserve"> </w:t>
      </w:r>
      <w:r w:rsidRPr="00930C6E">
        <w:rPr>
          <w:rFonts w:hint="eastAsia"/>
          <w:rtl/>
        </w:rPr>
        <w:t>حر</w:t>
      </w:r>
      <w:r w:rsidRPr="00930C6E">
        <w:rPr>
          <w:rFonts w:hint="cs"/>
          <w:rtl/>
        </w:rPr>
        <w:t>ی</w:t>
      </w:r>
      <w:r w:rsidRPr="00930C6E">
        <w:rPr>
          <w:rFonts w:hint="eastAsia"/>
          <w:rtl/>
        </w:rPr>
        <w:t>م</w:t>
      </w:r>
      <w:r w:rsidRPr="00930C6E">
        <w:rPr>
          <w:rtl/>
        </w:rPr>
        <w:t xml:space="preserve"> </w:t>
      </w:r>
      <w:r w:rsidRPr="00930C6E">
        <w:rPr>
          <w:rFonts w:hint="eastAsia"/>
          <w:rtl/>
        </w:rPr>
        <w:t>ملک</w:t>
      </w:r>
      <w:r w:rsidRPr="00930C6E">
        <w:rPr>
          <w:rtl/>
        </w:rPr>
        <w:softHyphen/>
      </w:r>
      <w:r w:rsidRPr="00930C6E">
        <w:rPr>
          <w:rFonts w:hint="eastAsia"/>
          <w:rtl/>
        </w:rPr>
        <w:t>ها</w:t>
      </w:r>
      <w:r w:rsidRPr="00930C6E">
        <w:rPr>
          <w:rFonts w:hint="cs"/>
          <w:rtl/>
        </w:rPr>
        <w:t>ی</w:t>
      </w:r>
      <w:r w:rsidRPr="00930C6E">
        <w:rPr>
          <w:rtl/>
        </w:rPr>
        <w:t xml:space="preserve"> </w:t>
      </w:r>
      <w:r w:rsidRPr="00930C6E">
        <w:rPr>
          <w:rFonts w:hint="eastAsia"/>
          <w:rtl/>
        </w:rPr>
        <w:t>مجاور،</w:t>
      </w:r>
      <w:r w:rsidRPr="00930C6E">
        <w:rPr>
          <w:rtl/>
        </w:rPr>
        <w:t xml:space="preserve"> </w:t>
      </w:r>
      <w:r w:rsidRPr="00930C6E">
        <w:rPr>
          <w:rFonts w:hint="eastAsia"/>
          <w:rtl/>
        </w:rPr>
        <w:t>در</w:t>
      </w:r>
      <w:r w:rsidRPr="00930C6E">
        <w:rPr>
          <w:rtl/>
        </w:rPr>
        <w:t xml:space="preserve"> </w:t>
      </w:r>
      <w:r w:rsidRPr="00930C6E">
        <w:rPr>
          <w:rFonts w:hint="eastAsia"/>
          <w:rtl/>
        </w:rPr>
        <w:t>سطح</w:t>
      </w:r>
      <w:r w:rsidRPr="00930C6E">
        <w:rPr>
          <w:rtl/>
        </w:rPr>
        <w:t xml:space="preserve"> </w:t>
      </w:r>
      <w:r w:rsidRPr="00930C6E">
        <w:rPr>
          <w:rFonts w:hint="eastAsia"/>
          <w:rtl/>
        </w:rPr>
        <w:t>شهر</w:t>
      </w:r>
      <w:r w:rsidRPr="00930C6E">
        <w:rPr>
          <w:rtl/>
        </w:rPr>
        <w:t xml:space="preserve"> </w:t>
      </w:r>
      <w:r w:rsidRPr="00930C6E">
        <w:rPr>
          <w:rFonts w:hint="eastAsia"/>
          <w:rtl/>
        </w:rPr>
        <w:t>نمي‌توان</w:t>
      </w:r>
      <w:r w:rsidRPr="00930C6E">
        <w:rPr>
          <w:rtl/>
        </w:rPr>
        <w:t xml:space="preserve"> </w:t>
      </w: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بهره</w:t>
      </w:r>
      <w:r w:rsidRPr="00930C6E">
        <w:rPr>
          <w:rtl/>
        </w:rPr>
        <w:t xml:space="preserve"> </w:t>
      </w:r>
      <w:r w:rsidRPr="00930C6E">
        <w:rPr>
          <w:rFonts w:hint="eastAsia"/>
          <w:rtl/>
        </w:rPr>
        <w:t>گرفت</w:t>
      </w:r>
      <w:r w:rsidRPr="00930C6E">
        <w:rPr>
          <w:rtl/>
        </w:rPr>
        <w:t>.</w:t>
      </w:r>
    </w:p>
    <w:p w14:paraId="5F639C76" w14:textId="77777777" w:rsidR="00C919BB" w:rsidRDefault="00C919BB" w:rsidP="00E50E98">
      <w:pPr>
        <w:pStyle w:val="BKP-MatnNormal"/>
      </w:pPr>
    </w:p>
    <w:p w14:paraId="0B765621" w14:textId="77777777" w:rsidR="00C919BB" w:rsidRPr="00930C6E" w:rsidRDefault="00C919BB" w:rsidP="00E50E98">
      <w:pPr>
        <w:pStyle w:val="BKP-MatnNormal"/>
        <w:rPr>
          <w:rtl/>
        </w:rPr>
      </w:pPr>
      <w:r w:rsidRPr="00930C6E">
        <w:rPr>
          <w:rFonts w:hint="eastAsia"/>
          <w:rtl/>
        </w:rPr>
        <w:t>به</w:t>
      </w:r>
      <w:r w:rsidRPr="00930C6E">
        <w:rPr>
          <w:rtl/>
        </w:rPr>
        <w:t xml:space="preserve"> </w:t>
      </w:r>
      <w:r w:rsidRPr="00930C6E">
        <w:rPr>
          <w:rFonts w:hint="eastAsia"/>
          <w:rtl/>
        </w:rPr>
        <w:t>دليل</w:t>
      </w:r>
      <w:r w:rsidRPr="00930C6E">
        <w:rPr>
          <w:rtl/>
        </w:rPr>
        <w:t xml:space="preserve"> </w:t>
      </w:r>
      <w:r w:rsidRPr="00930C6E">
        <w:rPr>
          <w:rFonts w:hint="eastAsia"/>
          <w:rtl/>
        </w:rPr>
        <w:t>اين</w:t>
      </w:r>
      <w:r w:rsidRPr="00930C6E">
        <w:rPr>
          <w:rtl/>
        </w:rPr>
        <w:t xml:space="preserve"> </w:t>
      </w:r>
      <w:r w:rsidRPr="00930C6E">
        <w:rPr>
          <w:rFonts w:hint="eastAsia"/>
          <w:rtl/>
        </w:rPr>
        <w:t>كه</w:t>
      </w:r>
      <w:r w:rsidRPr="00930C6E">
        <w:rPr>
          <w:rtl/>
        </w:rPr>
        <w:t xml:space="preserve"> </w:t>
      </w:r>
      <w:r w:rsidRPr="00930C6E">
        <w:rPr>
          <w:rFonts w:hint="eastAsia"/>
          <w:rtl/>
        </w:rPr>
        <w:t>عمليات</w:t>
      </w:r>
      <w:r w:rsidRPr="00930C6E">
        <w:rPr>
          <w:rtl/>
        </w:rPr>
        <w:t xml:space="preserve"> </w:t>
      </w:r>
      <w:r w:rsidRPr="00930C6E">
        <w:rPr>
          <w:rFonts w:hint="eastAsia"/>
          <w:rtl/>
        </w:rPr>
        <w:t>حفاري</w:t>
      </w:r>
      <w:r w:rsidRPr="00930C6E">
        <w:rPr>
          <w:rtl/>
        </w:rPr>
        <w:t xml:space="preserve"> </w:t>
      </w:r>
      <w:r w:rsidRPr="00930C6E">
        <w:rPr>
          <w:rFonts w:hint="eastAsia"/>
          <w:rtl/>
        </w:rPr>
        <w:t>به</w:t>
      </w:r>
      <w:r w:rsidRPr="00930C6E">
        <w:rPr>
          <w:rtl/>
        </w:rPr>
        <w:t xml:space="preserve"> </w:t>
      </w:r>
      <w:r w:rsidRPr="00930C6E">
        <w:rPr>
          <w:rFonts w:hint="eastAsia"/>
          <w:rtl/>
        </w:rPr>
        <w:t>صورت</w:t>
      </w:r>
      <w:r w:rsidRPr="00930C6E">
        <w:rPr>
          <w:rtl/>
        </w:rPr>
        <w:t xml:space="preserve"> </w:t>
      </w:r>
      <w:r w:rsidRPr="00930C6E">
        <w:rPr>
          <w:rFonts w:hint="eastAsia"/>
          <w:rtl/>
        </w:rPr>
        <w:t>مرحله‌اي</w:t>
      </w:r>
      <w:r w:rsidRPr="00930C6E">
        <w:rPr>
          <w:rtl/>
        </w:rPr>
        <w:t xml:space="preserve"> </w:t>
      </w:r>
      <w:r w:rsidRPr="00930C6E">
        <w:rPr>
          <w:rFonts w:hint="eastAsia"/>
          <w:rtl/>
        </w:rPr>
        <w:t>انجام</w:t>
      </w:r>
      <w:r w:rsidRPr="00930C6E">
        <w:rPr>
          <w:rtl/>
        </w:rPr>
        <w:t xml:space="preserve"> </w:t>
      </w:r>
      <w:r w:rsidRPr="00930C6E">
        <w:rPr>
          <w:rFonts w:hint="eastAsia"/>
          <w:rtl/>
        </w:rPr>
        <w:t>مي‌شود</w:t>
      </w:r>
      <w:r w:rsidRPr="00930C6E">
        <w:rPr>
          <w:rtl/>
        </w:rPr>
        <w:t xml:space="preserve"> </w:t>
      </w:r>
      <w:r w:rsidRPr="00930C6E">
        <w:rPr>
          <w:rFonts w:hint="eastAsia"/>
          <w:rtl/>
        </w:rPr>
        <w:t>عمليات</w:t>
      </w:r>
      <w:r w:rsidRPr="00930C6E">
        <w:rPr>
          <w:rtl/>
        </w:rPr>
        <w:t xml:space="preserve"> </w:t>
      </w:r>
      <w:r w:rsidRPr="00930C6E">
        <w:rPr>
          <w:rFonts w:hint="eastAsia"/>
          <w:rtl/>
        </w:rPr>
        <w:t>گودبرداري</w:t>
      </w:r>
      <w:r w:rsidRPr="00930C6E">
        <w:rPr>
          <w:rtl/>
        </w:rPr>
        <w:t xml:space="preserve"> </w:t>
      </w:r>
      <w:r w:rsidRPr="00930C6E">
        <w:rPr>
          <w:rFonts w:hint="eastAsia"/>
          <w:rtl/>
        </w:rPr>
        <w:t>نياز</w:t>
      </w:r>
      <w:r w:rsidRPr="00930C6E">
        <w:rPr>
          <w:rtl/>
        </w:rPr>
        <w:t xml:space="preserve"> </w:t>
      </w:r>
      <w:r w:rsidRPr="00930C6E">
        <w:rPr>
          <w:rFonts w:hint="eastAsia"/>
          <w:rtl/>
        </w:rPr>
        <w:t>به</w:t>
      </w:r>
      <w:r w:rsidRPr="00930C6E">
        <w:rPr>
          <w:rtl/>
        </w:rPr>
        <w:t xml:space="preserve"> </w:t>
      </w:r>
      <w:r w:rsidRPr="00930C6E">
        <w:rPr>
          <w:rFonts w:hint="eastAsia"/>
          <w:rtl/>
        </w:rPr>
        <w:t>زمان</w:t>
      </w:r>
      <w:r w:rsidRPr="00930C6E">
        <w:rPr>
          <w:rtl/>
        </w:rPr>
        <w:t xml:space="preserve"> </w:t>
      </w:r>
      <w:r w:rsidRPr="00930C6E">
        <w:rPr>
          <w:rFonts w:hint="eastAsia"/>
          <w:rtl/>
        </w:rPr>
        <w:t>زيادي</w:t>
      </w:r>
      <w:r w:rsidRPr="00930C6E">
        <w:rPr>
          <w:rtl/>
        </w:rPr>
        <w:t xml:space="preserve"> </w:t>
      </w:r>
      <w:r w:rsidRPr="00930C6E">
        <w:rPr>
          <w:rFonts w:hint="eastAsia"/>
          <w:rtl/>
        </w:rPr>
        <w:t>دارد</w:t>
      </w:r>
      <w:r w:rsidRPr="00930C6E">
        <w:rPr>
          <w:rtl/>
        </w:rPr>
        <w:t>.</w:t>
      </w:r>
    </w:p>
    <w:p w14:paraId="55D2DBBF" w14:textId="77777777" w:rsidR="00C919BB" w:rsidRPr="00930C6E" w:rsidRDefault="00C919BB" w:rsidP="00056DF7">
      <w:pPr>
        <w:pStyle w:val="BKP-Heading3"/>
        <w:rPr>
          <w:rtl/>
        </w:rPr>
      </w:pPr>
      <w:bookmarkStart w:id="1638" w:name="_Toc488668865"/>
      <w:bookmarkStart w:id="1639" w:name="_Toc11840378"/>
      <w:bookmarkStart w:id="1640" w:name="_Toc113200849"/>
      <w:bookmarkStart w:id="1641" w:name="_Toc151998409"/>
      <w:bookmarkStart w:id="1642" w:name="_Toc152056018"/>
      <w:r w:rsidRPr="00930C6E">
        <w:rPr>
          <w:rFonts w:eastAsia="Calibri" w:hint="eastAsia"/>
          <w:rtl/>
        </w:rPr>
        <w:lastRenderedPageBreak/>
        <w:t>روش</w:t>
      </w:r>
      <w:r w:rsidRPr="00930C6E">
        <w:rPr>
          <w:rtl/>
        </w:rPr>
        <w:t xml:space="preserve"> انکراژ (</w:t>
      </w:r>
      <w:r w:rsidRPr="00930C6E">
        <w:t>Anchoring</w:t>
      </w:r>
      <w:r w:rsidRPr="00930C6E">
        <w:rPr>
          <w:rtl/>
        </w:rPr>
        <w:t>):</w:t>
      </w:r>
      <w:bookmarkEnd w:id="1638"/>
      <w:bookmarkEnd w:id="1639"/>
      <w:bookmarkEnd w:id="1640"/>
      <w:bookmarkEnd w:id="1641"/>
      <w:bookmarkEnd w:id="1642"/>
    </w:p>
    <w:p w14:paraId="15450B3A" w14:textId="77777777" w:rsidR="00C919BB" w:rsidRPr="00930C6E" w:rsidRDefault="00C919BB" w:rsidP="00E50E98">
      <w:pPr>
        <w:pStyle w:val="BKP-MatnNormal"/>
        <w:rPr>
          <w:rtl/>
        </w:rPr>
      </w:pPr>
      <w:r w:rsidRPr="00930C6E">
        <w:rPr>
          <w:rFonts w:hint="eastAsia"/>
          <w:rtl/>
        </w:rPr>
        <w:t>در</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حفاري</w:t>
      </w:r>
      <w:r w:rsidRPr="00930C6E">
        <w:rPr>
          <w:rtl/>
        </w:rPr>
        <w:t xml:space="preserve"> </w:t>
      </w:r>
      <w:r w:rsidRPr="00930C6E">
        <w:rPr>
          <w:rFonts w:hint="eastAsia"/>
          <w:rtl/>
        </w:rPr>
        <w:t>به</w:t>
      </w:r>
      <w:r w:rsidRPr="00930C6E">
        <w:rPr>
          <w:rtl/>
        </w:rPr>
        <w:t xml:space="preserve"> </w:t>
      </w:r>
      <w:r w:rsidRPr="00930C6E">
        <w:rPr>
          <w:rFonts w:hint="eastAsia"/>
          <w:rtl/>
        </w:rPr>
        <w:t>صورت</w:t>
      </w:r>
      <w:r w:rsidRPr="00930C6E">
        <w:rPr>
          <w:rtl/>
        </w:rPr>
        <w:t xml:space="preserve"> </w:t>
      </w:r>
      <w:r w:rsidRPr="00930C6E">
        <w:rPr>
          <w:rFonts w:hint="eastAsia"/>
          <w:rtl/>
        </w:rPr>
        <w:t>مرحله‌اي</w:t>
      </w:r>
      <w:r w:rsidRPr="00930C6E">
        <w:rPr>
          <w:rtl/>
        </w:rPr>
        <w:t xml:space="preserve"> </w:t>
      </w:r>
      <w:r w:rsidRPr="00930C6E">
        <w:rPr>
          <w:rFonts w:hint="eastAsia"/>
          <w:rtl/>
        </w:rPr>
        <w:t>و</w:t>
      </w:r>
      <w:r w:rsidRPr="00930C6E">
        <w:rPr>
          <w:rtl/>
        </w:rPr>
        <w:t xml:space="preserve"> </w:t>
      </w:r>
      <w:r w:rsidRPr="00930C6E">
        <w:rPr>
          <w:rFonts w:hint="eastAsia"/>
          <w:rtl/>
        </w:rPr>
        <w:t>از</w:t>
      </w:r>
      <w:r w:rsidRPr="00930C6E">
        <w:rPr>
          <w:rtl/>
        </w:rPr>
        <w:t xml:space="preserve"> </w:t>
      </w:r>
      <w:r w:rsidRPr="00930C6E">
        <w:rPr>
          <w:rFonts w:hint="eastAsia"/>
          <w:rtl/>
        </w:rPr>
        <w:t>بالا</w:t>
      </w:r>
      <w:r w:rsidRPr="00930C6E">
        <w:rPr>
          <w:rtl/>
        </w:rPr>
        <w:t xml:space="preserve"> </w:t>
      </w:r>
      <w:r w:rsidRPr="00930C6E">
        <w:rPr>
          <w:rFonts w:hint="eastAsia"/>
          <w:rtl/>
        </w:rPr>
        <w:t>به</w:t>
      </w:r>
      <w:r w:rsidRPr="00930C6E">
        <w:rPr>
          <w:rtl/>
        </w:rPr>
        <w:t xml:space="preserve"> </w:t>
      </w:r>
      <w:r w:rsidRPr="00930C6E">
        <w:rPr>
          <w:rFonts w:hint="eastAsia"/>
          <w:rtl/>
        </w:rPr>
        <w:t>پائين</w:t>
      </w:r>
      <w:r w:rsidRPr="00930C6E">
        <w:rPr>
          <w:rtl/>
        </w:rPr>
        <w:t xml:space="preserve"> </w:t>
      </w:r>
      <w:r w:rsidRPr="00930C6E">
        <w:rPr>
          <w:rFonts w:hint="eastAsia"/>
          <w:rtl/>
        </w:rPr>
        <w:t>انجام</w:t>
      </w:r>
      <w:r w:rsidRPr="00930C6E">
        <w:rPr>
          <w:rtl/>
        </w:rPr>
        <w:t xml:space="preserve"> </w:t>
      </w:r>
      <w:r w:rsidRPr="00930C6E">
        <w:rPr>
          <w:rFonts w:hint="eastAsia"/>
          <w:rtl/>
        </w:rPr>
        <w:t>مي‌شود</w:t>
      </w:r>
      <w:r w:rsidRPr="00930C6E">
        <w:rPr>
          <w:rtl/>
        </w:rPr>
        <w:t xml:space="preserve">. </w:t>
      </w:r>
      <w:r w:rsidRPr="00930C6E">
        <w:rPr>
          <w:rFonts w:hint="eastAsia"/>
          <w:rtl/>
        </w:rPr>
        <w:t>در</w:t>
      </w:r>
      <w:r w:rsidRPr="00930C6E">
        <w:rPr>
          <w:rtl/>
        </w:rPr>
        <w:t xml:space="preserve"> </w:t>
      </w:r>
      <w:r w:rsidRPr="00930C6E">
        <w:rPr>
          <w:rFonts w:hint="eastAsia"/>
          <w:rtl/>
        </w:rPr>
        <w:t>هر</w:t>
      </w:r>
      <w:r w:rsidRPr="00930C6E">
        <w:rPr>
          <w:rtl/>
        </w:rPr>
        <w:t xml:space="preserve"> </w:t>
      </w:r>
      <w:r w:rsidRPr="00930C6E">
        <w:rPr>
          <w:rFonts w:hint="eastAsia"/>
          <w:rtl/>
        </w:rPr>
        <w:t>مرحله</w:t>
      </w:r>
      <w:r w:rsidRPr="00930C6E">
        <w:rPr>
          <w:rtl/>
        </w:rPr>
        <w:t xml:space="preserve"> </w:t>
      </w:r>
      <w:r w:rsidRPr="00930C6E">
        <w:rPr>
          <w:rFonts w:hint="eastAsia"/>
          <w:rtl/>
        </w:rPr>
        <w:t>به</w:t>
      </w:r>
      <w:r w:rsidRPr="00930C6E">
        <w:rPr>
          <w:rtl/>
        </w:rPr>
        <w:t xml:space="preserve"> </w:t>
      </w:r>
      <w:r w:rsidRPr="00930C6E">
        <w:rPr>
          <w:rFonts w:hint="eastAsia"/>
          <w:rtl/>
        </w:rPr>
        <w:t>كمك</w:t>
      </w:r>
      <w:r w:rsidRPr="00930C6E">
        <w:rPr>
          <w:rtl/>
        </w:rPr>
        <w:t xml:space="preserve"> </w:t>
      </w:r>
      <w:r w:rsidRPr="00930C6E">
        <w:rPr>
          <w:rFonts w:hint="eastAsia"/>
          <w:rtl/>
        </w:rPr>
        <w:t>دستگاه‌هاي</w:t>
      </w:r>
      <w:r w:rsidRPr="00930C6E">
        <w:rPr>
          <w:rtl/>
        </w:rPr>
        <w:t xml:space="preserve"> </w:t>
      </w:r>
      <w:r w:rsidRPr="00930C6E">
        <w:rPr>
          <w:rFonts w:hint="eastAsia"/>
          <w:rtl/>
        </w:rPr>
        <w:t>حفاري</w:t>
      </w:r>
      <w:r w:rsidRPr="00930C6E">
        <w:rPr>
          <w:rtl/>
        </w:rPr>
        <w:t xml:space="preserve"> </w:t>
      </w:r>
      <w:r w:rsidRPr="00930C6E">
        <w:rPr>
          <w:rFonts w:hint="eastAsia"/>
          <w:rtl/>
        </w:rPr>
        <w:t>ويژه‌اي</w:t>
      </w:r>
      <w:r w:rsidRPr="00930C6E">
        <w:rPr>
          <w:rtl/>
        </w:rPr>
        <w:t xml:space="preserve"> </w:t>
      </w:r>
      <w:r w:rsidRPr="00930C6E">
        <w:rPr>
          <w:rFonts w:hint="eastAsia"/>
          <w:rtl/>
        </w:rPr>
        <w:t>چاهك‌هاي</w:t>
      </w:r>
      <w:r w:rsidRPr="00930C6E">
        <w:rPr>
          <w:rtl/>
        </w:rPr>
        <w:t xml:space="preserve"> </w:t>
      </w:r>
      <w:r w:rsidRPr="00930C6E">
        <w:rPr>
          <w:rFonts w:hint="eastAsia"/>
          <w:rtl/>
        </w:rPr>
        <w:t>افقي</w:t>
      </w:r>
      <w:r w:rsidRPr="00930C6E">
        <w:rPr>
          <w:rtl/>
        </w:rPr>
        <w:t xml:space="preserve"> </w:t>
      </w:r>
      <w:r w:rsidRPr="00930C6E">
        <w:rPr>
          <w:rFonts w:hint="eastAsia"/>
          <w:rtl/>
        </w:rPr>
        <w:t>يا</w:t>
      </w:r>
      <w:r w:rsidRPr="00930C6E">
        <w:rPr>
          <w:rtl/>
        </w:rPr>
        <w:t xml:space="preserve"> </w:t>
      </w:r>
      <w:r w:rsidRPr="00930C6E">
        <w:rPr>
          <w:rFonts w:hint="eastAsia"/>
          <w:rtl/>
        </w:rPr>
        <w:t>مايل</w:t>
      </w:r>
      <w:r w:rsidRPr="00930C6E">
        <w:rPr>
          <w:rtl/>
        </w:rPr>
        <w:t xml:space="preserve"> </w:t>
      </w:r>
      <w:r w:rsidRPr="00930C6E">
        <w:rPr>
          <w:rFonts w:hint="eastAsia"/>
          <w:rtl/>
        </w:rPr>
        <w:t>درون</w:t>
      </w:r>
      <w:r w:rsidRPr="00930C6E">
        <w:rPr>
          <w:rtl/>
        </w:rPr>
        <w:t xml:space="preserve"> </w:t>
      </w:r>
      <w:r w:rsidRPr="00930C6E">
        <w:rPr>
          <w:rFonts w:hint="eastAsia"/>
          <w:rtl/>
        </w:rPr>
        <w:t>جداره</w:t>
      </w:r>
      <w:r w:rsidRPr="00930C6E">
        <w:rPr>
          <w:rtl/>
        </w:rPr>
        <w:t xml:space="preserve"> </w:t>
      </w:r>
      <w:r w:rsidRPr="00930C6E">
        <w:rPr>
          <w:rFonts w:hint="eastAsia"/>
          <w:rtl/>
        </w:rPr>
        <w:t>گود</w:t>
      </w:r>
      <w:r w:rsidRPr="00930C6E">
        <w:rPr>
          <w:rtl/>
        </w:rPr>
        <w:t xml:space="preserve"> </w:t>
      </w:r>
      <w:r w:rsidRPr="00930C6E">
        <w:rPr>
          <w:rFonts w:hint="eastAsia"/>
          <w:rtl/>
        </w:rPr>
        <w:t>اجرا</w:t>
      </w:r>
      <w:r w:rsidRPr="00930C6E">
        <w:rPr>
          <w:rtl/>
        </w:rPr>
        <w:t xml:space="preserve"> </w:t>
      </w:r>
      <w:r w:rsidRPr="00930C6E">
        <w:rPr>
          <w:rFonts w:hint="eastAsia"/>
          <w:rtl/>
        </w:rPr>
        <w:t>مي‌شود</w:t>
      </w:r>
      <w:r w:rsidRPr="00930C6E">
        <w:rPr>
          <w:rtl/>
        </w:rPr>
        <w:t xml:space="preserve">. </w:t>
      </w:r>
      <w:r w:rsidRPr="00930C6E">
        <w:rPr>
          <w:rFonts w:hint="eastAsia"/>
          <w:rtl/>
        </w:rPr>
        <w:t>سپس</w:t>
      </w:r>
      <w:r w:rsidRPr="00930C6E">
        <w:rPr>
          <w:rtl/>
        </w:rPr>
        <w:t xml:space="preserve"> </w:t>
      </w:r>
      <w:r w:rsidRPr="00930C6E">
        <w:rPr>
          <w:rFonts w:hint="eastAsia"/>
          <w:rtl/>
        </w:rPr>
        <w:t>درون</w:t>
      </w:r>
      <w:r w:rsidRPr="00930C6E">
        <w:rPr>
          <w:rtl/>
        </w:rPr>
        <w:t xml:space="preserve"> </w:t>
      </w:r>
      <w:r w:rsidRPr="00930C6E">
        <w:rPr>
          <w:rFonts w:hint="eastAsia"/>
          <w:rtl/>
        </w:rPr>
        <w:t>چاهك</w:t>
      </w:r>
      <w:r w:rsidRPr="00930C6E">
        <w:rPr>
          <w:rtl/>
        </w:rPr>
        <w:t xml:space="preserve"> </w:t>
      </w:r>
      <w:r w:rsidRPr="00930C6E">
        <w:rPr>
          <w:rFonts w:hint="eastAsia"/>
          <w:rtl/>
        </w:rPr>
        <w:t>حفر</w:t>
      </w:r>
      <w:r w:rsidRPr="00930C6E">
        <w:rPr>
          <w:rtl/>
        </w:rPr>
        <w:t xml:space="preserve"> </w:t>
      </w:r>
      <w:r w:rsidRPr="00930C6E">
        <w:rPr>
          <w:rFonts w:hint="eastAsia"/>
          <w:rtl/>
        </w:rPr>
        <w:t>شده</w:t>
      </w:r>
      <w:r w:rsidRPr="00930C6E">
        <w:rPr>
          <w:rtl/>
        </w:rPr>
        <w:t xml:space="preserve"> </w:t>
      </w:r>
      <w:r w:rsidRPr="00930C6E">
        <w:rPr>
          <w:rFonts w:hint="eastAsia"/>
          <w:rtl/>
        </w:rPr>
        <w:t>كابل‌هاي</w:t>
      </w:r>
      <w:r w:rsidRPr="00930C6E">
        <w:rPr>
          <w:rtl/>
        </w:rPr>
        <w:t xml:space="preserve"> </w:t>
      </w:r>
      <w:r w:rsidRPr="00930C6E">
        <w:rPr>
          <w:rFonts w:hint="eastAsia"/>
          <w:rtl/>
        </w:rPr>
        <w:t>مخصوصي</w:t>
      </w:r>
      <w:r w:rsidRPr="00930C6E">
        <w:rPr>
          <w:rtl/>
        </w:rPr>
        <w:t xml:space="preserve"> </w:t>
      </w:r>
      <w:r w:rsidRPr="00930C6E">
        <w:rPr>
          <w:rFonts w:hint="eastAsia"/>
          <w:rtl/>
        </w:rPr>
        <w:t>قرار</w:t>
      </w:r>
      <w:r w:rsidRPr="00930C6E">
        <w:rPr>
          <w:rtl/>
        </w:rPr>
        <w:t xml:space="preserve"> </w:t>
      </w:r>
      <w:r w:rsidRPr="00930C6E">
        <w:rPr>
          <w:rFonts w:hint="eastAsia"/>
          <w:rtl/>
        </w:rPr>
        <w:t>داده</w:t>
      </w:r>
      <w:r w:rsidRPr="00930C6E">
        <w:rPr>
          <w:rtl/>
        </w:rPr>
        <w:t xml:space="preserve"> </w:t>
      </w:r>
      <w:r w:rsidRPr="00930C6E">
        <w:rPr>
          <w:rFonts w:hint="eastAsia"/>
          <w:rtl/>
        </w:rPr>
        <w:t>و</w:t>
      </w:r>
      <w:r w:rsidRPr="00930C6E">
        <w:rPr>
          <w:rtl/>
        </w:rPr>
        <w:t xml:space="preserve"> </w:t>
      </w:r>
      <w:r w:rsidRPr="00930C6E">
        <w:rPr>
          <w:rFonts w:hint="eastAsia"/>
          <w:rtl/>
        </w:rPr>
        <w:t>انتهاي</w:t>
      </w:r>
      <w:r w:rsidRPr="00930C6E">
        <w:rPr>
          <w:rtl/>
        </w:rPr>
        <w:t xml:space="preserve"> </w:t>
      </w:r>
      <w:r w:rsidRPr="00930C6E">
        <w:rPr>
          <w:rFonts w:hint="eastAsia"/>
          <w:rtl/>
        </w:rPr>
        <w:t>آن</w:t>
      </w:r>
      <w:r w:rsidRPr="00930C6E">
        <w:rPr>
          <w:rtl/>
        </w:rPr>
        <w:t xml:space="preserve"> </w:t>
      </w:r>
      <w:r w:rsidRPr="00930C6E">
        <w:rPr>
          <w:rFonts w:hint="eastAsia"/>
          <w:rtl/>
        </w:rPr>
        <w:t>با</w:t>
      </w:r>
      <w:r w:rsidRPr="00930C6E">
        <w:rPr>
          <w:rtl/>
        </w:rPr>
        <w:t xml:space="preserve"> </w:t>
      </w:r>
      <w:r w:rsidRPr="00930C6E">
        <w:rPr>
          <w:rFonts w:hint="eastAsia"/>
          <w:rtl/>
        </w:rPr>
        <w:t>عمل</w:t>
      </w:r>
      <w:r w:rsidRPr="00930C6E">
        <w:rPr>
          <w:rtl/>
        </w:rPr>
        <w:t xml:space="preserve"> </w:t>
      </w:r>
      <w:r w:rsidRPr="00930C6E">
        <w:rPr>
          <w:rFonts w:hint="eastAsia"/>
          <w:rtl/>
        </w:rPr>
        <w:t>تزريق</w:t>
      </w:r>
      <w:r w:rsidRPr="00930C6E">
        <w:rPr>
          <w:rtl/>
        </w:rPr>
        <w:t xml:space="preserve"> </w:t>
      </w:r>
      <w:r w:rsidRPr="00930C6E">
        <w:rPr>
          <w:rFonts w:hint="eastAsia"/>
          <w:rtl/>
        </w:rPr>
        <w:t>كاملاً</w:t>
      </w:r>
      <w:r w:rsidRPr="00930C6E">
        <w:rPr>
          <w:rtl/>
        </w:rPr>
        <w:t xml:space="preserve"> </w:t>
      </w:r>
      <w:r w:rsidRPr="00930C6E">
        <w:rPr>
          <w:rFonts w:hint="eastAsia"/>
          <w:rtl/>
        </w:rPr>
        <w:t>در</w:t>
      </w:r>
      <w:r w:rsidRPr="00930C6E">
        <w:rPr>
          <w:rtl/>
        </w:rPr>
        <w:t xml:space="preserve"> </w:t>
      </w:r>
      <w:r w:rsidRPr="00930C6E">
        <w:rPr>
          <w:rFonts w:hint="eastAsia"/>
          <w:rtl/>
        </w:rPr>
        <w:t>خاك</w:t>
      </w:r>
      <w:r w:rsidRPr="00930C6E">
        <w:rPr>
          <w:rtl/>
        </w:rPr>
        <w:t xml:space="preserve"> </w:t>
      </w:r>
      <w:r w:rsidRPr="00930C6E">
        <w:rPr>
          <w:rFonts w:hint="eastAsia"/>
          <w:rtl/>
        </w:rPr>
        <w:t>مهار</w:t>
      </w:r>
      <w:r w:rsidRPr="00930C6E">
        <w:rPr>
          <w:rtl/>
        </w:rPr>
        <w:t xml:space="preserve"> </w:t>
      </w:r>
      <w:r w:rsidRPr="00930C6E">
        <w:rPr>
          <w:rFonts w:hint="eastAsia"/>
          <w:rtl/>
        </w:rPr>
        <w:t>مي‌گردد</w:t>
      </w:r>
      <w:r w:rsidRPr="00930C6E">
        <w:rPr>
          <w:rtl/>
        </w:rPr>
        <w:t xml:space="preserve">. </w:t>
      </w:r>
      <w:r w:rsidRPr="00930C6E">
        <w:rPr>
          <w:rFonts w:hint="eastAsia"/>
          <w:rtl/>
        </w:rPr>
        <w:t>پس</w:t>
      </w:r>
      <w:r w:rsidRPr="00930C6E">
        <w:rPr>
          <w:rtl/>
        </w:rPr>
        <w:t xml:space="preserve"> </w:t>
      </w:r>
      <w:r w:rsidRPr="00930C6E">
        <w:rPr>
          <w:rFonts w:hint="eastAsia"/>
          <w:rtl/>
        </w:rPr>
        <w:t>از</w:t>
      </w:r>
      <w:r w:rsidRPr="00930C6E">
        <w:rPr>
          <w:rtl/>
        </w:rPr>
        <w:t xml:space="preserve"> </w:t>
      </w:r>
      <w:r w:rsidRPr="00930C6E">
        <w:rPr>
          <w:rFonts w:hint="eastAsia"/>
          <w:rtl/>
        </w:rPr>
        <w:t>آن</w:t>
      </w:r>
      <w:r w:rsidRPr="00930C6E">
        <w:rPr>
          <w:rtl/>
        </w:rPr>
        <w:t xml:space="preserve"> </w:t>
      </w:r>
      <w:r w:rsidRPr="00930C6E">
        <w:rPr>
          <w:rFonts w:hint="eastAsia"/>
          <w:rtl/>
        </w:rPr>
        <w:t>كابل‌هاي</w:t>
      </w:r>
      <w:r w:rsidRPr="00930C6E">
        <w:rPr>
          <w:rtl/>
        </w:rPr>
        <w:t xml:space="preserve"> </w:t>
      </w:r>
      <w:r w:rsidRPr="00930C6E">
        <w:rPr>
          <w:rFonts w:hint="eastAsia"/>
          <w:rtl/>
        </w:rPr>
        <w:t>مذكور</w:t>
      </w:r>
      <w:r w:rsidRPr="00930C6E">
        <w:rPr>
          <w:rtl/>
        </w:rPr>
        <w:t xml:space="preserve"> </w:t>
      </w:r>
      <w:r w:rsidRPr="00930C6E">
        <w:rPr>
          <w:rFonts w:hint="eastAsia"/>
          <w:rtl/>
        </w:rPr>
        <w:t>توسط</w:t>
      </w:r>
      <w:r w:rsidRPr="00930C6E">
        <w:rPr>
          <w:rtl/>
        </w:rPr>
        <w:t xml:space="preserve"> </w:t>
      </w:r>
      <w:r w:rsidRPr="00930C6E">
        <w:rPr>
          <w:rFonts w:hint="eastAsia"/>
          <w:rtl/>
        </w:rPr>
        <w:t>جك‌ها</w:t>
      </w:r>
      <w:r w:rsidRPr="00930C6E">
        <w:rPr>
          <w:rFonts w:hint="cs"/>
          <w:rtl/>
        </w:rPr>
        <w:t>ی</w:t>
      </w:r>
      <w:r w:rsidRPr="00930C6E">
        <w:rPr>
          <w:rtl/>
        </w:rPr>
        <w:t xml:space="preserve"> </w:t>
      </w:r>
      <w:r w:rsidRPr="00930C6E">
        <w:rPr>
          <w:rFonts w:hint="eastAsia"/>
          <w:rtl/>
        </w:rPr>
        <w:t>و</w:t>
      </w:r>
      <w:r w:rsidRPr="00930C6E">
        <w:rPr>
          <w:rFonts w:hint="cs"/>
          <w:rtl/>
        </w:rPr>
        <w:t>ی</w:t>
      </w:r>
      <w:r w:rsidRPr="00930C6E">
        <w:rPr>
          <w:rFonts w:hint="eastAsia"/>
          <w:rtl/>
        </w:rPr>
        <w:t>ژه</w:t>
      </w:r>
      <w:r w:rsidRPr="00930C6E">
        <w:rPr>
          <w:rtl/>
        </w:rPr>
        <w:t xml:space="preserve"> </w:t>
      </w:r>
      <w:r w:rsidRPr="00930C6E">
        <w:rPr>
          <w:rFonts w:hint="eastAsia"/>
          <w:rtl/>
        </w:rPr>
        <w:t>با</w:t>
      </w:r>
      <w:r w:rsidRPr="00930C6E">
        <w:rPr>
          <w:rtl/>
        </w:rPr>
        <w:t xml:space="preserve"> </w:t>
      </w:r>
      <w:r w:rsidRPr="00930C6E">
        <w:rPr>
          <w:rFonts w:hint="eastAsia"/>
          <w:rtl/>
        </w:rPr>
        <w:t>ن</w:t>
      </w:r>
      <w:r w:rsidRPr="00930C6E">
        <w:rPr>
          <w:rFonts w:hint="cs"/>
          <w:rtl/>
        </w:rPr>
        <w:t>ی</w:t>
      </w:r>
      <w:r w:rsidRPr="00930C6E">
        <w:rPr>
          <w:rFonts w:hint="eastAsia"/>
          <w:rtl/>
        </w:rPr>
        <w:t>رو</w:t>
      </w:r>
      <w:r w:rsidRPr="00930C6E">
        <w:rPr>
          <w:rFonts w:hint="cs"/>
          <w:rtl/>
        </w:rPr>
        <w:t>ی</w:t>
      </w:r>
      <w:r w:rsidRPr="00930C6E">
        <w:rPr>
          <w:rtl/>
        </w:rPr>
        <w:t xml:space="preserve"> </w:t>
      </w:r>
      <w:r w:rsidRPr="00930C6E">
        <w:rPr>
          <w:rFonts w:hint="eastAsia"/>
          <w:rtl/>
        </w:rPr>
        <w:t>مشخص</w:t>
      </w:r>
      <w:r w:rsidRPr="00930C6E">
        <w:rPr>
          <w:rFonts w:hint="cs"/>
          <w:rtl/>
        </w:rPr>
        <w:t>ی</w:t>
      </w:r>
      <w:r w:rsidRPr="00930C6E">
        <w:rPr>
          <w:rtl/>
        </w:rPr>
        <w:t xml:space="preserve"> </w:t>
      </w:r>
      <w:r w:rsidRPr="00930C6E">
        <w:rPr>
          <w:rFonts w:hint="eastAsia"/>
          <w:rtl/>
        </w:rPr>
        <w:t>كشيده</w:t>
      </w:r>
      <w:r w:rsidRPr="00930C6E">
        <w:rPr>
          <w:rtl/>
        </w:rPr>
        <w:t xml:space="preserve"> </w:t>
      </w:r>
      <w:r w:rsidRPr="00930C6E">
        <w:rPr>
          <w:rFonts w:hint="eastAsia"/>
          <w:rtl/>
        </w:rPr>
        <w:t>و</w:t>
      </w:r>
      <w:r w:rsidRPr="00930C6E">
        <w:rPr>
          <w:rtl/>
        </w:rPr>
        <w:t xml:space="preserve"> </w:t>
      </w:r>
      <w:r w:rsidRPr="00930C6E">
        <w:rPr>
          <w:rFonts w:hint="eastAsia"/>
          <w:rtl/>
        </w:rPr>
        <w:t>با</w:t>
      </w:r>
      <w:r w:rsidRPr="00930C6E">
        <w:rPr>
          <w:rtl/>
        </w:rPr>
        <w:t xml:space="preserve"> </w:t>
      </w:r>
      <w:r w:rsidRPr="00930C6E">
        <w:rPr>
          <w:rFonts w:hint="eastAsia"/>
          <w:rtl/>
        </w:rPr>
        <w:t>اتصالات</w:t>
      </w:r>
      <w:r w:rsidRPr="00930C6E">
        <w:rPr>
          <w:rtl/>
        </w:rPr>
        <w:t xml:space="preserve"> </w:t>
      </w:r>
      <w:r w:rsidRPr="00930C6E">
        <w:rPr>
          <w:rFonts w:hint="eastAsia"/>
          <w:rtl/>
        </w:rPr>
        <w:t>ويژه‌اي</w:t>
      </w:r>
      <w:r w:rsidRPr="00930C6E">
        <w:rPr>
          <w:rtl/>
        </w:rPr>
        <w:t xml:space="preserve"> </w:t>
      </w:r>
      <w:r w:rsidRPr="00930C6E">
        <w:rPr>
          <w:rFonts w:hint="eastAsia"/>
          <w:rtl/>
        </w:rPr>
        <w:t>در</w:t>
      </w:r>
      <w:r w:rsidRPr="00930C6E">
        <w:rPr>
          <w:rtl/>
        </w:rPr>
        <w:t xml:space="preserve"> </w:t>
      </w:r>
      <w:r w:rsidRPr="00930C6E">
        <w:rPr>
          <w:rFonts w:hint="eastAsia"/>
          <w:rtl/>
        </w:rPr>
        <w:t>جداره</w:t>
      </w:r>
      <w:r w:rsidRPr="00930C6E">
        <w:rPr>
          <w:rtl/>
        </w:rPr>
        <w:t xml:space="preserve"> </w:t>
      </w:r>
      <w:r w:rsidRPr="00930C6E">
        <w:rPr>
          <w:rFonts w:hint="eastAsia"/>
          <w:rtl/>
        </w:rPr>
        <w:t>گود</w:t>
      </w:r>
      <w:r w:rsidRPr="00930C6E">
        <w:rPr>
          <w:rtl/>
        </w:rPr>
        <w:t xml:space="preserve"> </w:t>
      </w:r>
      <w:r w:rsidRPr="00930C6E">
        <w:rPr>
          <w:rFonts w:hint="eastAsia"/>
          <w:rtl/>
        </w:rPr>
        <w:t>مهار</w:t>
      </w:r>
      <w:r w:rsidRPr="00930C6E">
        <w:rPr>
          <w:rtl/>
        </w:rPr>
        <w:t xml:space="preserve"> </w:t>
      </w:r>
      <w:r w:rsidRPr="00930C6E">
        <w:rPr>
          <w:rFonts w:hint="eastAsia"/>
          <w:rtl/>
        </w:rPr>
        <w:t>مي‌شوند</w:t>
      </w:r>
      <w:r w:rsidRPr="00930C6E">
        <w:rPr>
          <w:rtl/>
        </w:rPr>
        <w:t xml:space="preserve">. </w:t>
      </w:r>
      <w:r w:rsidRPr="00930C6E">
        <w:rPr>
          <w:rFonts w:hint="eastAsia"/>
          <w:rtl/>
        </w:rPr>
        <w:t>در</w:t>
      </w:r>
      <w:r w:rsidRPr="00930C6E">
        <w:rPr>
          <w:rtl/>
        </w:rPr>
        <w:t xml:space="preserve"> </w:t>
      </w:r>
      <w:r w:rsidRPr="00930C6E">
        <w:rPr>
          <w:rFonts w:hint="eastAsia"/>
          <w:rtl/>
        </w:rPr>
        <w:t>نهايت</w:t>
      </w:r>
      <w:r w:rsidRPr="00930C6E">
        <w:rPr>
          <w:rtl/>
        </w:rPr>
        <w:t xml:space="preserve"> </w:t>
      </w:r>
      <w:r w:rsidRPr="00930C6E">
        <w:rPr>
          <w:rFonts w:hint="eastAsia"/>
          <w:rtl/>
        </w:rPr>
        <w:t>ن</w:t>
      </w:r>
      <w:r w:rsidRPr="00930C6E">
        <w:rPr>
          <w:rFonts w:hint="cs"/>
          <w:rtl/>
        </w:rPr>
        <w:t>ی</w:t>
      </w:r>
      <w:r w:rsidRPr="00930C6E">
        <w:rPr>
          <w:rFonts w:hint="eastAsia"/>
          <w:rtl/>
        </w:rPr>
        <w:t>ز</w:t>
      </w:r>
      <w:r w:rsidRPr="00930C6E">
        <w:rPr>
          <w:rtl/>
        </w:rPr>
        <w:t xml:space="preserve"> </w:t>
      </w:r>
      <w:r w:rsidRPr="00930C6E">
        <w:rPr>
          <w:rFonts w:hint="eastAsia"/>
          <w:rtl/>
        </w:rPr>
        <w:t>درون</w:t>
      </w:r>
      <w:r w:rsidRPr="00930C6E">
        <w:rPr>
          <w:rtl/>
        </w:rPr>
        <w:t xml:space="preserve"> </w:t>
      </w:r>
      <w:r w:rsidRPr="00930C6E">
        <w:rPr>
          <w:rFonts w:hint="eastAsia"/>
          <w:rtl/>
        </w:rPr>
        <w:t>چاهك</w:t>
      </w:r>
      <w:r w:rsidRPr="00930C6E">
        <w:rPr>
          <w:rtl/>
        </w:rPr>
        <w:t xml:space="preserve"> </w:t>
      </w:r>
      <w:r w:rsidRPr="00930C6E">
        <w:rPr>
          <w:rFonts w:hint="eastAsia"/>
          <w:rtl/>
        </w:rPr>
        <w:t>ها</w:t>
      </w:r>
      <w:r w:rsidRPr="00930C6E">
        <w:rPr>
          <w:rtl/>
        </w:rPr>
        <w:t xml:space="preserve"> </w:t>
      </w:r>
      <w:r w:rsidRPr="00930C6E">
        <w:rPr>
          <w:rFonts w:hint="eastAsia"/>
          <w:rtl/>
        </w:rPr>
        <w:t>تزريق</w:t>
      </w:r>
      <w:r w:rsidRPr="00930C6E">
        <w:rPr>
          <w:rtl/>
        </w:rPr>
        <w:t xml:space="preserve"> </w:t>
      </w:r>
      <w:r w:rsidRPr="00930C6E">
        <w:rPr>
          <w:rFonts w:hint="eastAsia"/>
          <w:rtl/>
        </w:rPr>
        <w:t>شده</w:t>
      </w:r>
      <w:r w:rsidRPr="00930C6E">
        <w:rPr>
          <w:rtl/>
        </w:rPr>
        <w:t xml:space="preserve"> </w:t>
      </w:r>
      <w:r w:rsidRPr="00930C6E">
        <w:rPr>
          <w:rFonts w:hint="eastAsia"/>
          <w:rtl/>
        </w:rPr>
        <w:t>و</w:t>
      </w:r>
      <w:r w:rsidRPr="00930C6E">
        <w:rPr>
          <w:rtl/>
        </w:rPr>
        <w:t xml:space="preserve"> </w:t>
      </w:r>
      <w:r w:rsidRPr="00930C6E">
        <w:rPr>
          <w:rFonts w:hint="eastAsia"/>
          <w:rtl/>
        </w:rPr>
        <w:t>بعد</w:t>
      </w:r>
      <w:r w:rsidRPr="00930C6E">
        <w:rPr>
          <w:rtl/>
        </w:rPr>
        <w:t xml:space="preserve"> </w:t>
      </w:r>
      <w:r w:rsidRPr="00930C6E">
        <w:rPr>
          <w:rFonts w:hint="eastAsia"/>
          <w:rtl/>
        </w:rPr>
        <w:t>از</w:t>
      </w:r>
      <w:r w:rsidRPr="00930C6E">
        <w:rPr>
          <w:rtl/>
        </w:rPr>
        <w:t xml:space="preserve"> </w:t>
      </w:r>
      <w:r w:rsidRPr="00930C6E">
        <w:rPr>
          <w:rFonts w:hint="eastAsia"/>
          <w:rtl/>
        </w:rPr>
        <w:t>گيرش</w:t>
      </w:r>
      <w:r w:rsidRPr="00930C6E">
        <w:rPr>
          <w:rtl/>
        </w:rPr>
        <w:t xml:space="preserve"> </w:t>
      </w:r>
      <w:r w:rsidRPr="00930C6E">
        <w:rPr>
          <w:rFonts w:hint="eastAsia"/>
          <w:rtl/>
        </w:rPr>
        <w:t>آن</w:t>
      </w:r>
      <w:r w:rsidRPr="00930C6E">
        <w:rPr>
          <w:rtl/>
        </w:rPr>
        <w:t xml:space="preserve"> </w:t>
      </w:r>
      <w:r w:rsidRPr="00930C6E">
        <w:rPr>
          <w:rFonts w:hint="eastAsia"/>
          <w:rtl/>
        </w:rPr>
        <w:t>مرحله</w:t>
      </w:r>
      <w:r w:rsidRPr="00930C6E">
        <w:rPr>
          <w:rtl/>
        </w:rPr>
        <w:t xml:space="preserve"> </w:t>
      </w:r>
      <w:r w:rsidRPr="00930C6E">
        <w:rPr>
          <w:rFonts w:hint="eastAsia"/>
          <w:rtl/>
        </w:rPr>
        <w:t>بعدي</w:t>
      </w:r>
      <w:r w:rsidRPr="00930C6E">
        <w:rPr>
          <w:rtl/>
        </w:rPr>
        <w:t xml:space="preserve"> </w:t>
      </w:r>
      <w:r w:rsidRPr="00930C6E">
        <w:rPr>
          <w:rFonts w:hint="eastAsia"/>
          <w:rtl/>
        </w:rPr>
        <w:t>حفاري</w:t>
      </w:r>
      <w:r w:rsidRPr="00930C6E">
        <w:rPr>
          <w:rtl/>
        </w:rPr>
        <w:t xml:space="preserve"> </w:t>
      </w:r>
      <w:r w:rsidRPr="00930C6E">
        <w:rPr>
          <w:rFonts w:hint="eastAsia"/>
          <w:rtl/>
        </w:rPr>
        <w:t>آغاز</w:t>
      </w:r>
      <w:r w:rsidRPr="00930C6E">
        <w:rPr>
          <w:rtl/>
        </w:rPr>
        <w:t xml:space="preserve"> </w:t>
      </w:r>
      <w:r w:rsidRPr="00930C6E">
        <w:rPr>
          <w:rFonts w:hint="eastAsia"/>
          <w:rtl/>
        </w:rPr>
        <w:t>مي‌شود</w:t>
      </w:r>
      <w:r w:rsidRPr="00930C6E">
        <w:rPr>
          <w:rtl/>
        </w:rPr>
        <w:t xml:space="preserve">. </w:t>
      </w:r>
      <w:r w:rsidRPr="00930C6E">
        <w:rPr>
          <w:rFonts w:hint="eastAsia"/>
          <w:rtl/>
        </w:rPr>
        <w:t>مقداري</w:t>
      </w:r>
      <w:r w:rsidRPr="00930C6E">
        <w:rPr>
          <w:rtl/>
        </w:rPr>
        <w:t xml:space="preserve"> </w:t>
      </w:r>
      <w:r w:rsidRPr="00930C6E">
        <w:rPr>
          <w:rFonts w:hint="eastAsia"/>
          <w:rtl/>
        </w:rPr>
        <w:t>كه</w:t>
      </w:r>
      <w:r w:rsidRPr="00930C6E">
        <w:rPr>
          <w:rtl/>
        </w:rPr>
        <w:t xml:space="preserve"> </w:t>
      </w:r>
      <w:r w:rsidRPr="00930C6E">
        <w:rPr>
          <w:rFonts w:hint="eastAsia"/>
          <w:rtl/>
        </w:rPr>
        <w:t>در</w:t>
      </w:r>
      <w:r w:rsidRPr="00930C6E">
        <w:rPr>
          <w:rtl/>
        </w:rPr>
        <w:t xml:space="preserve"> </w:t>
      </w:r>
      <w:r w:rsidRPr="00930C6E">
        <w:rPr>
          <w:rFonts w:hint="eastAsia"/>
          <w:rtl/>
        </w:rPr>
        <w:t>هر</w:t>
      </w:r>
      <w:r w:rsidRPr="00930C6E">
        <w:rPr>
          <w:rtl/>
        </w:rPr>
        <w:t xml:space="preserve"> </w:t>
      </w:r>
      <w:r w:rsidRPr="00930C6E">
        <w:rPr>
          <w:rFonts w:hint="eastAsia"/>
          <w:rtl/>
        </w:rPr>
        <w:t>پله</w:t>
      </w:r>
      <w:r w:rsidRPr="00930C6E">
        <w:rPr>
          <w:rtl/>
        </w:rPr>
        <w:t xml:space="preserve"> </w:t>
      </w:r>
      <w:r w:rsidRPr="00930C6E">
        <w:rPr>
          <w:rFonts w:hint="eastAsia"/>
          <w:rtl/>
        </w:rPr>
        <w:t>خاكبرداري</w:t>
      </w:r>
      <w:r w:rsidRPr="00930C6E">
        <w:rPr>
          <w:rtl/>
        </w:rPr>
        <w:t xml:space="preserve"> </w:t>
      </w:r>
      <w:r w:rsidRPr="00930C6E">
        <w:rPr>
          <w:rFonts w:hint="eastAsia"/>
          <w:rtl/>
        </w:rPr>
        <w:t>مي‌شود</w:t>
      </w:r>
      <w:r w:rsidRPr="00930C6E">
        <w:rPr>
          <w:rtl/>
        </w:rPr>
        <w:t xml:space="preserve"> </w:t>
      </w:r>
      <w:r w:rsidRPr="00930C6E">
        <w:rPr>
          <w:rFonts w:hint="eastAsia"/>
          <w:rtl/>
        </w:rPr>
        <w:t>بستگي</w:t>
      </w:r>
      <w:r w:rsidRPr="00930C6E">
        <w:rPr>
          <w:rtl/>
        </w:rPr>
        <w:t xml:space="preserve"> </w:t>
      </w:r>
      <w:r w:rsidRPr="00930C6E">
        <w:rPr>
          <w:rFonts w:hint="eastAsia"/>
          <w:rtl/>
        </w:rPr>
        <w:t>به</w:t>
      </w:r>
      <w:r w:rsidRPr="00930C6E">
        <w:rPr>
          <w:rtl/>
        </w:rPr>
        <w:t xml:space="preserve"> </w:t>
      </w:r>
      <w:r w:rsidRPr="00930C6E">
        <w:rPr>
          <w:rFonts w:hint="eastAsia"/>
          <w:rtl/>
        </w:rPr>
        <w:t>نوع</w:t>
      </w:r>
      <w:r w:rsidRPr="00930C6E">
        <w:rPr>
          <w:rtl/>
        </w:rPr>
        <w:t xml:space="preserve"> </w:t>
      </w:r>
      <w:r w:rsidRPr="00930C6E">
        <w:rPr>
          <w:rFonts w:hint="eastAsia"/>
          <w:rtl/>
        </w:rPr>
        <w:t>خاك</w:t>
      </w:r>
      <w:r w:rsidRPr="00930C6E">
        <w:rPr>
          <w:rtl/>
        </w:rPr>
        <w:t xml:space="preserve"> </w:t>
      </w:r>
      <w:r w:rsidRPr="00930C6E">
        <w:rPr>
          <w:rFonts w:hint="eastAsia"/>
          <w:rtl/>
        </w:rPr>
        <w:t>و</w:t>
      </w:r>
      <w:r w:rsidRPr="00930C6E">
        <w:rPr>
          <w:rtl/>
        </w:rPr>
        <w:t xml:space="preserve"> </w:t>
      </w:r>
      <w:r w:rsidRPr="00930C6E">
        <w:rPr>
          <w:rFonts w:hint="eastAsia"/>
          <w:rtl/>
        </w:rPr>
        <w:t>فــاصله</w:t>
      </w:r>
      <w:r w:rsidRPr="00930C6E">
        <w:rPr>
          <w:rtl/>
        </w:rPr>
        <w:t xml:space="preserve"> </w:t>
      </w:r>
      <w:r w:rsidRPr="00930C6E">
        <w:rPr>
          <w:rFonts w:hint="eastAsia"/>
          <w:rtl/>
        </w:rPr>
        <w:t>چاهك‌ها</w:t>
      </w:r>
      <w:r w:rsidRPr="00930C6E">
        <w:rPr>
          <w:rtl/>
        </w:rPr>
        <w:t xml:space="preserve"> </w:t>
      </w:r>
      <w:r w:rsidRPr="00930C6E">
        <w:rPr>
          <w:rFonts w:hint="eastAsia"/>
          <w:rtl/>
        </w:rPr>
        <w:t>دارد</w:t>
      </w:r>
      <w:r w:rsidRPr="00930C6E">
        <w:rPr>
          <w:rtl/>
        </w:rPr>
        <w:t xml:space="preserve"> </w:t>
      </w:r>
      <w:r w:rsidRPr="00930C6E">
        <w:rPr>
          <w:rFonts w:hint="eastAsia"/>
          <w:rtl/>
        </w:rPr>
        <w:t>و</w:t>
      </w:r>
      <w:r w:rsidRPr="00930C6E">
        <w:rPr>
          <w:rtl/>
        </w:rPr>
        <w:t xml:space="preserve"> </w:t>
      </w:r>
      <w:r w:rsidRPr="00930C6E">
        <w:rPr>
          <w:rFonts w:hint="eastAsia"/>
          <w:rtl/>
        </w:rPr>
        <w:t>معمولاً</w:t>
      </w:r>
      <w:r w:rsidRPr="00930C6E">
        <w:rPr>
          <w:rtl/>
        </w:rPr>
        <w:t xml:space="preserve"> </w:t>
      </w:r>
      <w:r w:rsidRPr="00930C6E">
        <w:rPr>
          <w:rFonts w:hint="eastAsia"/>
          <w:rtl/>
        </w:rPr>
        <w:t>مي‌توان</w:t>
      </w:r>
      <w:r w:rsidRPr="00930C6E">
        <w:rPr>
          <w:rtl/>
        </w:rPr>
        <w:t xml:space="preserve"> </w:t>
      </w:r>
      <w:r w:rsidRPr="00930C6E">
        <w:rPr>
          <w:rFonts w:hint="eastAsia"/>
          <w:rtl/>
        </w:rPr>
        <w:t>آن</w:t>
      </w:r>
      <w:r w:rsidRPr="00930C6E">
        <w:rPr>
          <w:rtl/>
        </w:rPr>
        <w:t xml:space="preserve"> </w:t>
      </w:r>
      <w:r w:rsidRPr="00930C6E">
        <w:rPr>
          <w:rFonts w:hint="eastAsia"/>
          <w:rtl/>
        </w:rPr>
        <w:t>را</w:t>
      </w:r>
      <w:r w:rsidRPr="00930C6E">
        <w:rPr>
          <w:rtl/>
        </w:rPr>
        <w:t xml:space="preserve"> </w:t>
      </w:r>
      <w:r w:rsidRPr="00930C6E">
        <w:rPr>
          <w:rFonts w:hint="eastAsia"/>
          <w:rtl/>
        </w:rPr>
        <w:t>بين</w:t>
      </w:r>
      <w:r w:rsidRPr="00930C6E">
        <w:rPr>
          <w:rtl/>
        </w:rPr>
        <w:t xml:space="preserve"> 2-3 </w:t>
      </w:r>
      <w:r w:rsidRPr="00930C6E">
        <w:rPr>
          <w:rFonts w:hint="eastAsia"/>
          <w:rtl/>
        </w:rPr>
        <w:t>متر</w:t>
      </w:r>
      <w:r w:rsidRPr="00930C6E">
        <w:rPr>
          <w:rtl/>
        </w:rPr>
        <w:t xml:space="preserve"> </w:t>
      </w:r>
      <w:r w:rsidRPr="00930C6E">
        <w:rPr>
          <w:rFonts w:hint="eastAsia"/>
          <w:rtl/>
        </w:rPr>
        <w:t>اختيار</w:t>
      </w:r>
      <w:r w:rsidRPr="00930C6E">
        <w:rPr>
          <w:rtl/>
        </w:rPr>
        <w:t xml:space="preserve"> </w:t>
      </w:r>
      <w:r w:rsidRPr="00930C6E">
        <w:rPr>
          <w:rFonts w:hint="eastAsia"/>
          <w:rtl/>
        </w:rPr>
        <w:t>كرد</w:t>
      </w:r>
      <w:r w:rsidRPr="00930C6E">
        <w:rPr>
          <w:rtl/>
        </w:rPr>
        <w:t>.</w:t>
      </w:r>
    </w:p>
    <w:p w14:paraId="14CC6592" w14:textId="77777777" w:rsidR="00C919BB" w:rsidRPr="00930C6E" w:rsidRDefault="00C919BB" w:rsidP="00E50E98">
      <w:pPr>
        <w:pStyle w:val="BKP-MatnBullet"/>
      </w:pPr>
      <w:r w:rsidRPr="00930C6E">
        <w:rPr>
          <w:rFonts w:hint="eastAsia"/>
          <w:rtl/>
        </w:rPr>
        <w:t>معايب</w:t>
      </w:r>
      <w:r w:rsidRPr="00930C6E">
        <w:rPr>
          <w:rtl/>
        </w:rPr>
        <w:t xml:space="preserve">: </w:t>
      </w:r>
    </w:p>
    <w:p w14:paraId="0061600B" w14:textId="77777777" w:rsidR="00C919BB" w:rsidRPr="00930C6E" w:rsidRDefault="00C919BB" w:rsidP="00E50E98">
      <w:pPr>
        <w:pStyle w:val="BKP-MatnBullet"/>
      </w:pPr>
      <w:r w:rsidRPr="00930C6E">
        <w:rPr>
          <w:rFonts w:hint="eastAsia"/>
          <w:rtl/>
        </w:rPr>
        <w:t>علاوه</w:t>
      </w:r>
      <w:r w:rsidRPr="00930C6E">
        <w:rPr>
          <w:rtl/>
        </w:rPr>
        <w:t xml:space="preserve"> </w:t>
      </w:r>
      <w:r w:rsidRPr="00930C6E">
        <w:rPr>
          <w:rFonts w:hint="eastAsia"/>
          <w:rtl/>
        </w:rPr>
        <w:t>بر</w:t>
      </w:r>
      <w:r w:rsidRPr="00930C6E">
        <w:rPr>
          <w:rtl/>
        </w:rPr>
        <w:t xml:space="preserve"> </w:t>
      </w:r>
      <w:r w:rsidRPr="00930C6E">
        <w:rPr>
          <w:rFonts w:hint="eastAsia"/>
          <w:rtl/>
        </w:rPr>
        <w:t>دارا</w:t>
      </w:r>
      <w:r w:rsidRPr="00930C6E">
        <w:rPr>
          <w:rtl/>
        </w:rPr>
        <w:t xml:space="preserve"> </w:t>
      </w:r>
      <w:r w:rsidRPr="00930C6E">
        <w:rPr>
          <w:rFonts w:hint="eastAsia"/>
          <w:rtl/>
        </w:rPr>
        <w:t>بودن</w:t>
      </w:r>
      <w:r w:rsidRPr="00930C6E">
        <w:rPr>
          <w:rtl/>
        </w:rPr>
        <w:t xml:space="preserve"> </w:t>
      </w:r>
      <w:r w:rsidRPr="00930C6E">
        <w:rPr>
          <w:rFonts w:hint="eastAsia"/>
          <w:rtl/>
        </w:rPr>
        <w:t>معايب</w:t>
      </w:r>
      <w:r w:rsidRPr="00930C6E">
        <w:rPr>
          <w:rtl/>
        </w:rPr>
        <w:t xml:space="preserve"> </w:t>
      </w:r>
      <w:r w:rsidRPr="00930C6E">
        <w:rPr>
          <w:rFonts w:hint="eastAsia"/>
          <w:rtl/>
        </w:rPr>
        <w:t>روش</w:t>
      </w:r>
      <w:r w:rsidRPr="00930C6E">
        <w:rPr>
          <w:rtl/>
        </w:rPr>
        <w:t xml:space="preserve"> </w:t>
      </w:r>
      <w:r w:rsidRPr="00930C6E">
        <w:rPr>
          <w:rFonts w:hint="eastAsia"/>
          <w:rtl/>
        </w:rPr>
        <w:t>م</w:t>
      </w:r>
      <w:r w:rsidRPr="00930C6E">
        <w:rPr>
          <w:rFonts w:hint="cs"/>
          <w:rtl/>
        </w:rPr>
        <w:t>ی</w:t>
      </w:r>
      <w:r w:rsidRPr="00930C6E">
        <w:rPr>
          <w:rFonts w:hint="eastAsia"/>
          <w:rtl/>
        </w:rPr>
        <w:t>خکوب</w:t>
      </w:r>
      <w:r w:rsidRPr="00930C6E">
        <w:rPr>
          <w:rFonts w:hint="cs"/>
          <w:rtl/>
        </w:rPr>
        <w:t>ی</w:t>
      </w:r>
      <w:r w:rsidRPr="00930C6E">
        <w:rPr>
          <w:rtl/>
        </w:rPr>
        <w:t xml:space="preserve"> </w:t>
      </w:r>
      <w:r w:rsidRPr="00930C6E">
        <w:rPr>
          <w:rFonts w:hint="eastAsia"/>
          <w:rtl/>
        </w:rPr>
        <w:t>به</w:t>
      </w:r>
      <w:r w:rsidRPr="00930C6E">
        <w:rPr>
          <w:rtl/>
        </w:rPr>
        <w:t xml:space="preserve"> </w:t>
      </w:r>
      <w:r w:rsidRPr="00930C6E">
        <w:rPr>
          <w:rFonts w:hint="eastAsia"/>
          <w:rtl/>
        </w:rPr>
        <w:t>دليل</w:t>
      </w:r>
      <w:r w:rsidRPr="00930C6E">
        <w:rPr>
          <w:rtl/>
        </w:rPr>
        <w:t xml:space="preserve"> </w:t>
      </w:r>
      <w:r w:rsidRPr="00930C6E">
        <w:rPr>
          <w:rFonts w:hint="eastAsia"/>
          <w:rtl/>
        </w:rPr>
        <w:t>استفاده</w:t>
      </w:r>
      <w:r w:rsidRPr="00930C6E">
        <w:rPr>
          <w:rtl/>
        </w:rPr>
        <w:t xml:space="preserve"> </w:t>
      </w:r>
      <w:r w:rsidRPr="00930C6E">
        <w:rPr>
          <w:rFonts w:hint="eastAsia"/>
          <w:rtl/>
        </w:rPr>
        <w:t>از</w:t>
      </w:r>
      <w:r w:rsidRPr="00930C6E">
        <w:rPr>
          <w:rtl/>
        </w:rPr>
        <w:t xml:space="preserve"> </w:t>
      </w:r>
      <w:r w:rsidRPr="00930C6E">
        <w:rPr>
          <w:rFonts w:hint="eastAsia"/>
          <w:rtl/>
        </w:rPr>
        <w:t>تجهيزات</w:t>
      </w:r>
      <w:r w:rsidRPr="00930C6E">
        <w:rPr>
          <w:rtl/>
        </w:rPr>
        <w:t xml:space="preserve"> </w:t>
      </w:r>
      <w:r w:rsidRPr="00930C6E">
        <w:rPr>
          <w:rFonts w:hint="eastAsia"/>
          <w:rtl/>
        </w:rPr>
        <w:t>ويژه</w:t>
      </w:r>
      <w:r w:rsidRPr="00930C6E">
        <w:rPr>
          <w:rtl/>
        </w:rPr>
        <w:t xml:space="preserve"> </w:t>
      </w:r>
      <w:r w:rsidRPr="00930C6E">
        <w:rPr>
          <w:rFonts w:hint="eastAsia"/>
          <w:rtl/>
        </w:rPr>
        <w:t>حفاري</w:t>
      </w:r>
      <w:r w:rsidRPr="00930C6E">
        <w:rPr>
          <w:rtl/>
        </w:rPr>
        <w:t xml:space="preserve"> </w:t>
      </w:r>
      <w:r w:rsidRPr="00930C6E">
        <w:rPr>
          <w:rFonts w:hint="eastAsia"/>
          <w:rtl/>
        </w:rPr>
        <w:t>هزينه</w:t>
      </w:r>
      <w:r w:rsidRPr="00930C6E">
        <w:rPr>
          <w:rtl/>
        </w:rPr>
        <w:t xml:space="preserve"> </w:t>
      </w:r>
      <w:r w:rsidRPr="00930C6E">
        <w:rPr>
          <w:rFonts w:hint="eastAsia"/>
          <w:rtl/>
        </w:rPr>
        <w:t>عمليات</w:t>
      </w:r>
      <w:r w:rsidRPr="00930C6E">
        <w:rPr>
          <w:rtl/>
        </w:rPr>
        <w:t xml:space="preserve"> </w:t>
      </w:r>
      <w:r w:rsidRPr="00930C6E">
        <w:rPr>
          <w:rFonts w:hint="eastAsia"/>
          <w:rtl/>
        </w:rPr>
        <w:t>حفاري</w:t>
      </w:r>
      <w:r w:rsidRPr="00930C6E">
        <w:rPr>
          <w:rtl/>
        </w:rPr>
        <w:t xml:space="preserve"> </w:t>
      </w:r>
      <w:r w:rsidRPr="00930C6E">
        <w:rPr>
          <w:rFonts w:hint="eastAsia"/>
          <w:rtl/>
        </w:rPr>
        <w:t>بالا</w:t>
      </w:r>
      <w:r w:rsidRPr="00930C6E">
        <w:rPr>
          <w:rtl/>
        </w:rPr>
        <w:t xml:space="preserve"> </w:t>
      </w:r>
      <w:r w:rsidRPr="00930C6E">
        <w:rPr>
          <w:rFonts w:hint="eastAsia"/>
          <w:rtl/>
        </w:rPr>
        <w:t>خواهد</w:t>
      </w:r>
      <w:r w:rsidRPr="00930C6E">
        <w:rPr>
          <w:rtl/>
        </w:rPr>
        <w:t xml:space="preserve"> </w:t>
      </w:r>
      <w:r w:rsidRPr="00930C6E">
        <w:rPr>
          <w:rFonts w:hint="eastAsia"/>
          <w:rtl/>
        </w:rPr>
        <w:t>بود</w:t>
      </w:r>
      <w:r w:rsidRPr="00930C6E">
        <w:rPr>
          <w:rtl/>
        </w:rPr>
        <w:t>.</w:t>
      </w:r>
    </w:p>
    <w:p w14:paraId="32AE3CD8" w14:textId="77777777" w:rsidR="00C919BB" w:rsidRPr="00930C6E" w:rsidRDefault="00C919BB" w:rsidP="00E50E98">
      <w:pPr>
        <w:pStyle w:val="BKP-MatnBullet"/>
        <w:rPr>
          <w:rtl/>
        </w:rPr>
      </w:pPr>
      <w:r w:rsidRPr="00930C6E">
        <w:rPr>
          <w:rFonts w:hint="eastAsia"/>
          <w:rtl/>
        </w:rPr>
        <w:t>مزايا</w:t>
      </w:r>
      <w:r w:rsidRPr="00930C6E">
        <w:rPr>
          <w:rtl/>
        </w:rPr>
        <w:t>:</w:t>
      </w:r>
    </w:p>
    <w:p w14:paraId="616102CF" w14:textId="77777777" w:rsidR="00C919BB" w:rsidRPr="00930C6E" w:rsidRDefault="00C919BB" w:rsidP="00E50E98">
      <w:pPr>
        <w:pStyle w:val="BKP-MatnNormal"/>
        <w:rPr>
          <w:rtl/>
        </w:rPr>
      </w:pPr>
      <w:r w:rsidRPr="00930C6E">
        <w:rPr>
          <w:rFonts w:hint="eastAsia"/>
          <w:rtl/>
        </w:rPr>
        <w:t>به</w:t>
      </w:r>
      <w:r w:rsidRPr="00930C6E">
        <w:rPr>
          <w:rtl/>
        </w:rPr>
        <w:t xml:space="preserve"> </w:t>
      </w:r>
      <w:r w:rsidRPr="00930C6E">
        <w:rPr>
          <w:rFonts w:hint="eastAsia"/>
          <w:rtl/>
        </w:rPr>
        <w:t>علت</w:t>
      </w:r>
      <w:r w:rsidRPr="00930C6E">
        <w:rPr>
          <w:rtl/>
        </w:rPr>
        <w:t xml:space="preserve"> </w:t>
      </w:r>
      <w:r w:rsidRPr="00930C6E">
        <w:rPr>
          <w:rFonts w:hint="eastAsia"/>
          <w:rtl/>
        </w:rPr>
        <w:t>آنكه</w:t>
      </w:r>
      <w:r w:rsidRPr="00930C6E">
        <w:rPr>
          <w:rtl/>
        </w:rPr>
        <w:t xml:space="preserve"> </w:t>
      </w:r>
      <w:r w:rsidRPr="00930C6E">
        <w:rPr>
          <w:rFonts w:hint="eastAsia"/>
          <w:rtl/>
        </w:rPr>
        <w:t>عمليات</w:t>
      </w:r>
      <w:r w:rsidRPr="00930C6E">
        <w:rPr>
          <w:rtl/>
        </w:rPr>
        <w:t xml:space="preserve"> </w:t>
      </w:r>
      <w:r w:rsidRPr="00930C6E">
        <w:rPr>
          <w:rFonts w:hint="eastAsia"/>
          <w:rtl/>
        </w:rPr>
        <w:t>تزريق</w:t>
      </w:r>
      <w:r w:rsidRPr="00930C6E">
        <w:rPr>
          <w:rtl/>
        </w:rPr>
        <w:t xml:space="preserve"> </w:t>
      </w:r>
      <w:r w:rsidRPr="00930C6E">
        <w:rPr>
          <w:rFonts w:hint="eastAsia"/>
          <w:rtl/>
        </w:rPr>
        <w:t>در</w:t>
      </w:r>
      <w:r w:rsidRPr="00930C6E">
        <w:rPr>
          <w:rtl/>
        </w:rPr>
        <w:t xml:space="preserve"> </w:t>
      </w:r>
      <w:r w:rsidRPr="00930C6E">
        <w:rPr>
          <w:rFonts w:hint="eastAsia"/>
          <w:rtl/>
        </w:rPr>
        <w:t>خاك</w:t>
      </w:r>
      <w:r w:rsidRPr="00930C6E">
        <w:rPr>
          <w:rtl/>
        </w:rPr>
        <w:t xml:space="preserve"> </w:t>
      </w:r>
      <w:r w:rsidRPr="00930C6E">
        <w:rPr>
          <w:rFonts w:hint="eastAsia"/>
          <w:rtl/>
        </w:rPr>
        <w:t>صورت</w:t>
      </w:r>
      <w:r w:rsidRPr="00930C6E">
        <w:rPr>
          <w:rtl/>
        </w:rPr>
        <w:t xml:space="preserve"> </w:t>
      </w:r>
      <w:r w:rsidRPr="00930C6E">
        <w:rPr>
          <w:rFonts w:hint="eastAsia"/>
          <w:rtl/>
        </w:rPr>
        <w:t>مي‌گيرد</w:t>
      </w:r>
      <w:r w:rsidRPr="00930C6E">
        <w:rPr>
          <w:rtl/>
        </w:rPr>
        <w:t xml:space="preserve"> </w:t>
      </w:r>
      <w:r w:rsidRPr="00930C6E">
        <w:rPr>
          <w:rFonts w:hint="eastAsia"/>
          <w:rtl/>
        </w:rPr>
        <w:t>خواص</w:t>
      </w:r>
      <w:r w:rsidRPr="00930C6E">
        <w:rPr>
          <w:rtl/>
        </w:rPr>
        <w:t xml:space="preserve"> </w:t>
      </w:r>
      <w:r w:rsidRPr="00930C6E">
        <w:rPr>
          <w:rFonts w:hint="eastAsia"/>
          <w:rtl/>
        </w:rPr>
        <w:t>خاك</w:t>
      </w:r>
      <w:r w:rsidRPr="00930C6E">
        <w:rPr>
          <w:rtl/>
        </w:rPr>
        <w:t xml:space="preserve"> </w:t>
      </w:r>
      <w:r w:rsidRPr="00930C6E">
        <w:rPr>
          <w:rFonts w:hint="eastAsia"/>
          <w:rtl/>
        </w:rPr>
        <w:t>بهبود</w:t>
      </w:r>
      <w:r w:rsidRPr="00930C6E">
        <w:rPr>
          <w:rtl/>
        </w:rPr>
        <w:t xml:space="preserve"> </w:t>
      </w:r>
      <w:r w:rsidRPr="00930C6E">
        <w:rPr>
          <w:rFonts w:hint="eastAsia"/>
          <w:rtl/>
        </w:rPr>
        <w:t>پيدا</w:t>
      </w:r>
      <w:r w:rsidRPr="00930C6E">
        <w:rPr>
          <w:rtl/>
        </w:rPr>
        <w:t xml:space="preserve"> </w:t>
      </w:r>
      <w:r w:rsidRPr="00930C6E">
        <w:rPr>
          <w:rFonts w:hint="eastAsia"/>
          <w:rtl/>
        </w:rPr>
        <w:t>مي</w:t>
      </w:r>
      <w:r w:rsidRPr="00930C6E">
        <w:rPr>
          <w:rtl/>
        </w:rPr>
        <w:t xml:space="preserve"> </w:t>
      </w:r>
      <w:r w:rsidRPr="00930C6E">
        <w:rPr>
          <w:rFonts w:hint="eastAsia"/>
          <w:rtl/>
        </w:rPr>
        <w:t>كند</w:t>
      </w:r>
      <w:r w:rsidRPr="00930C6E">
        <w:rPr>
          <w:rtl/>
        </w:rPr>
        <w:t>.</w:t>
      </w:r>
    </w:p>
    <w:p w14:paraId="61B5AD58" w14:textId="77777777" w:rsidR="00C919BB" w:rsidRPr="00930C6E" w:rsidRDefault="00C919BB" w:rsidP="00E50E98">
      <w:pPr>
        <w:pStyle w:val="BKP-MatnNormal"/>
      </w:pPr>
      <w:r w:rsidRPr="00930C6E">
        <w:rPr>
          <w:rFonts w:hint="eastAsia"/>
          <w:rtl/>
        </w:rPr>
        <w:t>با</w:t>
      </w:r>
      <w:r w:rsidRPr="00930C6E">
        <w:rPr>
          <w:rtl/>
        </w:rPr>
        <w:t xml:space="preserve"> </w:t>
      </w:r>
      <w:r w:rsidRPr="00930C6E">
        <w:rPr>
          <w:rFonts w:hint="eastAsia"/>
          <w:rtl/>
        </w:rPr>
        <w:t>اجراي</w:t>
      </w:r>
      <w:r w:rsidRPr="00930C6E">
        <w:rPr>
          <w:rtl/>
        </w:rPr>
        <w:t xml:space="preserve"> </w:t>
      </w:r>
      <w:r w:rsidRPr="00930C6E">
        <w:rPr>
          <w:rFonts w:hint="eastAsia"/>
          <w:rtl/>
        </w:rPr>
        <w:t>اين</w:t>
      </w:r>
      <w:r w:rsidRPr="00930C6E">
        <w:rPr>
          <w:rtl/>
        </w:rPr>
        <w:t xml:space="preserve"> </w:t>
      </w:r>
      <w:r w:rsidRPr="00930C6E">
        <w:rPr>
          <w:rFonts w:hint="eastAsia"/>
          <w:rtl/>
        </w:rPr>
        <w:t>سيستم</w:t>
      </w:r>
      <w:r w:rsidRPr="00930C6E">
        <w:rPr>
          <w:rtl/>
        </w:rPr>
        <w:t xml:space="preserve"> </w:t>
      </w:r>
      <w:r w:rsidRPr="00930C6E">
        <w:rPr>
          <w:rFonts w:hint="eastAsia"/>
          <w:rtl/>
        </w:rPr>
        <w:t>از</w:t>
      </w:r>
      <w:r w:rsidRPr="00930C6E">
        <w:rPr>
          <w:rtl/>
        </w:rPr>
        <w:t xml:space="preserve"> </w:t>
      </w:r>
      <w:r w:rsidRPr="00930C6E">
        <w:rPr>
          <w:rFonts w:hint="eastAsia"/>
          <w:rtl/>
        </w:rPr>
        <w:t>خود</w:t>
      </w:r>
      <w:r w:rsidRPr="00930C6E">
        <w:rPr>
          <w:rtl/>
        </w:rPr>
        <w:t xml:space="preserve"> </w:t>
      </w:r>
      <w:r w:rsidRPr="00930C6E">
        <w:rPr>
          <w:rFonts w:hint="eastAsia"/>
          <w:rtl/>
        </w:rPr>
        <w:t>خاك</w:t>
      </w:r>
      <w:r w:rsidRPr="00930C6E">
        <w:rPr>
          <w:rtl/>
        </w:rPr>
        <w:t xml:space="preserve"> </w:t>
      </w:r>
      <w:r w:rsidRPr="00930C6E">
        <w:rPr>
          <w:rFonts w:hint="eastAsia"/>
          <w:rtl/>
        </w:rPr>
        <w:t>براي</w:t>
      </w:r>
      <w:r w:rsidRPr="00930C6E">
        <w:rPr>
          <w:rtl/>
        </w:rPr>
        <w:t xml:space="preserve"> </w:t>
      </w:r>
      <w:r w:rsidRPr="00930C6E">
        <w:rPr>
          <w:rFonts w:hint="eastAsia"/>
          <w:rtl/>
        </w:rPr>
        <w:t>مهار</w:t>
      </w:r>
      <w:r w:rsidRPr="00930C6E">
        <w:rPr>
          <w:rtl/>
        </w:rPr>
        <w:t xml:space="preserve"> </w:t>
      </w:r>
      <w:r w:rsidRPr="00930C6E">
        <w:rPr>
          <w:rFonts w:hint="eastAsia"/>
          <w:rtl/>
        </w:rPr>
        <w:t>نيروي</w:t>
      </w:r>
      <w:r w:rsidRPr="00930C6E">
        <w:rPr>
          <w:rtl/>
        </w:rPr>
        <w:t xml:space="preserve"> </w:t>
      </w:r>
      <w:r w:rsidRPr="00930C6E">
        <w:rPr>
          <w:rFonts w:hint="eastAsia"/>
          <w:rtl/>
        </w:rPr>
        <w:t>رانشي</w:t>
      </w:r>
      <w:r w:rsidRPr="00930C6E">
        <w:rPr>
          <w:rtl/>
        </w:rPr>
        <w:t xml:space="preserve"> </w:t>
      </w:r>
      <w:r w:rsidRPr="00930C6E">
        <w:rPr>
          <w:rFonts w:hint="eastAsia"/>
          <w:rtl/>
        </w:rPr>
        <w:t>استفاده</w:t>
      </w:r>
      <w:r w:rsidRPr="00930C6E">
        <w:rPr>
          <w:rtl/>
        </w:rPr>
        <w:t xml:space="preserve"> </w:t>
      </w:r>
      <w:r w:rsidRPr="00930C6E">
        <w:rPr>
          <w:rFonts w:hint="eastAsia"/>
          <w:rtl/>
        </w:rPr>
        <w:t>مي‌شود</w:t>
      </w:r>
      <w:r w:rsidRPr="00930C6E">
        <w:rPr>
          <w:rtl/>
        </w:rPr>
        <w:t>.</w:t>
      </w:r>
    </w:p>
    <w:p w14:paraId="11C7E343" w14:textId="77777777" w:rsidR="00C919BB" w:rsidRPr="00930C6E" w:rsidRDefault="00C919BB" w:rsidP="00E50E98">
      <w:pPr>
        <w:pStyle w:val="BKP-MatnNormal"/>
      </w:pP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براي</w:t>
      </w:r>
      <w:r w:rsidRPr="00930C6E">
        <w:rPr>
          <w:rtl/>
        </w:rPr>
        <w:t xml:space="preserve"> </w:t>
      </w:r>
      <w:r w:rsidRPr="00930C6E">
        <w:rPr>
          <w:rFonts w:hint="eastAsia"/>
          <w:rtl/>
        </w:rPr>
        <w:t>گودبرداري‌هاي</w:t>
      </w:r>
      <w:r w:rsidRPr="00930C6E">
        <w:rPr>
          <w:rtl/>
        </w:rPr>
        <w:t xml:space="preserve"> </w:t>
      </w:r>
      <w:r w:rsidRPr="00930C6E">
        <w:rPr>
          <w:rFonts w:hint="eastAsia"/>
          <w:rtl/>
        </w:rPr>
        <w:t>طويل</w:t>
      </w:r>
      <w:r w:rsidRPr="00930C6E">
        <w:rPr>
          <w:rtl/>
        </w:rPr>
        <w:t xml:space="preserve"> </w:t>
      </w:r>
      <w:r w:rsidRPr="00930C6E">
        <w:rPr>
          <w:rFonts w:hint="eastAsia"/>
          <w:rtl/>
        </w:rPr>
        <w:t>با</w:t>
      </w:r>
      <w:r w:rsidRPr="00930C6E">
        <w:rPr>
          <w:rtl/>
        </w:rPr>
        <w:t xml:space="preserve"> </w:t>
      </w:r>
      <w:r w:rsidRPr="00930C6E">
        <w:rPr>
          <w:rFonts w:hint="eastAsia"/>
          <w:rtl/>
        </w:rPr>
        <w:t>عمق</w:t>
      </w:r>
      <w:r w:rsidRPr="00930C6E">
        <w:rPr>
          <w:rtl/>
        </w:rPr>
        <w:t xml:space="preserve"> </w:t>
      </w:r>
      <w:r w:rsidRPr="00930C6E">
        <w:rPr>
          <w:rFonts w:hint="eastAsia"/>
          <w:rtl/>
        </w:rPr>
        <w:t>كم</w:t>
      </w:r>
      <w:r w:rsidRPr="00930C6E">
        <w:rPr>
          <w:rtl/>
        </w:rPr>
        <w:t xml:space="preserve"> </w:t>
      </w:r>
      <w:r w:rsidRPr="00930C6E">
        <w:rPr>
          <w:rFonts w:hint="eastAsia"/>
          <w:rtl/>
        </w:rPr>
        <w:t>مي‌توان</w:t>
      </w:r>
      <w:r w:rsidRPr="00930C6E">
        <w:rPr>
          <w:rtl/>
        </w:rPr>
        <w:t xml:space="preserve"> </w:t>
      </w:r>
      <w:r w:rsidRPr="00930C6E">
        <w:rPr>
          <w:rFonts w:hint="eastAsia"/>
          <w:rtl/>
        </w:rPr>
        <w:t>به</w:t>
      </w:r>
      <w:r w:rsidRPr="00930C6E">
        <w:rPr>
          <w:rtl/>
        </w:rPr>
        <w:t xml:space="preserve"> </w:t>
      </w:r>
      <w:r w:rsidRPr="00930C6E">
        <w:rPr>
          <w:rFonts w:hint="eastAsia"/>
          <w:rtl/>
        </w:rPr>
        <w:t>خوبي</w:t>
      </w:r>
      <w:r w:rsidRPr="00930C6E">
        <w:rPr>
          <w:rtl/>
        </w:rPr>
        <w:t xml:space="preserve"> </w:t>
      </w:r>
      <w:r w:rsidRPr="00930C6E">
        <w:rPr>
          <w:rFonts w:hint="eastAsia"/>
          <w:rtl/>
        </w:rPr>
        <w:t>بهره</w:t>
      </w:r>
      <w:r w:rsidRPr="00930C6E">
        <w:rPr>
          <w:rtl/>
        </w:rPr>
        <w:t xml:space="preserve"> </w:t>
      </w:r>
      <w:r w:rsidRPr="00930C6E">
        <w:rPr>
          <w:rFonts w:hint="eastAsia"/>
          <w:rtl/>
        </w:rPr>
        <w:t>گرفت</w:t>
      </w:r>
      <w:r w:rsidRPr="00930C6E">
        <w:rPr>
          <w:rtl/>
        </w:rPr>
        <w:t>.</w:t>
      </w:r>
    </w:p>
    <w:p w14:paraId="3C663018" w14:textId="77777777" w:rsidR="00C919BB" w:rsidRPr="00930C6E" w:rsidRDefault="00C919BB" w:rsidP="00056DF7">
      <w:pPr>
        <w:pStyle w:val="BKP-Heading3"/>
      </w:pPr>
      <w:bookmarkStart w:id="1643" w:name="_Toc488668866"/>
      <w:bookmarkStart w:id="1644" w:name="_Toc11840379"/>
      <w:bookmarkStart w:id="1645" w:name="_Toc111305050"/>
      <w:bookmarkStart w:id="1646" w:name="_Toc113200850"/>
      <w:bookmarkStart w:id="1647" w:name="_Toc151998410"/>
      <w:bookmarkStart w:id="1648" w:name="_Toc152056019"/>
      <w:r w:rsidRPr="00930C6E">
        <w:rPr>
          <w:rFonts w:eastAsia="Calibri" w:hint="eastAsia"/>
          <w:rtl/>
        </w:rPr>
        <w:t>روش</w:t>
      </w:r>
      <w:r w:rsidRPr="00930C6E">
        <w:rPr>
          <w:rtl/>
        </w:rPr>
        <w:t xml:space="preserve"> م</w:t>
      </w:r>
      <w:r w:rsidRPr="00930C6E">
        <w:rPr>
          <w:rFonts w:hint="cs"/>
          <w:rtl/>
        </w:rPr>
        <w:t>ی</w:t>
      </w:r>
      <w:r w:rsidRPr="00930C6E">
        <w:rPr>
          <w:rFonts w:hint="eastAsia"/>
          <w:rtl/>
        </w:rPr>
        <w:t>خکوب</w:t>
      </w:r>
      <w:r w:rsidRPr="00930C6E">
        <w:rPr>
          <w:rFonts w:hint="cs"/>
          <w:rtl/>
        </w:rPr>
        <w:t>ی</w:t>
      </w:r>
      <w:r w:rsidRPr="00930C6E">
        <w:rPr>
          <w:rtl/>
        </w:rPr>
        <w:t xml:space="preserve"> </w:t>
      </w:r>
      <w:r w:rsidRPr="00930C6E">
        <w:t>(Nailing)</w:t>
      </w:r>
      <w:bookmarkEnd w:id="1643"/>
      <w:bookmarkEnd w:id="1644"/>
      <w:bookmarkEnd w:id="1645"/>
      <w:bookmarkEnd w:id="1646"/>
      <w:bookmarkEnd w:id="1647"/>
      <w:bookmarkEnd w:id="1648"/>
    </w:p>
    <w:p w14:paraId="374FEFBF" w14:textId="77777777" w:rsidR="00C919BB" w:rsidRPr="00930C6E" w:rsidRDefault="00C919BB" w:rsidP="00E50E98">
      <w:pPr>
        <w:pStyle w:val="BKP-MatnNormal"/>
      </w:pP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روش</w:t>
      </w:r>
      <w:r w:rsidRPr="00930C6E">
        <w:rPr>
          <w:rtl/>
        </w:rPr>
        <w:t xml:space="preserve"> </w:t>
      </w:r>
      <w:r w:rsidRPr="00930C6E">
        <w:rPr>
          <w:rFonts w:hint="eastAsia"/>
          <w:rtl/>
        </w:rPr>
        <w:t>مشابه</w:t>
      </w:r>
      <w:r w:rsidRPr="00930C6E">
        <w:rPr>
          <w:rtl/>
        </w:rPr>
        <w:t xml:space="preserve"> </w:t>
      </w:r>
      <w:r w:rsidRPr="00930C6E">
        <w:rPr>
          <w:rFonts w:hint="eastAsia"/>
          <w:rtl/>
        </w:rPr>
        <w:t>روش</w:t>
      </w:r>
      <w:r w:rsidRPr="00930C6E">
        <w:rPr>
          <w:rtl/>
        </w:rPr>
        <w:t xml:space="preserve"> </w:t>
      </w:r>
      <w:r w:rsidRPr="00930C6E">
        <w:rPr>
          <w:rFonts w:hint="eastAsia"/>
          <w:rtl/>
        </w:rPr>
        <w:t>انکراژ</w:t>
      </w:r>
      <w:r w:rsidRPr="00930C6E">
        <w:rPr>
          <w:rtl/>
        </w:rPr>
        <w:t xml:space="preserve"> </w:t>
      </w:r>
      <w:r w:rsidRPr="00930C6E">
        <w:rPr>
          <w:rFonts w:hint="eastAsia"/>
          <w:rtl/>
        </w:rPr>
        <w:t>است</w:t>
      </w:r>
      <w:r w:rsidRPr="00930C6E">
        <w:rPr>
          <w:rtl/>
        </w:rPr>
        <w:t xml:space="preserve"> </w:t>
      </w:r>
      <w:r w:rsidRPr="00930C6E">
        <w:rPr>
          <w:rFonts w:hint="eastAsia"/>
          <w:rtl/>
        </w:rPr>
        <w:t>با</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تفاوت</w:t>
      </w:r>
      <w:r w:rsidRPr="00930C6E">
        <w:rPr>
          <w:rtl/>
        </w:rPr>
        <w:t xml:space="preserve"> </w:t>
      </w:r>
      <w:r w:rsidRPr="00930C6E">
        <w:rPr>
          <w:rFonts w:hint="eastAsia"/>
          <w:rtl/>
        </w:rPr>
        <w:t>که</w:t>
      </w:r>
      <w:r w:rsidRPr="00930C6E">
        <w:rPr>
          <w:rtl/>
        </w:rPr>
        <w:t xml:space="preserve"> </w:t>
      </w:r>
      <w:r w:rsidRPr="00930C6E">
        <w:rPr>
          <w:rFonts w:hint="eastAsia"/>
          <w:rtl/>
        </w:rPr>
        <w:t>المان‌ها</w:t>
      </w:r>
      <w:r w:rsidRPr="00930C6E">
        <w:rPr>
          <w:rFonts w:hint="cs"/>
          <w:rtl/>
        </w:rPr>
        <w:t>ی</w:t>
      </w:r>
      <w:r w:rsidRPr="00930C6E">
        <w:rPr>
          <w:rtl/>
        </w:rPr>
        <w:t xml:space="preserve"> </w:t>
      </w:r>
      <w:r w:rsidRPr="00930C6E">
        <w:rPr>
          <w:rFonts w:hint="eastAsia"/>
          <w:rtl/>
        </w:rPr>
        <w:t>قائم</w:t>
      </w:r>
      <w:r w:rsidRPr="00930C6E">
        <w:rPr>
          <w:rtl/>
        </w:rPr>
        <w:t xml:space="preserve"> </w:t>
      </w:r>
      <w:r w:rsidRPr="00930C6E">
        <w:rPr>
          <w:rFonts w:hint="eastAsia"/>
          <w:rtl/>
        </w:rPr>
        <w:t>اجرا</w:t>
      </w:r>
      <w:r w:rsidRPr="00930C6E">
        <w:rPr>
          <w:rtl/>
        </w:rPr>
        <w:t xml:space="preserve"> </w:t>
      </w:r>
      <w:r w:rsidRPr="00930C6E">
        <w:rPr>
          <w:rFonts w:hint="eastAsia"/>
          <w:rtl/>
        </w:rPr>
        <w:t>نم</w:t>
      </w:r>
      <w:r w:rsidRPr="00930C6E">
        <w:rPr>
          <w:rFonts w:hint="cs"/>
          <w:rtl/>
        </w:rPr>
        <w:t>ی‌</w:t>
      </w:r>
      <w:r w:rsidRPr="00930C6E">
        <w:rPr>
          <w:rFonts w:hint="eastAsia"/>
          <w:rtl/>
        </w:rPr>
        <w:t>شوند</w:t>
      </w:r>
      <w:r w:rsidRPr="00930C6E">
        <w:rPr>
          <w:rtl/>
        </w:rPr>
        <w:t xml:space="preserve">. </w:t>
      </w:r>
      <w:r w:rsidRPr="00930C6E">
        <w:rPr>
          <w:rFonts w:hint="eastAsia"/>
          <w:rtl/>
        </w:rPr>
        <w:t>در</w:t>
      </w:r>
      <w:r w:rsidRPr="00930C6E">
        <w:rPr>
          <w:rtl/>
        </w:rPr>
        <w:t xml:space="preserve"> </w:t>
      </w:r>
      <w:r w:rsidRPr="00930C6E">
        <w:rPr>
          <w:rFonts w:hint="eastAsia"/>
          <w:rtl/>
        </w:rPr>
        <w:t>س</w:t>
      </w:r>
      <w:r w:rsidRPr="00930C6E">
        <w:rPr>
          <w:rFonts w:hint="cs"/>
          <w:rtl/>
        </w:rPr>
        <w:t>ی</w:t>
      </w:r>
      <w:r w:rsidRPr="00930C6E">
        <w:rPr>
          <w:rFonts w:hint="eastAsia"/>
          <w:rtl/>
        </w:rPr>
        <w:t>ستم</w:t>
      </w:r>
      <w:r w:rsidRPr="00930C6E">
        <w:rPr>
          <w:rtl/>
        </w:rPr>
        <w:t xml:space="preserve"> </w:t>
      </w:r>
      <w:r w:rsidRPr="00930C6E">
        <w:rPr>
          <w:rFonts w:hint="eastAsia"/>
          <w:rtl/>
        </w:rPr>
        <w:t>م</w:t>
      </w:r>
      <w:r w:rsidRPr="00930C6E">
        <w:rPr>
          <w:rFonts w:hint="cs"/>
          <w:rtl/>
        </w:rPr>
        <w:t>ی</w:t>
      </w:r>
      <w:r w:rsidRPr="00930C6E">
        <w:rPr>
          <w:rFonts w:hint="eastAsia"/>
          <w:rtl/>
        </w:rPr>
        <w:t>خکوب</w:t>
      </w:r>
      <w:r w:rsidRPr="00930C6E">
        <w:rPr>
          <w:rFonts w:hint="cs"/>
          <w:rtl/>
        </w:rPr>
        <w:t>ی</w:t>
      </w:r>
      <w:r w:rsidRPr="00930C6E">
        <w:rPr>
          <w:rtl/>
        </w:rPr>
        <w:t xml:space="preserve"> </w:t>
      </w:r>
      <w:r w:rsidRPr="00930C6E">
        <w:rPr>
          <w:rFonts w:hint="eastAsia"/>
          <w:rtl/>
        </w:rPr>
        <w:t>پس</w:t>
      </w:r>
      <w:r w:rsidRPr="00930C6E">
        <w:rPr>
          <w:rtl/>
        </w:rPr>
        <w:t xml:space="preserve"> </w:t>
      </w:r>
      <w:r w:rsidRPr="00930C6E">
        <w:rPr>
          <w:rFonts w:hint="eastAsia"/>
          <w:rtl/>
        </w:rPr>
        <w:t>از</w:t>
      </w:r>
      <w:r w:rsidRPr="00930C6E">
        <w:rPr>
          <w:rtl/>
        </w:rPr>
        <w:t xml:space="preserve"> </w:t>
      </w:r>
      <w:r w:rsidRPr="00930C6E">
        <w:rPr>
          <w:rFonts w:hint="eastAsia"/>
          <w:rtl/>
        </w:rPr>
        <w:t>اجرا</w:t>
      </w:r>
      <w:r w:rsidRPr="00930C6E">
        <w:rPr>
          <w:rFonts w:hint="cs"/>
          <w:rtl/>
        </w:rPr>
        <w:t>ی</w:t>
      </w:r>
      <w:r w:rsidRPr="00930C6E">
        <w:rPr>
          <w:rtl/>
        </w:rPr>
        <w:t xml:space="preserve"> </w:t>
      </w:r>
      <w:r w:rsidRPr="00930C6E">
        <w:rPr>
          <w:rFonts w:hint="eastAsia"/>
          <w:rtl/>
        </w:rPr>
        <w:t>سوراخ‌ها</w:t>
      </w:r>
      <w:r w:rsidRPr="00930C6E">
        <w:rPr>
          <w:rFonts w:hint="cs"/>
          <w:rtl/>
        </w:rPr>
        <w:t>ی</w:t>
      </w:r>
      <w:r w:rsidRPr="00930C6E">
        <w:rPr>
          <w:rtl/>
        </w:rPr>
        <w:t xml:space="preserve"> </w:t>
      </w:r>
      <w:r w:rsidRPr="00930C6E">
        <w:rPr>
          <w:rFonts w:hint="eastAsia"/>
          <w:rtl/>
        </w:rPr>
        <w:t>افق</w:t>
      </w:r>
      <w:r w:rsidRPr="00930C6E">
        <w:rPr>
          <w:rFonts w:hint="cs"/>
          <w:rtl/>
        </w:rPr>
        <w:t>ی</w:t>
      </w:r>
      <w:r w:rsidRPr="00930C6E">
        <w:rPr>
          <w:rtl/>
        </w:rPr>
        <w:t xml:space="preserve"> </w:t>
      </w:r>
      <w:r w:rsidRPr="00930C6E">
        <w:rPr>
          <w:rFonts w:hint="cs"/>
          <w:rtl/>
        </w:rPr>
        <w:t>ی</w:t>
      </w:r>
      <w:r w:rsidRPr="00930C6E">
        <w:rPr>
          <w:rFonts w:hint="eastAsia"/>
          <w:rtl/>
        </w:rPr>
        <w:t>ا</w:t>
      </w:r>
      <w:r w:rsidRPr="00930C6E">
        <w:rPr>
          <w:rtl/>
        </w:rPr>
        <w:t xml:space="preserve"> </w:t>
      </w:r>
      <w:r w:rsidRPr="00930C6E">
        <w:rPr>
          <w:rFonts w:hint="eastAsia"/>
          <w:rtl/>
        </w:rPr>
        <w:t>ما</w:t>
      </w:r>
      <w:r w:rsidRPr="00930C6E">
        <w:rPr>
          <w:rFonts w:hint="cs"/>
          <w:rtl/>
        </w:rPr>
        <w:t>ی</w:t>
      </w:r>
      <w:r w:rsidRPr="00930C6E">
        <w:rPr>
          <w:rFonts w:hint="eastAsia"/>
          <w:rtl/>
        </w:rPr>
        <w:t>ل</w:t>
      </w:r>
      <w:r w:rsidRPr="00930C6E">
        <w:rPr>
          <w:rtl/>
        </w:rPr>
        <w:t xml:space="preserve"> </w:t>
      </w:r>
      <w:r w:rsidRPr="00930C6E">
        <w:rPr>
          <w:rFonts w:hint="eastAsia"/>
          <w:rtl/>
        </w:rPr>
        <w:t>م</w:t>
      </w:r>
      <w:r w:rsidRPr="00930C6E">
        <w:rPr>
          <w:rFonts w:hint="cs"/>
          <w:rtl/>
        </w:rPr>
        <w:t>ی</w:t>
      </w:r>
      <w:r w:rsidRPr="00930C6E">
        <w:rPr>
          <w:rFonts w:hint="eastAsia"/>
          <w:rtl/>
        </w:rPr>
        <w:t>لگردها</w:t>
      </w:r>
      <w:r w:rsidRPr="00930C6E">
        <w:rPr>
          <w:rFonts w:hint="cs"/>
          <w:rtl/>
        </w:rPr>
        <w:t>ی</w:t>
      </w:r>
      <w:r w:rsidRPr="00930C6E">
        <w:rPr>
          <w:rtl/>
        </w:rPr>
        <w:t xml:space="preserve"> </w:t>
      </w:r>
      <w:r w:rsidRPr="00930C6E">
        <w:rPr>
          <w:rFonts w:hint="eastAsia"/>
          <w:rtl/>
        </w:rPr>
        <w:t>محاسبه</w:t>
      </w:r>
      <w:r w:rsidRPr="00930C6E">
        <w:rPr>
          <w:rtl/>
        </w:rPr>
        <w:t xml:space="preserve"> </w:t>
      </w:r>
      <w:r w:rsidRPr="00930C6E">
        <w:rPr>
          <w:rFonts w:hint="eastAsia"/>
          <w:rtl/>
        </w:rPr>
        <w:t>شده</w:t>
      </w:r>
      <w:r w:rsidRPr="00930C6E">
        <w:rPr>
          <w:rtl/>
        </w:rPr>
        <w:t xml:space="preserve"> </w:t>
      </w:r>
      <w:r w:rsidRPr="00930C6E">
        <w:rPr>
          <w:rFonts w:hint="eastAsia"/>
          <w:rtl/>
        </w:rPr>
        <w:t>در</w:t>
      </w:r>
      <w:r w:rsidRPr="00930C6E">
        <w:rPr>
          <w:rtl/>
        </w:rPr>
        <w:t xml:space="preserve"> </w:t>
      </w:r>
      <w:r w:rsidRPr="00930C6E">
        <w:rPr>
          <w:rFonts w:hint="eastAsia"/>
          <w:rtl/>
        </w:rPr>
        <w:t>آن</w:t>
      </w:r>
      <w:r w:rsidRPr="00930C6E">
        <w:rPr>
          <w:rtl/>
        </w:rPr>
        <w:t xml:space="preserve"> </w:t>
      </w:r>
      <w:r w:rsidRPr="00930C6E">
        <w:rPr>
          <w:rFonts w:hint="eastAsia"/>
          <w:rtl/>
        </w:rPr>
        <w:t>تعب</w:t>
      </w:r>
      <w:r w:rsidRPr="00930C6E">
        <w:rPr>
          <w:rFonts w:hint="cs"/>
          <w:rtl/>
        </w:rPr>
        <w:t>ی</w:t>
      </w:r>
      <w:r w:rsidRPr="00930C6E">
        <w:rPr>
          <w:rFonts w:hint="eastAsia"/>
          <w:rtl/>
        </w:rPr>
        <w:t>ه</w:t>
      </w:r>
      <w:r w:rsidRPr="00930C6E">
        <w:rPr>
          <w:rtl/>
        </w:rPr>
        <w:t xml:space="preserve"> </w:t>
      </w:r>
      <w:r w:rsidRPr="00930C6E">
        <w:rPr>
          <w:rFonts w:hint="eastAsia"/>
          <w:rtl/>
        </w:rPr>
        <w:t>و</w:t>
      </w:r>
      <w:r w:rsidRPr="00930C6E">
        <w:rPr>
          <w:rtl/>
        </w:rPr>
        <w:t xml:space="preserve"> </w:t>
      </w:r>
      <w:r w:rsidRPr="00930C6E">
        <w:rPr>
          <w:rFonts w:hint="eastAsia"/>
          <w:rtl/>
        </w:rPr>
        <w:t>دوغاب</w:t>
      </w:r>
      <w:r w:rsidRPr="00930C6E">
        <w:rPr>
          <w:rtl/>
        </w:rPr>
        <w:t xml:space="preserve"> </w:t>
      </w:r>
      <w:r w:rsidRPr="00930C6E">
        <w:rPr>
          <w:rFonts w:hint="eastAsia"/>
          <w:rtl/>
        </w:rPr>
        <w:t>به</w:t>
      </w:r>
      <w:r w:rsidRPr="00930C6E">
        <w:rPr>
          <w:rtl/>
        </w:rPr>
        <w:t xml:space="preserve"> </w:t>
      </w:r>
      <w:r w:rsidRPr="00930C6E">
        <w:rPr>
          <w:rFonts w:hint="eastAsia"/>
          <w:rtl/>
        </w:rPr>
        <w:t>درون</w:t>
      </w:r>
      <w:r w:rsidRPr="00930C6E">
        <w:rPr>
          <w:rtl/>
        </w:rPr>
        <w:t xml:space="preserve"> </w:t>
      </w:r>
      <w:r w:rsidRPr="00930C6E">
        <w:rPr>
          <w:rFonts w:hint="eastAsia"/>
          <w:rtl/>
        </w:rPr>
        <w:t>آن</w:t>
      </w:r>
      <w:r w:rsidRPr="00930C6E">
        <w:rPr>
          <w:rtl/>
        </w:rPr>
        <w:t xml:space="preserve"> </w:t>
      </w:r>
      <w:r w:rsidRPr="00930C6E">
        <w:rPr>
          <w:rFonts w:hint="eastAsia"/>
          <w:rtl/>
        </w:rPr>
        <w:t>تزر</w:t>
      </w:r>
      <w:r w:rsidRPr="00930C6E">
        <w:rPr>
          <w:rFonts w:hint="cs"/>
          <w:rtl/>
        </w:rPr>
        <w:t>ی</w:t>
      </w:r>
      <w:r w:rsidRPr="00930C6E">
        <w:rPr>
          <w:rFonts w:hint="eastAsia"/>
          <w:rtl/>
        </w:rPr>
        <w:t>ق</w:t>
      </w:r>
      <w:r w:rsidRPr="00930C6E">
        <w:rPr>
          <w:rtl/>
        </w:rPr>
        <w:t xml:space="preserve"> </w:t>
      </w:r>
      <w:r w:rsidRPr="00930C6E">
        <w:rPr>
          <w:rFonts w:hint="eastAsia"/>
          <w:rtl/>
        </w:rPr>
        <w:t>م</w:t>
      </w:r>
      <w:r w:rsidRPr="00930C6E">
        <w:rPr>
          <w:rFonts w:hint="cs"/>
          <w:rtl/>
        </w:rPr>
        <w:t>ی‌</w:t>
      </w:r>
      <w:r w:rsidRPr="00930C6E">
        <w:rPr>
          <w:rFonts w:hint="eastAsia"/>
          <w:rtl/>
        </w:rPr>
        <w:t>گردد</w:t>
      </w:r>
      <w:r w:rsidRPr="00930C6E">
        <w:rPr>
          <w:rtl/>
        </w:rPr>
        <w:t xml:space="preserve">. </w:t>
      </w:r>
      <w:r w:rsidRPr="00930C6E">
        <w:rPr>
          <w:rFonts w:hint="eastAsia"/>
          <w:rtl/>
        </w:rPr>
        <w:t>سپس</w:t>
      </w:r>
      <w:r w:rsidRPr="00930C6E">
        <w:rPr>
          <w:rtl/>
        </w:rPr>
        <w:t xml:space="preserve"> </w:t>
      </w:r>
      <w:r w:rsidRPr="00930C6E">
        <w:rPr>
          <w:rFonts w:hint="eastAsia"/>
          <w:rtl/>
        </w:rPr>
        <w:t>با</w:t>
      </w:r>
      <w:r w:rsidRPr="00930C6E">
        <w:rPr>
          <w:rtl/>
        </w:rPr>
        <w:t xml:space="preserve"> </w:t>
      </w:r>
      <w:r w:rsidRPr="00930C6E">
        <w:rPr>
          <w:rFonts w:hint="eastAsia"/>
          <w:rtl/>
        </w:rPr>
        <w:t>آرماتور</w:t>
      </w:r>
      <w:r w:rsidRPr="00930C6E">
        <w:rPr>
          <w:rtl/>
        </w:rPr>
        <w:t xml:space="preserve"> </w:t>
      </w:r>
      <w:r w:rsidRPr="00930C6E">
        <w:rPr>
          <w:rFonts w:hint="eastAsia"/>
          <w:rtl/>
        </w:rPr>
        <w:t>بند</w:t>
      </w:r>
      <w:r w:rsidRPr="00930C6E">
        <w:rPr>
          <w:rFonts w:hint="cs"/>
          <w:rtl/>
        </w:rPr>
        <w:t>ی</w:t>
      </w:r>
      <w:r w:rsidRPr="00930C6E">
        <w:rPr>
          <w:rtl/>
        </w:rPr>
        <w:t xml:space="preserve"> </w:t>
      </w:r>
      <w:r w:rsidRPr="00930C6E">
        <w:rPr>
          <w:rFonts w:hint="eastAsia"/>
          <w:rtl/>
        </w:rPr>
        <w:t>بدنه</w:t>
      </w:r>
      <w:r w:rsidRPr="00930C6E">
        <w:rPr>
          <w:rtl/>
        </w:rPr>
        <w:t xml:space="preserve"> </w:t>
      </w:r>
      <w:r w:rsidRPr="00930C6E">
        <w:rPr>
          <w:rFonts w:hint="eastAsia"/>
          <w:rtl/>
        </w:rPr>
        <w:t>د</w:t>
      </w:r>
      <w:r w:rsidRPr="00930C6E">
        <w:rPr>
          <w:rFonts w:hint="cs"/>
          <w:rtl/>
        </w:rPr>
        <w:t>ی</w:t>
      </w:r>
      <w:r w:rsidRPr="00930C6E">
        <w:rPr>
          <w:rFonts w:hint="eastAsia"/>
          <w:rtl/>
        </w:rPr>
        <w:t>واره</w:t>
      </w:r>
      <w:r w:rsidRPr="00930C6E">
        <w:rPr>
          <w:rtl/>
        </w:rPr>
        <w:t xml:space="preserve"> </w:t>
      </w:r>
      <w:r w:rsidRPr="00930C6E">
        <w:rPr>
          <w:rFonts w:hint="eastAsia"/>
          <w:rtl/>
        </w:rPr>
        <w:t>و</w:t>
      </w:r>
      <w:r w:rsidRPr="00930C6E">
        <w:rPr>
          <w:rtl/>
        </w:rPr>
        <w:t xml:space="preserve"> </w:t>
      </w:r>
      <w:r w:rsidRPr="00930C6E">
        <w:rPr>
          <w:rFonts w:hint="eastAsia"/>
          <w:rtl/>
        </w:rPr>
        <w:t>انجام</w:t>
      </w:r>
      <w:r w:rsidRPr="00930C6E">
        <w:rPr>
          <w:rtl/>
        </w:rPr>
        <w:t xml:space="preserve"> </w:t>
      </w:r>
      <w:r w:rsidRPr="00930C6E">
        <w:rPr>
          <w:rFonts w:hint="eastAsia"/>
          <w:rtl/>
        </w:rPr>
        <w:t>عمل</w:t>
      </w:r>
      <w:r w:rsidRPr="00930C6E">
        <w:rPr>
          <w:rFonts w:hint="cs"/>
          <w:rtl/>
        </w:rPr>
        <w:t>ی</w:t>
      </w:r>
      <w:r w:rsidRPr="00930C6E">
        <w:rPr>
          <w:rFonts w:hint="eastAsia"/>
          <w:rtl/>
        </w:rPr>
        <w:t>ات</w:t>
      </w:r>
      <w:r w:rsidRPr="00930C6E">
        <w:rPr>
          <w:rtl/>
        </w:rPr>
        <w:t xml:space="preserve"> </w:t>
      </w:r>
      <w:r w:rsidRPr="00930C6E">
        <w:rPr>
          <w:rFonts w:hint="eastAsia"/>
          <w:rtl/>
        </w:rPr>
        <w:t>بتن</w:t>
      </w:r>
      <w:r w:rsidRPr="00930C6E">
        <w:rPr>
          <w:rtl/>
        </w:rPr>
        <w:t xml:space="preserve"> </w:t>
      </w:r>
      <w:r w:rsidRPr="00930C6E">
        <w:rPr>
          <w:rFonts w:hint="eastAsia"/>
          <w:rtl/>
        </w:rPr>
        <w:t>پاش</w:t>
      </w:r>
      <w:r w:rsidRPr="00930C6E">
        <w:rPr>
          <w:rFonts w:hint="cs"/>
          <w:rtl/>
        </w:rPr>
        <w:t>ی</w:t>
      </w:r>
      <w:r w:rsidRPr="00930C6E">
        <w:rPr>
          <w:rFonts w:hint="eastAsia"/>
          <w:rtl/>
        </w:rPr>
        <w:t>،</w:t>
      </w:r>
      <w:r w:rsidRPr="00930C6E">
        <w:rPr>
          <w:rtl/>
        </w:rPr>
        <w:t xml:space="preserve"> </w:t>
      </w:r>
      <w:r w:rsidRPr="00930C6E">
        <w:rPr>
          <w:rFonts w:hint="eastAsia"/>
          <w:rtl/>
        </w:rPr>
        <w:t>آرماتورها</w:t>
      </w:r>
      <w:r w:rsidRPr="00930C6E">
        <w:rPr>
          <w:rFonts w:hint="cs"/>
          <w:rtl/>
        </w:rPr>
        <w:t>ی</w:t>
      </w:r>
      <w:r w:rsidRPr="00930C6E">
        <w:rPr>
          <w:rtl/>
        </w:rPr>
        <w:t xml:space="preserve"> </w:t>
      </w:r>
      <w:r w:rsidRPr="00930C6E">
        <w:rPr>
          <w:rFonts w:hint="eastAsia"/>
          <w:rtl/>
        </w:rPr>
        <w:t>افق</w:t>
      </w:r>
      <w:r w:rsidRPr="00930C6E">
        <w:rPr>
          <w:rFonts w:hint="cs"/>
          <w:rtl/>
        </w:rPr>
        <w:t>ی</w:t>
      </w:r>
      <w:r w:rsidRPr="00930C6E">
        <w:rPr>
          <w:rtl/>
        </w:rPr>
        <w:t xml:space="preserve"> </w:t>
      </w:r>
      <w:r w:rsidRPr="00930C6E">
        <w:rPr>
          <w:rFonts w:hint="eastAsia"/>
          <w:rtl/>
        </w:rPr>
        <w:t>اجرا</w:t>
      </w:r>
      <w:r w:rsidRPr="00930C6E">
        <w:rPr>
          <w:rtl/>
        </w:rPr>
        <w:t xml:space="preserve"> </w:t>
      </w:r>
      <w:r w:rsidRPr="00930C6E">
        <w:rPr>
          <w:rFonts w:hint="eastAsia"/>
          <w:rtl/>
        </w:rPr>
        <w:t>شده</w:t>
      </w:r>
      <w:r w:rsidRPr="00930C6E">
        <w:rPr>
          <w:rtl/>
        </w:rPr>
        <w:t xml:space="preserve"> </w:t>
      </w:r>
      <w:r w:rsidRPr="00930C6E">
        <w:rPr>
          <w:rFonts w:hint="eastAsia"/>
          <w:rtl/>
        </w:rPr>
        <w:t>محکم</w:t>
      </w:r>
      <w:r w:rsidRPr="00930C6E">
        <w:rPr>
          <w:rtl/>
        </w:rPr>
        <w:t xml:space="preserve"> </w:t>
      </w:r>
      <w:r w:rsidRPr="00930C6E">
        <w:rPr>
          <w:rFonts w:hint="eastAsia"/>
          <w:rtl/>
        </w:rPr>
        <w:t>م</w:t>
      </w:r>
      <w:r w:rsidRPr="00930C6E">
        <w:rPr>
          <w:rFonts w:hint="cs"/>
          <w:rtl/>
        </w:rPr>
        <w:t>ی‌</w:t>
      </w:r>
      <w:r w:rsidRPr="00930C6E">
        <w:rPr>
          <w:rFonts w:hint="eastAsia"/>
          <w:rtl/>
        </w:rPr>
        <w:t>شوند</w:t>
      </w:r>
      <w:r w:rsidRPr="00930C6E">
        <w:rPr>
          <w:rtl/>
        </w:rPr>
        <w:t xml:space="preserve">. </w:t>
      </w:r>
      <w:r w:rsidRPr="00930C6E">
        <w:rPr>
          <w:rFonts w:hint="eastAsia"/>
          <w:rtl/>
        </w:rPr>
        <w:t>اجرا</w:t>
      </w:r>
      <w:r w:rsidRPr="00930C6E">
        <w:rPr>
          <w:rFonts w:hint="cs"/>
          <w:rtl/>
        </w:rPr>
        <w:t>ی</w:t>
      </w:r>
      <w:r w:rsidRPr="00930C6E">
        <w:rPr>
          <w:rtl/>
        </w:rPr>
        <w:t xml:space="preserve"> </w:t>
      </w:r>
      <w:r w:rsidRPr="00930C6E">
        <w:rPr>
          <w:rFonts w:hint="eastAsia"/>
          <w:rtl/>
        </w:rPr>
        <w:t>نوارها</w:t>
      </w:r>
      <w:r w:rsidRPr="00930C6E">
        <w:rPr>
          <w:rFonts w:hint="cs"/>
          <w:rtl/>
        </w:rPr>
        <w:t>ی</w:t>
      </w:r>
      <w:r w:rsidRPr="00930C6E">
        <w:rPr>
          <w:rtl/>
        </w:rPr>
        <w:t xml:space="preserve"> </w:t>
      </w:r>
      <w:r w:rsidRPr="00930C6E">
        <w:rPr>
          <w:rFonts w:hint="eastAsia"/>
          <w:rtl/>
        </w:rPr>
        <w:t>زهکش</w:t>
      </w:r>
      <w:r w:rsidRPr="00930C6E">
        <w:rPr>
          <w:rtl/>
        </w:rPr>
        <w:t xml:space="preserve"> </w:t>
      </w:r>
      <w:r w:rsidRPr="00930C6E">
        <w:rPr>
          <w:rFonts w:hint="eastAsia"/>
          <w:rtl/>
        </w:rPr>
        <w:t>پشت</w:t>
      </w:r>
      <w:r w:rsidRPr="00930C6E">
        <w:rPr>
          <w:rtl/>
        </w:rPr>
        <w:t xml:space="preserve"> </w:t>
      </w:r>
      <w:r w:rsidRPr="00930C6E">
        <w:rPr>
          <w:rFonts w:hint="eastAsia"/>
          <w:rtl/>
        </w:rPr>
        <w:t>صفحه</w:t>
      </w:r>
      <w:r w:rsidRPr="00930C6E">
        <w:rPr>
          <w:rtl/>
        </w:rPr>
        <w:t xml:space="preserve"> </w:t>
      </w:r>
      <w:r w:rsidRPr="00930C6E">
        <w:rPr>
          <w:rFonts w:hint="eastAsia"/>
          <w:rtl/>
        </w:rPr>
        <w:t>بتن</w:t>
      </w:r>
      <w:r w:rsidRPr="00930C6E">
        <w:rPr>
          <w:rFonts w:hint="cs"/>
          <w:rtl/>
        </w:rPr>
        <w:t>ی</w:t>
      </w:r>
      <w:r w:rsidRPr="00930C6E">
        <w:rPr>
          <w:rtl/>
        </w:rPr>
        <w:t xml:space="preserve"> </w:t>
      </w:r>
      <w:r w:rsidRPr="00930C6E">
        <w:rPr>
          <w:rFonts w:hint="eastAsia"/>
          <w:rtl/>
        </w:rPr>
        <w:t>جهت</w:t>
      </w:r>
      <w:r w:rsidRPr="00930C6E">
        <w:rPr>
          <w:rtl/>
        </w:rPr>
        <w:t xml:space="preserve"> </w:t>
      </w:r>
      <w:r w:rsidRPr="00930C6E">
        <w:rPr>
          <w:rFonts w:hint="eastAsia"/>
          <w:rtl/>
        </w:rPr>
        <w:t>انتقال</w:t>
      </w:r>
      <w:r w:rsidRPr="00930C6E">
        <w:rPr>
          <w:rtl/>
        </w:rPr>
        <w:t xml:space="preserve"> </w:t>
      </w:r>
      <w:r w:rsidRPr="00930C6E">
        <w:rPr>
          <w:rFonts w:hint="eastAsia"/>
          <w:rtl/>
        </w:rPr>
        <w:t>و</w:t>
      </w:r>
      <w:r w:rsidRPr="00930C6E">
        <w:rPr>
          <w:rtl/>
        </w:rPr>
        <w:t xml:space="preserve"> </w:t>
      </w:r>
      <w:r w:rsidRPr="00930C6E">
        <w:rPr>
          <w:rFonts w:hint="eastAsia"/>
          <w:rtl/>
        </w:rPr>
        <w:t>کاهش</w:t>
      </w:r>
      <w:r w:rsidRPr="00930C6E">
        <w:rPr>
          <w:rtl/>
        </w:rPr>
        <w:t xml:space="preserve"> </w:t>
      </w:r>
      <w:r w:rsidRPr="00930C6E">
        <w:rPr>
          <w:rFonts w:hint="eastAsia"/>
          <w:rtl/>
        </w:rPr>
        <w:t>فشار</w:t>
      </w:r>
      <w:r w:rsidRPr="00930C6E">
        <w:rPr>
          <w:rtl/>
        </w:rPr>
        <w:t xml:space="preserve"> </w:t>
      </w:r>
      <w:r w:rsidRPr="00930C6E">
        <w:rPr>
          <w:rFonts w:hint="eastAsia"/>
          <w:rtl/>
        </w:rPr>
        <w:t>آب</w:t>
      </w:r>
      <w:r w:rsidRPr="00930C6E">
        <w:rPr>
          <w:rtl/>
        </w:rPr>
        <w:t xml:space="preserve"> </w:t>
      </w:r>
      <w:r w:rsidRPr="00930C6E">
        <w:rPr>
          <w:rFonts w:hint="eastAsia"/>
          <w:rtl/>
        </w:rPr>
        <w:t>نفوذ</w:t>
      </w:r>
      <w:r w:rsidRPr="00930C6E">
        <w:rPr>
          <w:rFonts w:hint="cs"/>
          <w:rtl/>
        </w:rPr>
        <w:t>ی</w:t>
      </w:r>
      <w:r w:rsidRPr="00930C6E">
        <w:rPr>
          <w:rtl/>
        </w:rPr>
        <w:t xml:space="preserve"> </w:t>
      </w:r>
      <w:r w:rsidRPr="00930C6E">
        <w:rPr>
          <w:rFonts w:hint="eastAsia"/>
          <w:rtl/>
        </w:rPr>
        <w:t>الزام</w:t>
      </w:r>
      <w:r w:rsidRPr="00930C6E">
        <w:rPr>
          <w:rFonts w:hint="cs"/>
          <w:rtl/>
        </w:rPr>
        <w:t>ی</w:t>
      </w:r>
      <w:r w:rsidRPr="00930C6E">
        <w:rPr>
          <w:rtl/>
        </w:rPr>
        <w:t xml:space="preserve"> </w:t>
      </w:r>
      <w:r w:rsidRPr="00930C6E">
        <w:rPr>
          <w:rFonts w:hint="eastAsia"/>
          <w:rtl/>
        </w:rPr>
        <w:t>است</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فرآ</w:t>
      </w:r>
      <w:r w:rsidRPr="00930C6E">
        <w:rPr>
          <w:rFonts w:hint="cs"/>
          <w:rtl/>
        </w:rPr>
        <w:t>ی</w:t>
      </w:r>
      <w:r w:rsidRPr="00930C6E">
        <w:rPr>
          <w:rFonts w:hint="eastAsia"/>
          <w:rtl/>
        </w:rPr>
        <w:t>ند</w:t>
      </w:r>
      <w:r w:rsidRPr="00930C6E">
        <w:rPr>
          <w:rtl/>
        </w:rPr>
        <w:t xml:space="preserve"> </w:t>
      </w:r>
      <w:r w:rsidRPr="00930C6E">
        <w:rPr>
          <w:rFonts w:hint="eastAsia"/>
          <w:rtl/>
        </w:rPr>
        <w:t>در</w:t>
      </w:r>
      <w:r w:rsidRPr="00930C6E">
        <w:rPr>
          <w:rtl/>
        </w:rPr>
        <w:t xml:space="preserve"> </w:t>
      </w:r>
      <w:r w:rsidRPr="00930C6E">
        <w:rPr>
          <w:rFonts w:hint="eastAsia"/>
          <w:rtl/>
        </w:rPr>
        <w:t>هر</w:t>
      </w:r>
      <w:r w:rsidRPr="00930C6E">
        <w:rPr>
          <w:rtl/>
        </w:rPr>
        <w:t xml:space="preserve"> </w:t>
      </w:r>
      <w:r w:rsidRPr="00930C6E">
        <w:rPr>
          <w:rFonts w:hint="eastAsia"/>
          <w:rtl/>
        </w:rPr>
        <w:t>مرحله</w:t>
      </w:r>
      <w:r w:rsidRPr="00930C6E">
        <w:rPr>
          <w:rtl/>
        </w:rPr>
        <w:t xml:space="preserve"> </w:t>
      </w:r>
      <w:r w:rsidRPr="00930C6E">
        <w:rPr>
          <w:rFonts w:hint="eastAsia"/>
          <w:rtl/>
        </w:rPr>
        <w:t>خاکبردار</w:t>
      </w:r>
      <w:r w:rsidRPr="00930C6E">
        <w:rPr>
          <w:rFonts w:hint="cs"/>
          <w:rtl/>
        </w:rPr>
        <w:t>ی</w:t>
      </w:r>
      <w:r w:rsidRPr="00930C6E">
        <w:rPr>
          <w:rtl/>
        </w:rPr>
        <w:t xml:space="preserve"> </w:t>
      </w:r>
      <w:r w:rsidRPr="00930C6E">
        <w:rPr>
          <w:rFonts w:hint="eastAsia"/>
          <w:rtl/>
        </w:rPr>
        <w:t>به</w:t>
      </w:r>
      <w:r w:rsidRPr="00930C6E">
        <w:rPr>
          <w:rtl/>
        </w:rPr>
        <w:t xml:space="preserve"> </w:t>
      </w:r>
      <w:r w:rsidRPr="00930C6E">
        <w:rPr>
          <w:rFonts w:hint="eastAsia"/>
          <w:rtl/>
        </w:rPr>
        <w:t>عمق</w:t>
      </w:r>
      <w:r w:rsidRPr="00930C6E">
        <w:rPr>
          <w:rtl/>
        </w:rPr>
        <w:t xml:space="preserve"> 2 </w:t>
      </w:r>
      <w:r w:rsidRPr="00930C6E">
        <w:rPr>
          <w:rFonts w:hint="eastAsia"/>
          <w:rtl/>
        </w:rPr>
        <w:t>ال</w:t>
      </w:r>
      <w:r w:rsidRPr="00930C6E">
        <w:rPr>
          <w:rFonts w:hint="cs"/>
          <w:rtl/>
        </w:rPr>
        <w:t>ی</w:t>
      </w:r>
      <w:r w:rsidRPr="00930C6E">
        <w:rPr>
          <w:rtl/>
        </w:rPr>
        <w:t xml:space="preserve"> 3 </w:t>
      </w:r>
      <w:r w:rsidRPr="00930C6E">
        <w:rPr>
          <w:rFonts w:hint="eastAsia"/>
          <w:rtl/>
        </w:rPr>
        <w:t>متر</w:t>
      </w:r>
      <w:r w:rsidRPr="00930C6E">
        <w:rPr>
          <w:rtl/>
        </w:rPr>
        <w:t xml:space="preserve"> </w:t>
      </w:r>
      <w:r w:rsidRPr="00930C6E">
        <w:rPr>
          <w:rFonts w:hint="eastAsia"/>
          <w:rtl/>
        </w:rPr>
        <w:t>تا</w:t>
      </w:r>
      <w:r w:rsidRPr="00930C6E">
        <w:rPr>
          <w:rtl/>
        </w:rPr>
        <w:t xml:space="preserve"> </w:t>
      </w:r>
      <w:r w:rsidRPr="00930C6E">
        <w:rPr>
          <w:rFonts w:hint="eastAsia"/>
          <w:rtl/>
        </w:rPr>
        <w:t>انتها</w:t>
      </w:r>
      <w:r w:rsidRPr="00930C6E">
        <w:rPr>
          <w:rtl/>
        </w:rPr>
        <w:t xml:space="preserve"> </w:t>
      </w:r>
      <w:r w:rsidRPr="00930C6E">
        <w:rPr>
          <w:rFonts w:hint="eastAsia"/>
          <w:rtl/>
        </w:rPr>
        <w:t>تکرار</w:t>
      </w:r>
      <w:r w:rsidRPr="00930C6E">
        <w:rPr>
          <w:rtl/>
        </w:rPr>
        <w:t xml:space="preserve"> </w:t>
      </w:r>
      <w:r w:rsidRPr="00930C6E">
        <w:rPr>
          <w:rFonts w:hint="eastAsia"/>
          <w:rtl/>
        </w:rPr>
        <w:t>م</w:t>
      </w:r>
      <w:r w:rsidRPr="00930C6E">
        <w:rPr>
          <w:rFonts w:hint="cs"/>
          <w:rtl/>
        </w:rPr>
        <w:t>ی‌</w:t>
      </w:r>
      <w:r w:rsidRPr="00930C6E">
        <w:rPr>
          <w:rFonts w:hint="eastAsia"/>
          <w:rtl/>
        </w:rPr>
        <w:t>شود</w:t>
      </w:r>
      <w:r w:rsidRPr="00930C6E">
        <w:rPr>
          <w:rtl/>
        </w:rPr>
        <w:t>.</w:t>
      </w:r>
    </w:p>
    <w:p w14:paraId="10AD42DD" w14:textId="77777777" w:rsidR="00C919BB" w:rsidRPr="00930C6E" w:rsidRDefault="00C919BB" w:rsidP="00E50E98">
      <w:pPr>
        <w:pStyle w:val="BKP-MatnBullet"/>
        <w:rPr>
          <w:rtl/>
        </w:rPr>
      </w:pPr>
      <w:r w:rsidRPr="00930C6E">
        <w:rPr>
          <w:rFonts w:hint="eastAsia"/>
          <w:rtl/>
        </w:rPr>
        <w:t>مزا</w:t>
      </w:r>
      <w:r w:rsidRPr="00930C6E">
        <w:rPr>
          <w:rFonts w:hint="cs"/>
          <w:rtl/>
        </w:rPr>
        <w:t>ی</w:t>
      </w:r>
      <w:r w:rsidRPr="00930C6E">
        <w:rPr>
          <w:rFonts w:hint="eastAsia"/>
          <w:rtl/>
        </w:rPr>
        <w:t>ا</w:t>
      </w:r>
      <w:r w:rsidRPr="00930C6E">
        <w:rPr>
          <w:rtl/>
        </w:rPr>
        <w:t>:</w:t>
      </w:r>
    </w:p>
    <w:p w14:paraId="61EACEE8" w14:textId="77777777" w:rsidR="00C919BB" w:rsidRPr="00930C6E" w:rsidRDefault="00C919BB" w:rsidP="00E50E98">
      <w:pPr>
        <w:pStyle w:val="BKP-MatnNormal"/>
      </w:pPr>
      <w:r w:rsidRPr="00930C6E">
        <w:rPr>
          <w:rFonts w:hint="eastAsia"/>
          <w:rtl/>
        </w:rPr>
        <w:t>اثرات</w:t>
      </w:r>
      <w:r w:rsidRPr="00930C6E">
        <w:rPr>
          <w:rtl/>
        </w:rPr>
        <w:t xml:space="preserve"> </w:t>
      </w:r>
      <w:r w:rsidRPr="00930C6E">
        <w:rPr>
          <w:rFonts w:hint="eastAsia"/>
          <w:rtl/>
        </w:rPr>
        <w:t>تخر</w:t>
      </w:r>
      <w:r w:rsidRPr="00930C6E">
        <w:rPr>
          <w:rFonts w:hint="cs"/>
          <w:rtl/>
        </w:rPr>
        <w:t>ی</w:t>
      </w:r>
      <w:r w:rsidRPr="00930C6E">
        <w:rPr>
          <w:rFonts w:hint="eastAsia"/>
          <w:rtl/>
        </w:rPr>
        <w:t>ب</w:t>
      </w:r>
      <w:r w:rsidRPr="00930C6E">
        <w:rPr>
          <w:rtl/>
        </w:rPr>
        <w:t xml:space="preserve"> </w:t>
      </w:r>
      <w:r w:rsidRPr="00930C6E">
        <w:rPr>
          <w:rFonts w:hint="eastAsia"/>
          <w:rtl/>
        </w:rPr>
        <w:t>ز</w:t>
      </w:r>
      <w:r w:rsidRPr="00930C6E">
        <w:rPr>
          <w:rFonts w:hint="cs"/>
          <w:rtl/>
        </w:rPr>
        <w:t>ی</w:t>
      </w:r>
      <w:r w:rsidRPr="00930C6E">
        <w:rPr>
          <w:rFonts w:hint="eastAsia"/>
          <w:rtl/>
        </w:rPr>
        <w:t>ست</w:t>
      </w:r>
      <w:r w:rsidRPr="00930C6E">
        <w:rPr>
          <w:rtl/>
        </w:rPr>
        <w:t xml:space="preserve"> </w:t>
      </w:r>
      <w:r w:rsidRPr="00930C6E">
        <w:rPr>
          <w:rFonts w:hint="eastAsia"/>
          <w:rtl/>
        </w:rPr>
        <w:t>مح</w:t>
      </w:r>
      <w:r w:rsidRPr="00930C6E">
        <w:rPr>
          <w:rFonts w:hint="cs"/>
          <w:rtl/>
        </w:rPr>
        <w:t>ی</w:t>
      </w:r>
      <w:r w:rsidRPr="00930C6E">
        <w:rPr>
          <w:rFonts w:hint="eastAsia"/>
          <w:rtl/>
        </w:rPr>
        <w:t>ط</w:t>
      </w:r>
      <w:r w:rsidRPr="00930C6E">
        <w:rPr>
          <w:rFonts w:hint="cs"/>
          <w:rtl/>
        </w:rPr>
        <w:t>ی</w:t>
      </w:r>
      <w:r w:rsidRPr="00930C6E">
        <w:rPr>
          <w:rtl/>
        </w:rPr>
        <w:t xml:space="preserve"> </w:t>
      </w:r>
      <w:r w:rsidRPr="00930C6E">
        <w:rPr>
          <w:rFonts w:hint="eastAsia"/>
          <w:rtl/>
        </w:rPr>
        <w:t>آن</w:t>
      </w:r>
      <w:r w:rsidRPr="00930C6E">
        <w:rPr>
          <w:rtl/>
        </w:rPr>
        <w:t xml:space="preserve"> </w:t>
      </w:r>
      <w:r w:rsidRPr="00930C6E">
        <w:rPr>
          <w:rFonts w:hint="eastAsia"/>
          <w:rtl/>
        </w:rPr>
        <w:t>به</w:t>
      </w:r>
      <w:r w:rsidRPr="00930C6E">
        <w:rPr>
          <w:rtl/>
        </w:rPr>
        <w:t xml:space="preserve"> </w:t>
      </w:r>
      <w:r w:rsidRPr="00930C6E">
        <w:rPr>
          <w:rFonts w:hint="eastAsia"/>
          <w:rtl/>
        </w:rPr>
        <w:t>مراتب</w:t>
      </w:r>
      <w:r w:rsidRPr="00930C6E">
        <w:rPr>
          <w:rtl/>
        </w:rPr>
        <w:t xml:space="preserve"> </w:t>
      </w:r>
      <w:r w:rsidRPr="00930C6E">
        <w:rPr>
          <w:rFonts w:hint="eastAsia"/>
          <w:rtl/>
        </w:rPr>
        <w:t>از</w:t>
      </w:r>
      <w:r w:rsidRPr="00930C6E">
        <w:rPr>
          <w:rtl/>
        </w:rPr>
        <w:t xml:space="preserve"> </w:t>
      </w:r>
      <w:r w:rsidRPr="00930C6E">
        <w:rPr>
          <w:rFonts w:hint="eastAsia"/>
          <w:rtl/>
        </w:rPr>
        <w:t>سا</w:t>
      </w:r>
      <w:r w:rsidRPr="00930C6E">
        <w:rPr>
          <w:rFonts w:hint="cs"/>
          <w:rtl/>
        </w:rPr>
        <w:t>ی</w:t>
      </w:r>
      <w:r w:rsidRPr="00930C6E">
        <w:rPr>
          <w:rFonts w:hint="eastAsia"/>
          <w:rtl/>
        </w:rPr>
        <w:t>ر</w:t>
      </w:r>
      <w:r w:rsidRPr="00930C6E">
        <w:rPr>
          <w:rtl/>
        </w:rPr>
        <w:t xml:space="preserve"> </w:t>
      </w:r>
      <w:r w:rsidRPr="00930C6E">
        <w:rPr>
          <w:rFonts w:hint="eastAsia"/>
          <w:rtl/>
        </w:rPr>
        <w:t>روش</w:t>
      </w:r>
      <w:r w:rsidRPr="00930C6E">
        <w:rPr>
          <w:rtl/>
        </w:rPr>
        <w:t xml:space="preserve"> </w:t>
      </w:r>
      <w:r w:rsidRPr="00930C6E">
        <w:rPr>
          <w:rFonts w:hint="eastAsia"/>
          <w:rtl/>
        </w:rPr>
        <w:t>ها</w:t>
      </w:r>
      <w:r w:rsidRPr="00930C6E">
        <w:rPr>
          <w:rtl/>
        </w:rPr>
        <w:t xml:space="preserve"> </w:t>
      </w:r>
      <w:r w:rsidRPr="00930C6E">
        <w:rPr>
          <w:rFonts w:hint="eastAsia"/>
          <w:rtl/>
        </w:rPr>
        <w:t>کمتر</w:t>
      </w:r>
      <w:r w:rsidRPr="00930C6E">
        <w:rPr>
          <w:rtl/>
        </w:rPr>
        <w:t xml:space="preserve"> </w:t>
      </w:r>
      <w:r w:rsidRPr="00930C6E">
        <w:rPr>
          <w:rFonts w:hint="eastAsia"/>
          <w:rtl/>
        </w:rPr>
        <w:t>است</w:t>
      </w:r>
      <w:r w:rsidRPr="00930C6E">
        <w:rPr>
          <w:rtl/>
        </w:rPr>
        <w:t>.</w:t>
      </w:r>
    </w:p>
    <w:p w14:paraId="08108415" w14:textId="77777777" w:rsidR="00C919BB" w:rsidRPr="00930C6E" w:rsidRDefault="00C919BB" w:rsidP="00E50E98">
      <w:pPr>
        <w:pStyle w:val="BKP-MatnNormal"/>
      </w:pPr>
    </w:p>
    <w:p w14:paraId="7CA7DF62" w14:textId="77777777" w:rsidR="00C919BB" w:rsidRPr="00930C6E" w:rsidRDefault="00C919BB" w:rsidP="00E50E98">
      <w:pPr>
        <w:pStyle w:val="BKP-MatnNormal"/>
      </w:pPr>
      <w:r w:rsidRPr="00930C6E">
        <w:rPr>
          <w:rFonts w:hint="eastAsia"/>
          <w:rtl/>
        </w:rPr>
        <w:t>به</w:t>
      </w:r>
      <w:r w:rsidRPr="00930C6E">
        <w:rPr>
          <w:rtl/>
        </w:rPr>
        <w:t xml:space="preserve"> </w:t>
      </w:r>
      <w:r w:rsidRPr="00930C6E">
        <w:rPr>
          <w:rFonts w:hint="eastAsia"/>
          <w:rtl/>
        </w:rPr>
        <w:t>خصوص</w:t>
      </w:r>
      <w:r w:rsidRPr="00930C6E">
        <w:rPr>
          <w:rtl/>
        </w:rPr>
        <w:t xml:space="preserve"> </w:t>
      </w:r>
      <w:r w:rsidRPr="00930C6E">
        <w:rPr>
          <w:rFonts w:hint="eastAsia"/>
          <w:rtl/>
        </w:rPr>
        <w:t>در</w:t>
      </w:r>
      <w:r w:rsidRPr="00930C6E">
        <w:rPr>
          <w:rtl/>
        </w:rPr>
        <w:t xml:space="preserve"> </w:t>
      </w:r>
      <w:r w:rsidRPr="00930C6E">
        <w:rPr>
          <w:rFonts w:hint="eastAsia"/>
          <w:rtl/>
        </w:rPr>
        <w:t>مقا</w:t>
      </w:r>
      <w:r w:rsidRPr="00930C6E">
        <w:rPr>
          <w:rFonts w:hint="cs"/>
          <w:rtl/>
        </w:rPr>
        <w:t>ی</w:t>
      </w:r>
      <w:r w:rsidRPr="00930C6E">
        <w:rPr>
          <w:rFonts w:hint="eastAsia"/>
          <w:rtl/>
        </w:rPr>
        <w:t>سه</w:t>
      </w:r>
      <w:r w:rsidRPr="00930C6E">
        <w:rPr>
          <w:rtl/>
        </w:rPr>
        <w:t xml:space="preserve"> </w:t>
      </w:r>
      <w:r w:rsidRPr="00930C6E">
        <w:rPr>
          <w:rFonts w:hint="eastAsia"/>
          <w:rtl/>
        </w:rPr>
        <w:t>با</w:t>
      </w:r>
      <w:r w:rsidRPr="00930C6E">
        <w:rPr>
          <w:rtl/>
        </w:rPr>
        <w:t xml:space="preserve"> </w:t>
      </w:r>
      <w:r w:rsidRPr="00930C6E">
        <w:rPr>
          <w:rFonts w:hint="eastAsia"/>
          <w:rtl/>
        </w:rPr>
        <w:t>روش</w:t>
      </w:r>
      <w:r w:rsidRPr="00930C6E">
        <w:rPr>
          <w:rtl/>
        </w:rPr>
        <w:t xml:space="preserve"> </w:t>
      </w:r>
      <w:r w:rsidRPr="00930C6E">
        <w:rPr>
          <w:rFonts w:hint="eastAsia"/>
          <w:rtl/>
        </w:rPr>
        <w:t>ها</w:t>
      </w:r>
      <w:r w:rsidRPr="00930C6E">
        <w:rPr>
          <w:rFonts w:hint="cs"/>
          <w:rtl/>
        </w:rPr>
        <w:t>ی</w:t>
      </w:r>
      <w:r w:rsidRPr="00930C6E">
        <w:rPr>
          <w:rtl/>
        </w:rPr>
        <w:t xml:space="preserve"> </w:t>
      </w:r>
      <w:r w:rsidRPr="00930C6E">
        <w:rPr>
          <w:rFonts w:hint="eastAsia"/>
          <w:rtl/>
        </w:rPr>
        <w:t>مهار</w:t>
      </w:r>
      <w:r w:rsidRPr="00930C6E">
        <w:rPr>
          <w:rtl/>
        </w:rPr>
        <w:t xml:space="preserve"> </w:t>
      </w:r>
      <w:r w:rsidRPr="00930C6E">
        <w:rPr>
          <w:rFonts w:hint="eastAsia"/>
          <w:rtl/>
        </w:rPr>
        <w:t>بند</w:t>
      </w:r>
      <w:r w:rsidRPr="00930C6E">
        <w:rPr>
          <w:rFonts w:hint="cs"/>
          <w:rtl/>
        </w:rPr>
        <w:t>ی</w:t>
      </w:r>
      <w:r w:rsidRPr="00930C6E">
        <w:rPr>
          <w:rtl/>
        </w:rPr>
        <w:t xml:space="preserve"> </w:t>
      </w:r>
      <w:r w:rsidRPr="00930C6E">
        <w:rPr>
          <w:rFonts w:hint="eastAsia"/>
          <w:rtl/>
        </w:rPr>
        <w:t>فضا</w:t>
      </w:r>
      <w:r w:rsidRPr="00930C6E">
        <w:rPr>
          <w:rFonts w:hint="cs"/>
          <w:rtl/>
        </w:rPr>
        <w:t>ی</w:t>
      </w:r>
      <w:r w:rsidRPr="00930C6E">
        <w:rPr>
          <w:rtl/>
        </w:rPr>
        <w:t xml:space="preserve"> </w:t>
      </w:r>
      <w:r w:rsidRPr="00930C6E">
        <w:rPr>
          <w:rFonts w:hint="eastAsia"/>
          <w:rtl/>
        </w:rPr>
        <w:t>کمتر</w:t>
      </w:r>
      <w:r w:rsidRPr="00930C6E">
        <w:rPr>
          <w:rFonts w:hint="cs"/>
          <w:rtl/>
        </w:rPr>
        <w:t>ی</w:t>
      </w:r>
      <w:r w:rsidRPr="00930C6E">
        <w:rPr>
          <w:rtl/>
        </w:rPr>
        <w:t xml:space="preserve"> </w:t>
      </w:r>
      <w:r w:rsidRPr="00930C6E">
        <w:rPr>
          <w:rFonts w:hint="eastAsia"/>
          <w:rtl/>
        </w:rPr>
        <w:t>از</w:t>
      </w:r>
      <w:r w:rsidRPr="00930C6E">
        <w:rPr>
          <w:rtl/>
        </w:rPr>
        <w:t xml:space="preserve"> </w:t>
      </w:r>
      <w:r w:rsidRPr="00930C6E">
        <w:rPr>
          <w:rFonts w:hint="eastAsia"/>
          <w:rtl/>
        </w:rPr>
        <w:t>کارگاه</w:t>
      </w:r>
      <w:r w:rsidRPr="00930C6E">
        <w:rPr>
          <w:rtl/>
        </w:rPr>
        <w:t xml:space="preserve"> </w:t>
      </w:r>
      <w:r w:rsidRPr="00930C6E">
        <w:rPr>
          <w:rFonts w:hint="eastAsia"/>
          <w:rtl/>
        </w:rPr>
        <w:t>را</w:t>
      </w:r>
      <w:r w:rsidRPr="00930C6E">
        <w:rPr>
          <w:rtl/>
        </w:rPr>
        <w:t xml:space="preserve"> </w:t>
      </w:r>
      <w:r w:rsidRPr="00930C6E">
        <w:rPr>
          <w:rFonts w:hint="eastAsia"/>
          <w:rtl/>
        </w:rPr>
        <w:t>اشغال</w:t>
      </w:r>
      <w:r w:rsidRPr="00930C6E">
        <w:rPr>
          <w:rtl/>
        </w:rPr>
        <w:t xml:space="preserve"> </w:t>
      </w:r>
      <w:r w:rsidRPr="00930C6E">
        <w:rPr>
          <w:rFonts w:hint="eastAsia"/>
          <w:rtl/>
        </w:rPr>
        <w:t>م</w:t>
      </w:r>
      <w:r w:rsidRPr="00930C6E">
        <w:rPr>
          <w:rFonts w:hint="cs"/>
          <w:rtl/>
        </w:rPr>
        <w:t>ی</w:t>
      </w:r>
      <w:r w:rsidRPr="00930C6E">
        <w:rPr>
          <w:rtl/>
        </w:rPr>
        <w:softHyphen/>
      </w:r>
      <w:r w:rsidRPr="00930C6E">
        <w:rPr>
          <w:rFonts w:hint="eastAsia"/>
          <w:rtl/>
        </w:rPr>
        <w:t>کنند</w:t>
      </w:r>
      <w:r w:rsidRPr="00930C6E">
        <w:rPr>
          <w:rtl/>
        </w:rPr>
        <w:t xml:space="preserve">. </w:t>
      </w:r>
    </w:p>
    <w:p w14:paraId="4F31B6ED" w14:textId="77777777" w:rsidR="00C919BB" w:rsidRPr="00930C6E" w:rsidRDefault="00C919BB" w:rsidP="00E50E98">
      <w:pPr>
        <w:pStyle w:val="BKP-MatnNormal"/>
      </w:pPr>
      <w:r w:rsidRPr="00930C6E">
        <w:rPr>
          <w:rFonts w:hint="eastAsia"/>
          <w:rtl/>
        </w:rPr>
        <w:lastRenderedPageBreak/>
        <w:t>قابل</w:t>
      </w:r>
      <w:r w:rsidRPr="00930C6E">
        <w:rPr>
          <w:rFonts w:hint="cs"/>
          <w:rtl/>
        </w:rPr>
        <w:t>ی</w:t>
      </w:r>
      <w:r w:rsidRPr="00930C6E">
        <w:rPr>
          <w:rFonts w:hint="eastAsia"/>
          <w:rtl/>
        </w:rPr>
        <w:t>ت</w:t>
      </w:r>
      <w:r w:rsidRPr="00930C6E">
        <w:rPr>
          <w:rtl/>
        </w:rPr>
        <w:t xml:space="preserve"> </w:t>
      </w:r>
      <w:r w:rsidRPr="00930C6E">
        <w:rPr>
          <w:rFonts w:hint="eastAsia"/>
          <w:rtl/>
        </w:rPr>
        <w:t>نصب</w:t>
      </w:r>
      <w:r w:rsidRPr="00930C6E">
        <w:rPr>
          <w:rtl/>
        </w:rPr>
        <w:t xml:space="preserve"> </w:t>
      </w:r>
      <w:r w:rsidRPr="00930C6E">
        <w:rPr>
          <w:rFonts w:hint="eastAsia"/>
          <w:rtl/>
        </w:rPr>
        <w:t>نسبتا</w:t>
      </w:r>
      <w:r w:rsidRPr="00930C6E">
        <w:rPr>
          <w:rtl/>
        </w:rPr>
        <w:t xml:space="preserve"> </w:t>
      </w:r>
      <w:r w:rsidRPr="00930C6E">
        <w:rPr>
          <w:rFonts w:hint="eastAsia"/>
          <w:rtl/>
        </w:rPr>
        <w:t>سر</w:t>
      </w:r>
      <w:r w:rsidRPr="00930C6E">
        <w:rPr>
          <w:rFonts w:hint="cs"/>
          <w:rtl/>
        </w:rPr>
        <w:t>ی</w:t>
      </w:r>
      <w:r w:rsidRPr="00930C6E">
        <w:rPr>
          <w:rFonts w:hint="eastAsia"/>
          <w:rtl/>
        </w:rPr>
        <w:t>ع</w:t>
      </w:r>
      <w:r w:rsidRPr="00930C6E">
        <w:rPr>
          <w:rtl/>
        </w:rPr>
        <w:t xml:space="preserve"> </w:t>
      </w:r>
      <w:r w:rsidRPr="00930C6E">
        <w:rPr>
          <w:rFonts w:hint="eastAsia"/>
          <w:rtl/>
        </w:rPr>
        <w:t>و</w:t>
      </w:r>
      <w:r w:rsidRPr="00930C6E">
        <w:rPr>
          <w:rtl/>
        </w:rPr>
        <w:t xml:space="preserve"> </w:t>
      </w:r>
      <w:r w:rsidRPr="00930C6E">
        <w:rPr>
          <w:rFonts w:hint="eastAsia"/>
          <w:rtl/>
        </w:rPr>
        <w:t>همچن</w:t>
      </w:r>
      <w:r w:rsidRPr="00930C6E">
        <w:rPr>
          <w:rFonts w:hint="cs"/>
          <w:rtl/>
        </w:rPr>
        <w:t>ی</w:t>
      </w:r>
      <w:r w:rsidRPr="00930C6E">
        <w:rPr>
          <w:rFonts w:hint="eastAsia"/>
          <w:rtl/>
        </w:rPr>
        <w:t>ن</w:t>
      </w:r>
      <w:r w:rsidRPr="00930C6E">
        <w:rPr>
          <w:rtl/>
        </w:rPr>
        <w:t xml:space="preserve"> </w:t>
      </w:r>
      <w:r w:rsidRPr="00930C6E">
        <w:rPr>
          <w:rFonts w:hint="eastAsia"/>
          <w:rtl/>
        </w:rPr>
        <w:t>ن</w:t>
      </w:r>
      <w:r w:rsidRPr="00930C6E">
        <w:rPr>
          <w:rFonts w:hint="cs"/>
          <w:rtl/>
        </w:rPr>
        <w:t>ی</w:t>
      </w:r>
      <w:r w:rsidRPr="00930C6E">
        <w:rPr>
          <w:rFonts w:hint="eastAsia"/>
          <w:rtl/>
        </w:rPr>
        <w:t>از</w:t>
      </w:r>
      <w:r w:rsidRPr="00930C6E">
        <w:rPr>
          <w:rtl/>
        </w:rPr>
        <w:t xml:space="preserve"> </w:t>
      </w:r>
      <w:r w:rsidRPr="00930C6E">
        <w:rPr>
          <w:rFonts w:hint="eastAsia"/>
          <w:rtl/>
        </w:rPr>
        <w:t>به</w:t>
      </w:r>
      <w:r w:rsidRPr="00930C6E">
        <w:rPr>
          <w:rtl/>
        </w:rPr>
        <w:t xml:space="preserve"> </w:t>
      </w:r>
      <w:r w:rsidRPr="00930C6E">
        <w:rPr>
          <w:rFonts w:hint="eastAsia"/>
          <w:rtl/>
        </w:rPr>
        <w:t>مصالح</w:t>
      </w:r>
      <w:r w:rsidRPr="00930C6E">
        <w:rPr>
          <w:rtl/>
        </w:rPr>
        <w:t xml:space="preserve"> </w:t>
      </w:r>
      <w:r w:rsidRPr="00930C6E">
        <w:rPr>
          <w:rFonts w:hint="eastAsia"/>
          <w:rtl/>
        </w:rPr>
        <w:t>سازه</w:t>
      </w:r>
      <w:r w:rsidRPr="00930C6E">
        <w:rPr>
          <w:rtl/>
        </w:rPr>
        <w:softHyphen/>
      </w:r>
      <w:r w:rsidRPr="00930C6E">
        <w:rPr>
          <w:rFonts w:hint="eastAsia"/>
          <w:rtl/>
        </w:rPr>
        <w:t>ا</w:t>
      </w:r>
      <w:r w:rsidRPr="00930C6E">
        <w:rPr>
          <w:rFonts w:hint="cs"/>
          <w:rtl/>
        </w:rPr>
        <w:t>ی</w:t>
      </w:r>
      <w:r w:rsidRPr="00930C6E">
        <w:rPr>
          <w:rtl/>
        </w:rPr>
        <w:t xml:space="preserve"> </w:t>
      </w:r>
      <w:r w:rsidRPr="00930C6E">
        <w:rPr>
          <w:rFonts w:hint="eastAsia"/>
          <w:rtl/>
        </w:rPr>
        <w:t>کمتر</w:t>
      </w:r>
      <w:r w:rsidRPr="00930C6E">
        <w:rPr>
          <w:rFonts w:hint="cs"/>
          <w:rtl/>
        </w:rPr>
        <w:t>ی</w:t>
      </w:r>
      <w:r w:rsidRPr="00930C6E">
        <w:rPr>
          <w:rtl/>
        </w:rPr>
        <w:t xml:space="preserve"> </w:t>
      </w:r>
      <w:r w:rsidRPr="00930C6E">
        <w:rPr>
          <w:rFonts w:hint="eastAsia"/>
          <w:rtl/>
        </w:rPr>
        <w:t>نسبت</w:t>
      </w:r>
      <w:r w:rsidRPr="00930C6E">
        <w:rPr>
          <w:rtl/>
        </w:rPr>
        <w:t xml:space="preserve"> </w:t>
      </w:r>
      <w:r w:rsidRPr="00930C6E">
        <w:rPr>
          <w:rFonts w:hint="eastAsia"/>
          <w:rtl/>
        </w:rPr>
        <w:t>به</w:t>
      </w:r>
      <w:r w:rsidRPr="00930C6E">
        <w:rPr>
          <w:rtl/>
        </w:rPr>
        <w:t xml:space="preserve"> </w:t>
      </w:r>
      <w:r w:rsidRPr="00930C6E">
        <w:rPr>
          <w:rFonts w:hint="eastAsia"/>
          <w:rtl/>
        </w:rPr>
        <w:t>روش</w:t>
      </w:r>
      <w:r w:rsidRPr="00930C6E">
        <w:rPr>
          <w:rtl/>
        </w:rPr>
        <w:t xml:space="preserve"> </w:t>
      </w:r>
      <w:r w:rsidRPr="00930C6E">
        <w:rPr>
          <w:rFonts w:hint="eastAsia"/>
          <w:rtl/>
        </w:rPr>
        <w:t>م</w:t>
      </w:r>
      <w:r w:rsidRPr="00930C6E">
        <w:rPr>
          <w:rFonts w:hint="cs"/>
          <w:rtl/>
        </w:rPr>
        <w:t>ی</w:t>
      </w:r>
      <w:r w:rsidRPr="00930C6E">
        <w:rPr>
          <w:rFonts w:hint="eastAsia"/>
          <w:rtl/>
        </w:rPr>
        <w:t>ل</w:t>
      </w:r>
      <w:r w:rsidRPr="00930C6E">
        <w:rPr>
          <w:rtl/>
        </w:rPr>
        <w:t xml:space="preserve"> </w:t>
      </w:r>
      <w:r w:rsidRPr="00930C6E">
        <w:rPr>
          <w:rFonts w:hint="eastAsia"/>
          <w:rtl/>
        </w:rPr>
        <w:t>مهار</w:t>
      </w:r>
      <w:r w:rsidRPr="00930C6E">
        <w:rPr>
          <w:rtl/>
        </w:rPr>
        <w:t xml:space="preserve"> </w:t>
      </w:r>
      <w:r w:rsidRPr="00930C6E">
        <w:rPr>
          <w:rFonts w:hint="eastAsia"/>
          <w:rtl/>
        </w:rPr>
        <w:t>دارد</w:t>
      </w:r>
      <w:r w:rsidRPr="00930C6E">
        <w:rPr>
          <w:rtl/>
        </w:rPr>
        <w:t>.</w:t>
      </w:r>
    </w:p>
    <w:p w14:paraId="4143738C" w14:textId="77777777" w:rsidR="00C919BB" w:rsidRPr="00930C6E" w:rsidRDefault="00C919BB" w:rsidP="00E50E98">
      <w:pPr>
        <w:pStyle w:val="BKP-MatnNormal"/>
      </w:pPr>
      <w:r w:rsidRPr="00930C6E">
        <w:rPr>
          <w:rFonts w:hint="eastAsia"/>
          <w:rtl/>
        </w:rPr>
        <w:t>قابل</w:t>
      </w:r>
      <w:r w:rsidRPr="00930C6E">
        <w:rPr>
          <w:rFonts w:hint="cs"/>
          <w:rtl/>
        </w:rPr>
        <w:t>ی</w:t>
      </w:r>
      <w:r w:rsidRPr="00930C6E">
        <w:rPr>
          <w:rFonts w:hint="eastAsia"/>
          <w:rtl/>
        </w:rPr>
        <w:t>ت</w:t>
      </w:r>
      <w:r w:rsidRPr="00930C6E">
        <w:rPr>
          <w:rtl/>
        </w:rPr>
        <w:t xml:space="preserve"> </w:t>
      </w:r>
      <w:r w:rsidRPr="00930C6E">
        <w:rPr>
          <w:rFonts w:hint="eastAsia"/>
          <w:rtl/>
        </w:rPr>
        <w:t>انعطاف</w:t>
      </w:r>
      <w:r w:rsidRPr="00930C6E">
        <w:rPr>
          <w:rtl/>
        </w:rPr>
        <w:t xml:space="preserve"> </w:t>
      </w:r>
      <w:r w:rsidRPr="00930C6E">
        <w:rPr>
          <w:rFonts w:hint="eastAsia"/>
          <w:rtl/>
        </w:rPr>
        <w:t>پذ</w:t>
      </w:r>
      <w:r w:rsidRPr="00930C6E">
        <w:rPr>
          <w:rFonts w:hint="cs"/>
          <w:rtl/>
        </w:rPr>
        <w:t>ی</w:t>
      </w:r>
      <w:r w:rsidRPr="00930C6E">
        <w:rPr>
          <w:rFonts w:hint="eastAsia"/>
          <w:rtl/>
        </w:rPr>
        <w:t>ر</w:t>
      </w:r>
      <w:r w:rsidRPr="00930C6E">
        <w:rPr>
          <w:rFonts w:hint="cs"/>
          <w:rtl/>
        </w:rPr>
        <w:t>ی</w:t>
      </w:r>
      <w:r w:rsidRPr="00930C6E">
        <w:rPr>
          <w:rtl/>
        </w:rPr>
        <w:t xml:space="preserve"> </w:t>
      </w:r>
      <w:r w:rsidRPr="00930C6E">
        <w:rPr>
          <w:rFonts w:hint="eastAsia"/>
          <w:rtl/>
        </w:rPr>
        <w:t>د</w:t>
      </w:r>
      <w:r w:rsidRPr="00930C6E">
        <w:rPr>
          <w:rFonts w:hint="cs"/>
          <w:rtl/>
        </w:rPr>
        <w:t>ی</w:t>
      </w:r>
      <w:r w:rsidRPr="00930C6E">
        <w:rPr>
          <w:rFonts w:hint="eastAsia"/>
          <w:rtl/>
        </w:rPr>
        <w:t>وارها</w:t>
      </w:r>
      <w:r w:rsidRPr="00930C6E">
        <w:rPr>
          <w:rFonts w:hint="cs"/>
          <w:rtl/>
        </w:rPr>
        <w:t>ی</w:t>
      </w:r>
      <w:r w:rsidRPr="00930C6E">
        <w:rPr>
          <w:rtl/>
        </w:rPr>
        <w:t xml:space="preserve"> </w:t>
      </w:r>
      <w:r w:rsidRPr="00930C6E">
        <w:rPr>
          <w:rFonts w:hint="eastAsia"/>
          <w:rtl/>
        </w:rPr>
        <w:t>م</w:t>
      </w:r>
      <w:r w:rsidRPr="00930C6E">
        <w:rPr>
          <w:rFonts w:hint="cs"/>
          <w:rtl/>
        </w:rPr>
        <w:t>ی</w:t>
      </w:r>
      <w:r w:rsidRPr="00930C6E">
        <w:rPr>
          <w:rFonts w:hint="eastAsia"/>
          <w:rtl/>
        </w:rPr>
        <w:t>خکوب</w:t>
      </w:r>
      <w:r w:rsidRPr="00930C6E">
        <w:rPr>
          <w:rFonts w:hint="cs"/>
          <w:rtl/>
        </w:rPr>
        <w:t>ی</w:t>
      </w:r>
      <w:r w:rsidRPr="00930C6E">
        <w:rPr>
          <w:rtl/>
        </w:rPr>
        <w:t xml:space="preserve"> </w:t>
      </w:r>
      <w:r w:rsidRPr="00930C6E">
        <w:rPr>
          <w:rFonts w:hint="eastAsia"/>
          <w:rtl/>
        </w:rPr>
        <w:t>شده</w:t>
      </w:r>
      <w:r w:rsidRPr="00930C6E">
        <w:rPr>
          <w:rtl/>
        </w:rPr>
        <w:t xml:space="preserve"> </w:t>
      </w:r>
      <w:r w:rsidRPr="00930C6E">
        <w:rPr>
          <w:rFonts w:hint="eastAsia"/>
          <w:rtl/>
        </w:rPr>
        <w:t>بالا</w:t>
      </w:r>
      <w:r w:rsidRPr="00930C6E">
        <w:rPr>
          <w:rtl/>
        </w:rPr>
        <w:t xml:space="preserve"> </w:t>
      </w:r>
      <w:r w:rsidRPr="00930C6E">
        <w:rPr>
          <w:rFonts w:hint="eastAsia"/>
          <w:rtl/>
        </w:rPr>
        <w:t>است،</w:t>
      </w:r>
      <w:r w:rsidRPr="00930C6E">
        <w:rPr>
          <w:rtl/>
        </w:rPr>
        <w:t xml:space="preserve"> </w:t>
      </w:r>
      <w:r w:rsidRPr="00930C6E">
        <w:rPr>
          <w:rFonts w:hint="eastAsia"/>
          <w:rtl/>
        </w:rPr>
        <w:t>به</w:t>
      </w:r>
      <w:r w:rsidRPr="00930C6E">
        <w:rPr>
          <w:rtl/>
        </w:rPr>
        <w:t xml:space="preserve"> </w:t>
      </w:r>
      <w:r w:rsidRPr="00930C6E">
        <w:rPr>
          <w:rFonts w:hint="eastAsia"/>
          <w:rtl/>
        </w:rPr>
        <w:t>نحو</w:t>
      </w:r>
      <w:r w:rsidRPr="00930C6E">
        <w:rPr>
          <w:rFonts w:hint="cs"/>
          <w:rtl/>
        </w:rPr>
        <w:t>ی</w:t>
      </w:r>
      <w:r w:rsidRPr="00930C6E">
        <w:rPr>
          <w:rtl/>
        </w:rPr>
        <w:t xml:space="preserve"> </w:t>
      </w:r>
      <w:r w:rsidRPr="00930C6E">
        <w:rPr>
          <w:rFonts w:hint="eastAsia"/>
          <w:rtl/>
        </w:rPr>
        <w:t>که</w:t>
      </w:r>
      <w:r w:rsidRPr="00930C6E">
        <w:rPr>
          <w:rtl/>
        </w:rPr>
        <w:t xml:space="preserve"> </w:t>
      </w:r>
      <w:r w:rsidRPr="00930C6E">
        <w:rPr>
          <w:rFonts w:hint="eastAsia"/>
          <w:rtl/>
        </w:rPr>
        <w:t>س</w:t>
      </w:r>
      <w:r w:rsidRPr="00930C6E">
        <w:rPr>
          <w:rFonts w:hint="cs"/>
          <w:rtl/>
        </w:rPr>
        <w:t>ی</w:t>
      </w:r>
      <w:r w:rsidRPr="00930C6E">
        <w:rPr>
          <w:rFonts w:hint="eastAsia"/>
          <w:rtl/>
        </w:rPr>
        <w:t>ستم</w:t>
      </w:r>
      <w:r w:rsidRPr="00930C6E">
        <w:rPr>
          <w:rtl/>
        </w:rPr>
        <w:t xml:space="preserve"> </w:t>
      </w:r>
      <w:r w:rsidRPr="00930C6E">
        <w:rPr>
          <w:rFonts w:hint="eastAsia"/>
          <w:rtl/>
        </w:rPr>
        <w:t>خود</w:t>
      </w:r>
      <w:r w:rsidRPr="00930C6E">
        <w:rPr>
          <w:rtl/>
        </w:rPr>
        <w:t xml:space="preserve"> </w:t>
      </w:r>
      <w:r w:rsidRPr="00930C6E">
        <w:rPr>
          <w:rFonts w:hint="eastAsia"/>
          <w:rtl/>
        </w:rPr>
        <w:t>را</w:t>
      </w:r>
      <w:r w:rsidRPr="00930C6E">
        <w:rPr>
          <w:rtl/>
        </w:rPr>
        <w:t xml:space="preserve"> </w:t>
      </w:r>
      <w:r w:rsidRPr="00930C6E">
        <w:rPr>
          <w:rFonts w:hint="eastAsia"/>
          <w:rtl/>
        </w:rPr>
        <w:t>با</w:t>
      </w:r>
      <w:r w:rsidRPr="00930C6E">
        <w:rPr>
          <w:rtl/>
        </w:rPr>
        <w:t xml:space="preserve"> </w:t>
      </w:r>
      <w:r w:rsidRPr="00930C6E">
        <w:rPr>
          <w:rFonts w:hint="eastAsia"/>
          <w:rtl/>
        </w:rPr>
        <w:t>نشست</w:t>
      </w:r>
      <w:r w:rsidRPr="00930C6E">
        <w:rPr>
          <w:rtl/>
        </w:rPr>
        <w:t xml:space="preserve"> </w:t>
      </w:r>
      <w:r w:rsidRPr="00930C6E">
        <w:rPr>
          <w:rFonts w:hint="eastAsia"/>
          <w:rtl/>
        </w:rPr>
        <w:t>ها</w:t>
      </w:r>
      <w:r w:rsidRPr="00930C6E">
        <w:rPr>
          <w:rFonts w:hint="cs"/>
          <w:rtl/>
        </w:rPr>
        <w:t>ی</w:t>
      </w:r>
      <w:r w:rsidRPr="00930C6E">
        <w:rPr>
          <w:rtl/>
        </w:rPr>
        <w:t xml:space="preserve"> </w:t>
      </w:r>
      <w:r w:rsidRPr="00930C6E">
        <w:rPr>
          <w:rFonts w:hint="eastAsia"/>
          <w:rtl/>
        </w:rPr>
        <w:t>اختلاف</w:t>
      </w:r>
      <w:r w:rsidRPr="00930C6E">
        <w:rPr>
          <w:rFonts w:hint="cs"/>
          <w:rtl/>
        </w:rPr>
        <w:t>ی</w:t>
      </w:r>
      <w:r w:rsidRPr="00930C6E">
        <w:rPr>
          <w:rtl/>
        </w:rPr>
        <w:t xml:space="preserve"> </w:t>
      </w:r>
      <w:r w:rsidRPr="00930C6E">
        <w:rPr>
          <w:rFonts w:hint="eastAsia"/>
          <w:rtl/>
        </w:rPr>
        <w:t>و</w:t>
      </w:r>
      <w:r w:rsidRPr="00930C6E">
        <w:rPr>
          <w:rtl/>
        </w:rPr>
        <w:t xml:space="preserve"> </w:t>
      </w:r>
      <w:r w:rsidRPr="00930C6E">
        <w:rPr>
          <w:rFonts w:hint="eastAsia"/>
          <w:rtl/>
        </w:rPr>
        <w:t>کل</w:t>
      </w:r>
      <w:r w:rsidRPr="00930C6E">
        <w:rPr>
          <w:rFonts w:hint="cs"/>
          <w:rtl/>
        </w:rPr>
        <w:t>ی</w:t>
      </w:r>
      <w:r w:rsidRPr="00930C6E">
        <w:rPr>
          <w:rtl/>
        </w:rPr>
        <w:t xml:space="preserve"> </w:t>
      </w:r>
      <w:r w:rsidRPr="00930C6E">
        <w:rPr>
          <w:rFonts w:hint="eastAsia"/>
          <w:rtl/>
        </w:rPr>
        <w:t>نسبتا</w:t>
      </w:r>
      <w:r w:rsidRPr="00930C6E">
        <w:rPr>
          <w:rtl/>
        </w:rPr>
        <w:t xml:space="preserve"> </w:t>
      </w:r>
      <w:r w:rsidRPr="00930C6E">
        <w:rPr>
          <w:rFonts w:hint="eastAsia"/>
          <w:rtl/>
        </w:rPr>
        <w:t>بزرگ</w:t>
      </w:r>
      <w:r w:rsidRPr="00930C6E">
        <w:rPr>
          <w:rtl/>
        </w:rPr>
        <w:t xml:space="preserve"> </w:t>
      </w:r>
      <w:r w:rsidRPr="00930C6E">
        <w:rPr>
          <w:rFonts w:hint="eastAsia"/>
          <w:rtl/>
        </w:rPr>
        <w:t>منطبق</w:t>
      </w:r>
      <w:r w:rsidRPr="00930C6E">
        <w:rPr>
          <w:rtl/>
        </w:rPr>
        <w:t xml:space="preserve"> </w:t>
      </w:r>
      <w:r w:rsidRPr="00930C6E">
        <w:rPr>
          <w:rFonts w:hint="eastAsia"/>
          <w:rtl/>
        </w:rPr>
        <w:t>م</w:t>
      </w:r>
      <w:r w:rsidRPr="00930C6E">
        <w:rPr>
          <w:rFonts w:hint="cs"/>
          <w:rtl/>
        </w:rPr>
        <w:t>ی</w:t>
      </w:r>
      <w:r w:rsidRPr="00930C6E">
        <w:rPr>
          <w:rtl/>
        </w:rPr>
        <w:softHyphen/>
      </w:r>
      <w:r w:rsidRPr="00930C6E">
        <w:rPr>
          <w:rFonts w:hint="eastAsia"/>
          <w:rtl/>
        </w:rPr>
        <w:t>نما</w:t>
      </w:r>
      <w:r w:rsidRPr="00930C6E">
        <w:rPr>
          <w:rFonts w:hint="cs"/>
          <w:rtl/>
        </w:rPr>
        <w:t>ی</w:t>
      </w:r>
      <w:r w:rsidRPr="00930C6E">
        <w:rPr>
          <w:rFonts w:hint="eastAsia"/>
          <w:rtl/>
        </w:rPr>
        <w:t>ند</w:t>
      </w:r>
      <w:r w:rsidRPr="00930C6E">
        <w:rPr>
          <w:rtl/>
        </w:rPr>
        <w:t>.</w:t>
      </w:r>
    </w:p>
    <w:p w14:paraId="53B48658" w14:textId="77777777" w:rsidR="00C919BB" w:rsidRPr="00930C6E" w:rsidRDefault="00C919BB" w:rsidP="00E50E98">
      <w:pPr>
        <w:pStyle w:val="BKP-MatnNormal"/>
        <w:rPr>
          <w:rtl/>
        </w:rPr>
      </w:pPr>
      <w:r w:rsidRPr="00930C6E">
        <w:rPr>
          <w:rFonts w:hint="eastAsia"/>
          <w:rtl/>
        </w:rPr>
        <w:t>هز</w:t>
      </w:r>
      <w:r w:rsidRPr="00930C6E">
        <w:rPr>
          <w:rFonts w:hint="cs"/>
          <w:rtl/>
        </w:rPr>
        <w:t>ی</w:t>
      </w:r>
      <w:r w:rsidRPr="00930C6E">
        <w:rPr>
          <w:rFonts w:hint="eastAsia"/>
          <w:rtl/>
        </w:rPr>
        <w:t>نه</w:t>
      </w:r>
      <w:r w:rsidRPr="00930C6E">
        <w:rPr>
          <w:rtl/>
        </w:rPr>
        <w:t xml:space="preserve"> شاتکر</w:t>
      </w:r>
      <w:r w:rsidRPr="00930C6E">
        <w:rPr>
          <w:rFonts w:hint="cs"/>
          <w:rtl/>
        </w:rPr>
        <w:t>ی</w:t>
      </w:r>
      <w:r w:rsidRPr="00930C6E">
        <w:rPr>
          <w:rFonts w:hint="eastAsia"/>
          <w:rtl/>
        </w:rPr>
        <w:t>ت</w:t>
      </w:r>
      <w:r w:rsidRPr="00930C6E">
        <w:rPr>
          <w:rtl/>
        </w:rPr>
        <w:t xml:space="preserve"> </w:t>
      </w:r>
      <w:r w:rsidRPr="00930C6E">
        <w:t>Facing</w:t>
      </w:r>
      <w:r w:rsidRPr="00930C6E">
        <w:rPr>
          <w:rtl/>
        </w:rPr>
        <w:t xml:space="preserve"> (جبهه کار) در آن به مراتب کمتر از هز</w:t>
      </w:r>
      <w:r w:rsidRPr="00930C6E">
        <w:rPr>
          <w:rFonts w:hint="cs"/>
          <w:rtl/>
        </w:rPr>
        <w:t>ی</w:t>
      </w:r>
      <w:r w:rsidRPr="00930C6E">
        <w:rPr>
          <w:rFonts w:hint="eastAsia"/>
          <w:rtl/>
        </w:rPr>
        <w:t>نه</w:t>
      </w:r>
      <w:r w:rsidRPr="00930C6E">
        <w:rPr>
          <w:rtl/>
        </w:rPr>
        <w:t xml:space="preserve"> س</w:t>
      </w:r>
      <w:r w:rsidRPr="00930C6E">
        <w:rPr>
          <w:rFonts w:hint="cs"/>
          <w:rtl/>
        </w:rPr>
        <w:t>ی</w:t>
      </w:r>
      <w:r w:rsidRPr="00930C6E">
        <w:rPr>
          <w:rFonts w:hint="eastAsia"/>
          <w:rtl/>
        </w:rPr>
        <w:t>ستم</w:t>
      </w:r>
      <w:r w:rsidRPr="00930C6E">
        <w:rPr>
          <w:rtl/>
        </w:rPr>
        <w:t xml:space="preserve"> ها</w:t>
      </w:r>
      <w:r w:rsidRPr="00930C6E">
        <w:rPr>
          <w:rFonts w:hint="cs"/>
          <w:rtl/>
        </w:rPr>
        <w:t>ی</w:t>
      </w:r>
      <w:r w:rsidRPr="00930C6E">
        <w:rPr>
          <w:rtl/>
        </w:rPr>
        <w:t xml:space="preserve"> </w:t>
      </w:r>
      <w:r w:rsidRPr="00930C6E">
        <w:t>Facing</w:t>
      </w:r>
      <w:r w:rsidRPr="00930C6E">
        <w:rPr>
          <w:rtl/>
        </w:rPr>
        <w:t xml:space="preserve"> در سا</w:t>
      </w:r>
      <w:r w:rsidRPr="00930C6E">
        <w:rPr>
          <w:rFonts w:hint="cs"/>
          <w:rtl/>
        </w:rPr>
        <w:t>ی</w:t>
      </w:r>
      <w:r w:rsidRPr="00930C6E">
        <w:rPr>
          <w:rFonts w:hint="eastAsia"/>
          <w:rtl/>
        </w:rPr>
        <w:t>ر</w:t>
      </w:r>
      <w:r w:rsidRPr="00930C6E">
        <w:rPr>
          <w:rtl/>
        </w:rPr>
        <w:t xml:space="preserve"> روش</w:t>
      </w:r>
      <w:r w:rsidRPr="00930C6E">
        <w:rPr>
          <w:rtl/>
        </w:rPr>
        <w:softHyphen/>
      </w:r>
      <w:r w:rsidRPr="00930C6E">
        <w:rPr>
          <w:rFonts w:hint="eastAsia"/>
          <w:rtl/>
        </w:rPr>
        <w:t>ها</w:t>
      </w:r>
      <w:r w:rsidRPr="00930C6E">
        <w:rPr>
          <w:rtl/>
        </w:rPr>
        <w:t xml:space="preserve"> </w:t>
      </w:r>
      <w:r w:rsidRPr="00930C6E">
        <w:rPr>
          <w:rFonts w:hint="eastAsia"/>
          <w:rtl/>
        </w:rPr>
        <w:t>است</w:t>
      </w:r>
      <w:r w:rsidRPr="00930C6E">
        <w:rPr>
          <w:rtl/>
        </w:rPr>
        <w:t>.</w:t>
      </w:r>
    </w:p>
    <w:p w14:paraId="4F92B88E" w14:textId="77777777" w:rsidR="00C919BB" w:rsidRPr="00930C6E" w:rsidRDefault="00C919BB" w:rsidP="00E50E98">
      <w:pPr>
        <w:pStyle w:val="BKP-MatnBullet"/>
        <w:rPr>
          <w:rtl/>
        </w:rPr>
      </w:pPr>
      <w:r w:rsidRPr="00930C6E">
        <w:rPr>
          <w:rFonts w:hint="eastAsia"/>
          <w:rtl/>
        </w:rPr>
        <w:t>معا</w:t>
      </w:r>
      <w:r w:rsidRPr="00930C6E">
        <w:rPr>
          <w:rFonts w:hint="cs"/>
          <w:rtl/>
        </w:rPr>
        <w:t>ی</w:t>
      </w:r>
      <w:r w:rsidRPr="00930C6E">
        <w:rPr>
          <w:rFonts w:hint="eastAsia"/>
          <w:rtl/>
        </w:rPr>
        <w:t>ب</w:t>
      </w:r>
      <w:r w:rsidRPr="00930C6E">
        <w:rPr>
          <w:rtl/>
        </w:rPr>
        <w:t>:</w:t>
      </w:r>
    </w:p>
    <w:p w14:paraId="4ABF1094" w14:textId="77777777" w:rsidR="00C919BB" w:rsidRPr="00930C6E" w:rsidRDefault="00C919BB" w:rsidP="00E50E98">
      <w:pPr>
        <w:pStyle w:val="BKP-MatnNormal"/>
      </w:pPr>
      <w:r w:rsidRPr="00930C6E">
        <w:rPr>
          <w:rFonts w:hint="eastAsia"/>
          <w:rtl/>
        </w:rPr>
        <w:t>به</w:t>
      </w:r>
      <w:r w:rsidRPr="00930C6E">
        <w:rPr>
          <w:rtl/>
        </w:rPr>
        <w:t xml:space="preserve"> </w:t>
      </w:r>
      <w:r w:rsidRPr="00930C6E">
        <w:rPr>
          <w:rFonts w:hint="eastAsia"/>
          <w:rtl/>
        </w:rPr>
        <w:t>منظور</w:t>
      </w:r>
      <w:r w:rsidRPr="00930C6E">
        <w:rPr>
          <w:rtl/>
        </w:rPr>
        <w:t xml:space="preserve"> </w:t>
      </w:r>
      <w:r w:rsidRPr="00930C6E">
        <w:rPr>
          <w:rFonts w:hint="eastAsia"/>
          <w:rtl/>
        </w:rPr>
        <w:t>اجرا</w:t>
      </w:r>
      <w:r w:rsidRPr="00930C6E">
        <w:rPr>
          <w:rFonts w:hint="cs"/>
          <w:rtl/>
        </w:rPr>
        <w:t>ی</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س</w:t>
      </w:r>
      <w:r w:rsidRPr="00930C6E">
        <w:rPr>
          <w:rFonts w:hint="cs"/>
          <w:rtl/>
        </w:rPr>
        <w:t>ی</w:t>
      </w:r>
      <w:r w:rsidRPr="00930C6E">
        <w:rPr>
          <w:rFonts w:hint="eastAsia"/>
          <w:rtl/>
        </w:rPr>
        <w:t>ستم</w:t>
      </w:r>
      <w:r w:rsidRPr="00930C6E">
        <w:rPr>
          <w:rtl/>
        </w:rPr>
        <w:t xml:space="preserve"> </w:t>
      </w:r>
      <w:r w:rsidRPr="00930C6E">
        <w:rPr>
          <w:rFonts w:hint="eastAsia"/>
          <w:rtl/>
        </w:rPr>
        <w:t>ن</w:t>
      </w:r>
      <w:r w:rsidRPr="00930C6E">
        <w:rPr>
          <w:rFonts w:hint="cs"/>
          <w:rtl/>
        </w:rPr>
        <w:t>ی</w:t>
      </w:r>
      <w:r w:rsidRPr="00930C6E">
        <w:rPr>
          <w:rFonts w:hint="eastAsia"/>
          <w:rtl/>
        </w:rPr>
        <w:t>از</w:t>
      </w:r>
      <w:r w:rsidRPr="00930C6E">
        <w:rPr>
          <w:rtl/>
        </w:rPr>
        <w:t xml:space="preserve"> </w:t>
      </w:r>
      <w:r w:rsidRPr="00930C6E">
        <w:rPr>
          <w:rFonts w:hint="eastAsia"/>
          <w:rtl/>
        </w:rPr>
        <w:t>به</w:t>
      </w:r>
      <w:r w:rsidRPr="00930C6E">
        <w:rPr>
          <w:rtl/>
        </w:rPr>
        <w:t xml:space="preserve"> </w:t>
      </w:r>
      <w:r w:rsidRPr="00930C6E">
        <w:rPr>
          <w:rFonts w:hint="eastAsia"/>
          <w:rtl/>
        </w:rPr>
        <w:t>افراد</w:t>
      </w:r>
      <w:r w:rsidRPr="00930C6E">
        <w:rPr>
          <w:rtl/>
        </w:rPr>
        <w:t xml:space="preserve"> </w:t>
      </w:r>
      <w:r w:rsidRPr="00930C6E">
        <w:rPr>
          <w:rFonts w:hint="eastAsia"/>
          <w:rtl/>
        </w:rPr>
        <w:t>متخصص</w:t>
      </w:r>
      <w:r w:rsidRPr="00930C6E">
        <w:rPr>
          <w:rtl/>
        </w:rPr>
        <w:t xml:space="preserve"> </w:t>
      </w:r>
      <w:r w:rsidRPr="00930C6E">
        <w:rPr>
          <w:rFonts w:hint="eastAsia"/>
          <w:rtl/>
        </w:rPr>
        <w:t>و</w:t>
      </w:r>
      <w:r w:rsidRPr="00930C6E">
        <w:rPr>
          <w:rtl/>
        </w:rPr>
        <w:t xml:space="preserve"> </w:t>
      </w:r>
      <w:r w:rsidRPr="00930C6E">
        <w:rPr>
          <w:rFonts w:hint="eastAsia"/>
          <w:rtl/>
        </w:rPr>
        <w:t>باتجربه</w:t>
      </w:r>
      <w:r w:rsidRPr="00930C6E">
        <w:rPr>
          <w:rtl/>
        </w:rPr>
        <w:t xml:space="preserve"> </w:t>
      </w:r>
      <w:r w:rsidRPr="00930C6E">
        <w:rPr>
          <w:rFonts w:hint="eastAsia"/>
          <w:rtl/>
        </w:rPr>
        <w:t>است</w:t>
      </w:r>
      <w:r w:rsidRPr="00930C6E">
        <w:rPr>
          <w:rtl/>
        </w:rPr>
        <w:t>.</w:t>
      </w:r>
    </w:p>
    <w:p w14:paraId="1EEBD44F" w14:textId="77777777" w:rsidR="00C919BB" w:rsidRPr="00930C6E" w:rsidRDefault="00C919BB" w:rsidP="00E50E98">
      <w:pPr>
        <w:pStyle w:val="BKP-MatnNormal"/>
      </w:pPr>
      <w:r w:rsidRPr="00930C6E">
        <w:rPr>
          <w:rFonts w:hint="eastAsia"/>
          <w:rtl/>
        </w:rPr>
        <w:t>در</w:t>
      </w:r>
      <w:r w:rsidRPr="00930C6E">
        <w:rPr>
          <w:rtl/>
        </w:rPr>
        <w:t xml:space="preserve"> </w:t>
      </w:r>
      <w:r w:rsidRPr="00930C6E">
        <w:rPr>
          <w:rFonts w:hint="eastAsia"/>
          <w:rtl/>
        </w:rPr>
        <w:t>شرا</w:t>
      </w:r>
      <w:r w:rsidRPr="00930C6E">
        <w:rPr>
          <w:rFonts w:hint="cs"/>
          <w:rtl/>
        </w:rPr>
        <w:t>ی</w:t>
      </w:r>
      <w:r w:rsidRPr="00930C6E">
        <w:rPr>
          <w:rFonts w:hint="eastAsia"/>
          <w:rtl/>
        </w:rPr>
        <w:t>ط</w:t>
      </w:r>
      <w:r w:rsidRPr="00930C6E">
        <w:rPr>
          <w:rFonts w:hint="cs"/>
          <w:rtl/>
        </w:rPr>
        <w:t>ی</w:t>
      </w:r>
      <w:r w:rsidRPr="00930C6E">
        <w:rPr>
          <w:rtl/>
        </w:rPr>
        <w:t xml:space="preserve"> </w:t>
      </w:r>
      <w:r w:rsidRPr="00930C6E">
        <w:rPr>
          <w:rFonts w:hint="eastAsia"/>
          <w:rtl/>
        </w:rPr>
        <w:t>که</w:t>
      </w:r>
      <w:r w:rsidRPr="00930C6E">
        <w:rPr>
          <w:rtl/>
        </w:rPr>
        <w:t xml:space="preserve"> </w:t>
      </w:r>
      <w:r w:rsidRPr="00930C6E">
        <w:rPr>
          <w:rFonts w:hint="eastAsia"/>
          <w:rtl/>
        </w:rPr>
        <w:t>کنترل</w:t>
      </w:r>
      <w:r w:rsidRPr="00930C6E">
        <w:rPr>
          <w:rtl/>
        </w:rPr>
        <w:t xml:space="preserve"> </w:t>
      </w:r>
      <w:r w:rsidRPr="00930C6E">
        <w:rPr>
          <w:rFonts w:hint="eastAsia"/>
          <w:rtl/>
        </w:rPr>
        <w:t>دق</w:t>
      </w:r>
      <w:r w:rsidRPr="00930C6E">
        <w:rPr>
          <w:rFonts w:hint="cs"/>
          <w:rtl/>
        </w:rPr>
        <w:t>ی</w:t>
      </w:r>
      <w:r w:rsidRPr="00930C6E">
        <w:rPr>
          <w:rFonts w:hint="eastAsia"/>
          <w:rtl/>
        </w:rPr>
        <w:t>ق</w:t>
      </w:r>
      <w:r w:rsidRPr="00930C6E">
        <w:rPr>
          <w:rtl/>
        </w:rPr>
        <w:t xml:space="preserve"> </w:t>
      </w:r>
      <w:r w:rsidRPr="00930C6E">
        <w:rPr>
          <w:rFonts w:hint="eastAsia"/>
          <w:rtl/>
        </w:rPr>
        <w:t>تغ</w:t>
      </w:r>
      <w:r w:rsidRPr="00930C6E">
        <w:rPr>
          <w:rFonts w:hint="cs"/>
          <w:rtl/>
        </w:rPr>
        <w:t>یی</w:t>
      </w:r>
      <w:r w:rsidRPr="00930C6E">
        <w:rPr>
          <w:rFonts w:hint="eastAsia"/>
          <w:rtl/>
        </w:rPr>
        <w:t>ر</w:t>
      </w:r>
      <w:r w:rsidRPr="00930C6E">
        <w:rPr>
          <w:rtl/>
        </w:rPr>
        <w:t xml:space="preserve"> </w:t>
      </w:r>
      <w:r w:rsidRPr="00930C6E">
        <w:rPr>
          <w:rFonts w:hint="eastAsia"/>
          <w:rtl/>
        </w:rPr>
        <w:t>شکل</w:t>
      </w:r>
      <w:r w:rsidRPr="00930C6E">
        <w:rPr>
          <w:rtl/>
        </w:rPr>
        <w:t xml:space="preserve"> </w:t>
      </w:r>
      <w:r w:rsidRPr="00930C6E">
        <w:rPr>
          <w:rFonts w:hint="eastAsia"/>
          <w:rtl/>
        </w:rPr>
        <w:t>لازم</w:t>
      </w:r>
      <w:r w:rsidRPr="00930C6E">
        <w:rPr>
          <w:rtl/>
        </w:rPr>
        <w:t xml:space="preserve"> </w:t>
      </w:r>
      <w:r w:rsidRPr="00930C6E">
        <w:rPr>
          <w:rFonts w:hint="eastAsia"/>
          <w:rtl/>
        </w:rPr>
        <w:t>است،</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روش</w:t>
      </w:r>
      <w:r w:rsidRPr="00930C6E">
        <w:rPr>
          <w:rtl/>
        </w:rPr>
        <w:t xml:space="preserve"> </w:t>
      </w:r>
      <w:r w:rsidRPr="00930C6E">
        <w:rPr>
          <w:rFonts w:hint="eastAsia"/>
          <w:rtl/>
        </w:rPr>
        <w:t>مناسب</w:t>
      </w:r>
      <w:r w:rsidRPr="00930C6E">
        <w:rPr>
          <w:rtl/>
        </w:rPr>
        <w:t xml:space="preserve"> </w:t>
      </w:r>
      <w:r w:rsidRPr="00930C6E">
        <w:rPr>
          <w:rFonts w:hint="eastAsia"/>
          <w:rtl/>
        </w:rPr>
        <w:t>نم</w:t>
      </w:r>
      <w:r w:rsidRPr="00930C6E">
        <w:rPr>
          <w:rFonts w:hint="cs"/>
          <w:rtl/>
        </w:rPr>
        <w:t>ی</w:t>
      </w:r>
      <w:r w:rsidRPr="00930C6E">
        <w:rPr>
          <w:rtl/>
        </w:rPr>
        <w:softHyphen/>
      </w:r>
      <w:r w:rsidRPr="00930C6E">
        <w:rPr>
          <w:rFonts w:hint="eastAsia"/>
          <w:rtl/>
        </w:rPr>
        <w:t>باشد</w:t>
      </w:r>
      <w:r w:rsidRPr="00930C6E">
        <w:rPr>
          <w:rtl/>
        </w:rPr>
        <w:t xml:space="preserve">. </w:t>
      </w:r>
      <w:r w:rsidRPr="00930C6E">
        <w:rPr>
          <w:rFonts w:hint="eastAsia"/>
          <w:rtl/>
        </w:rPr>
        <w:t>ا</w:t>
      </w:r>
      <w:r w:rsidRPr="00930C6E">
        <w:rPr>
          <w:rFonts w:hint="cs"/>
          <w:rtl/>
        </w:rPr>
        <w:t>ی</w:t>
      </w:r>
      <w:r w:rsidRPr="00930C6E">
        <w:rPr>
          <w:rFonts w:hint="eastAsia"/>
          <w:rtl/>
        </w:rPr>
        <w:t>ن</w:t>
      </w:r>
      <w:r w:rsidRPr="00930C6E">
        <w:rPr>
          <w:rtl/>
        </w:rPr>
        <w:t xml:space="preserve"> </w:t>
      </w:r>
      <w:r w:rsidRPr="00930C6E">
        <w:rPr>
          <w:rFonts w:hint="eastAsia"/>
          <w:rtl/>
        </w:rPr>
        <w:t>تغ</w:t>
      </w:r>
      <w:r w:rsidRPr="00930C6E">
        <w:rPr>
          <w:rFonts w:hint="cs"/>
          <w:rtl/>
        </w:rPr>
        <w:t>یی</w:t>
      </w:r>
      <w:r w:rsidRPr="00930C6E">
        <w:rPr>
          <w:rFonts w:hint="eastAsia"/>
          <w:rtl/>
        </w:rPr>
        <w:t>رشکل</w:t>
      </w:r>
      <w:r w:rsidRPr="00930C6E">
        <w:rPr>
          <w:rtl/>
        </w:rPr>
        <w:softHyphen/>
      </w:r>
      <w:r w:rsidRPr="00930C6E">
        <w:rPr>
          <w:rFonts w:hint="eastAsia"/>
          <w:rtl/>
        </w:rPr>
        <w:t>ها</w:t>
      </w:r>
      <w:r w:rsidRPr="00930C6E">
        <w:rPr>
          <w:rtl/>
        </w:rPr>
        <w:t xml:space="preserve"> </w:t>
      </w:r>
      <w:r w:rsidRPr="00930C6E">
        <w:rPr>
          <w:rFonts w:hint="eastAsia"/>
          <w:rtl/>
        </w:rPr>
        <w:t>م</w:t>
      </w:r>
      <w:r w:rsidRPr="00930C6E">
        <w:rPr>
          <w:rFonts w:hint="cs"/>
          <w:rtl/>
        </w:rPr>
        <w:t>ی</w:t>
      </w:r>
      <w:r w:rsidRPr="00930C6E">
        <w:rPr>
          <w:rtl/>
        </w:rPr>
        <w:softHyphen/>
      </w:r>
      <w:r w:rsidRPr="00930C6E">
        <w:rPr>
          <w:rFonts w:hint="eastAsia"/>
          <w:rtl/>
        </w:rPr>
        <w:t>تواند</w:t>
      </w:r>
      <w:r w:rsidRPr="00930C6E">
        <w:rPr>
          <w:rtl/>
        </w:rPr>
        <w:t xml:space="preserve"> </w:t>
      </w:r>
      <w:r w:rsidRPr="00930C6E">
        <w:rPr>
          <w:rFonts w:hint="eastAsia"/>
          <w:rtl/>
        </w:rPr>
        <w:t>با</w:t>
      </w:r>
      <w:r w:rsidRPr="00930C6E">
        <w:rPr>
          <w:rtl/>
        </w:rPr>
        <w:t xml:space="preserve"> </w:t>
      </w:r>
      <w:r w:rsidRPr="00930C6E">
        <w:rPr>
          <w:rFonts w:hint="eastAsia"/>
          <w:rtl/>
        </w:rPr>
        <w:t>ا</w:t>
      </w:r>
      <w:r w:rsidRPr="00930C6E">
        <w:rPr>
          <w:rFonts w:hint="cs"/>
          <w:rtl/>
        </w:rPr>
        <w:t>ی</w:t>
      </w:r>
      <w:r w:rsidRPr="00930C6E">
        <w:rPr>
          <w:rFonts w:hint="eastAsia"/>
          <w:rtl/>
        </w:rPr>
        <w:t>جاد</w:t>
      </w:r>
      <w:r w:rsidRPr="00930C6E">
        <w:rPr>
          <w:rtl/>
        </w:rPr>
        <w:t xml:space="preserve"> </w:t>
      </w:r>
      <w:r w:rsidRPr="00930C6E">
        <w:rPr>
          <w:rFonts w:hint="eastAsia"/>
          <w:rtl/>
        </w:rPr>
        <w:t>پ</w:t>
      </w:r>
      <w:r w:rsidRPr="00930C6E">
        <w:rPr>
          <w:rFonts w:hint="cs"/>
          <w:rtl/>
        </w:rPr>
        <w:t>ی</w:t>
      </w:r>
      <w:r w:rsidRPr="00930C6E">
        <w:rPr>
          <w:rFonts w:hint="eastAsia"/>
          <w:rtl/>
        </w:rPr>
        <w:t>ش</w:t>
      </w:r>
      <w:r w:rsidRPr="00930C6E">
        <w:rPr>
          <w:rtl/>
        </w:rPr>
        <w:t xml:space="preserve"> </w:t>
      </w:r>
      <w:r w:rsidRPr="00930C6E">
        <w:rPr>
          <w:rFonts w:hint="eastAsia"/>
          <w:rtl/>
        </w:rPr>
        <w:t>کشش</w:t>
      </w:r>
      <w:r w:rsidRPr="00930C6E">
        <w:rPr>
          <w:rtl/>
        </w:rPr>
        <w:t xml:space="preserve"> </w:t>
      </w:r>
      <w:r w:rsidRPr="00930C6E">
        <w:rPr>
          <w:rFonts w:hint="eastAsia"/>
          <w:rtl/>
        </w:rPr>
        <w:t>کاهش</w:t>
      </w:r>
      <w:r w:rsidRPr="00930C6E">
        <w:rPr>
          <w:rtl/>
        </w:rPr>
        <w:t xml:space="preserve"> </w:t>
      </w:r>
      <w:r w:rsidRPr="00930C6E">
        <w:rPr>
          <w:rFonts w:hint="cs"/>
          <w:rtl/>
        </w:rPr>
        <w:t>ی</w:t>
      </w:r>
      <w:r w:rsidRPr="00930C6E">
        <w:rPr>
          <w:rFonts w:hint="eastAsia"/>
          <w:rtl/>
        </w:rPr>
        <w:t>ابد</w:t>
      </w:r>
      <w:r w:rsidRPr="00930C6E">
        <w:rPr>
          <w:rtl/>
        </w:rPr>
        <w:t xml:space="preserve"> </w:t>
      </w:r>
      <w:r w:rsidRPr="00930C6E">
        <w:rPr>
          <w:rFonts w:hint="eastAsia"/>
          <w:rtl/>
        </w:rPr>
        <w:t>ول</w:t>
      </w:r>
      <w:r w:rsidRPr="00930C6E">
        <w:rPr>
          <w:rFonts w:hint="cs"/>
          <w:rtl/>
        </w:rPr>
        <w:t>ی</w:t>
      </w:r>
      <w:r w:rsidRPr="00930C6E">
        <w:rPr>
          <w:rtl/>
        </w:rPr>
        <w:t xml:space="preserve"> </w:t>
      </w:r>
      <w:r w:rsidRPr="00930C6E">
        <w:rPr>
          <w:rFonts w:hint="eastAsia"/>
          <w:rtl/>
        </w:rPr>
        <w:t>هز</w:t>
      </w:r>
      <w:r w:rsidRPr="00930C6E">
        <w:rPr>
          <w:rFonts w:hint="cs"/>
          <w:rtl/>
        </w:rPr>
        <w:t>ی</w:t>
      </w:r>
      <w:r w:rsidRPr="00930C6E">
        <w:rPr>
          <w:rFonts w:hint="eastAsia"/>
          <w:rtl/>
        </w:rPr>
        <w:t>نه</w:t>
      </w:r>
      <w:r w:rsidRPr="00930C6E">
        <w:rPr>
          <w:rtl/>
        </w:rPr>
        <w:t xml:space="preserve"> </w:t>
      </w:r>
      <w:r w:rsidRPr="00930C6E">
        <w:rPr>
          <w:rFonts w:hint="eastAsia"/>
          <w:rtl/>
        </w:rPr>
        <w:t>اجرا</w:t>
      </w:r>
      <w:r w:rsidRPr="00930C6E">
        <w:rPr>
          <w:rFonts w:hint="cs"/>
          <w:rtl/>
        </w:rPr>
        <w:t>ی</w:t>
      </w:r>
      <w:r w:rsidRPr="00930C6E">
        <w:rPr>
          <w:rtl/>
        </w:rPr>
        <w:t xml:space="preserve"> </w:t>
      </w:r>
      <w:r w:rsidRPr="00930C6E">
        <w:rPr>
          <w:rFonts w:hint="eastAsia"/>
          <w:rtl/>
        </w:rPr>
        <w:t>آن</w:t>
      </w:r>
      <w:r w:rsidRPr="00930C6E">
        <w:rPr>
          <w:rtl/>
        </w:rPr>
        <w:t xml:space="preserve"> </w:t>
      </w:r>
      <w:r w:rsidRPr="00930C6E">
        <w:rPr>
          <w:rFonts w:hint="eastAsia"/>
          <w:rtl/>
        </w:rPr>
        <w:t>نسبتا</w:t>
      </w:r>
      <w:r w:rsidRPr="00930C6E">
        <w:rPr>
          <w:rtl/>
        </w:rPr>
        <w:t xml:space="preserve"> </w:t>
      </w:r>
      <w:r w:rsidRPr="00930C6E">
        <w:rPr>
          <w:rFonts w:hint="eastAsia"/>
          <w:rtl/>
        </w:rPr>
        <w:t>بالا</w:t>
      </w:r>
      <w:r w:rsidRPr="00930C6E">
        <w:rPr>
          <w:rtl/>
        </w:rPr>
        <w:t xml:space="preserve"> </w:t>
      </w:r>
      <w:r w:rsidRPr="00930C6E">
        <w:rPr>
          <w:rFonts w:hint="eastAsia"/>
          <w:rtl/>
        </w:rPr>
        <w:t>است</w:t>
      </w:r>
      <w:r w:rsidRPr="00930C6E">
        <w:rPr>
          <w:rtl/>
        </w:rPr>
        <w:t>.</w:t>
      </w:r>
    </w:p>
    <w:p w14:paraId="583CACAB" w14:textId="77777777" w:rsidR="00C919BB" w:rsidRPr="00930C6E" w:rsidRDefault="00C919BB" w:rsidP="00E50E98">
      <w:pPr>
        <w:pStyle w:val="BKP-MatnNormal"/>
        <w:rPr>
          <w:rtl/>
        </w:rPr>
      </w:pPr>
      <w:r w:rsidRPr="00930C6E">
        <w:rPr>
          <w:rFonts w:hint="eastAsia"/>
          <w:rtl/>
        </w:rPr>
        <w:t>نفوذ</w:t>
      </w:r>
      <w:r w:rsidRPr="00930C6E">
        <w:rPr>
          <w:rtl/>
        </w:rPr>
        <w:t xml:space="preserve"> </w:t>
      </w:r>
      <w:r w:rsidRPr="00930C6E">
        <w:rPr>
          <w:rFonts w:hint="eastAsia"/>
          <w:rtl/>
        </w:rPr>
        <w:t>به</w:t>
      </w:r>
      <w:r w:rsidRPr="00930C6E">
        <w:rPr>
          <w:rtl/>
        </w:rPr>
        <w:t xml:space="preserve"> </w:t>
      </w:r>
      <w:r w:rsidRPr="00930C6E">
        <w:rPr>
          <w:rFonts w:hint="eastAsia"/>
          <w:rtl/>
        </w:rPr>
        <w:t>زم</w:t>
      </w:r>
      <w:r w:rsidRPr="00930C6E">
        <w:rPr>
          <w:rFonts w:hint="cs"/>
          <w:rtl/>
        </w:rPr>
        <w:t>ی</w:t>
      </w:r>
      <w:r w:rsidRPr="00930C6E">
        <w:rPr>
          <w:rFonts w:hint="eastAsia"/>
          <w:rtl/>
        </w:rPr>
        <w:t>ن</w:t>
      </w:r>
      <w:r w:rsidRPr="00930C6E">
        <w:rPr>
          <w:rtl/>
        </w:rPr>
        <w:t xml:space="preserve"> </w:t>
      </w:r>
      <w:r w:rsidRPr="00930C6E">
        <w:rPr>
          <w:rFonts w:hint="eastAsia"/>
          <w:rtl/>
        </w:rPr>
        <w:t>مجاور</w:t>
      </w:r>
      <w:r w:rsidRPr="00930C6E">
        <w:rPr>
          <w:rtl/>
        </w:rPr>
        <w:t xml:space="preserve"> </w:t>
      </w:r>
      <w:r w:rsidRPr="00930C6E">
        <w:rPr>
          <w:rFonts w:hint="eastAsia"/>
          <w:rtl/>
        </w:rPr>
        <w:t>ن</w:t>
      </w:r>
      <w:r w:rsidRPr="00930C6E">
        <w:rPr>
          <w:rFonts w:hint="cs"/>
          <w:rtl/>
        </w:rPr>
        <w:t>ی</w:t>
      </w:r>
      <w:r w:rsidRPr="00930C6E">
        <w:rPr>
          <w:rFonts w:hint="eastAsia"/>
          <w:rtl/>
        </w:rPr>
        <w:t>ازمند</w:t>
      </w:r>
      <w:r w:rsidRPr="00930C6E">
        <w:rPr>
          <w:rtl/>
        </w:rPr>
        <w:t xml:space="preserve"> </w:t>
      </w:r>
      <w:r w:rsidRPr="00930C6E">
        <w:rPr>
          <w:rFonts w:hint="eastAsia"/>
          <w:rtl/>
        </w:rPr>
        <w:t>اخذ</w:t>
      </w:r>
      <w:r w:rsidRPr="00930C6E">
        <w:rPr>
          <w:rtl/>
        </w:rPr>
        <w:t xml:space="preserve"> </w:t>
      </w:r>
      <w:r w:rsidRPr="00930C6E">
        <w:rPr>
          <w:rFonts w:hint="eastAsia"/>
          <w:rtl/>
        </w:rPr>
        <w:t>مجوز</w:t>
      </w:r>
      <w:r w:rsidRPr="00930C6E">
        <w:rPr>
          <w:rtl/>
        </w:rPr>
        <w:t xml:space="preserve"> </w:t>
      </w:r>
      <w:r w:rsidRPr="00930C6E">
        <w:rPr>
          <w:rFonts w:hint="eastAsia"/>
          <w:rtl/>
        </w:rPr>
        <w:t>م</w:t>
      </w:r>
      <w:r w:rsidRPr="00930C6E">
        <w:rPr>
          <w:rFonts w:hint="cs"/>
          <w:rtl/>
        </w:rPr>
        <w:t>ی</w:t>
      </w:r>
      <w:r w:rsidRPr="00930C6E">
        <w:rPr>
          <w:rtl/>
        </w:rPr>
        <w:t xml:space="preserve"> </w:t>
      </w:r>
      <w:r w:rsidRPr="00930C6E">
        <w:rPr>
          <w:rFonts w:hint="eastAsia"/>
          <w:rtl/>
        </w:rPr>
        <w:t>باشد</w:t>
      </w:r>
      <w:r w:rsidRPr="00930C6E">
        <w:rPr>
          <w:rtl/>
        </w:rPr>
        <w:t>.</w:t>
      </w:r>
    </w:p>
    <w:p w14:paraId="2AB91163" w14:textId="77777777" w:rsidR="00C919BB" w:rsidRPr="00930C6E" w:rsidRDefault="00C919BB" w:rsidP="00056DF7">
      <w:pPr>
        <w:pStyle w:val="BKP-Heading3"/>
      </w:pPr>
      <w:r w:rsidRPr="00930C6E">
        <w:rPr>
          <w:rtl/>
        </w:rPr>
        <w:t xml:space="preserve">  </w:t>
      </w:r>
      <w:bookmarkStart w:id="1649" w:name="_Toc488668867"/>
      <w:bookmarkStart w:id="1650" w:name="_Toc11840380"/>
      <w:bookmarkStart w:id="1651" w:name="_Toc111305051"/>
      <w:bookmarkStart w:id="1652" w:name="_Toc113200851"/>
      <w:bookmarkStart w:id="1653" w:name="_Toc151998411"/>
      <w:bookmarkStart w:id="1654" w:name="_Toc152056020"/>
      <w:r w:rsidRPr="00930C6E">
        <w:rPr>
          <w:rFonts w:eastAsia="Calibri" w:hint="eastAsia"/>
          <w:rtl/>
        </w:rPr>
        <w:t>روش</w:t>
      </w:r>
      <w:r w:rsidRPr="00930C6E">
        <w:rPr>
          <w:rtl/>
        </w:rPr>
        <w:t xml:space="preserve"> د</w:t>
      </w:r>
      <w:r w:rsidRPr="00930C6E">
        <w:rPr>
          <w:rFonts w:hint="cs"/>
          <w:rtl/>
        </w:rPr>
        <w:t>ی</w:t>
      </w:r>
      <w:r w:rsidRPr="00930C6E">
        <w:rPr>
          <w:rFonts w:hint="eastAsia"/>
          <w:rtl/>
        </w:rPr>
        <w:t>وار</w:t>
      </w:r>
      <w:r w:rsidRPr="00930C6E">
        <w:rPr>
          <w:rtl/>
        </w:rPr>
        <w:t xml:space="preserve"> د</w:t>
      </w:r>
      <w:r w:rsidRPr="00930C6E">
        <w:rPr>
          <w:rFonts w:hint="cs"/>
          <w:rtl/>
        </w:rPr>
        <w:t>ی</w:t>
      </w:r>
      <w:r w:rsidRPr="00930C6E">
        <w:rPr>
          <w:rFonts w:hint="eastAsia"/>
          <w:rtl/>
        </w:rPr>
        <w:t>افراگم</w:t>
      </w:r>
      <w:r w:rsidRPr="00930C6E">
        <w:rPr>
          <w:rFonts w:hint="cs"/>
          <w:rtl/>
        </w:rPr>
        <w:t>ی</w:t>
      </w:r>
      <w:r w:rsidRPr="00930C6E">
        <w:rPr>
          <w:rtl/>
        </w:rPr>
        <w:t xml:space="preserve"> </w:t>
      </w:r>
      <w:r w:rsidRPr="00930C6E">
        <w:t xml:space="preserve"> (Diaphragm wall)</w:t>
      </w:r>
      <w:r w:rsidRPr="00930C6E">
        <w:rPr>
          <w:rtl/>
        </w:rPr>
        <w:t>:</w:t>
      </w:r>
      <w:bookmarkEnd w:id="1649"/>
      <w:bookmarkEnd w:id="1650"/>
      <w:bookmarkEnd w:id="1651"/>
      <w:bookmarkEnd w:id="1652"/>
      <w:bookmarkEnd w:id="1653"/>
      <w:bookmarkEnd w:id="1654"/>
    </w:p>
    <w:p w14:paraId="18DCC0B5" w14:textId="77777777" w:rsidR="00C919BB" w:rsidRPr="00930C6E" w:rsidRDefault="00C919BB" w:rsidP="00E50E98">
      <w:pPr>
        <w:pStyle w:val="BKP-MatnNormal"/>
        <w:rPr>
          <w:rtl/>
        </w:rPr>
      </w:pPr>
      <w:r w:rsidRPr="00930C6E">
        <w:rPr>
          <w:rFonts w:hint="eastAsia"/>
          <w:rtl/>
        </w:rPr>
        <w:t>در</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به</w:t>
      </w:r>
      <w:r w:rsidRPr="00930C6E">
        <w:rPr>
          <w:rtl/>
        </w:rPr>
        <w:t xml:space="preserve"> </w:t>
      </w:r>
      <w:r w:rsidRPr="00930C6E">
        <w:rPr>
          <w:rFonts w:hint="eastAsia"/>
          <w:rtl/>
        </w:rPr>
        <w:t>كمك</w:t>
      </w:r>
      <w:r w:rsidRPr="00930C6E">
        <w:rPr>
          <w:rtl/>
        </w:rPr>
        <w:t xml:space="preserve"> </w:t>
      </w:r>
      <w:r w:rsidRPr="00930C6E">
        <w:rPr>
          <w:rFonts w:hint="eastAsia"/>
          <w:rtl/>
        </w:rPr>
        <w:t>دستگاه‌هاي</w:t>
      </w:r>
      <w:r w:rsidRPr="00930C6E">
        <w:rPr>
          <w:rtl/>
        </w:rPr>
        <w:t xml:space="preserve"> </w:t>
      </w:r>
      <w:r w:rsidRPr="00930C6E">
        <w:rPr>
          <w:rFonts w:hint="eastAsia"/>
          <w:rtl/>
        </w:rPr>
        <w:t>ويژه‌اي</w:t>
      </w:r>
      <w:r w:rsidRPr="00930C6E">
        <w:rPr>
          <w:rtl/>
        </w:rPr>
        <w:t xml:space="preserve"> </w:t>
      </w:r>
      <w:r w:rsidRPr="00930C6E">
        <w:rPr>
          <w:rFonts w:hint="eastAsia"/>
          <w:rtl/>
        </w:rPr>
        <w:t>ابتدا</w:t>
      </w:r>
      <w:r w:rsidRPr="00930C6E">
        <w:rPr>
          <w:rtl/>
        </w:rPr>
        <w:t xml:space="preserve"> </w:t>
      </w:r>
      <w:r w:rsidRPr="00930C6E">
        <w:rPr>
          <w:rFonts w:hint="eastAsia"/>
          <w:rtl/>
        </w:rPr>
        <w:t>در</w:t>
      </w:r>
      <w:r w:rsidRPr="00930C6E">
        <w:rPr>
          <w:rtl/>
        </w:rPr>
        <w:t xml:space="preserve"> </w:t>
      </w:r>
      <w:r w:rsidRPr="00930C6E">
        <w:rPr>
          <w:rFonts w:hint="eastAsia"/>
          <w:rtl/>
        </w:rPr>
        <w:t>محل</w:t>
      </w:r>
      <w:r w:rsidRPr="00930C6E">
        <w:rPr>
          <w:rtl/>
        </w:rPr>
        <w:t xml:space="preserve"> </w:t>
      </w:r>
      <w:r w:rsidRPr="00930C6E">
        <w:rPr>
          <w:rFonts w:hint="eastAsia"/>
          <w:rtl/>
        </w:rPr>
        <w:t>محور</w:t>
      </w:r>
      <w:r w:rsidRPr="00930C6E">
        <w:rPr>
          <w:rtl/>
        </w:rPr>
        <w:t xml:space="preserve"> </w:t>
      </w:r>
      <w:r w:rsidRPr="00930C6E">
        <w:rPr>
          <w:rFonts w:hint="eastAsia"/>
          <w:rtl/>
        </w:rPr>
        <w:t>ديواره</w:t>
      </w:r>
      <w:r w:rsidRPr="00930C6E">
        <w:rPr>
          <w:rtl/>
        </w:rPr>
        <w:t xml:space="preserve"> </w:t>
      </w:r>
      <w:r w:rsidRPr="00930C6E">
        <w:rPr>
          <w:rFonts w:hint="eastAsia"/>
          <w:rtl/>
        </w:rPr>
        <w:t>نگهبان</w:t>
      </w:r>
      <w:r w:rsidRPr="00930C6E">
        <w:rPr>
          <w:rtl/>
        </w:rPr>
        <w:t xml:space="preserve"> </w:t>
      </w:r>
      <w:r w:rsidRPr="00930C6E">
        <w:rPr>
          <w:rFonts w:hint="eastAsia"/>
          <w:rtl/>
        </w:rPr>
        <w:t>حفار</w:t>
      </w:r>
      <w:r w:rsidRPr="00930C6E">
        <w:rPr>
          <w:rFonts w:hint="cs"/>
          <w:rtl/>
        </w:rPr>
        <w:t>ی</w:t>
      </w:r>
      <w:r w:rsidRPr="00930C6E">
        <w:rPr>
          <w:rtl/>
        </w:rPr>
        <w:t xml:space="preserve"> </w:t>
      </w:r>
      <w:r w:rsidRPr="00930C6E">
        <w:rPr>
          <w:rFonts w:hint="eastAsia"/>
          <w:rtl/>
        </w:rPr>
        <w:t>انجام</w:t>
      </w:r>
      <w:r w:rsidRPr="00930C6E">
        <w:rPr>
          <w:rtl/>
        </w:rPr>
        <w:t xml:space="preserve"> </w:t>
      </w:r>
      <w:r w:rsidRPr="00930C6E">
        <w:rPr>
          <w:rFonts w:hint="eastAsia"/>
          <w:rtl/>
        </w:rPr>
        <w:t>و</w:t>
      </w:r>
      <w:r w:rsidRPr="00930C6E">
        <w:rPr>
          <w:rtl/>
        </w:rPr>
        <w:t xml:space="preserve"> </w:t>
      </w:r>
      <w:r w:rsidRPr="00930C6E">
        <w:rPr>
          <w:rFonts w:hint="eastAsia"/>
          <w:rtl/>
        </w:rPr>
        <w:t>به</w:t>
      </w:r>
      <w:r w:rsidRPr="00930C6E">
        <w:rPr>
          <w:rtl/>
        </w:rPr>
        <w:t xml:space="preserve"> </w:t>
      </w:r>
      <w:r w:rsidRPr="00930C6E">
        <w:rPr>
          <w:rFonts w:hint="eastAsia"/>
          <w:rtl/>
        </w:rPr>
        <w:t>طور</w:t>
      </w:r>
      <w:r w:rsidRPr="00930C6E">
        <w:rPr>
          <w:rtl/>
        </w:rPr>
        <w:t xml:space="preserve"> </w:t>
      </w:r>
      <w:r w:rsidRPr="00930C6E">
        <w:rPr>
          <w:rFonts w:hint="eastAsia"/>
          <w:rtl/>
        </w:rPr>
        <w:t>همزمان</w:t>
      </w:r>
      <w:r w:rsidRPr="00930C6E">
        <w:rPr>
          <w:rtl/>
        </w:rPr>
        <w:t xml:space="preserve"> </w:t>
      </w:r>
      <w:r w:rsidRPr="00930C6E">
        <w:rPr>
          <w:rFonts w:hint="eastAsia"/>
          <w:rtl/>
        </w:rPr>
        <w:t>براي</w:t>
      </w:r>
      <w:r w:rsidRPr="00930C6E">
        <w:rPr>
          <w:rtl/>
        </w:rPr>
        <w:t xml:space="preserve"> </w:t>
      </w:r>
      <w:r w:rsidRPr="00930C6E">
        <w:rPr>
          <w:rFonts w:hint="eastAsia"/>
          <w:rtl/>
        </w:rPr>
        <w:t>جلوگيري</w:t>
      </w:r>
      <w:r w:rsidRPr="00930C6E">
        <w:rPr>
          <w:rtl/>
        </w:rPr>
        <w:t xml:space="preserve"> </w:t>
      </w:r>
      <w:r w:rsidRPr="00930C6E">
        <w:rPr>
          <w:rFonts w:hint="eastAsia"/>
          <w:rtl/>
        </w:rPr>
        <w:t>از</w:t>
      </w:r>
      <w:r w:rsidRPr="00930C6E">
        <w:rPr>
          <w:rtl/>
        </w:rPr>
        <w:t xml:space="preserve"> </w:t>
      </w:r>
      <w:r w:rsidRPr="00930C6E">
        <w:rPr>
          <w:rFonts w:hint="eastAsia"/>
          <w:rtl/>
        </w:rPr>
        <w:t>ريزش</w:t>
      </w:r>
      <w:r w:rsidRPr="00930C6E">
        <w:rPr>
          <w:rtl/>
        </w:rPr>
        <w:t xml:space="preserve"> </w:t>
      </w:r>
      <w:r w:rsidRPr="00930C6E">
        <w:rPr>
          <w:rFonts w:hint="eastAsia"/>
          <w:rtl/>
        </w:rPr>
        <w:t>خاك</w:t>
      </w:r>
      <w:r w:rsidRPr="00930C6E">
        <w:rPr>
          <w:rtl/>
        </w:rPr>
        <w:t xml:space="preserve"> </w:t>
      </w:r>
      <w:r w:rsidRPr="00930C6E">
        <w:rPr>
          <w:rFonts w:hint="eastAsia"/>
          <w:rtl/>
        </w:rPr>
        <w:t>درون</w:t>
      </w:r>
      <w:r w:rsidRPr="00930C6E">
        <w:rPr>
          <w:rtl/>
        </w:rPr>
        <w:t xml:space="preserve"> </w:t>
      </w:r>
      <w:r w:rsidRPr="00930C6E">
        <w:rPr>
          <w:rFonts w:hint="eastAsia"/>
          <w:rtl/>
        </w:rPr>
        <w:t>آن</w:t>
      </w:r>
      <w:r w:rsidRPr="00930C6E">
        <w:rPr>
          <w:rtl/>
        </w:rPr>
        <w:t xml:space="preserve"> </w:t>
      </w:r>
      <w:r w:rsidRPr="00930C6E">
        <w:rPr>
          <w:rFonts w:hint="eastAsia"/>
          <w:rtl/>
        </w:rPr>
        <w:t>با</w:t>
      </w:r>
      <w:r w:rsidRPr="00930C6E">
        <w:rPr>
          <w:rtl/>
        </w:rPr>
        <w:t xml:space="preserve"> </w:t>
      </w:r>
      <w:r w:rsidRPr="00930C6E">
        <w:rPr>
          <w:rFonts w:hint="eastAsia"/>
          <w:rtl/>
        </w:rPr>
        <w:t>گل</w:t>
      </w:r>
      <w:r w:rsidRPr="00930C6E">
        <w:rPr>
          <w:rtl/>
        </w:rPr>
        <w:t xml:space="preserve"> </w:t>
      </w:r>
      <w:r w:rsidRPr="00930C6E">
        <w:rPr>
          <w:rFonts w:hint="eastAsia"/>
          <w:rtl/>
        </w:rPr>
        <w:t>بنتونيت</w:t>
      </w:r>
      <w:r w:rsidRPr="00930C6E">
        <w:rPr>
          <w:rtl/>
        </w:rPr>
        <w:t xml:space="preserve"> </w:t>
      </w:r>
      <w:r w:rsidRPr="00930C6E">
        <w:rPr>
          <w:rFonts w:hint="eastAsia"/>
          <w:rtl/>
        </w:rPr>
        <w:t>و</w:t>
      </w:r>
      <w:r w:rsidRPr="00930C6E">
        <w:rPr>
          <w:rtl/>
        </w:rPr>
        <w:t xml:space="preserve"> </w:t>
      </w:r>
      <w:r w:rsidRPr="00930C6E">
        <w:rPr>
          <w:rFonts w:hint="eastAsia"/>
          <w:rtl/>
        </w:rPr>
        <w:t>سيمان</w:t>
      </w:r>
      <w:r w:rsidRPr="00930C6E">
        <w:rPr>
          <w:rtl/>
        </w:rPr>
        <w:t xml:space="preserve"> </w:t>
      </w:r>
      <w:r w:rsidRPr="00930C6E">
        <w:rPr>
          <w:rFonts w:hint="eastAsia"/>
          <w:rtl/>
        </w:rPr>
        <w:t>پر</w:t>
      </w:r>
      <w:r w:rsidRPr="00930C6E">
        <w:rPr>
          <w:rtl/>
        </w:rPr>
        <w:t xml:space="preserve"> </w:t>
      </w:r>
      <w:r w:rsidRPr="00930C6E">
        <w:rPr>
          <w:rFonts w:hint="eastAsia"/>
          <w:rtl/>
        </w:rPr>
        <w:t>مي‌شود</w:t>
      </w:r>
      <w:r w:rsidRPr="00930C6E">
        <w:rPr>
          <w:rtl/>
        </w:rPr>
        <w:t xml:space="preserve"> </w:t>
      </w:r>
      <w:r w:rsidRPr="00930C6E">
        <w:rPr>
          <w:rFonts w:hint="eastAsia"/>
          <w:rtl/>
        </w:rPr>
        <w:t>بعد</w:t>
      </w:r>
      <w:r w:rsidRPr="00930C6E">
        <w:rPr>
          <w:rtl/>
        </w:rPr>
        <w:t xml:space="preserve"> </w:t>
      </w:r>
      <w:r w:rsidRPr="00930C6E">
        <w:rPr>
          <w:rFonts w:hint="eastAsia"/>
          <w:rtl/>
        </w:rPr>
        <w:t>از</w:t>
      </w:r>
      <w:r w:rsidRPr="00930C6E">
        <w:rPr>
          <w:rtl/>
        </w:rPr>
        <w:t xml:space="preserve"> </w:t>
      </w:r>
      <w:r w:rsidRPr="00930C6E">
        <w:rPr>
          <w:rFonts w:hint="eastAsia"/>
          <w:rtl/>
        </w:rPr>
        <w:t>اتمام</w:t>
      </w:r>
      <w:r w:rsidRPr="00930C6E">
        <w:rPr>
          <w:rtl/>
        </w:rPr>
        <w:t xml:space="preserve"> </w:t>
      </w:r>
      <w:r w:rsidRPr="00930C6E">
        <w:rPr>
          <w:rFonts w:hint="eastAsia"/>
          <w:rtl/>
        </w:rPr>
        <w:t>خاكبرداري</w:t>
      </w:r>
      <w:r w:rsidRPr="00930C6E">
        <w:rPr>
          <w:rtl/>
        </w:rPr>
        <w:t xml:space="preserve"> </w:t>
      </w:r>
      <w:r w:rsidRPr="00930C6E">
        <w:rPr>
          <w:rFonts w:hint="eastAsia"/>
          <w:rtl/>
        </w:rPr>
        <w:t>قفسه</w:t>
      </w:r>
      <w:r w:rsidRPr="00930C6E">
        <w:rPr>
          <w:rtl/>
        </w:rPr>
        <w:t xml:space="preserve"> </w:t>
      </w:r>
      <w:r w:rsidRPr="00930C6E">
        <w:rPr>
          <w:rFonts w:hint="eastAsia"/>
          <w:rtl/>
        </w:rPr>
        <w:t>آرماتورها</w:t>
      </w:r>
      <w:r w:rsidRPr="00930C6E">
        <w:rPr>
          <w:rtl/>
        </w:rPr>
        <w:t xml:space="preserve"> </w:t>
      </w:r>
      <w:r w:rsidRPr="00930C6E">
        <w:rPr>
          <w:rFonts w:hint="eastAsia"/>
          <w:rtl/>
        </w:rPr>
        <w:t>درون</w:t>
      </w:r>
      <w:r w:rsidRPr="00930C6E">
        <w:rPr>
          <w:rtl/>
        </w:rPr>
        <w:t xml:space="preserve"> </w:t>
      </w:r>
      <w:r w:rsidRPr="00930C6E">
        <w:rPr>
          <w:rFonts w:hint="eastAsia"/>
          <w:rtl/>
        </w:rPr>
        <w:t>شيار</w:t>
      </w:r>
      <w:r w:rsidRPr="00930C6E">
        <w:rPr>
          <w:rtl/>
        </w:rPr>
        <w:t xml:space="preserve"> </w:t>
      </w:r>
      <w:r w:rsidRPr="00930C6E">
        <w:rPr>
          <w:rFonts w:hint="eastAsia"/>
          <w:rtl/>
        </w:rPr>
        <w:t>قرار</w:t>
      </w:r>
      <w:r w:rsidRPr="00930C6E">
        <w:rPr>
          <w:rtl/>
        </w:rPr>
        <w:t xml:space="preserve"> </w:t>
      </w:r>
      <w:r w:rsidRPr="00930C6E">
        <w:rPr>
          <w:rFonts w:hint="eastAsia"/>
          <w:rtl/>
        </w:rPr>
        <w:t>داده</w:t>
      </w:r>
      <w:r w:rsidRPr="00930C6E">
        <w:rPr>
          <w:rtl/>
        </w:rPr>
        <w:t xml:space="preserve"> </w:t>
      </w:r>
      <w:r w:rsidRPr="00930C6E">
        <w:rPr>
          <w:rFonts w:hint="eastAsia"/>
          <w:rtl/>
        </w:rPr>
        <w:t>و</w:t>
      </w:r>
      <w:r w:rsidRPr="00930C6E">
        <w:rPr>
          <w:rtl/>
        </w:rPr>
        <w:t xml:space="preserve"> </w:t>
      </w:r>
      <w:r w:rsidRPr="00930C6E">
        <w:rPr>
          <w:rFonts w:hint="eastAsia"/>
          <w:rtl/>
        </w:rPr>
        <w:t>درون</w:t>
      </w:r>
      <w:r w:rsidRPr="00930C6E">
        <w:rPr>
          <w:rtl/>
        </w:rPr>
        <w:t xml:space="preserve"> </w:t>
      </w:r>
      <w:r w:rsidRPr="00930C6E">
        <w:rPr>
          <w:rFonts w:hint="eastAsia"/>
          <w:rtl/>
        </w:rPr>
        <w:t>آن</w:t>
      </w:r>
      <w:r w:rsidRPr="00930C6E">
        <w:rPr>
          <w:rtl/>
        </w:rPr>
        <w:t xml:space="preserve">  </w:t>
      </w:r>
      <w:r w:rsidRPr="00930C6E">
        <w:rPr>
          <w:rFonts w:hint="eastAsia"/>
          <w:rtl/>
        </w:rPr>
        <w:t>با</w:t>
      </w:r>
      <w:r w:rsidRPr="00930C6E">
        <w:rPr>
          <w:rtl/>
        </w:rPr>
        <w:t xml:space="preserve"> </w:t>
      </w:r>
      <w:r w:rsidRPr="00930C6E">
        <w:rPr>
          <w:rFonts w:hint="eastAsia"/>
          <w:rtl/>
        </w:rPr>
        <w:t>بتن</w:t>
      </w:r>
      <w:r w:rsidRPr="00930C6E">
        <w:rPr>
          <w:rtl/>
        </w:rPr>
        <w:t xml:space="preserve"> </w:t>
      </w:r>
      <w:r w:rsidRPr="00930C6E">
        <w:rPr>
          <w:rFonts w:hint="eastAsia"/>
          <w:rtl/>
        </w:rPr>
        <w:t>پلاستيك</w:t>
      </w:r>
      <w:r w:rsidRPr="00930C6E">
        <w:rPr>
          <w:rtl/>
        </w:rPr>
        <w:t xml:space="preserve"> </w:t>
      </w:r>
      <w:r w:rsidRPr="00930C6E">
        <w:rPr>
          <w:rFonts w:hint="eastAsia"/>
          <w:rtl/>
        </w:rPr>
        <w:t>پر</w:t>
      </w:r>
      <w:r w:rsidRPr="00930C6E">
        <w:rPr>
          <w:rtl/>
        </w:rPr>
        <w:t xml:space="preserve"> </w:t>
      </w:r>
      <w:r w:rsidRPr="00930C6E">
        <w:rPr>
          <w:rFonts w:hint="eastAsia"/>
          <w:rtl/>
        </w:rPr>
        <w:t>مي‌شود</w:t>
      </w:r>
      <w:r w:rsidRPr="00930C6E">
        <w:rPr>
          <w:rtl/>
        </w:rPr>
        <w:t xml:space="preserve"> </w:t>
      </w:r>
      <w:r w:rsidRPr="00930C6E">
        <w:rPr>
          <w:rFonts w:hint="eastAsia"/>
          <w:rtl/>
        </w:rPr>
        <w:t>ديواره</w:t>
      </w:r>
      <w:r w:rsidRPr="00930C6E">
        <w:rPr>
          <w:rtl/>
        </w:rPr>
        <w:t xml:space="preserve"> </w:t>
      </w:r>
      <w:r w:rsidRPr="00930C6E">
        <w:rPr>
          <w:rFonts w:hint="eastAsia"/>
          <w:rtl/>
        </w:rPr>
        <w:t>حاصل</w:t>
      </w:r>
      <w:r w:rsidRPr="00930C6E">
        <w:rPr>
          <w:rtl/>
        </w:rPr>
        <w:t xml:space="preserve"> </w:t>
      </w:r>
      <w:r w:rsidRPr="00930C6E">
        <w:rPr>
          <w:rFonts w:hint="eastAsia"/>
          <w:rtl/>
        </w:rPr>
        <w:t>باربر</w:t>
      </w:r>
      <w:r w:rsidRPr="00930C6E">
        <w:rPr>
          <w:rtl/>
        </w:rPr>
        <w:t xml:space="preserve"> </w:t>
      </w:r>
      <w:r w:rsidRPr="00930C6E">
        <w:rPr>
          <w:rFonts w:hint="eastAsia"/>
          <w:rtl/>
        </w:rPr>
        <w:t>بوده</w:t>
      </w:r>
      <w:r w:rsidRPr="00930C6E">
        <w:rPr>
          <w:rtl/>
        </w:rPr>
        <w:t xml:space="preserve"> </w:t>
      </w:r>
      <w:r w:rsidRPr="00930C6E">
        <w:rPr>
          <w:rFonts w:hint="eastAsia"/>
          <w:rtl/>
        </w:rPr>
        <w:t>و</w:t>
      </w:r>
      <w:r w:rsidRPr="00930C6E">
        <w:rPr>
          <w:rtl/>
        </w:rPr>
        <w:t xml:space="preserve"> </w:t>
      </w:r>
      <w:r w:rsidRPr="00930C6E">
        <w:rPr>
          <w:rFonts w:hint="eastAsia"/>
          <w:rtl/>
        </w:rPr>
        <w:t>مي‌توان</w:t>
      </w:r>
      <w:r w:rsidRPr="00930C6E">
        <w:rPr>
          <w:rtl/>
        </w:rPr>
        <w:t xml:space="preserve"> </w:t>
      </w:r>
      <w:r w:rsidRPr="00930C6E">
        <w:rPr>
          <w:rFonts w:hint="eastAsia"/>
          <w:rtl/>
        </w:rPr>
        <w:t>از</w:t>
      </w:r>
      <w:r w:rsidRPr="00930C6E">
        <w:rPr>
          <w:rtl/>
        </w:rPr>
        <w:t xml:space="preserve"> </w:t>
      </w:r>
      <w:r w:rsidRPr="00930C6E">
        <w:rPr>
          <w:rFonts w:hint="eastAsia"/>
          <w:rtl/>
        </w:rPr>
        <w:t>آن</w:t>
      </w:r>
      <w:r w:rsidRPr="00930C6E">
        <w:rPr>
          <w:rtl/>
        </w:rPr>
        <w:t xml:space="preserve"> </w:t>
      </w:r>
      <w:r w:rsidRPr="00930C6E">
        <w:rPr>
          <w:rFonts w:hint="eastAsia"/>
          <w:rtl/>
        </w:rPr>
        <w:t>به</w:t>
      </w:r>
      <w:r w:rsidRPr="00930C6E">
        <w:rPr>
          <w:rtl/>
        </w:rPr>
        <w:t xml:space="preserve"> </w:t>
      </w:r>
      <w:r w:rsidRPr="00930C6E">
        <w:rPr>
          <w:rFonts w:hint="eastAsia"/>
          <w:rtl/>
        </w:rPr>
        <w:t>عنوان</w:t>
      </w:r>
      <w:r w:rsidRPr="00930C6E">
        <w:rPr>
          <w:rtl/>
        </w:rPr>
        <w:t xml:space="preserve"> </w:t>
      </w:r>
      <w:r w:rsidRPr="00930C6E">
        <w:rPr>
          <w:rFonts w:hint="eastAsia"/>
          <w:rtl/>
        </w:rPr>
        <w:t>ديوار</w:t>
      </w:r>
      <w:r w:rsidRPr="00930C6E">
        <w:rPr>
          <w:rtl/>
        </w:rPr>
        <w:t xml:space="preserve"> </w:t>
      </w:r>
      <w:r w:rsidRPr="00930C6E">
        <w:rPr>
          <w:rFonts w:hint="eastAsia"/>
          <w:rtl/>
        </w:rPr>
        <w:t>حائل</w:t>
      </w:r>
      <w:r w:rsidRPr="00930C6E">
        <w:rPr>
          <w:rtl/>
        </w:rPr>
        <w:t xml:space="preserve"> </w:t>
      </w:r>
      <w:r w:rsidRPr="00930C6E">
        <w:rPr>
          <w:rFonts w:hint="eastAsia"/>
          <w:rtl/>
        </w:rPr>
        <w:t>نيز</w:t>
      </w:r>
      <w:r w:rsidRPr="00930C6E">
        <w:rPr>
          <w:rtl/>
        </w:rPr>
        <w:t xml:space="preserve"> </w:t>
      </w:r>
      <w:r w:rsidRPr="00930C6E">
        <w:rPr>
          <w:rFonts w:hint="eastAsia"/>
          <w:rtl/>
        </w:rPr>
        <w:t>استفاده</w:t>
      </w:r>
      <w:r w:rsidRPr="00930C6E">
        <w:rPr>
          <w:rtl/>
        </w:rPr>
        <w:t xml:space="preserve"> </w:t>
      </w:r>
      <w:r w:rsidRPr="00930C6E">
        <w:rPr>
          <w:rFonts w:hint="eastAsia"/>
          <w:rtl/>
        </w:rPr>
        <w:t>كرد</w:t>
      </w:r>
      <w:r w:rsidRPr="00930C6E">
        <w:rPr>
          <w:rtl/>
        </w:rPr>
        <w:t>.</w:t>
      </w:r>
    </w:p>
    <w:p w14:paraId="67D9AD01" w14:textId="77777777" w:rsidR="00C919BB" w:rsidRPr="00930C6E" w:rsidRDefault="00C919BB" w:rsidP="00E50E98">
      <w:pPr>
        <w:pStyle w:val="BKP-MatnBullet"/>
        <w:rPr>
          <w:rtl/>
        </w:rPr>
      </w:pPr>
      <w:r w:rsidRPr="00930C6E">
        <w:rPr>
          <w:rFonts w:hint="eastAsia"/>
          <w:rtl/>
        </w:rPr>
        <w:t>مزايا</w:t>
      </w:r>
      <w:r w:rsidRPr="00930C6E">
        <w:rPr>
          <w:rtl/>
        </w:rPr>
        <w:t>:</w:t>
      </w:r>
    </w:p>
    <w:p w14:paraId="24CEE39F" w14:textId="77777777" w:rsidR="00C919BB" w:rsidRPr="00930C6E" w:rsidRDefault="00C919BB" w:rsidP="00E50E98">
      <w:pPr>
        <w:pStyle w:val="BKP-MatnNormal"/>
        <w:rPr>
          <w:rtl/>
        </w:rPr>
      </w:pP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داراي</w:t>
      </w:r>
      <w:r w:rsidRPr="00930C6E">
        <w:rPr>
          <w:rtl/>
        </w:rPr>
        <w:t xml:space="preserve"> </w:t>
      </w:r>
      <w:r w:rsidRPr="00930C6E">
        <w:rPr>
          <w:rFonts w:hint="eastAsia"/>
          <w:rtl/>
        </w:rPr>
        <w:t>سرعت</w:t>
      </w:r>
      <w:r w:rsidRPr="00930C6E">
        <w:rPr>
          <w:rtl/>
        </w:rPr>
        <w:t xml:space="preserve"> </w:t>
      </w:r>
      <w:r w:rsidRPr="00930C6E">
        <w:rPr>
          <w:rFonts w:hint="eastAsia"/>
          <w:rtl/>
        </w:rPr>
        <w:t>قابل</w:t>
      </w:r>
      <w:r w:rsidRPr="00930C6E">
        <w:rPr>
          <w:rtl/>
        </w:rPr>
        <w:t xml:space="preserve"> </w:t>
      </w:r>
      <w:r w:rsidRPr="00930C6E">
        <w:rPr>
          <w:rFonts w:hint="eastAsia"/>
          <w:rtl/>
        </w:rPr>
        <w:t>ملاحظه‌اي</w:t>
      </w:r>
      <w:r w:rsidRPr="00930C6E">
        <w:rPr>
          <w:rtl/>
        </w:rPr>
        <w:t xml:space="preserve"> </w:t>
      </w:r>
      <w:r w:rsidRPr="00930C6E">
        <w:rPr>
          <w:rFonts w:hint="eastAsia"/>
          <w:rtl/>
        </w:rPr>
        <w:t>است</w:t>
      </w:r>
      <w:r w:rsidRPr="00930C6E">
        <w:rPr>
          <w:rtl/>
        </w:rPr>
        <w:t xml:space="preserve"> </w:t>
      </w:r>
      <w:r w:rsidRPr="00930C6E">
        <w:rPr>
          <w:rFonts w:hint="eastAsia"/>
          <w:rtl/>
        </w:rPr>
        <w:t>و</w:t>
      </w:r>
      <w:r w:rsidRPr="00930C6E">
        <w:rPr>
          <w:rtl/>
        </w:rPr>
        <w:t xml:space="preserve"> </w:t>
      </w:r>
      <w:r w:rsidRPr="00930C6E">
        <w:rPr>
          <w:rFonts w:hint="eastAsia"/>
          <w:rtl/>
        </w:rPr>
        <w:t>از</w:t>
      </w:r>
      <w:r w:rsidRPr="00930C6E">
        <w:rPr>
          <w:rtl/>
        </w:rPr>
        <w:t xml:space="preserve"> </w:t>
      </w:r>
      <w:r w:rsidRPr="00930C6E">
        <w:rPr>
          <w:rFonts w:hint="eastAsia"/>
          <w:rtl/>
        </w:rPr>
        <w:t>درجه</w:t>
      </w:r>
      <w:r w:rsidRPr="00930C6E">
        <w:rPr>
          <w:rtl/>
        </w:rPr>
        <w:t xml:space="preserve"> </w:t>
      </w:r>
      <w:r w:rsidRPr="00930C6E">
        <w:rPr>
          <w:rFonts w:hint="eastAsia"/>
          <w:rtl/>
        </w:rPr>
        <w:t>اطمينان</w:t>
      </w:r>
      <w:r w:rsidRPr="00930C6E">
        <w:rPr>
          <w:rtl/>
        </w:rPr>
        <w:t xml:space="preserve"> </w:t>
      </w:r>
      <w:r w:rsidRPr="00930C6E">
        <w:rPr>
          <w:rFonts w:hint="eastAsia"/>
          <w:rtl/>
        </w:rPr>
        <w:t>بالايي</w:t>
      </w:r>
      <w:r w:rsidRPr="00930C6E">
        <w:rPr>
          <w:rtl/>
        </w:rPr>
        <w:t xml:space="preserve"> </w:t>
      </w:r>
      <w:r w:rsidRPr="00930C6E">
        <w:rPr>
          <w:rFonts w:hint="eastAsia"/>
          <w:rtl/>
        </w:rPr>
        <w:t>نيز</w:t>
      </w:r>
      <w:r w:rsidRPr="00930C6E">
        <w:rPr>
          <w:rtl/>
        </w:rPr>
        <w:t xml:space="preserve"> </w:t>
      </w:r>
      <w:r w:rsidRPr="00930C6E">
        <w:rPr>
          <w:rFonts w:hint="eastAsia"/>
          <w:rtl/>
        </w:rPr>
        <w:t>برخوردار</w:t>
      </w:r>
      <w:r w:rsidRPr="00930C6E">
        <w:rPr>
          <w:rtl/>
        </w:rPr>
        <w:t xml:space="preserve"> </w:t>
      </w:r>
      <w:r w:rsidRPr="00930C6E">
        <w:rPr>
          <w:rFonts w:hint="eastAsia"/>
          <w:rtl/>
        </w:rPr>
        <w:t>مي‌باشد</w:t>
      </w:r>
      <w:r w:rsidRPr="00930C6E">
        <w:rPr>
          <w:rtl/>
        </w:rPr>
        <w:t>.</w:t>
      </w:r>
    </w:p>
    <w:p w14:paraId="2FFEFF96" w14:textId="77777777" w:rsidR="00C919BB" w:rsidRPr="00930C6E" w:rsidRDefault="00C919BB" w:rsidP="00E50E98">
      <w:pPr>
        <w:pStyle w:val="BKP-MatnNormal"/>
        <w:rPr>
          <w:rtl/>
        </w:rPr>
      </w:pPr>
      <w:r w:rsidRPr="00930C6E">
        <w:rPr>
          <w:rFonts w:hint="eastAsia"/>
          <w:rtl/>
        </w:rPr>
        <w:t>ديوار</w:t>
      </w:r>
      <w:r w:rsidRPr="00930C6E">
        <w:rPr>
          <w:rtl/>
        </w:rPr>
        <w:t xml:space="preserve"> </w:t>
      </w:r>
      <w:r w:rsidRPr="00930C6E">
        <w:rPr>
          <w:rFonts w:hint="eastAsia"/>
          <w:rtl/>
        </w:rPr>
        <w:t>حائل</w:t>
      </w:r>
      <w:r w:rsidRPr="00930C6E">
        <w:rPr>
          <w:rtl/>
        </w:rPr>
        <w:t xml:space="preserve"> </w:t>
      </w:r>
      <w:r w:rsidRPr="00930C6E">
        <w:rPr>
          <w:rFonts w:hint="eastAsia"/>
          <w:rtl/>
        </w:rPr>
        <w:t>همزمان</w:t>
      </w:r>
      <w:r w:rsidRPr="00930C6E">
        <w:rPr>
          <w:rtl/>
        </w:rPr>
        <w:t xml:space="preserve"> </w:t>
      </w:r>
      <w:r w:rsidRPr="00930C6E">
        <w:rPr>
          <w:rFonts w:hint="eastAsia"/>
          <w:rtl/>
        </w:rPr>
        <w:t>با</w:t>
      </w:r>
      <w:r w:rsidRPr="00930C6E">
        <w:rPr>
          <w:rtl/>
        </w:rPr>
        <w:t xml:space="preserve"> </w:t>
      </w:r>
      <w:r w:rsidRPr="00930C6E">
        <w:rPr>
          <w:rFonts w:hint="eastAsia"/>
          <w:rtl/>
        </w:rPr>
        <w:t>ديوار</w:t>
      </w:r>
      <w:r w:rsidRPr="00930C6E">
        <w:rPr>
          <w:rtl/>
        </w:rPr>
        <w:t xml:space="preserve"> </w:t>
      </w:r>
      <w:r w:rsidRPr="00930C6E">
        <w:rPr>
          <w:rFonts w:hint="eastAsia"/>
          <w:rtl/>
        </w:rPr>
        <w:t>نگهبان</w:t>
      </w:r>
      <w:r w:rsidRPr="00930C6E">
        <w:rPr>
          <w:rtl/>
        </w:rPr>
        <w:t xml:space="preserve"> </w:t>
      </w:r>
      <w:r w:rsidRPr="00930C6E">
        <w:rPr>
          <w:rFonts w:hint="eastAsia"/>
          <w:rtl/>
        </w:rPr>
        <w:t>احداث</w:t>
      </w:r>
      <w:r w:rsidRPr="00930C6E">
        <w:rPr>
          <w:rtl/>
        </w:rPr>
        <w:t xml:space="preserve"> </w:t>
      </w:r>
      <w:r w:rsidRPr="00930C6E">
        <w:rPr>
          <w:rFonts w:hint="eastAsia"/>
          <w:rtl/>
        </w:rPr>
        <w:t>مي‌شود</w:t>
      </w:r>
      <w:r w:rsidRPr="00930C6E">
        <w:rPr>
          <w:rtl/>
        </w:rPr>
        <w:t>.</w:t>
      </w:r>
    </w:p>
    <w:p w14:paraId="649FF981" w14:textId="77777777" w:rsidR="00C919BB" w:rsidRPr="00930C6E" w:rsidRDefault="00C919BB" w:rsidP="00E50E98">
      <w:pPr>
        <w:pStyle w:val="BKP-MatnNormal"/>
        <w:rPr>
          <w:rtl/>
        </w:rPr>
      </w:pP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به</w:t>
      </w:r>
      <w:r w:rsidRPr="00930C6E">
        <w:rPr>
          <w:rtl/>
        </w:rPr>
        <w:t xml:space="preserve"> </w:t>
      </w:r>
      <w:r w:rsidRPr="00930C6E">
        <w:rPr>
          <w:rFonts w:hint="eastAsia"/>
          <w:rtl/>
        </w:rPr>
        <w:t>خوبي</w:t>
      </w:r>
      <w:r w:rsidRPr="00930C6E">
        <w:rPr>
          <w:rtl/>
        </w:rPr>
        <w:t xml:space="preserve"> </w:t>
      </w:r>
      <w:r w:rsidRPr="00930C6E">
        <w:rPr>
          <w:rFonts w:hint="eastAsia"/>
          <w:rtl/>
        </w:rPr>
        <w:t>مي‌توان</w:t>
      </w:r>
      <w:r w:rsidRPr="00930C6E">
        <w:rPr>
          <w:rtl/>
        </w:rPr>
        <w:t xml:space="preserve"> </w:t>
      </w:r>
      <w:r w:rsidRPr="00930C6E">
        <w:rPr>
          <w:rFonts w:hint="eastAsia"/>
          <w:rtl/>
        </w:rPr>
        <w:t>براي</w:t>
      </w:r>
      <w:r w:rsidRPr="00930C6E">
        <w:rPr>
          <w:rtl/>
        </w:rPr>
        <w:t xml:space="preserve"> </w:t>
      </w:r>
      <w:r w:rsidRPr="00930C6E">
        <w:rPr>
          <w:rFonts w:hint="eastAsia"/>
          <w:rtl/>
        </w:rPr>
        <w:t>حفاري‌هايي</w:t>
      </w:r>
      <w:r w:rsidRPr="00930C6E">
        <w:rPr>
          <w:rtl/>
        </w:rPr>
        <w:t xml:space="preserve"> </w:t>
      </w:r>
      <w:r w:rsidRPr="00930C6E">
        <w:rPr>
          <w:rFonts w:hint="eastAsia"/>
          <w:rtl/>
        </w:rPr>
        <w:t>كه</w:t>
      </w:r>
      <w:r w:rsidRPr="00930C6E">
        <w:rPr>
          <w:rtl/>
        </w:rPr>
        <w:t xml:space="preserve"> </w:t>
      </w:r>
      <w:r w:rsidRPr="00930C6E">
        <w:rPr>
          <w:rFonts w:hint="eastAsia"/>
          <w:rtl/>
        </w:rPr>
        <w:t>طول</w:t>
      </w:r>
      <w:r w:rsidRPr="00930C6E">
        <w:rPr>
          <w:rtl/>
        </w:rPr>
        <w:t xml:space="preserve"> </w:t>
      </w:r>
      <w:r w:rsidRPr="00930C6E">
        <w:rPr>
          <w:rFonts w:hint="eastAsia"/>
          <w:rtl/>
        </w:rPr>
        <w:t>زيادي</w:t>
      </w:r>
      <w:r w:rsidRPr="00930C6E">
        <w:rPr>
          <w:rtl/>
        </w:rPr>
        <w:t xml:space="preserve"> </w:t>
      </w:r>
      <w:r w:rsidRPr="00930C6E">
        <w:rPr>
          <w:rFonts w:hint="eastAsia"/>
          <w:rtl/>
        </w:rPr>
        <w:t>دارند</w:t>
      </w:r>
      <w:r w:rsidRPr="00930C6E">
        <w:rPr>
          <w:rtl/>
        </w:rPr>
        <w:t xml:space="preserve"> </w:t>
      </w:r>
      <w:r w:rsidRPr="00930C6E">
        <w:rPr>
          <w:rFonts w:hint="eastAsia"/>
          <w:rtl/>
        </w:rPr>
        <w:t>استفاده</w:t>
      </w:r>
      <w:r w:rsidRPr="00930C6E">
        <w:rPr>
          <w:rtl/>
        </w:rPr>
        <w:t xml:space="preserve"> </w:t>
      </w:r>
      <w:r w:rsidRPr="00930C6E">
        <w:rPr>
          <w:rFonts w:hint="eastAsia"/>
          <w:rtl/>
        </w:rPr>
        <w:t>كرد</w:t>
      </w:r>
      <w:r w:rsidRPr="00930C6E">
        <w:rPr>
          <w:rtl/>
        </w:rPr>
        <w:t>.</w:t>
      </w:r>
    </w:p>
    <w:p w14:paraId="6833A5CC" w14:textId="77777777" w:rsidR="00C919BB" w:rsidRPr="00930C6E" w:rsidRDefault="00C919BB" w:rsidP="00E50E98">
      <w:pPr>
        <w:pStyle w:val="BKP-MatnBullet"/>
      </w:pPr>
      <w:r w:rsidRPr="00930C6E">
        <w:rPr>
          <w:rFonts w:hint="eastAsia"/>
          <w:rtl/>
        </w:rPr>
        <w:t>معايب</w:t>
      </w:r>
      <w:r w:rsidRPr="00930C6E">
        <w:rPr>
          <w:rtl/>
        </w:rPr>
        <w:t>:</w:t>
      </w:r>
    </w:p>
    <w:p w14:paraId="206C7E72" w14:textId="77777777" w:rsidR="00C919BB" w:rsidRPr="00930C6E" w:rsidRDefault="00C919BB" w:rsidP="00E50E98">
      <w:pPr>
        <w:pStyle w:val="BKP-MatnNormal"/>
        <w:rPr>
          <w:rtl/>
        </w:rPr>
      </w:pPr>
      <w:r w:rsidRPr="00930C6E">
        <w:rPr>
          <w:rFonts w:hint="eastAsia"/>
          <w:rtl/>
        </w:rPr>
        <w:t>هزينه</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بسيار</w:t>
      </w:r>
      <w:r w:rsidRPr="00930C6E">
        <w:rPr>
          <w:rtl/>
        </w:rPr>
        <w:t xml:space="preserve"> </w:t>
      </w:r>
      <w:r w:rsidRPr="00930C6E">
        <w:rPr>
          <w:rFonts w:hint="eastAsia"/>
          <w:rtl/>
        </w:rPr>
        <w:t>زياد</w:t>
      </w:r>
      <w:r w:rsidRPr="00930C6E">
        <w:rPr>
          <w:rtl/>
        </w:rPr>
        <w:t xml:space="preserve"> </w:t>
      </w:r>
      <w:r w:rsidRPr="00930C6E">
        <w:rPr>
          <w:rFonts w:hint="eastAsia"/>
          <w:rtl/>
        </w:rPr>
        <w:t>است</w:t>
      </w:r>
      <w:r w:rsidRPr="00930C6E">
        <w:rPr>
          <w:rtl/>
        </w:rPr>
        <w:t xml:space="preserve"> </w:t>
      </w:r>
      <w:r w:rsidRPr="00930C6E">
        <w:rPr>
          <w:rFonts w:hint="eastAsia"/>
          <w:rtl/>
        </w:rPr>
        <w:t>و</w:t>
      </w:r>
      <w:r w:rsidRPr="00930C6E">
        <w:rPr>
          <w:rtl/>
        </w:rPr>
        <w:t xml:space="preserve"> </w:t>
      </w:r>
      <w:r w:rsidRPr="00930C6E">
        <w:rPr>
          <w:rFonts w:hint="eastAsia"/>
          <w:rtl/>
        </w:rPr>
        <w:t>در</w:t>
      </w:r>
      <w:r w:rsidRPr="00930C6E">
        <w:rPr>
          <w:rtl/>
        </w:rPr>
        <w:t xml:space="preserve"> </w:t>
      </w:r>
      <w:r w:rsidRPr="00930C6E">
        <w:rPr>
          <w:rFonts w:hint="eastAsia"/>
          <w:rtl/>
        </w:rPr>
        <w:t>حجم</w:t>
      </w:r>
      <w:r w:rsidRPr="00930C6E">
        <w:rPr>
          <w:rtl/>
        </w:rPr>
        <w:t xml:space="preserve"> </w:t>
      </w:r>
      <w:r w:rsidRPr="00930C6E">
        <w:rPr>
          <w:rFonts w:hint="eastAsia"/>
          <w:rtl/>
        </w:rPr>
        <w:t>كم</w:t>
      </w:r>
      <w:r w:rsidRPr="00930C6E">
        <w:rPr>
          <w:rtl/>
        </w:rPr>
        <w:t xml:space="preserve"> </w:t>
      </w:r>
      <w:r w:rsidRPr="00930C6E">
        <w:rPr>
          <w:rFonts w:hint="eastAsia"/>
          <w:rtl/>
        </w:rPr>
        <w:t>گودبرداري</w:t>
      </w:r>
      <w:r w:rsidRPr="00930C6E">
        <w:rPr>
          <w:rtl/>
        </w:rPr>
        <w:t xml:space="preserve"> </w:t>
      </w:r>
      <w:r w:rsidRPr="00930C6E">
        <w:rPr>
          <w:rFonts w:hint="eastAsia"/>
          <w:rtl/>
        </w:rPr>
        <w:t>مقرون</w:t>
      </w:r>
      <w:r w:rsidRPr="00930C6E">
        <w:rPr>
          <w:rtl/>
        </w:rPr>
        <w:t xml:space="preserve"> </w:t>
      </w:r>
      <w:r w:rsidRPr="00930C6E">
        <w:rPr>
          <w:rFonts w:hint="eastAsia"/>
          <w:rtl/>
        </w:rPr>
        <w:t>به</w:t>
      </w:r>
      <w:r w:rsidRPr="00930C6E">
        <w:rPr>
          <w:rtl/>
        </w:rPr>
        <w:t xml:space="preserve"> </w:t>
      </w:r>
      <w:r w:rsidRPr="00930C6E">
        <w:rPr>
          <w:rFonts w:hint="eastAsia"/>
          <w:rtl/>
        </w:rPr>
        <w:t>صرفه</w:t>
      </w:r>
      <w:r w:rsidRPr="00930C6E">
        <w:rPr>
          <w:rtl/>
        </w:rPr>
        <w:t xml:space="preserve"> </w:t>
      </w:r>
      <w:r w:rsidRPr="00930C6E">
        <w:rPr>
          <w:rFonts w:hint="eastAsia"/>
          <w:rtl/>
        </w:rPr>
        <w:t>نيست</w:t>
      </w:r>
      <w:r w:rsidRPr="00930C6E">
        <w:rPr>
          <w:rtl/>
        </w:rPr>
        <w:t>.</w:t>
      </w:r>
    </w:p>
    <w:p w14:paraId="7D3B8E23" w14:textId="77777777" w:rsidR="00C919BB" w:rsidRPr="00930C6E" w:rsidRDefault="00C919BB" w:rsidP="00E50E98">
      <w:pPr>
        <w:pStyle w:val="BKP-MatnNormal"/>
        <w:rPr>
          <w:rtl/>
        </w:rPr>
      </w:pPr>
    </w:p>
    <w:p w14:paraId="70C8D3CA" w14:textId="77777777" w:rsidR="00C919BB" w:rsidRPr="00930C6E" w:rsidRDefault="00C919BB" w:rsidP="00E50E98">
      <w:pPr>
        <w:pStyle w:val="BKP-MatnNormal"/>
        <w:rPr>
          <w:rtl/>
        </w:rPr>
      </w:pPr>
      <w:r w:rsidRPr="00930C6E">
        <w:rPr>
          <w:rFonts w:hint="eastAsia"/>
          <w:rtl/>
        </w:rPr>
        <w:lastRenderedPageBreak/>
        <w:t>چون</w:t>
      </w:r>
      <w:r w:rsidRPr="00930C6E">
        <w:rPr>
          <w:rtl/>
        </w:rPr>
        <w:t xml:space="preserve"> </w:t>
      </w:r>
      <w:r w:rsidRPr="00930C6E">
        <w:rPr>
          <w:rFonts w:hint="eastAsia"/>
          <w:rtl/>
        </w:rPr>
        <w:t>دستگاه</w:t>
      </w:r>
      <w:r w:rsidRPr="00930C6E">
        <w:rPr>
          <w:rtl/>
        </w:rPr>
        <w:t xml:space="preserve"> </w:t>
      </w:r>
      <w:r w:rsidRPr="00930C6E">
        <w:rPr>
          <w:rFonts w:hint="eastAsia"/>
          <w:rtl/>
        </w:rPr>
        <w:t>حفاري</w:t>
      </w:r>
      <w:r w:rsidRPr="00930C6E">
        <w:rPr>
          <w:rtl/>
        </w:rPr>
        <w:t xml:space="preserve"> </w:t>
      </w:r>
      <w:r w:rsidRPr="00930C6E">
        <w:rPr>
          <w:rFonts w:hint="eastAsia"/>
          <w:rtl/>
        </w:rPr>
        <w:t>نياز</w:t>
      </w:r>
      <w:r w:rsidRPr="00930C6E">
        <w:rPr>
          <w:rtl/>
        </w:rPr>
        <w:t xml:space="preserve"> </w:t>
      </w:r>
      <w:r w:rsidRPr="00930C6E">
        <w:rPr>
          <w:rFonts w:hint="eastAsia"/>
          <w:rtl/>
        </w:rPr>
        <w:t>به</w:t>
      </w:r>
      <w:r w:rsidRPr="00930C6E">
        <w:rPr>
          <w:rtl/>
        </w:rPr>
        <w:t xml:space="preserve"> </w:t>
      </w:r>
      <w:r w:rsidRPr="00930C6E">
        <w:rPr>
          <w:rFonts w:hint="eastAsia"/>
          <w:rtl/>
        </w:rPr>
        <w:t>فضاي</w:t>
      </w:r>
      <w:r w:rsidRPr="00930C6E">
        <w:rPr>
          <w:rtl/>
        </w:rPr>
        <w:t xml:space="preserve"> </w:t>
      </w:r>
      <w:r w:rsidRPr="00930C6E">
        <w:rPr>
          <w:rFonts w:hint="eastAsia"/>
          <w:rtl/>
        </w:rPr>
        <w:t>كار</w:t>
      </w:r>
      <w:r w:rsidRPr="00930C6E">
        <w:rPr>
          <w:rtl/>
        </w:rPr>
        <w:t xml:space="preserve"> </w:t>
      </w:r>
      <w:r w:rsidRPr="00930C6E">
        <w:rPr>
          <w:rFonts w:hint="eastAsia"/>
          <w:rtl/>
        </w:rPr>
        <w:t>دارد</w:t>
      </w:r>
      <w:r w:rsidRPr="00930C6E">
        <w:rPr>
          <w:rtl/>
        </w:rPr>
        <w:t xml:space="preserve"> </w:t>
      </w:r>
      <w:r w:rsidRPr="00930C6E">
        <w:rPr>
          <w:rFonts w:hint="eastAsia"/>
          <w:rtl/>
        </w:rPr>
        <w:t>لذا</w:t>
      </w:r>
      <w:r w:rsidRPr="00930C6E">
        <w:rPr>
          <w:rtl/>
        </w:rPr>
        <w:t xml:space="preserve"> </w:t>
      </w:r>
      <w:r w:rsidRPr="00930C6E">
        <w:rPr>
          <w:rFonts w:hint="eastAsia"/>
          <w:rtl/>
        </w:rPr>
        <w:t>در</w:t>
      </w:r>
      <w:r w:rsidRPr="00930C6E">
        <w:rPr>
          <w:rtl/>
        </w:rPr>
        <w:t xml:space="preserve"> </w:t>
      </w:r>
      <w:r w:rsidRPr="00930C6E">
        <w:rPr>
          <w:rFonts w:hint="eastAsia"/>
          <w:rtl/>
        </w:rPr>
        <w:t>محل‌هايي</w:t>
      </w:r>
      <w:r w:rsidRPr="00930C6E">
        <w:rPr>
          <w:rtl/>
        </w:rPr>
        <w:t xml:space="preserve"> </w:t>
      </w:r>
      <w:r w:rsidRPr="00930C6E">
        <w:rPr>
          <w:rFonts w:hint="eastAsia"/>
          <w:rtl/>
        </w:rPr>
        <w:t>كه</w:t>
      </w:r>
      <w:r w:rsidRPr="00930C6E">
        <w:rPr>
          <w:rtl/>
        </w:rPr>
        <w:t xml:space="preserve"> </w:t>
      </w:r>
      <w:r w:rsidRPr="00930C6E">
        <w:rPr>
          <w:rFonts w:hint="eastAsia"/>
          <w:rtl/>
        </w:rPr>
        <w:t>داراي</w:t>
      </w:r>
      <w:r w:rsidRPr="00930C6E">
        <w:rPr>
          <w:rtl/>
        </w:rPr>
        <w:t xml:space="preserve"> </w:t>
      </w:r>
      <w:r w:rsidRPr="00930C6E">
        <w:rPr>
          <w:rFonts w:hint="eastAsia"/>
          <w:rtl/>
        </w:rPr>
        <w:t>محدوديت</w:t>
      </w:r>
      <w:r w:rsidRPr="00930C6E">
        <w:rPr>
          <w:rtl/>
        </w:rPr>
        <w:t xml:space="preserve"> </w:t>
      </w:r>
      <w:r w:rsidRPr="00930C6E">
        <w:rPr>
          <w:rFonts w:hint="eastAsia"/>
          <w:rtl/>
        </w:rPr>
        <w:t>جانبي</w:t>
      </w:r>
      <w:r w:rsidRPr="00930C6E">
        <w:rPr>
          <w:rtl/>
        </w:rPr>
        <w:t xml:space="preserve"> </w:t>
      </w:r>
      <w:r w:rsidRPr="00930C6E">
        <w:rPr>
          <w:rFonts w:hint="eastAsia"/>
          <w:rtl/>
        </w:rPr>
        <w:t>هستند</w:t>
      </w:r>
      <w:r w:rsidRPr="00930C6E">
        <w:rPr>
          <w:rtl/>
        </w:rPr>
        <w:t xml:space="preserve"> </w:t>
      </w:r>
      <w:r w:rsidRPr="00930C6E">
        <w:rPr>
          <w:rFonts w:hint="eastAsia"/>
          <w:rtl/>
        </w:rPr>
        <w:t>به</w:t>
      </w:r>
      <w:r w:rsidRPr="00930C6E">
        <w:rPr>
          <w:rtl/>
        </w:rPr>
        <w:t xml:space="preserve"> </w:t>
      </w:r>
      <w:r w:rsidRPr="00930C6E">
        <w:rPr>
          <w:rFonts w:hint="eastAsia"/>
          <w:rtl/>
        </w:rPr>
        <w:t>سختي</w:t>
      </w:r>
      <w:r w:rsidRPr="00930C6E">
        <w:rPr>
          <w:rtl/>
        </w:rPr>
        <w:t xml:space="preserve"> </w:t>
      </w:r>
      <w:r w:rsidRPr="00930C6E">
        <w:rPr>
          <w:rFonts w:hint="eastAsia"/>
          <w:rtl/>
        </w:rPr>
        <w:t>كار</w:t>
      </w:r>
      <w:r w:rsidRPr="00930C6E">
        <w:rPr>
          <w:rtl/>
        </w:rPr>
        <w:t xml:space="preserve"> </w:t>
      </w:r>
      <w:r w:rsidRPr="00930C6E">
        <w:rPr>
          <w:rFonts w:hint="eastAsia"/>
          <w:rtl/>
        </w:rPr>
        <w:t>مي‌كند</w:t>
      </w:r>
      <w:r w:rsidRPr="00930C6E">
        <w:rPr>
          <w:rtl/>
        </w:rPr>
        <w:t>.</w:t>
      </w:r>
    </w:p>
    <w:p w14:paraId="6371EEFB" w14:textId="77777777" w:rsidR="00C919BB" w:rsidRPr="00930C6E" w:rsidRDefault="00C919BB" w:rsidP="00E50E98">
      <w:pPr>
        <w:pStyle w:val="BKP-MatnNormal"/>
      </w:pPr>
      <w:r w:rsidRPr="00930C6E">
        <w:rPr>
          <w:rFonts w:hint="eastAsia"/>
          <w:rtl/>
        </w:rPr>
        <w:t>هزينه</w:t>
      </w:r>
      <w:r w:rsidRPr="00930C6E">
        <w:rPr>
          <w:rtl/>
        </w:rPr>
        <w:t xml:space="preserve"> </w:t>
      </w:r>
      <w:r w:rsidRPr="00930C6E">
        <w:rPr>
          <w:rFonts w:hint="eastAsia"/>
          <w:rtl/>
        </w:rPr>
        <w:t>اجرايي</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در</w:t>
      </w:r>
      <w:r w:rsidRPr="00930C6E">
        <w:rPr>
          <w:rtl/>
        </w:rPr>
        <w:t xml:space="preserve"> </w:t>
      </w:r>
      <w:r w:rsidRPr="00930C6E">
        <w:rPr>
          <w:rFonts w:hint="eastAsia"/>
          <w:rtl/>
        </w:rPr>
        <w:t>مقايسه</w:t>
      </w:r>
      <w:r w:rsidRPr="00930C6E">
        <w:rPr>
          <w:rtl/>
        </w:rPr>
        <w:t xml:space="preserve"> </w:t>
      </w:r>
      <w:r w:rsidRPr="00930C6E">
        <w:rPr>
          <w:rFonts w:hint="eastAsia"/>
          <w:rtl/>
        </w:rPr>
        <w:t>با</w:t>
      </w:r>
      <w:r w:rsidRPr="00930C6E">
        <w:rPr>
          <w:rtl/>
        </w:rPr>
        <w:t xml:space="preserve"> </w:t>
      </w:r>
      <w:r w:rsidRPr="00930C6E">
        <w:rPr>
          <w:rFonts w:hint="eastAsia"/>
          <w:rtl/>
        </w:rPr>
        <w:t>روش‌هاي</w:t>
      </w:r>
      <w:r w:rsidRPr="00930C6E">
        <w:rPr>
          <w:rtl/>
        </w:rPr>
        <w:t xml:space="preserve"> </w:t>
      </w:r>
      <w:r w:rsidRPr="00930C6E">
        <w:rPr>
          <w:rFonts w:hint="eastAsia"/>
          <w:rtl/>
        </w:rPr>
        <w:t>ديگر</w:t>
      </w:r>
      <w:r w:rsidRPr="00930C6E">
        <w:rPr>
          <w:rtl/>
        </w:rPr>
        <w:t xml:space="preserve"> </w:t>
      </w:r>
      <w:r w:rsidRPr="00930C6E">
        <w:rPr>
          <w:rFonts w:hint="eastAsia"/>
          <w:rtl/>
        </w:rPr>
        <w:t>بالاتر</w:t>
      </w:r>
      <w:r w:rsidRPr="00930C6E">
        <w:rPr>
          <w:rtl/>
        </w:rPr>
        <w:t xml:space="preserve"> </w:t>
      </w:r>
      <w:r w:rsidRPr="00930C6E">
        <w:rPr>
          <w:rFonts w:hint="eastAsia"/>
          <w:rtl/>
        </w:rPr>
        <w:t>و</w:t>
      </w:r>
      <w:r w:rsidRPr="00930C6E">
        <w:rPr>
          <w:rtl/>
        </w:rPr>
        <w:t xml:space="preserve"> </w:t>
      </w:r>
      <w:r w:rsidRPr="00930C6E">
        <w:rPr>
          <w:rFonts w:hint="eastAsia"/>
          <w:rtl/>
        </w:rPr>
        <w:t>در</w:t>
      </w:r>
      <w:r w:rsidRPr="00930C6E">
        <w:rPr>
          <w:rtl/>
        </w:rPr>
        <w:t xml:space="preserve"> </w:t>
      </w:r>
      <w:r w:rsidRPr="00930C6E">
        <w:rPr>
          <w:rFonts w:hint="eastAsia"/>
          <w:rtl/>
        </w:rPr>
        <w:t>مواردي</w:t>
      </w:r>
      <w:r w:rsidRPr="00930C6E">
        <w:rPr>
          <w:rtl/>
        </w:rPr>
        <w:t xml:space="preserve"> </w:t>
      </w:r>
      <w:r w:rsidRPr="00930C6E">
        <w:rPr>
          <w:rFonts w:hint="eastAsia"/>
          <w:rtl/>
        </w:rPr>
        <w:t>خارج</w:t>
      </w:r>
      <w:r w:rsidRPr="00930C6E">
        <w:rPr>
          <w:rtl/>
        </w:rPr>
        <w:t xml:space="preserve"> </w:t>
      </w:r>
      <w:r w:rsidRPr="00930C6E">
        <w:rPr>
          <w:rFonts w:hint="eastAsia"/>
          <w:rtl/>
        </w:rPr>
        <w:t>از</w:t>
      </w:r>
      <w:r w:rsidRPr="00930C6E">
        <w:rPr>
          <w:rtl/>
        </w:rPr>
        <w:t xml:space="preserve"> </w:t>
      </w:r>
      <w:r w:rsidRPr="00930C6E">
        <w:rPr>
          <w:rFonts w:hint="eastAsia"/>
          <w:rtl/>
        </w:rPr>
        <w:t>محدوده</w:t>
      </w:r>
      <w:r w:rsidRPr="00930C6E">
        <w:rPr>
          <w:rtl/>
        </w:rPr>
        <w:t xml:space="preserve"> </w:t>
      </w:r>
      <w:r w:rsidRPr="00930C6E">
        <w:rPr>
          <w:rFonts w:hint="eastAsia"/>
          <w:rtl/>
        </w:rPr>
        <w:t>قابل</w:t>
      </w:r>
      <w:r w:rsidRPr="00930C6E">
        <w:rPr>
          <w:rtl/>
        </w:rPr>
        <w:t xml:space="preserve"> </w:t>
      </w:r>
      <w:r w:rsidRPr="00930C6E">
        <w:rPr>
          <w:rFonts w:hint="eastAsia"/>
          <w:rtl/>
        </w:rPr>
        <w:t>قبول</w:t>
      </w:r>
      <w:r w:rsidRPr="00930C6E">
        <w:rPr>
          <w:rtl/>
        </w:rPr>
        <w:t xml:space="preserve"> </w:t>
      </w:r>
      <w:r w:rsidRPr="00930C6E">
        <w:rPr>
          <w:rFonts w:hint="eastAsia"/>
          <w:rtl/>
        </w:rPr>
        <w:t>است</w:t>
      </w:r>
      <w:r w:rsidRPr="00930C6E">
        <w:rPr>
          <w:rtl/>
        </w:rPr>
        <w:t>.</w:t>
      </w:r>
    </w:p>
    <w:p w14:paraId="24EA041A" w14:textId="77777777" w:rsidR="00C919BB" w:rsidRPr="00930C6E" w:rsidRDefault="00C919BB" w:rsidP="00056DF7">
      <w:pPr>
        <w:pStyle w:val="BKP-Heading3"/>
      </w:pPr>
      <w:r w:rsidRPr="00930C6E">
        <w:rPr>
          <w:rtl/>
        </w:rPr>
        <w:t xml:space="preserve"> </w:t>
      </w:r>
      <w:bookmarkStart w:id="1655" w:name="_Toc488668868"/>
      <w:bookmarkStart w:id="1656" w:name="_Toc11840381"/>
      <w:bookmarkStart w:id="1657" w:name="_Toc111305052"/>
      <w:bookmarkStart w:id="1658" w:name="_Toc113200852"/>
      <w:bookmarkStart w:id="1659" w:name="_Toc151998412"/>
      <w:bookmarkStart w:id="1660" w:name="_Toc152056021"/>
      <w:r w:rsidRPr="00930C6E">
        <w:rPr>
          <w:rFonts w:hint="eastAsia"/>
          <w:rtl/>
        </w:rPr>
        <w:t>روش</w:t>
      </w:r>
      <w:r w:rsidRPr="00930C6E">
        <w:rPr>
          <w:rtl/>
        </w:rPr>
        <w:t xml:space="preserve"> </w:t>
      </w:r>
      <w:r w:rsidRPr="00930C6E">
        <w:rPr>
          <w:rFonts w:hint="eastAsia"/>
          <w:rtl/>
        </w:rPr>
        <w:t>مهار</w:t>
      </w:r>
      <w:r w:rsidRPr="00930C6E">
        <w:rPr>
          <w:rtl/>
        </w:rPr>
        <w:t xml:space="preserve"> </w:t>
      </w:r>
      <w:r w:rsidRPr="00930C6E">
        <w:rPr>
          <w:rFonts w:hint="eastAsia"/>
          <w:rtl/>
        </w:rPr>
        <w:t>متقابل</w:t>
      </w:r>
      <w:r w:rsidRPr="00930C6E">
        <w:rPr>
          <w:rtl/>
        </w:rPr>
        <w:t>:</w:t>
      </w:r>
      <w:bookmarkEnd w:id="1655"/>
      <w:bookmarkEnd w:id="1656"/>
      <w:bookmarkEnd w:id="1657"/>
      <w:bookmarkEnd w:id="1658"/>
      <w:bookmarkEnd w:id="1659"/>
      <w:bookmarkEnd w:id="1660"/>
      <w:r w:rsidRPr="00930C6E">
        <w:rPr>
          <w:rtl/>
        </w:rPr>
        <w:t xml:space="preserve"> </w:t>
      </w:r>
    </w:p>
    <w:p w14:paraId="40AC2905" w14:textId="77777777" w:rsidR="00C919BB" w:rsidRPr="00930C6E" w:rsidRDefault="00C919BB" w:rsidP="00E50E98">
      <w:pPr>
        <w:pStyle w:val="BKP-MatnNormal"/>
        <w:rPr>
          <w:snapToGrid w:val="0"/>
          <w:rtl/>
        </w:rPr>
      </w:pPr>
      <w:r w:rsidRPr="00930C6E">
        <w:rPr>
          <w:rFonts w:hint="eastAsia"/>
          <w:snapToGrid w:val="0"/>
          <w:rtl/>
        </w:rPr>
        <w:t>در</w:t>
      </w:r>
      <w:r w:rsidRPr="00930C6E">
        <w:rPr>
          <w:snapToGrid w:val="0"/>
          <w:rtl/>
        </w:rPr>
        <w:t xml:space="preserve"> اين روش ابتدا چاهك‌هايي در فواصل معين، در دو طرف گود حفر و در درون اين چاهك‌ها پروفيل </w:t>
      </w:r>
      <w:r w:rsidRPr="00930C6E">
        <w:rPr>
          <w:snapToGrid w:val="0"/>
        </w:rPr>
        <w:t>H</w:t>
      </w:r>
      <w:r w:rsidRPr="00930C6E">
        <w:rPr>
          <w:snapToGrid w:val="0"/>
          <w:rtl/>
        </w:rPr>
        <w:t xml:space="preserve"> قرار داده مي‌شود. مي‌توان براي تثبيت بيشتر اين پروفيل‌ها درون چاهك را با ملات سبك پر كرد. سپس عمليات گودبرداري بصورت قائم انجام مي‌گيرد و به منظور مهار نيروي رانشي خاك در فواصل معيني بين دو طرف گود تيرهايي در بين پروفيل‌هاي عمودي قرارداده مي‌شود در صورتي‌كه خاك خيلي ريزشي باشد بايد بين اعضا قائم الوارهاي چوبي قرار داد.</w:t>
      </w:r>
    </w:p>
    <w:p w14:paraId="27AE7AE9" w14:textId="77777777" w:rsidR="00C919BB" w:rsidRPr="00930C6E" w:rsidRDefault="00C919BB" w:rsidP="00E50E98">
      <w:pPr>
        <w:pStyle w:val="BKP-MatnBullet"/>
        <w:rPr>
          <w:sz w:val="34"/>
          <w:szCs w:val="34"/>
          <w:rtl/>
        </w:rPr>
      </w:pPr>
      <w:r w:rsidRPr="00930C6E">
        <w:rPr>
          <w:rtl/>
        </w:rPr>
        <w:t xml:space="preserve"> </w:t>
      </w:r>
      <w:r w:rsidRPr="00930C6E">
        <w:rPr>
          <w:rFonts w:hint="eastAsia"/>
          <w:rtl/>
        </w:rPr>
        <w:t>مزايا</w:t>
      </w:r>
      <w:r w:rsidRPr="00930C6E">
        <w:rPr>
          <w:sz w:val="34"/>
          <w:szCs w:val="34"/>
          <w:rtl/>
        </w:rPr>
        <w:t>:</w:t>
      </w:r>
    </w:p>
    <w:p w14:paraId="6BAE0B2B" w14:textId="77777777" w:rsidR="00C919BB" w:rsidRPr="00930C6E" w:rsidRDefault="00C919BB" w:rsidP="00E50E98">
      <w:pPr>
        <w:pStyle w:val="BKP-MatnNormal"/>
        <w:rPr>
          <w:rtl/>
        </w:rPr>
      </w:pPr>
      <w:r w:rsidRPr="00930C6E">
        <w:rPr>
          <w:rtl/>
        </w:rPr>
        <w:t xml:space="preserve"> اين روش يكي از روش‌هاي خوب و مطمئن براي گودبرداري‌هايي است كه عرض گودبرداري كم و در ضمن سطح خاك در دو طرف گود يكسان باشد.</w:t>
      </w:r>
    </w:p>
    <w:p w14:paraId="0EEF5840" w14:textId="77777777" w:rsidR="00C919BB" w:rsidRPr="00930C6E" w:rsidRDefault="00C919BB" w:rsidP="00E50E98">
      <w:pPr>
        <w:pStyle w:val="BKP-MatnNormal"/>
        <w:rPr>
          <w:rtl/>
        </w:rPr>
      </w:pPr>
      <w:r w:rsidRPr="00930C6E">
        <w:rPr>
          <w:rtl/>
        </w:rPr>
        <w:t xml:space="preserve"> اين روش بسيار سريع است.</w:t>
      </w:r>
    </w:p>
    <w:p w14:paraId="0F194AD2" w14:textId="77777777" w:rsidR="00C919BB" w:rsidRPr="00930C6E" w:rsidRDefault="00C919BB" w:rsidP="00E50E98">
      <w:pPr>
        <w:pStyle w:val="BKP-MatnNormal"/>
        <w:rPr>
          <w:rtl/>
        </w:rPr>
      </w:pPr>
      <w:r w:rsidRPr="00930C6E">
        <w:rPr>
          <w:rtl/>
        </w:rPr>
        <w:t xml:space="preserve"> اين روش اقتصادي است.</w:t>
      </w:r>
    </w:p>
    <w:p w14:paraId="58581D46" w14:textId="77777777" w:rsidR="00C919BB" w:rsidRPr="00930C6E" w:rsidRDefault="00C919BB" w:rsidP="00E50E98">
      <w:pPr>
        <w:pStyle w:val="BKP-MatnBullet"/>
      </w:pPr>
      <w:r w:rsidRPr="00930C6E">
        <w:rPr>
          <w:rFonts w:hint="eastAsia"/>
          <w:rtl/>
        </w:rPr>
        <w:t>معايب</w:t>
      </w:r>
      <w:r w:rsidRPr="00930C6E">
        <w:rPr>
          <w:sz w:val="34"/>
          <w:szCs w:val="34"/>
          <w:rtl/>
        </w:rPr>
        <w:t>:</w:t>
      </w:r>
    </w:p>
    <w:p w14:paraId="4767EF1B" w14:textId="77777777" w:rsidR="00C919BB" w:rsidRPr="00930C6E" w:rsidRDefault="00C919BB" w:rsidP="00E50E98">
      <w:pPr>
        <w:pStyle w:val="BKP-MatnNormal"/>
        <w:rPr>
          <w:snapToGrid w:val="0"/>
        </w:rPr>
      </w:pPr>
      <w:r w:rsidRPr="00930C6E">
        <w:rPr>
          <w:rFonts w:hint="eastAsia"/>
          <w:snapToGrid w:val="0"/>
          <w:rtl/>
        </w:rPr>
        <w:t>از</w:t>
      </w:r>
      <w:r w:rsidRPr="00930C6E">
        <w:rPr>
          <w:snapToGrid w:val="0"/>
          <w:rtl/>
        </w:rPr>
        <w:t xml:space="preserve"> </w:t>
      </w:r>
      <w:r w:rsidRPr="00930C6E">
        <w:rPr>
          <w:rFonts w:hint="eastAsia"/>
          <w:snapToGrid w:val="0"/>
          <w:rtl/>
        </w:rPr>
        <w:t>اين</w:t>
      </w:r>
      <w:r w:rsidRPr="00930C6E">
        <w:rPr>
          <w:snapToGrid w:val="0"/>
          <w:rtl/>
        </w:rPr>
        <w:t xml:space="preserve"> </w:t>
      </w:r>
      <w:r w:rsidRPr="00930C6E">
        <w:rPr>
          <w:rFonts w:hint="eastAsia"/>
          <w:snapToGrid w:val="0"/>
          <w:rtl/>
        </w:rPr>
        <w:t>روش</w:t>
      </w:r>
      <w:r w:rsidRPr="00930C6E">
        <w:rPr>
          <w:snapToGrid w:val="0"/>
          <w:rtl/>
        </w:rPr>
        <w:t xml:space="preserve"> </w:t>
      </w:r>
      <w:r w:rsidRPr="00930C6E">
        <w:rPr>
          <w:rFonts w:hint="eastAsia"/>
          <w:snapToGrid w:val="0"/>
          <w:rtl/>
        </w:rPr>
        <w:t>مي‌توان</w:t>
      </w:r>
      <w:r w:rsidRPr="00930C6E">
        <w:rPr>
          <w:snapToGrid w:val="0"/>
          <w:rtl/>
        </w:rPr>
        <w:t xml:space="preserve"> </w:t>
      </w:r>
      <w:r w:rsidRPr="00930C6E">
        <w:rPr>
          <w:rFonts w:hint="eastAsia"/>
          <w:snapToGrid w:val="0"/>
          <w:rtl/>
        </w:rPr>
        <w:t>براي</w:t>
      </w:r>
      <w:r w:rsidRPr="00930C6E">
        <w:rPr>
          <w:snapToGrid w:val="0"/>
          <w:rtl/>
        </w:rPr>
        <w:t xml:space="preserve"> </w:t>
      </w:r>
      <w:r w:rsidRPr="00930C6E">
        <w:rPr>
          <w:rFonts w:hint="eastAsia"/>
          <w:snapToGrid w:val="0"/>
          <w:rtl/>
        </w:rPr>
        <w:t>عرض‌هاي</w:t>
      </w:r>
      <w:r w:rsidRPr="00930C6E">
        <w:rPr>
          <w:snapToGrid w:val="0"/>
          <w:rtl/>
        </w:rPr>
        <w:t xml:space="preserve"> </w:t>
      </w:r>
      <w:r w:rsidRPr="00930C6E">
        <w:rPr>
          <w:rFonts w:hint="eastAsia"/>
          <w:snapToGrid w:val="0"/>
          <w:rtl/>
        </w:rPr>
        <w:t>گودبرداري</w:t>
      </w:r>
      <w:r w:rsidRPr="00930C6E">
        <w:rPr>
          <w:snapToGrid w:val="0"/>
          <w:rtl/>
        </w:rPr>
        <w:t xml:space="preserve"> </w:t>
      </w:r>
      <w:r w:rsidRPr="00930C6E">
        <w:rPr>
          <w:rFonts w:hint="eastAsia"/>
          <w:snapToGrid w:val="0"/>
          <w:rtl/>
        </w:rPr>
        <w:t>كم</w:t>
      </w:r>
      <w:r w:rsidRPr="00930C6E">
        <w:rPr>
          <w:snapToGrid w:val="0"/>
          <w:rtl/>
        </w:rPr>
        <w:t xml:space="preserve"> </w:t>
      </w:r>
      <w:r w:rsidRPr="00930C6E">
        <w:rPr>
          <w:rFonts w:hint="eastAsia"/>
          <w:snapToGrid w:val="0"/>
          <w:rtl/>
        </w:rPr>
        <w:t>و</w:t>
      </w:r>
      <w:r w:rsidRPr="00930C6E">
        <w:rPr>
          <w:snapToGrid w:val="0"/>
          <w:rtl/>
        </w:rPr>
        <w:t xml:space="preserve"> </w:t>
      </w:r>
      <w:r w:rsidRPr="00930C6E">
        <w:rPr>
          <w:rFonts w:hint="eastAsia"/>
          <w:snapToGrid w:val="0"/>
          <w:rtl/>
        </w:rPr>
        <w:t>حداكثر</w:t>
      </w:r>
      <w:r w:rsidRPr="00930C6E">
        <w:rPr>
          <w:snapToGrid w:val="0"/>
          <w:rtl/>
        </w:rPr>
        <w:t xml:space="preserve"> </w:t>
      </w:r>
      <w:r w:rsidRPr="00930C6E">
        <w:rPr>
          <w:rFonts w:hint="eastAsia"/>
          <w:snapToGrid w:val="0"/>
          <w:rtl/>
        </w:rPr>
        <w:t>تا</w:t>
      </w:r>
      <w:r w:rsidRPr="00930C6E">
        <w:rPr>
          <w:snapToGrid w:val="0"/>
          <w:rtl/>
        </w:rPr>
        <w:t xml:space="preserve"> 10 </w:t>
      </w:r>
      <w:r w:rsidRPr="00930C6E">
        <w:rPr>
          <w:rFonts w:hint="eastAsia"/>
          <w:snapToGrid w:val="0"/>
          <w:rtl/>
        </w:rPr>
        <w:t>متر</w:t>
      </w:r>
      <w:r w:rsidRPr="00930C6E">
        <w:rPr>
          <w:snapToGrid w:val="0"/>
          <w:rtl/>
        </w:rPr>
        <w:t xml:space="preserve"> </w:t>
      </w:r>
      <w:r w:rsidRPr="00930C6E">
        <w:rPr>
          <w:rFonts w:hint="eastAsia"/>
          <w:snapToGrid w:val="0"/>
          <w:rtl/>
        </w:rPr>
        <w:t>استفاده</w:t>
      </w:r>
      <w:r w:rsidRPr="00930C6E">
        <w:rPr>
          <w:snapToGrid w:val="0"/>
          <w:rtl/>
        </w:rPr>
        <w:t xml:space="preserve"> </w:t>
      </w:r>
      <w:r w:rsidRPr="00930C6E">
        <w:rPr>
          <w:rFonts w:hint="eastAsia"/>
          <w:snapToGrid w:val="0"/>
          <w:rtl/>
        </w:rPr>
        <w:t>كرد</w:t>
      </w:r>
      <w:r w:rsidRPr="00930C6E">
        <w:rPr>
          <w:snapToGrid w:val="0"/>
          <w:rtl/>
        </w:rPr>
        <w:t xml:space="preserve"> </w:t>
      </w:r>
      <w:r w:rsidRPr="00930C6E">
        <w:rPr>
          <w:rFonts w:hint="eastAsia"/>
          <w:snapToGrid w:val="0"/>
          <w:rtl/>
        </w:rPr>
        <w:t>در</w:t>
      </w:r>
      <w:r w:rsidRPr="00930C6E">
        <w:rPr>
          <w:snapToGrid w:val="0"/>
          <w:rtl/>
        </w:rPr>
        <w:t xml:space="preserve"> </w:t>
      </w:r>
      <w:r w:rsidRPr="00930C6E">
        <w:rPr>
          <w:rFonts w:hint="eastAsia"/>
          <w:snapToGrid w:val="0"/>
          <w:rtl/>
        </w:rPr>
        <w:t>صورت</w:t>
      </w:r>
      <w:r w:rsidRPr="00930C6E">
        <w:rPr>
          <w:snapToGrid w:val="0"/>
          <w:rtl/>
        </w:rPr>
        <w:t xml:space="preserve"> </w:t>
      </w:r>
      <w:r w:rsidRPr="00930C6E">
        <w:rPr>
          <w:rFonts w:hint="eastAsia"/>
          <w:snapToGrid w:val="0"/>
          <w:rtl/>
        </w:rPr>
        <w:t>زياد</w:t>
      </w:r>
      <w:r w:rsidRPr="00930C6E">
        <w:rPr>
          <w:snapToGrid w:val="0"/>
          <w:rtl/>
        </w:rPr>
        <w:t xml:space="preserve"> </w:t>
      </w:r>
      <w:r w:rsidRPr="00930C6E">
        <w:rPr>
          <w:rFonts w:hint="eastAsia"/>
          <w:snapToGrid w:val="0"/>
          <w:rtl/>
        </w:rPr>
        <w:t>بودن</w:t>
      </w:r>
      <w:r w:rsidRPr="00930C6E">
        <w:rPr>
          <w:snapToGrid w:val="0"/>
          <w:rtl/>
        </w:rPr>
        <w:t xml:space="preserve"> </w:t>
      </w:r>
      <w:r w:rsidRPr="00930C6E">
        <w:rPr>
          <w:rFonts w:hint="eastAsia"/>
          <w:snapToGrid w:val="0"/>
          <w:rtl/>
        </w:rPr>
        <w:t>عرض</w:t>
      </w:r>
      <w:r w:rsidRPr="00930C6E">
        <w:rPr>
          <w:snapToGrid w:val="0"/>
          <w:rtl/>
        </w:rPr>
        <w:t xml:space="preserve"> </w:t>
      </w:r>
      <w:r w:rsidRPr="00930C6E">
        <w:rPr>
          <w:rFonts w:hint="eastAsia"/>
          <w:snapToGrid w:val="0"/>
          <w:rtl/>
        </w:rPr>
        <w:t>گود</w:t>
      </w:r>
      <w:r w:rsidRPr="00930C6E">
        <w:rPr>
          <w:snapToGrid w:val="0"/>
          <w:rtl/>
        </w:rPr>
        <w:t xml:space="preserve"> </w:t>
      </w:r>
      <w:r w:rsidRPr="00930C6E">
        <w:rPr>
          <w:rFonts w:hint="eastAsia"/>
          <w:snapToGrid w:val="0"/>
          <w:rtl/>
        </w:rPr>
        <w:t>بايد</w:t>
      </w:r>
      <w:r w:rsidRPr="00930C6E">
        <w:rPr>
          <w:snapToGrid w:val="0"/>
          <w:rtl/>
        </w:rPr>
        <w:t xml:space="preserve"> </w:t>
      </w:r>
      <w:r w:rsidRPr="00930C6E">
        <w:rPr>
          <w:rFonts w:hint="eastAsia"/>
          <w:snapToGrid w:val="0"/>
          <w:rtl/>
        </w:rPr>
        <w:t>بين</w:t>
      </w:r>
      <w:r w:rsidRPr="00930C6E">
        <w:rPr>
          <w:snapToGrid w:val="0"/>
          <w:rtl/>
        </w:rPr>
        <w:t xml:space="preserve"> </w:t>
      </w:r>
      <w:r w:rsidRPr="00930C6E">
        <w:rPr>
          <w:rFonts w:hint="eastAsia"/>
          <w:snapToGrid w:val="0"/>
          <w:rtl/>
        </w:rPr>
        <w:t>تيرهاي</w:t>
      </w:r>
      <w:r w:rsidRPr="00930C6E">
        <w:rPr>
          <w:snapToGrid w:val="0"/>
          <w:rtl/>
        </w:rPr>
        <w:t xml:space="preserve"> </w:t>
      </w:r>
      <w:r w:rsidRPr="00930C6E">
        <w:rPr>
          <w:rFonts w:hint="eastAsia"/>
          <w:snapToGrid w:val="0"/>
          <w:rtl/>
        </w:rPr>
        <w:t>افقي</w:t>
      </w:r>
      <w:r w:rsidRPr="00930C6E">
        <w:rPr>
          <w:snapToGrid w:val="0"/>
          <w:rtl/>
        </w:rPr>
        <w:t xml:space="preserve"> </w:t>
      </w:r>
      <w:r w:rsidRPr="00930C6E">
        <w:rPr>
          <w:rFonts w:hint="eastAsia"/>
          <w:snapToGrid w:val="0"/>
          <w:rtl/>
        </w:rPr>
        <w:t>مهار</w:t>
      </w:r>
      <w:r w:rsidRPr="00930C6E">
        <w:rPr>
          <w:snapToGrid w:val="0"/>
          <w:rtl/>
        </w:rPr>
        <w:t xml:space="preserve"> </w:t>
      </w:r>
      <w:r w:rsidRPr="00930C6E">
        <w:rPr>
          <w:rFonts w:hint="eastAsia"/>
          <w:snapToGrid w:val="0"/>
          <w:rtl/>
        </w:rPr>
        <w:t>بندي</w:t>
      </w:r>
      <w:r w:rsidRPr="00930C6E">
        <w:rPr>
          <w:snapToGrid w:val="0"/>
          <w:rtl/>
        </w:rPr>
        <w:t xml:space="preserve"> </w:t>
      </w:r>
      <w:r w:rsidRPr="00930C6E">
        <w:rPr>
          <w:rFonts w:hint="eastAsia"/>
          <w:snapToGrid w:val="0"/>
          <w:rtl/>
        </w:rPr>
        <w:t>شود</w:t>
      </w:r>
      <w:r w:rsidRPr="00930C6E">
        <w:rPr>
          <w:snapToGrid w:val="0"/>
          <w:rtl/>
        </w:rPr>
        <w:t xml:space="preserve"> </w:t>
      </w:r>
      <w:r w:rsidRPr="00930C6E">
        <w:rPr>
          <w:rFonts w:hint="eastAsia"/>
          <w:snapToGrid w:val="0"/>
          <w:rtl/>
        </w:rPr>
        <w:t>كه</w:t>
      </w:r>
      <w:r w:rsidRPr="00930C6E">
        <w:rPr>
          <w:snapToGrid w:val="0"/>
          <w:rtl/>
        </w:rPr>
        <w:t xml:space="preserve"> </w:t>
      </w:r>
      <w:r w:rsidRPr="00930C6E">
        <w:rPr>
          <w:rFonts w:hint="eastAsia"/>
          <w:snapToGrid w:val="0"/>
          <w:rtl/>
        </w:rPr>
        <w:t>باعث</w:t>
      </w:r>
      <w:r w:rsidRPr="00930C6E">
        <w:rPr>
          <w:snapToGrid w:val="0"/>
          <w:rtl/>
        </w:rPr>
        <w:t xml:space="preserve"> </w:t>
      </w:r>
      <w:r w:rsidRPr="00930C6E">
        <w:rPr>
          <w:rFonts w:hint="eastAsia"/>
          <w:snapToGrid w:val="0"/>
          <w:rtl/>
        </w:rPr>
        <w:t>مي‌شود</w:t>
      </w:r>
      <w:r w:rsidRPr="00930C6E">
        <w:rPr>
          <w:snapToGrid w:val="0"/>
          <w:rtl/>
        </w:rPr>
        <w:t xml:space="preserve"> </w:t>
      </w:r>
      <w:r w:rsidRPr="00930C6E">
        <w:rPr>
          <w:rFonts w:hint="eastAsia"/>
          <w:snapToGrid w:val="0"/>
          <w:rtl/>
        </w:rPr>
        <w:t>فضاي</w:t>
      </w:r>
      <w:r w:rsidRPr="00930C6E">
        <w:rPr>
          <w:snapToGrid w:val="0"/>
          <w:rtl/>
        </w:rPr>
        <w:t xml:space="preserve"> </w:t>
      </w:r>
      <w:r w:rsidRPr="00930C6E">
        <w:rPr>
          <w:rFonts w:hint="eastAsia"/>
          <w:snapToGrid w:val="0"/>
          <w:rtl/>
        </w:rPr>
        <w:t>كار</w:t>
      </w:r>
      <w:r w:rsidRPr="00930C6E">
        <w:rPr>
          <w:snapToGrid w:val="0"/>
          <w:rtl/>
        </w:rPr>
        <w:t xml:space="preserve"> </w:t>
      </w:r>
      <w:r w:rsidRPr="00930C6E">
        <w:rPr>
          <w:rFonts w:hint="eastAsia"/>
          <w:snapToGrid w:val="0"/>
          <w:rtl/>
        </w:rPr>
        <w:t>محدود</w:t>
      </w:r>
      <w:r w:rsidRPr="00930C6E">
        <w:rPr>
          <w:snapToGrid w:val="0"/>
          <w:rtl/>
        </w:rPr>
        <w:t xml:space="preserve"> </w:t>
      </w:r>
      <w:r w:rsidRPr="00930C6E">
        <w:rPr>
          <w:rFonts w:hint="eastAsia"/>
          <w:snapToGrid w:val="0"/>
          <w:rtl/>
        </w:rPr>
        <w:t>شود</w:t>
      </w:r>
      <w:r w:rsidRPr="00930C6E">
        <w:rPr>
          <w:snapToGrid w:val="0"/>
          <w:rtl/>
        </w:rPr>
        <w:t xml:space="preserve"> </w:t>
      </w:r>
      <w:r w:rsidRPr="00930C6E">
        <w:rPr>
          <w:rFonts w:hint="eastAsia"/>
          <w:snapToGrid w:val="0"/>
          <w:rtl/>
        </w:rPr>
        <w:t>اين</w:t>
      </w:r>
      <w:r w:rsidRPr="00930C6E">
        <w:rPr>
          <w:snapToGrid w:val="0"/>
          <w:rtl/>
        </w:rPr>
        <w:t xml:space="preserve"> </w:t>
      </w:r>
      <w:r w:rsidRPr="00930C6E">
        <w:rPr>
          <w:rFonts w:hint="eastAsia"/>
          <w:snapToGrid w:val="0"/>
          <w:rtl/>
        </w:rPr>
        <w:t>روش</w:t>
      </w:r>
      <w:r w:rsidRPr="00930C6E">
        <w:rPr>
          <w:snapToGrid w:val="0"/>
          <w:rtl/>
        </w:rPr>
        <w:t xml:space="preserve"> </w:t>
      </w:r>
      <w:r w:rsidRPr="00930C6E">
        <w:rPr>
          <w:rFonts w:hint="eastAsia"/>
          <w:snapToGrid w:val="0"/>
          <w:rtl/>
        </w:rPr>
        <w:t>اختصاصاً</w:t>
      </w:r>
      <w:r w:rsidRPr="00930C6E">
        <w:rPr>
          <w:snapToGrid w:val="0"/>
          <w:rtl/>
        </w:rPr>
        <w:t xml:space="preserve"> </w:t>
      </w:r>
      <w:r w:rsidRPr="00930C6E">
        <w:rPr>
          <w:rFonts w:hint="eastAsia"/>
          <w:snapToGrid w:val="0"/>
          <w:rtl/>
        </w:rPr>
        <w:t>براي</w:t>
      </w:r>
      <w:r w:rsidRPr="00930C6E">
        <w:rPr>
          <w:snapToGrid w:val="0"/>
          <w:rtl/>
        </w:rPr>
        <w:t xml:space="preserve"> </w:t>
      </w:r>
      <w:r w:rsidRPr="00930C6E">
        <w:rPr>
          <w:rFonts w:hint="eastAsia"/>
          <w:snapToGrid w:val="0"/>
          <w:rtl/>
        </w:rPr>
        <w:t>كانالهاي</w:t>
      </w:r>
      <w:r w:rsidRPr="00930C6E">
        <w:rPr>
          <w:snapToGrid w:val="0"/>
          <w:rtl/>
        </w:rPr>
        <w:t xml:space="preserve"> </w:t>
      </w:r>
      <w:r w:rsidRPr="00930C6E">
        <w:rPr>
          <w:rFonts w:hint="eastAsia"/>
          <w:snapToGrid w:val="0"/>
          <w:rtl/>
        </w:rPr>
        <w:t>مختلف</w:t>
      </w:r>
      <w:r w:rsidRPr="00930C6E">
        <w:rPr>
          <w:snapToGrid w:val="0"/>
          <w:rtl/>
        </w:rPr>
        <w:t xml:space="preserve"> </w:t>
      </w:r>
      <w:r w:rsidRPr="00930C6E">
        <w:rPr>
          <w:rFonts w:hint="eastAsia"/>
          <w:snapToGrid w:val="0"/>
          <w:rtl/>
        </w:rPr>
        <w:t>بسيار</w:t>
      </w:r>
      <w:r w:rsidRPr="00930C6E">
        <w:rPr>
          <w:snapToGrid w:val="0"/>
          <w:rtl/>
        </w:rPr>
        <w:t xml:space="preserve"> </w:t>
      </w:r>
      <w:r w:rsidRPr="00930C6E">
        <w:rPr>
          <w:rFonts w:hint="eastAsia"/>
          <w:snapToGrid w:val="0"/>
          <w:rtl/>
        </w:rPr>
        <w:t>مناسب</w:t>
      </w:r>
      <w:r w:rsidRPr="00930C6E">
        <w:rPr>
          <w:snapToGrid w:val="0"/>
          <w:rtl/>
        </w:rPr>
        <w:t xml:space="preserve"> </w:t>
      </w:r>
      <w:r w:rsidRPr="00930C6E">
        <w:rPr>
          <w:rFonts w:hint="eastAsia"/>
          <w:snapToGrid w:val="0"/>
          <w:rtl/>
        </w:rPr>
        <w:t>است</w:t>
      </w:r>
      <w:r w:rsidRPr="00930C6E">
        <w:rPr>
          <w:snapToGrid w:val="0"/>
          <w:rtl/>
        </w:rPr>
        <w:t>.</w:t>
      </w:r>
    </w:p>
    <w:p w14:paraId="794CAF21" w14:textId="77777777" w:rsidR="00C919BB" w:rsidRPr="00930C6E" w:rsidRDefault="00C919BB" w:rsidP="00056DF7">
      <w:pPr>
        <w:pStyle w:val="BKP-Heading3"/>
      </w:pPr>
      <w:r w:rsidRPr="00930C6E">
        <w:rPr>
          <w:rtl/>
        </w:rPr>
        <w:t xml:space="preserve"> </w:t>
      </w:r>
      <w:bookmarkStart w:id="1661" w:name="_Toc488668869"/>
      <w:bookmarkStart w:id="1662" w:name="_Toc11840382"/>
      <w:bookmarkStart w:id="1663" w:name="_Toc111305053"/>
      <w:bookmarkStart w:id="1664" w:name="_Toc113200853"/>
      <w:bookmarkStart w:id="1665" w:name="_Toc151998413"/>
      <w:bookmarkStart w:id="1666" w:name="_Toc152056022"/>
      <w:r w:rsidRPr="00930C6E">
        <w:rPr>
          <w:rFonts w:hint="eastAsia"/>
          <w:rtl/>
        </w:rPr>
        <w:t>روش</w:t>
      </w:r>
      <w:r w:rsidRPr="00930C6E">
        <w:rPr>
          <w:rtl/>
        </w:rPr>
        <w:t xml:space="preserve"> </w:t>
      </w:r>
      <w:r w:rsidRPr="00930C6E">
        <w:rPr>
          <w:rFonts w:hint="eastAsia"/>
          <w:rtl/>
        </w:rPr>
        <w:t>اجراي</w:t>
      </w:r>
      <w:r w:rsidRPr="00930C6E">
        <w:rPr>
          <w:rtl/>
        </w:rPr>
        <w:t xml:space="preserve"> </w:t>
      </w:r>
      <w:r w:rsidRPr="00930C6E">
        <w:rPr>
          <w:rFonts w:hint="eastAsia"/>
          <w:rtl/>
        </w:rPr>
        <w:t>شمع</w:t>
      </w:r>
      <w:r w:rsidRPr="00930C6E">
        <w:rPr>
          <w:rtl/>
        </w:rPr>
        <w:t xml:space="preserve"> </w:t>
      </w:r>
      <w:r w:rsidRPr="00930C6E">
        <w:rPr>
          <w:rFonts w:hint="eastAsia"/>
          <w:rtl/>
        </w:rPr>
        <w:t>درجا</w:t>
      </w:r>
      <w:r w:rsidRPr="00930C6E">
        <w:rPr>
          <w:rtl/>
        </w:rPr>
        <w:t>:</w:t>
      </w:r>
      <w:bookmarkEnd w:id="1661"/>
      <w:bookmarkEnd w:id="1662"/>
      <w:bookmarkEnd w:id="1663"/>
      <w:bookmarkEnd w:id="1664"/>
      <w:bookmarkEnd w:id="1665"/>
      <w:bookmarkEnd w:id="1666"/>
    </w:p>
    <w:p w14:paraId="0DE77A68" w14:textId="77777777" w:rsidR="00C919BB" w:rsidRDefault="00C919BB" w:rsidP="00E50E98">
      <w:pPr>
        <w:pStyle w:val="BKP-MatnNormal"/>
      </w:pPr>
      <w:r w:rsidRPr="00930C6E">
        <w:rPr>
          <w:rFonts w:hint="eastAsia"/>
          <w:rtl/>
        </w:rPr>
        <w:t>در</w:t>
      </w:r>
      <w:r w:rsidRPr="00930C6E">
        <w:rPr>
          <w:rtl/>
        </w:rPr>
        <w:t xml:space="preserve"> اين روش در پيرامون زميني كه قرار است گودبرداري شود شمع‌هاي بتني درجا در فواصل معيني نسبت به يكديگر اجرا مي‌شود اين شمع‌ها فشار جانبي خاك را بصورت تير يكسر گيردار تحمل مي‌كنند.طول گيرداري لازم براي شمع‌ها را مي‌توان </w:t>
      </w:r>
      <w:r w:rsidRPr="00930C6E">
        <w:t>H</w:t>
      </w:r>
      <w:r w:rsidRPr="00930C6E">
        <w:rPr>
          <w:rtl/>
        </w:rPr>
        <w:t xml:space="preserve"> 3/0 در نظر گرفت (</w:t>
      </w:r>
      <w:r w:rsidRPr="00930C6E">
        <w:t>H</w:t>
      </w:r>
      <w:r w:rsidRPr="00930C6E">
        <w:rPr>
          <w:rtl/>
        </w:rPr>
        <w:t xml:space="preserve"> ارتفاع گودبرداري است) بعد از اجراي اين شمع‌ها، مي‌توان عمليات گودبرداري را آغاز و بصورت قائم گودبرداري كرد.</w:t>
      </w:r>
    </w:p>
    <w:p w14:paraId="044F8D2D" w14:textId="77777777" w:rsidR="00C919BB" w:rsidRPr="00930C6E" w:rsidRDefault="00C919BB" w:rsidP="00E50E98">
      <w:pPr>
        <w:pStyle w:val="BKP-MatnBullet"/>
        <w:rPr>
          <w:rtl/>
        </w:rPr>
      </w:pPr>
      <w:r w:rsidRPr="00930C6E">
        <w:rPr>
          <w:rFonts w:hint="eastAsia"/>
          <w:rtl/>
        </w:rPr>
        <w:t>مزايا</w:t>
      </w:r>
      <w:r w:rsidRPr="00930C6E">
        <w:rPr>
          <w:rtl/>
        </w:rPr>
        <w:t>:</w:t>
      </w:r>
    </w:p>
    <w:p w14:paraId="7AE79CF5" w14:textId="77777777" w:rsidR="00C919BB" w:rsidRPr="00930C6E" w:rsidRDefault="00C919BB" w:rsidP="00E50E98">
      <w:pPr>
        <w:pStyle w:val="BKP-MatnNormal"/>
        <w:rPr>
          <w:rtl/>
        </w:rPr>
      </w:pPr>
      <w:r w:rsidRPr="00930C6E">
        <w:rPr>
          <w:rtl/>
        </w:rPr>
        <w:lastRenderedPageBreak/>
        <w:t xml:space="preserve"> شمع‌هاي اجرا شده به عنوان ديوار حائل نيز عمل مي‌كنند.</w:t>
      </w:r>
    </w:p>
    <w:p w14:paraId="227D6A40" w14:textId="77777777" w:rsidR="00C919BB" w:rsidRPr="00930C6E" w:rsidRDefault="00C919BB" w:rsidP="00E50E98">
      <w:pPr>
        <w:pStyle w:val="BKP-MatnNormal"/>
        <w:rPr>
          <w:rtl/>
        </w:rPr>
      </w:pPr>
      <w:r w:rsidRPr="00930C6E">
        <w:rPr>
          <w:rtl/>
        </w:rPr>
        <w:t xml:space="preserve"> سرعت عمليات بالاست.</w:t>
      </w:r>
    </w:p>
    <w:p w14:paraId="4061EDD8" w14:textId="77777777" w:rsidR="00C919BB" w:rsidRPr="00930C6E" w:rsidRDefault="00C919BB" w:rsidP="00E50E98">
      <w:pPr>
        <w:pStyle w:val="BKP-MatnBullet"/>
      </w:pPr>
      <w:r w:rsidRPr="00930C6E">
        <w:rPr>
          <w:rFonts w:hint="eastAsia"/>
          <w:rtl/>
        </w:rPr>
        <w:t>معايب</w:t>
      </w:r>
      <w:r w:rsidRPr="00930C6E">
        <w:rPr>
          <w:rtl/>
        </w:rPr>
        <w:t>:</w:t>
      </w:r>
    </w:p>
    <w:p w14:paraId="07EE5415" w14:textId="77777777" w:rsidR="00C919BB" w:rsidRPr="00930C6E" w:rsidRDefault="00C919BB" w:rsidP="00E50E98">
      <w:pPr>
        <w:pStyle w:val="BKP-MatnNormal"/>
        <w:rPr>
          <w:rtl/>
        </w:rPr>
      </w:pPr>
      <w:r w:rsidRPr="00930C6E">
        <w:rPr>
          <w:rFonts w:hint="eastAsia"/>
          <w:rtl/>
        </w:rPr>
        <w:t>در</w:t>
      </w:r>
      <w:r w:rsidRPr="00930C6E">
        <w:rPr>
          <w:rtl/>
        </w:rPr>
        <w:t xml:space="preserve"> </w:t>
      </w:r>
      <w:r w:rsidRPr="00930C6E">
        <w:rPr>
          <w:rFonts w:hint="eastAsia"/>
          <w:rtl/>
        </w:rPr>
        <w:t>صورتي‌كه</w:t>
      </w:r>
      <w:r w:rsidRPr="00930C6E">
        <w:rPr>
          <w:rtl/>
        </w:rPr>
        <w:t xml:space="preserve"> </w:t>
      </w:r>
      <w:r w:rsidRPr="00930C6E">
        <w:rPr>
          <w:rFonts w:hint="eastAsia"/>
          <w:rtl/>
        </w:rPr>
        <w:t>ارتفاع</w:t>
      </w:r>
      <w:r w:rsidRPr="00930C6E">
        <w:rPr>
          <w:rtl/>
        </w:rPr>
        <w:t xml:space="preserve"> </w:t>
      </w:r>
      <w:r w:rsidRPr="00930C6E">
        <w:rPr>
          <w:rFonts w:hint="eastAsia"/>
          <w:rtl/>
        </w:rPr>
        <w:t>گودبرداري</w:t>
      </w:r>
      <w:r w:rsidRPr="00930C6E">
        <w:rPr>
          <w:rtl/>
        </w:rPr>
        <w:t xml:space="preserve"> </w:t>
      </w:r>
      <w:r w:rsidRPr="00930C6E">
        <w:rPr>
          <w:rFonts w:hint="eastAsia"/>
          <w:rtl/>
        </w:rPr>
        <w:t>زياد</w:t>
      </w:r>
      <w:r w:rsidRPr="00930C6E">
        <w:rPr>
          <w:rtl/>
        </w:rPr>
        <w:t xml:space="preserve"> </w:t>
      </w:r>
      <w:r w:rsidRPr="00930C6E">
        <w:rPr>
          <w:rFonts w:hint="eastAsia"/>
          <w:rtl/>
        </w:rPr>
        <w:t>باشد،</w:t>
      </w:r>
      <w:r w:rsidRPr="00930C6E">
        <w:rPr>
          <w:rtl/>
        </w:rPr>
        <w:t xml:space="preserve"> </w:t>
      </w:r>
      <w:r w:rsidRPr="00930C6E">
        <w:rPr>
          <w:rFonts w:hint="eastAsia"/>
          <w:rtl/>
        </w:rPr>
        <w:t>فواصل</w:t>
      </w:r>
      <w:r w:rsidRPr="00930C6E">
        <w:rPr>
          <w:rtl/>
        </w:rPr>
        <w:t xml:space="preserve"> </w:t>
      </w:r>
      <w:r w:rsidRPr="00930C6E">
        <w:rPr>
          <w:rFonts w:hint="eastAsia"/>
          <w:rtl/>
        </w:rPr>
        <w:t>شمع‌ها</w:t>
      </w:r>
      <w:r w:rsidRPr="00930C6E">
        <w:rPr>
          <w:rtl/>
        </w:rPr>
        <w:t xml:space="preserve"> </w:t>
      </w:r>
      <w:r w:rsidRPr="00930C6E">
        <w:rPr>
          <w:rFonts w:hint="eastAsia"/>
          <w:rtl/>
        </w:rPr>
        <w:t>کم</w:t>
      </w:r>
      <w:r w:rsidRPr="00930C6E">
        <w:rPr>
          <w:rtl/>
        </w:rPr>
        <w:t xml:space="preserve"> </w:t>
      </w:r>
      <w:r w:rsidRPr="00930C6E">
        <w:rPr>
          <w:rFonts w:hint="eastAsia"/>
          <w:rtl/>
        </w:rPr>
        <w:t>و</w:t>
      </w:r>
      <w:r w:rsidRPr="00930C6E">
        <w:rPr>
          <w:rtl/>
        </w:rPr>
        <w:t xml:space="preserve"> </w:t>
      </w:r>
      <w:r w:rsidRPr="00930C6E">
        <w:rPr>
          <w:rFonts w:hint="eastAsia"/>
          <w:rtl/>
        </w:rPr>
        <w:t>قطر</w:t>
      </w:r>
      <w:r w:rsidRPr="00930C6E">
        <w:rPr>
          <w:rtl/>
        </w:rPr>
        <w:t xml:space="preserve"> </w:t>
      </w:r>
      <w:r w:rsidRPr="00930C6E">
        <w:rPr>
          <w:rFonts w:hint="eastAsia"/>
          <w:rtl/>
        </w:rPr>
        <w:t>لازم</w:t>
      </w:r>
      <w:r w:rsidRPr="00930C6E">
        <w:rPr>
          <w:rtl/>
        </w:rPr>
        <w:t xml:space="preserve"> </w:t>
      </w:r>
      <w:r w:rsidRPr="00930C6E">
        <w:rPr>
          <w:rFonts w:hint="eastAsia"/>
          <w:rtl/>
        </w:rPr>
        <w:t>براي</w:t>
      </w:r>
      <w:r w:rsidRPr="00930C6E">
        <w:rPr>
          <w:rtl/>
        </w:rPr>
        <w:t xml:space="preserve"> </w:t>
      </w:r>
      <w:r w:rsidRPr="00930C6E">
        <w:rPr>
          <w:rFonts w:hint="eastAsia"/>
          <w:rtl/>
        </w:rPr>
        <w:t>شمع</w:t>
      </w:r>
      <w:r w:rsidRPr="00930C6E">
        <w:rPr>
          <w:rtl/>
        </w:rPr>
        <w:t xml:space="preserve"> </w:t>
      </w:r>
      <w:r w:rsidRPr="00930C6E">
        <w:rPr>
          <w:rFonts w:hint="eastAsia"/>
          <w:rtl/>
        </w:rPr>
        <w:t>زياد</w:t>
      </w:r>
      <w:r w:rsidRPr="00930C6E">
        <w:rPr>
          <w:rtl/>
        </w:rPr>
        <w:t xml:space="preserve"> </w:t>
      </w:r>
      <w:r w:rsidRPr="00930C6E">
        <w:rPr>
          <w:rFonts w:hint="eastAsia"/>
          <w:rtl/>
        </w:rPr>
        <w:t>خواهد</w:t>
      </w:r>
      <w:r w:rsidRPr="00930C6E">
        <w:rPr>
          <w:rtl/>
        </w:rPr>
        <w:t xml:space="preserve"> </w:t>
      </w:r>
      <w:r w:rsidRPr="00930C6E">
        <w:rPr>
          <w:rFonts w:hint="eastAsia"/>
          <w:rtl/>
        </w:rPr>
        <w:t>بود</w:t>
      </w:r>
      <w:r w:rsidRPr="00930C6E">
        <w:rPr>
          <w:rtl/>
        </w:rPr>
        <w:t xml:space="preserve"> </w:t>
      </w:r>
      <w:r w:rsidRPr="00930C6E">
        <w:rPr>
          <w:rFonts w:hint="eastAsia"/>
          <w:rtl/>
        </w:rPr>
        <w:t>با</w:t>
      </w:r>
      <w:r w:rsidRPr="00930C6E">
        <w:rPr>
          <w:rtl/>
        </w:rPr>
        <w:t xml:space="preserve"> </w:t>
      </w:r>
      <w:r w:rsidRPr="00930C6E">
        <w:rPr>
          <w:rFonts w:hint="eastAsia"/>
          <w:rtl/>
        </w:rPr>
        <w:t>توجه</w:t>
      </w:r>
      <w:r w:rsidRPr="00930C6E">
        <w:rPr>
          <w:rtl/>
        </w:rPr>
        <w:t xml:space="preserve"> </w:t>
      </w:r>
      <w:r w:rsidRPr="00930C6E">
        <w:rPr>
          <w:rFonts w:hint="eastAsia"/>
          <w:rtl/>
        </w:rPr>
        <w:t>به</w:t>
      </w:r>
      <w:r w:rsidRPr="00930C6E">
        <w:rPr>
          <w:rtl/>
        </w:rPr>
        <w:t xml:space="preserve"> </w:t>
      </w:r>
      <w:r w:rsidRPr="00930C6E">
        <w:rPr>
          <w:rFonts w:hint="eastAsia"/>
          <w:rtl/>
        </w:rPr>
        <w:t>مطالعات</w:t>
      </w:r>
      <w:r w:rsidRPr="00930C6E">
        <w:rPr>
          <w:rtl/>
        </w:rPr>
        <w:t xml:space="preserve"> </w:t>
      </w:r>
      <w:r w:rsidRPr="00930C6E">
        <w:rPr>
          <w:rFonts w:hint="eastAsia"/>
          <w:rtl/>
        </w:rPr>
        <w:t>اوليه</w:t>
      </w:r>
      <w:r w:rsidRPr="00930C6E">
        <w:rPr>
          <w:rtl/>
        </w:rPr>
        <w:t xml:space="preserve"> </w:t>
      </w:r>
      <w:r w:rsidRPr="00930C6E">
        <w:rPr>
          <w:rFonts w:hint="eastAsia"/>
          <w:rtl/>
        </w:rPr>
        <w:t>انجام</w:t>
      </w:r>
      <w:r w:rsidRPr="00930C6E">
        <w:rPr>
          <w:rtl/>
        </w:rPr>
        <w:t xml:space="preserve"> </w:t>
      </w:r>
      <w:r w:rsidRPr="00930C6E">
        <w:rPr>
          <w:rFonts w:hint="eastAsia"/>
          <w:rtl/>
        </w:rPr>
        <w:t>گرفته</w:t>
      </w:r>
      <w:r w:rsidRPr="00930C6E">
        <w:rPr>
          <w:rtl/>
        </w:rPr>
        <w:t xml:space="preserve"> </w:t>
      </w:r>
      <w:r w:rsidRPr="00930C6E">
        <w:rPr>
          <w:rFonts w:hint="eastAsia"/>
          <w:rtl/>
        </w:rPr>
        <w:t>از</w:t>
      </w:r>
      <w:r w:rsidRPr="00930C6E">
        <w:rPr>
          <w:rtl/>
        </w:rPr>
        <w:t xml:space="preserve"> </w:t>
      </w:r>
      <w:r w:rsidRPr="00930C6E">
        <w:rPr>
          <w:rFonts w:hint="eastAsia"/>
          <w:rtl/>
        </w:rPr>
        <w:t>اين</w:t>
      </w:r>
      <w:r w:rsidRPr="00930C6E">
        <w:rPr>
          <w:rtl/>
        </w:rPr>
        <w:t xml:space="preserve"> </w:t>
      </w:r>
      <w:r w:rsidRPr="00930C6E">
        <w:rPr>
          <w:rFonts w:hint="eastAsia"/>
          <w:rtl/>
        </w:rPr>
        <w:t>روش</w:t>
      </w:r>
      <w:r w:rsidRPr="00930C6E">
        <w:rPr>
          <w:rtl/>
        </w:rPr>
        <w:t xml:space="preserve"> </w:t>
      </w:r>
      <w:r w:rsidRPr="00930C6E">
        <w:rPr>
          <w:rFonts w:hint="eastAsia"/>
          <w:rtl/>
        </w:rPr>
        <w:t>مي‌توان</w:t>
      </w:r>
      <w:r w:rsidRPr="00930C6E">
        <w:rPr>
          <w:rtl/>
        </w:rPr>
        <w:t xml:space="preserve"> </w:t>
      </w:r>
      <w:r w:rsidRPr="00930C6E">
        <w:rPr>
          <w:rFonts w:hint="eastAsia"/>
          <w:rtl/>
        </w:rPr>
        <w:t>براي</w:t>
      </w:r>
      <w:r w:rsidRPr="00930C6E">
        <w:rPr>
          <w:rtl/>
        </w:rPr>
        <w:t xml:space="preserve"> </w:t>
      </w:r>
      <w:r w:rsidRPr="00930C6E">
        <w:rPr>
          <w:rFonts w:hint="eastAsia"/>
          <w:rtl/>
        </w:rPr>
        <w:t>گودبرداري</w:t>
      </w:r>
      <w:r w:rsidRPr="00930C6E">
        <w:rPr>
          <w:rtl/>
        </w:rPr>
        <w:t xml:space="preserve"> </w:t>
      </w:r>
      <w:r w:rsidRPr="00930C6E">
        <w:rPr>
          <w:rFonts w:hint="eastAsia"/>
          <w:rtl/>
        </w:rPr>
        <w:t>تا</w:t>
      </w:r>
      <w:r w:rsidRPr="00930C6E">
        <w:rPr>
          <w:rtl/>
        </w:rPr>
        <w:t xml:space="preserve"> 5 </w:t>
      </w:r>
      <w:r w:rsidRPr="00930C6E">
        <w:rPr>
          <w:rFonts w:hint="eastAsia"/>
          <w:rtl/>
        </w:rPr>
        <w:t>متر</w:t>
      </w:r>
      <w:r w:rsidRPr="00930C6E">
        <w:rPr>
          <w:rtl/>
        </w:rPr>
        <w:t xml:space="preserve"> </w:t>
      </w:r>
      <w:r w:rsidRPr="00930C6E">
        <w:rPr>
          <w:rFonts w:hint="eastAsia"/>
          <w:rtl/>
        </w:rPr>
        <w:t>بخوبي</w:t>
      </w:r>
      <w:r w:rsidRPr="00930C6E">
        <w:rPr>
          <w:rtl/>
        </w:rPr>
        <w:t xml:space="preserve"> </w:t>
      </w:r>
      <w:r w:rsidRPr="00930C6E">
        <w:rPr>
          <w:rFonts w:hint="eastAsia"/>
          <w:rtl/>
        </w:rPr>
        <w:t>بهره</w:t>
      </w:r>
      <w:r w:rsidRPr="00930C6E">
        <w:rPr>
          <w:rtl/>
        </w:rPr>
        <w:t xml:space="preserve"> </w:t>
      </w:r>
      <w:r w:rsidRPr="00930C6E">
        <w:rPr>
          <w:rFonts w:hint="eastAsia"/>
          <w:rtl/>
        </w:rPr>
        <w:t>گرفت</w:t>
      </w:r>
      <w:r w:rsidRPr="00930C6E">
        <w:rPr>
          <w:rtl/>
        </w:rPr>
        <w:t>.</w:t>
      </w:r>
    </w:p>
    <w:p w14:paraId="5D1C7096" w14:textId="77777777" w:rsidR="00C919BB" w:rsidRPr="00930C6E" w:rsidRDefault="00C919BB" w:rsidP="00E50E98">
      <w:pPr>
        <w:pStyle w:val="BKP-MatnNormal"/>
        <w:rPr>
          <w:rtl/>
        </w:rPr>
      </w:pPr>
      <w:r w:rsidRPr="00930C6E">
        <w:rPr>
          <w:rFonts w:hint="eastAsia"/>
          <w:rtl/>
        </w:rPr>
        <w:t>براي</w:t>
      </w:r>
      <w:r w:rsidRPr="00930C6E">
        <w:rPr>
          <w:rtl/>
        </w:rPr>
        <w:t xml:space="preserve"> گودبرداري و پايداري ساز</w:t>
      </w:r>
      <w:r w:rsidRPr="00930C6E">
        <w:rPr>
          <w:rFonts w:hint="cs"/>
          <w:rtl/>
        </w:rPr>
        <w:t>ی</w:t>
      </w:r>
      <w:r w:rsidRPr="00930C6E">
        <w:rPr>
          <w:rtl/>
        </w:rPr>
        <w:t xml:space="preserve"> آن در تمامي نواحي و براي تمام ساختمان‌ها مخصوصاً ساختمان‌هاي مسكوني بايد طرحي در نظر گرفته شود كه روش اجراي آن آسان بوده قابليت انعطاف بيشتري داشته باشد. </w:t>
      </w:r>
    </w:p>
    <w:p w14:paraId="271804DC" w14:textId="77777777" w:rsidR="00C919BB" w:rsidRPr="004F6BD8" w:rsidRDefault="00C919BB" w:rsidP="00E50E98">
      <w:pPr>
        <w:pStyle w:val="BKP-MatnNormal"/>
        <w:rPr>
          <w:rtl/>
        </w:rPr>
      </w:pPr>
      <w:r w:rsidRPr="00930C6E">
        <w:rPr>
          <w:rFonts w:hint="eastAsia"/>
          <w:rtl/>
        </w:rPr>
        <w:t>در</w:t>
      </w:r>
      <w:r w:rsidRPr="00930C6E">
        <w:rPr>
          <w:rtl/>
        </w:rPr>
        <w:t xml:space="preserve"> </w:t>
      </w:r>
      <w:r w:rsidRPr="00930C6E">
        <w:rPr>
          <w:rFonts w:hint="eastAsia"/>
          <w:rtl/>
        </w:rPr>
        <w:t>شکل</w:t>
      </w:r>
      <w:r w:rsidRPr="00930C6E">
        <w:rPr>
          <w:rtl/>
        </w:rPr>
        <w:t xml:space="preserve"> </w:t>
      </w:r>
      <w:r w:rsidRPr="00930C6E">
        <w:rPr>
          <w:rFonts w:hint="cs"/>
          <w:rtl/>
        </w:rPr>
        <w:t>7-1</w:t>
      </w:r>
      <w:r w:rsidRPr="00930C6E">
        <w:rPr>
          <w:rtl/>
        </w:rPr>
        <w:t xml:space="preserve"> و </w:t>
      </w:r>
      <w:r w:rsidRPr="00930C6E">
        <w:rPr>
          <w:rFonts w:hint="cs"/>
          <w:rtl/>
        </w:rPr>
        <w:t>7-2</w:t>
      </w:r>
      <w:r w:rsidRPr="00930C6E">
        <w:rPr>
          <w:rtl/>
        </w:rPr>
        <w:t xml:space="preserve"> </w:t>
      </w:r>
      <w:r w:rsidRPr="00930C6E">
        <w:rPr>
          <w:rFonts w:hint="eastAsia"/>
          <w:sz w:val="28"/>
          <w:rtl/>
        </w:rPr>
        <w:t>تصاو</w:t>
      </w:r>
      <w:r w:rsidRPr="00930C6E">
        <w:rPr>
          <w:rFonts w:hint="cs"/>
          <w:sz w:val="28"/>
          <w:rtl/>
        </w:rPr>
        <w:t>ی</w:t>
      </w:r>
      <w:r w:rsidRPr="00930C6E">
        <w:rPr>
          <w:rFonts w:hint="eastAsia"/>
          <w:sz w:val="28"/>
          <w:rtl/>
        </w:rPr>
        <w:t>ر</w:t>
      </w:r>
      <w:r w:rsidRPr="00930C6E">
        <w:rPr>
          <w:rFonts w:hint="cs"/>
          <w:sz w:val="28"/>
          <w:rtl/>
        </w:rPr>
        <w:t>ی</w:t>
      </w:r>
      <w:r w:rsidRPr="00930C6E">
        <w:rPr>
          <w:rtl/>
        </w:rPr>
        <w:t xml:space="preserve"> از اجرا</w:t>
      </w:r>
      <w:r w:rsidRPr="00930C6E">
        <w:rPr>
          <w:rFonts w:hint="cs"/>
          <w:rtl/>
        </w:rPr>
        <w:t>ی</w:t>
      </w:r>
      <w:r w:rsidRPr="00930C6E">
        <w:rPr>
          <w:rtl/>
        </w:rPr>
        <w:t xml:space="preserve"> سازه ها</w:t>
      </w:r>
      <w:r w:rsidRPr="00930C6E">
        <w:rPr>
          <w:rFonts w:hint="cs"/>
          <w:rtl/>
        </w:rPr>
        <w:t>ی</w:t>
      </w:r>
      <w:r w:rsidRPr="00930C6E">
        <w:rPr>
          <w:rtl/>
        </w:rPr>
        <w:t xml:space="preserve"> نگهبان مورد استفاده در گودبردار</w:t>
      </w:r>
      <w:r w:rsidRPr="00930C6E">
        <w:rPr>
          <w:rFonts w:hint="cs"/>
          <w:rtl/>
        </w:rPr>
        <w:t>ی</w:t>
      </w:r>
      <w:r w:rsidRPr="00930C6E">
        <w:rPr>
          <w:rtl/>
        </w:rPr>
        <w:t xml:space="preserve"> نشان داده شده است.</w:t>
      </w:r>
    </w:p>
    <w:p w14:paraId="5F7F21A5" w14:textId="77777777" w:rsidR="00C919BB" w:rsidRPr="004F6BD8" w:rsidRDefault="00C919BB" w:rsidP="00E50E98">
      <w:pPr>
        <w:pStyle w:val="BKP-MatnNormal"/>
        <w:rPr>
          <w:rtl/>
        </w:rPr>
      </w:pPr>
    </w:p>
    <w:p w14:paraId="2B3A99D9" w14:textId="77777777" w:rsidR="003128BE" w:rsidRDefault="00C919BB" w:rsidP="00E50E98">
      <w:pPr>
        <w:pStyle w:val="BKP-MatnNormal"/>
      </w:pPr>
      <w:r w:rsidRPr="005A26C3">
        <w:rPr>
          <w:noProof/>
          <w:lang w:bidi="ar-SA"/>
        </w:rPr>
        <w:drawing>
          <wp:inline distT="0" distB="0" distL="0" distR="0" wp14:anchorId="7AAB29F7" wp14:editId="1375D6F4">
            <wp:extent cx="2232838" cy="2082732"/>
            <wp:effectExtent l="0" t="0" r="0" b="0"/>
            <wp:docPr id="65"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53" cstate="print"/>
                    <a:srcRect l="3642" t="4185" r="3477" b="3745"/>
                    <a:stretch>
                      <a:fillRect/>
                    </a:stretch>
                  </pic:blipFill>
                  <pic:spPr bwMode="auto">
                    <a:xfrm>
                      <a:off x="0" y="0"/>
                      <a:ext cx="2238992" cy="2088473"/>
                    </a:xfrm>
                    <a:prstGeom prst="rect">
                      <a:avLst/>
                    </a:prstGeom>
                    <a:noFill/>
                    <a:ln w="9525">
                      <a:noFill/>
                      <a:miter lim="800000"/>
                      <a:headEnd/>
                      <a:tailEnd/>
                    </a:ln>
                  </pic:spPr>
                </pic:pic>
              </a:graphicData>
            </a:graphic>
          </wp:inline>
        </w:drawing>
      </w:r>
      <w:del w:id="1667" w:author="Ali Fathizadeh" w:date="2022-10-16T09:46:00Z">
        <w:r w:rsidRPr="005A26C3" w:rsidDel="005B3823">
          <w:rPr>
            <w:noProof/>
            <w:lang w:bidi="ar-SA"/>
          </w:rPr>
          <w:drawing>
            <wp:inline distT="0" distB="0" distL="0" distR="0" wp14:anchorId="2AC4099C" wp14:editId="3DB17DA3">
              <wp:extent cx="2398816" cy="2607710"/>
              <wp:effectExtent l="0" t="0" r="1905" b="2540"/>
              <wp:docPr id="67"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54" cstate="print"/>
                      <a:srcRect l="2815" t="4407" r="3455" b="3943"/>
                      <a:stretch>
                        <a:fillRect/>
                      </a:stretch>
                    </pic:blipFill>
                    <pic:spPr bwMode="auto">
                      <a:xfrm>
                        <a:off x="0" y="0"/>
                        <a:ext cx="2403168" cy="2612441"/>
                      </a:xfrm>
                      <a:prstGeom prst="rect">
                        <a:avLst/>
                      </a:prstGeom>
                      <a:noFill/>
                      <a:ln w="9525">
                        <a:noFill/>
                        <a:miter lim="800000"/>
                        <a:headEnd/>
                        <a:tailEnd/>
                      </a:ln>
                    </pic:spPr>
                  </pic:pic>
                </a:graphicData>
              </a:graphic>
            </wp:inline>
          </w:drawing>
        </w:r>
      </w:del>
      <w:r w:rsidR="00930C6E">
        <w:rPr>
          <w:rFonts w:hint="cs"/>
          <w:rtl/>
        </w:rPr>
        <w:t xml:space="preserve">    </w:t>
      </w:r>
      <w:r w:rsidR="00930C6E" w:rsidRPr="005A26C3">
        <w:rPr>
          <w:noProof/>
          <w:lang w:bidi="ar-SA"/>
        </w:rPr>
        <w:drawing>
          <wp:inline distT="0" distB="0" distL="0" distR="0" wp14:anchorId="5D2DB97E" wp14:editId="3E320A77">
            <wp:extent cx="2796363" cy="2053695"/>
            <wp:effectExtent l="0" t="0" r="4445" b="3810"/>
            <wp:docPr id="34"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54" cstate="print"/>
                    <a:srcRect l="2815" t="4407" r="3455" b="3943"/>
                    <a:stretch>
                      <a:fillRect/>
                    </a:stretch>
                  </pic:blipFill>
                  <pic:spPr bwMode="auto">
                    <a:xfrm>
                      <a:off x="0" y="0"/>
                      <a:ext cx="2803474" cy="2058918"/>
                    </a:xfrm>
                    <a:prstGeom prst="rect">
                      <a:avLst/>
                    </a:prstGeom>
                    <a:noFill/>
                    <a:ln w="9525">
                      <a:noFill/>
                      <a:miter lim="800000"/>
                      <a:headEnd/>
                      <a:tailEnd/>
                    </a:ln>
                  </pic:spPr>
                </pic:pic>
              </a:graphicData>
            </a:graphic>
          </wp:inline>
        </w:drawing>
      </w:r>
    </w:p>
    <w:p w14:paraId="022CEAAF" w14:textId="77777777" w:rsidR="00C919BB" w:rsidRDefault="00C919BB" w:rsidP="00E50E98">
      <w:pPr>
        <w:pStyle w:val="BKP-MatnNormal"/>
        <w:rPr>
          <w:noProof/>
        </w:rPr>
      </w:pPr>
      <w:bookmarkStart w:id="1668" w:name="_Toc488668876"/>
      <w:bookmarkStart w:id="1669" w:name="_Toc108457707"/>
      <w:bookmarkStart w:id="1670" w:name="_Toc113201103"/>
      <w:r>
        <w:rPr>
          <w:rFonts w:hint="cs"/>
          <w:noProof/>
          <w:rtl/>
        </w:rPr>
        <w:t>شکل7-1-</w:t>
      </w:r>
      <w:r w:rsidRPr="004F6BD8">
        <w:rPr>
          <w:noProof/>
          <w:rtl/>
        </w:rPr>
        <w:t xml:space="preserve"> تصاو</w:t>
      </w:r>
      <w:r w:rsidRPr="004F6BD8">
        <w:rPr>
          <w:rFonts w:hint="cs"/>
          <w:noProof/>
          <w:rtl/>
        </w:rPr>
        <w:t>ی</w:t>
      </w:r>
      <w:r w:rsidRPr="004F6BD8">
        <w:rPr>
          <w:rFonts w:hint="eastAsia"/>
          <w:noProof/>
          <w:rtl/>
        </w:rPr>
        <w:t>ر</w:t>
      </w:r>
      <w:r w:rsidRPr="004F6BD8">
        <w:rPr>
          <w:rFonts w:hint="cs"/>
          <w:noProof/>
          <w:rtl/>
        </w:rPr>
        <w:t>ی</w:t>
      </w:r>
      <w:r w:rsidRPr="004F6BD8">
        <w:rPr>
          <w:noProof/>
          <w:rtl/>
        </w:rPr>
        <w:t xml:space="preserve"> از سازه ها</w:t>
      </w:r>
      <w:r w:rsidRPr="004F6BD8">
        <w:rPr>
          <w:rFonts w:hint="cs"/>
          <w:noProof/>
          <w:rtl/>
        </w:rPr>
        <w:t>ی</w:t>
      </w:r>
      <w:r w:rsidRPr="004F6BD8">
        <w:rPr>
          <w:noProof/>
          <w:rtl/>
        </w:rPr>
        <w:t xml:space="preserve"> نگهبان جهت گودبردار</w:t>
      </w:r>
      <w:r w:rsidRPr="004F6BD8">
        <w:rPr>
          <w:rFonts w:hint="cs"/>
          <w:noProof/>
          <w:rtl/>
        </w:rPr>
        <w:t>ی</w:t>
      </w:r>
      <w:r w:rsidRPr="004F6BD8">
        <w:rPr>
          <w:noProof/>
          <w:rtl/>
        </w:rPr>
        <w:t xml:space="preserve"> (روش اجرا</w:t>
      </w:r>
      <w:r w:rsidRPr="004F6BD8">
        <w:rPr>
          <w:rFonts w:hint="cs"/>
          <w:noProof/>
          <w:rtl/>
        </w:rPr>
        <w:t>ی</w:t>
      </w:r>
      <w:r w:rsidRPr="004F6BD8">
        <w:rPr>
          <w:noProof/>
          <w:rtl/>
        </w:rPr>
        <w:t xml:space="preserve"> شمع و خرپا)</w:t>
      </w:r>
      <w:bookmarkEnd w:id="1668"/>
      <w:bookmarkEnd w:id="1669"/>
      <w:bookmarkEnd w:id="1670"/>
    </w:p>
    <w:p w14:paraId="1033EEAE" w14:textId="77777777" w:rsidR="00472C17" w:rsidRDefault="00472C17" w:rsidP="00E50E98">
      <w:pPr>
        <w:pStyle w:val="BKP-MatnNormal"/>
        <w:rPr>
          <w:noProof/>
        </w:rPr>
      </w:pPr>
    </w:p>
    <w:p w14:paraId="3358380B" w14:textId="77777777" w:rsidR="00472C17" w:rsidRDefault="00472C17" w:rsidP="00E50E98">
      <w:pPr>
        <w:pStyle w:val="BKP-MatnNormal"/>
      </w:pPr>
      <w:r w:rsidRPr="005A26C3">
        <w:rPr>
          <w:noProof/>
          <w:lang w:bidi="ar-SA"/>
        </w:rPr>
        <w:lastRenderedPageBreak/>
        <w:drawing>
          <wp:inline distT="0" distB="0" distL="0" distR="0" wp14:anchorId="20C83C18" wp14:editId="3CB6156C">
            <wp:extent cx="2626242" cy="1981984"/>
            <wp:effectExtent l="0" t="0" r="3175" b="0"/>
            <wp:docPr id="68"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55" cstate="print"/>
                    <a:srcRect l="3093" t="2940" r="3387" b="2940"/>
                    <a:stretch>
                      <a:fillRect/>
                    </a:stretch>
                  </pic:blipFill>
                  <pic:spPr bwMode="auto">
                    <a:xfrm>
                      <a:off x="0" y="0"/>
                      <a:ext cx="2652293" cy="2001644"/>
                    </a:xfrm>
                    <a:prstGeom prst="rect">
                      <a:avLst/>
                    </a:prstGeom>
                    <a:noFill/>
                    <a:ln w="9525">
                      <a:noFill/>
                      <a:miter lim="800000"/>
                      <a:headEnd/>
                      <a:tailEnd/>
                    </a:ln>
                  </pic:spPr>
                </pic:pic>
              </a:graphicData>
            </a:graphic>
          </wp:inline>
        </w:drawing>
      </w:r>
      <w:r w:rsidR="00434388">
        <w:rPr>
          <w:rFonts w:hint="cs"/>
          <w:rtl/>
        </w:rPr>
        <w:t xml:space="preserve">     </w:t>
      </w:r>
      <w:r w:rsidRPr="005A26C3">
        <w:rPr>
          <w:noProof/>
          <w:lang w:bidi="ar-SA"/>
        </w:rPr>
        <w:drawing>
          <wp:inline distT="0" distB="0" distL="0" distR="0" wp14:anchorId="3060AC9F" wp14:editId="07CB282E">
            <wp:extent cx="2647507" cy="1958178"/>
            <wp:effectExtent l="0" t="0" r="635" b="4445"/>
            <wp:docPr id="69"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56" cstate="print"/>
                    <a:srcRect l="2209" t="3137" r="3093" b="3529"/>
                    <a:stretch>
                      <a:fillRect/>
                    </a:stretch>
                  </pic:blipFill>
                  <pic:spPr bwMode="auto">
                    <a:xfrm>
                      <a:off x="0" y="0"/>
                      <a:ext cx="2672688" cy="1976803"/>
                    </a:xfrm>
                    <a:prstGeom prst="rect">
                      <a:avLst/>
                    </a:prstGeom>
                    <a:noFill/>
                    <a:ln w="9525">
                      <a:noFill/>
                      <a:miter lim="800000"/>
                      <a:headEnd/>
                      <a:tailEnd/>
                    </a:ln>
                  </pic:spPr>
                </pic:pic>
              </a:graphicData>
            </a:graphic>
          </wp:inline>
        </w:drawing>
      </w:r>
    </w:p>
    <w:p w14:paraId="5A6ADCA1" w14:textId="77777777" w:rsidR="00472C17" w:rsidRDefault="00472C17" w:rsidP="00E50E98">
      <w:pPr>
        <w:pStyle w:val="BKP-MatnNormal"/>
        <w:rPr>
          <w:noProof/>
        </w:rPr>
      </w:pPr>
      <w:bookmarkStart w:id="1671" w:name="_Toc488668877"/>
      <w:bookmarkStart w:id="1672" w:name="_Toc108457708"/>
      <w:bookmarkStart w:id="1673" w:name="_Toc113201104"/>
      <w:r>
        <w:rPr>
          <w:rFonts w:hint="cs"/>
          <w:noProof/>
          <w:rtl/>
        </w:rPr>
        <w:t>شکل7-2-</w:t>
      </w:r>
      <w:r w:rsidRPr="004F6BD8">
        <w:rPr>
          <w:noProof/>
          <w:rtl/>
        </w:rPr>
        <w:t xml:space="preserve"> تصاو</w:t>
      </w:r>
      <w:r w:rsidRPr="004F6BD8">
        <w:rPr>
          <w:rFonts w:hint="cs"/>
          <w:noProof/>
          <w:rtl/>
        </w:rPr>
        <w:t>ی</w:t>
      </w:r>
      <w:r w:rsidRPr="004F6BD8">
        <w:rPr>
          <w:rFonts w:hint="eastAsia"/>
          <w:noProof/>
          <w:rtl/>
        </w:rPr>
        <w:t>ر</w:t>
      </w:r>
      <w:r w:rsidRPr="004F6BD8">
        <w:rPr>
          <w:rFonts w:hint="cs"/>
          <w:noProof/>
          <w:rtl/>
        </w:rPr>
        <w:t>ی</w:t>
      </w:r>
      <w:r w:rsidRPr="004F6BD8">
        <w:rPr>
          <w:noProof/>
          <w:rtl/>
        </w:rPr>
        <w:t xml:space="preserve"> از سازه ها</w:t>
      </w:r>
      <w:r w:rsidRPr="004F6BD8">
        <w:rPr>
          <w:rFonts w:hint="cs"/>
          <w:noProof/>
          <w:rtl/>
        </w:rPr>
        <w:t>ی</w:t>
      </w:r>
      <w:r w:rsidRPr="004F6BD8">
        <w:rPr>
          <w:noProof/>
          <w:rtl/>
        </w:rPr>
        <w:t xml:space="preserve"> نگهبان جهت گودبردار</w:t>
      </w:r>
      <w:r w:rsidRPr="004F6BD8">
        <w:rPr>
          <w:rFonts w:hint="cs"/>
          <w:noProof/>
          <w:rtl/>
        </w:rPr>
        <w:t>ی</w:t>
      </w:r>
      <w:r w:rsidRPr="004F6BD8">
        <w:rPr>
          <w:noProof/>
          <w:rtl/>
        </w:rPr>
        <w:t xml:space="preserve"> (روش ن</w:t>
      </w:r>
      <w:r w:rsidRPr="004F6BD8">
        <w:rPr>
          <w:rFonts w:hint="cs"/>
          <w:noProof/>
          <w:rtl/>
        </w:rPr>
        <w:t>ی</w:t>
      </w:r>
      <w:r w:rsidRPr="004F6BD8">
        <w:rPr>
          <w:rFonts w:hint="eastAsia"/>
          <w:noProof/>
          <w:rtl/>
        </w:rPr>
        <w:t>ل</w:t>
      </w:r>
      <w:r w:rsidRPr="004F6BD8">
        <w:rPr>
          <w:rFonts w:hint="cs"/>
          <w:noProof/>
          <w:rtl/>
        </w:rPr>
        <w:t>ی</w:t>
      </w:r>
      <w:r w:rsidRPr="004F6BD8">
        <w:rPr>
          <w:rFonts w:hint="eastAsia"/>
          <w:noProof/>
          <w:rtl/>
        </w:rPr>
        <w:t>نگ</w:t>
      </w:r>
      <w:r w:rsidRPr="004F6BD8">
        <w:rPr>
          <w:noProof/>
          <w:rtl/>
        </w:rPr>
        <w:t xml:space="preserve"> و د</w:t>
      </w:r>
      <w:r w:rsidRPr="004F6BD8">
        <w:rPr>
          <w:rFonts w:hint="cs"/>
          <w:noProof/>
          <w:rtl/>
        </w:rPr>
        <w:t>ی</w:t>
      </w:r>
      <w:r w:rsidRPr="004F6BD8">
        <w:rPr>
          <w:rFonts w:hint="eastAsia"/>
          <w:noProof/>
          <w:rtl/>
        </w:rPr>
        <w:t>وار</w:t>
      </w:r>
      <w:r w:rsidRPr="004F6BD8">
        <w:rPr>
          <w:noProof/>
          <w:rtl/>
        </w:rPr>
        <w:t xml:space="preserve"> برلن</w:t>
      </w:r>
      <w:r w:rsidRPr="004F6BD8">
        <w:rPr>
          <w:rFonts w:hint="cs"/>
          <w:noProof/>
          <w:rtl/>
        </w:rPr>
        <w:t>ی</w:t>
      </w:r>
      <w:r w:rsidRPr="004F6BD8">
        <w:rPr>
          <w:noProof/>
          <w:rtl/>
        </w:rPr>
        <w:t>)</w:t>
      </w:r>
      <w:bookmarkEnd w:id="1671"/>
      <w:bookmarkEnd w:id="1672"/>
      <w:bookmarkEnd w:id="1673"/>
    </w:p>
    <w:p w14:paraId="509EF623" w14:textId="77777777" w:rsidR="00472C17" w:rsidRPr="00434388" w:rsidRDefault="00472C17" w:rsidP="005D3EE9">
      <w:pPr>
        <w:pStyle w:val="BKP-Heading2"/>
        <w:tabs>
          <w:tab w:val="clear" w:pos="360"/>
          <w:tab w:val="left" w:pos="-34"/>
        </w:tabs>
        <w:ind w:hanging="99"/>
        <w:jc w:val="lowKashida"/>
        <w:rPr>
          <w:rStyle w:val="C0PlainTextChar"/>
          <w:b w:val="0"/>
          <w:bCs w:val="0"/>
          <w:noProof w:val="0"/>
          <w:color w:val="auto"/>
          <w:rtl/>
        </w:rPr>
      </w:pPr>
      <w:bookmarkStart w:id="1674" w:name="_Toc11840383"/>
      <w:bookmarkStart w:id="1675" w:name="_Toc113200854"/>
      <w:bookmarkStart w:id="1676" w:name="_Toc151998414"/>
      <w:bookmarkStart w:id="1677" w:name="_Toc152056023"/>
      <w:r w:rsidRPr="00434388">
        <w:rPr>
          <w:rStyle w:val="C0PlainTextChar"/>
          <w:rFonts w:eastAsia="Times New Roman" w:hint="eastAsia"/>
          <w:rtl/>
        </w:rPr>
        <w:t>روشها</w:t>
      </w:r>
      <w:r w:rsidRPr="00434388">
        <w:rPr>
          <w:rStyle w:val="C0PlainTextChar"/>
          <w:rFonts w:eastAsia="Times New Roman" w:hint="cs"/>
          <w:rtl/>
        </w:rPr>
        <w:t>ی</w:t>
      </w:r>
      <w:r w:rsidRPr="00434388">
        <w:rPr>
          <w:rStyle w:val="C0PlainTextChar"/>
          <w:rFonts w:eastAsia="Times New Roman"/>
          <w:rtl/>
        </w:rPr>
        <w:t xml:space="preserve"> </w:t>
      </w:r>
      <w:r w:rsidRPr="00434388">
        <w:rPr>
          <w:rStyle w:val="C0PlainTextChar"/>
          <w:rFonts w:eastAsia="Times New Roman" w:hint="eastAsia"/>
          <w:rtl/>
        </w:rPr>
        <w:t>کنترل</w:t>
      </w:r>
      <w:r w:rsidRPr="00434388">
        <w:rPr>
          <w:rStyle w:val="C0PlainTextChar"/>
          <w:rFonts w:eastAsia="Times New Roman"/>
          <w:rtl/>
        </w:rPr>
        <w:t xml:space="preserve"> </w:t>
      </w:r>
      <w:r w:rsidRPr="00434388">
        <w:rPr>
          <w:rStyle w:val="C0PlainTextChar"/>
          <w:rFonts w:eastAsia="Times New Roman" w:hint="eastAsia"/>
          <w:rtl/>
        </w:rPr>
        <w:t>تراوش</w:t>
      </w:r>
      <w:r w:rsidRPr="00434388">
        <w:rPr>
          <w:rStyle w:val="C0PlainTextChar"/>
          <w:rFonts w:eastAsia="Times New Roman"/>
          <w:rtl/>
        </w:rPr>
        <w:t xml:space="preserve"> </w:t>
      </w:r>
      <w:r w:rsidRPr="00434388">
        <w:rPr>
          <w:rStyle w:val="C0PlainTextChar"/>
          <w:rFonts w:eastAsia="Times New Roman" w:hint="eastAsia"/>
          <w:rtl/>
        </w:rPr>
        <w:t>آب</w:t>
      </w:r>
      <w:r w:rsidRPr="00434388">
        <w:rPr>
          <w:rStyle w:val="C0PlainTextChar"/>
          <w:rFonts w:eastAsia="Times New Roman"/>
          <w:rtl/>
        </w:rPr>
        <w:softHyphen/>
      </w:r>
      <w:r w:rsidRPr="00434388">
        <w:rPr>
          <w:rStyle w:val="C0PlainTextChar"/>
          <w:rFonts w:eastAsia="Times New Roman" w:hint="eastAsia"/>
          <w:rtl/>
        </w:rPr>
        <w:t>ها</w:t>
      </w:r>
      <w:r w:rsidRPr="00434388">
        <w:rPr>
          <w:rStyle w:val="C0PlainTextChar"/>
          <w:rFonts w:eastAsia="Times New Roman" w:hint="cs"/>
          <w:rtl/>
        </w:rPr>
        <w:t>ی</w:t>
      </w:r>
      <w:r w:rsidRPr="00434388">
        <w:rPr>
          <w:rStyle w:val="C0PlainTextChar"/>
          <w:rFonts w:eastAsia="Times New Roman"/>
          <w:rtl/>
        </w:rPr>
        <w:t xml:space="preserve"> </w:t>
      </w:r>
      <w:r w:rsidRPr="00434388">
        <w:rPr>
          <w:rStyle w:val="C0PlainTextChar"/>
          <w:rFonts w:eastAsia="Times New Roman" w:hint="eastAsia"/>
          <w:rtl/>
        </w:rPr>
        <w:t>ز</w:t>
      </w:r>
      <w:r w:rsidRPr="00434388">
        <w:rPr>
          <w:rStyle w:val="C0PlainTextChar"/>
          <w:rFonts w:eastAsia="Times New Roman" w:hint="cs"/>
          <w:rtl/>
        </w:rPr>
        <w:t>ی</w:t>
      </w:r>
      <w:r w:rsidRPr="00434388">
        <w:rPr>
          <w:rStyle w:val="C0PlainTextChar"/>
          <w:rFonts w:eastAsia="Times New Roman" w:hint="eastAsia"/>
          <w:rtl/>
        </w:rPr>
        <w:t>رسطح</w:t>
      </w:r>
      <w:r w:rsidRPr="00434388">
        <w:rPr>
          <w:rStyle w:val="C0PlainTextChar"/>
          <w:rFonts w:eastAsia="Times New Roman" w:hint="cs"/>
          <w:rtl/>
        </w:rPr>
        <w:t>ی</w:t>
      </w:r>
      <w:bookmarkEnd w:id="1674"/>
      <w:bookmarkEnd w:id="1675"/>
      <w:bookmarkEnd w:id="1676"/>
      <w:bookmarkEnd w:id="1677"/>
    </w:p>
    <w:p w14:paraId="7D557AE5" w14:textId="77777777" w:rsidR="00472C17" w:rsidRPr="00434388" w:rsidRDefault="00472C17" w:rsidP="00E50E98">
      <w:pPr>
        <w:pStyle w:val="BKP-MatnNormal"/>
        <w:rPr>
          <w:rStyle w:val="C0PlainTextChar"/>
          <w:b/>
          <w:bCs/>
          <w:noProof/>
          <w:color w:val="000000" w:themeColor="text1"/>
        </w:rPr>
      </w:pPr>
      <w:r w:rsidRPr="00434388">
        <w:rPr>
          <w:rStyle w:val="C0PlainTextChar"/>
          <w:rFonts w:hint="eastAsia"/>
          <w:rtl/>
        </w:rPr>
        <w:t>روشهاي</w:t>
      </w:r>
      <w:r w:rsidRPr="00434388">
        <w:rPr>
          <w:rStyle w:val="C0PlainTextChar"/>
          <w:rtl/>
        </w:rPr>
        <w:t xml:space="preserve"> </w:t>
      </w:r>
      <w:r w:rsidRPr="00434388">
        <w:rPr>
          <w:rStyle w:val="C0PlainTextChar"/>
          <w:rFonts w:hint="eastAsia"/>
          <w:rtl/>
        </w:rPr>
        <w:t>متفاوتي</w:t>
      </w:r>
      <w:r w:rsidRPr="00434388">
        <w:rPr>
          <w:rStyle w:val="C0PlainTextChar"/>
          <w:rtl/>
        </w:rPr>
        <w:t xml:space="preserve"> </w:t>
      </w:r>
      <w:r w:rsidRPr="00434388">
        <w:rPr>
          <w:rStyle w:val="C0PlainTextChar"/>
          <w:rFonts w:hint="eastAsia"/>
          <w:rtl/>
        </w:rPr>
        <w:t>جهت</w:t>
      </w:r>
      <w:r w:rsidRPr="00434388">
        <w:rPr>
          <w:rStyle w:val="C0PlainTextChar"/>
          <w:rtl/>
        </w:rPr>
        <w:t xml:space="preserve"> </w:t>
      </w:r>
      <w:r w:rsidRPr="00434388">
        <w:rPr>
          <w:rStyle w:val="C0PlainTextChar"/>
          <w:rFonts w:hint="eastAsia"/>
          <w:rtl/>
        </w:rPr>
        <w:t>کنترل</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تراوش</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رسطح</w:t>
      </w:r>
      <w:r w:rsidRPr="00434388">
        <w:rPr>
          <w:rStyle w:val="C0PlainTextChar"/>
          <w:rFonts w:hint="cs"/>
          <w:rtl/>
        </w:rPr>
        <w:t>ی</w:t>
      </w:r>
      <w:r w:rsidRPr="00434388">
        <w:rPr>
          <w:rStyle w:val="C0PlainTextChar"/>
          <w:rtl/>
        </w:rPr>
        <w:t xml:space="preserve"> </w:t>
      </w:r>
      <w:r w:rsidRPr="00434388">
        <w:rPr>
          <w:rStyle w:val="C0PlainTextChar"/>
          <w:rFonts w:hint="eastAsia"/>
          <w:rtl/>
        </w:rPr>
        <w:t>وجود</w:t>
      </w:r>
      <w:r w:rsidRPr="00434388">
        <w:rPr>
          <w:rStyle w:val="C0PlainTextChar"/>
          <w:rtl/>
        </w:rPr>
        <w:t xml:space="preserve"> </w:t>
      </w:r>
      <w:r w:rsidRPr="00434388">
        <w:rPr>
          <w:rStyle w:val="C0PlainTextChar"/>
          <w:rFonts w:hint="eastAsia"/>
          <w:rtl/>
        </w:rPr>
        <w:t>دارد</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بطور</w:t>
      </w:r>
      <w:r w:rsidRPr="00434388">
        <w:rPr>
          <w:rStyle w:val="C0PlainTextChar"/>
          <w:rtl/>
        </w:rPr>
        <w:t xml:space="preserve"> </w:t>
      </w:r>
      <w:r w:rsidRPr="00434388">
        <w:rPr>
          <w:rStyle w:val="C0PlainTextChar"/>
          <w:rFonts w:hint="eastAsia"/>
          <w:rtl/>
        </w:rPr>
        <w:t>کل</w:t>
      </w:r>
      <w:r w:rsidRPr="00434388">
        <w:rPr>
          <w:rStyle w:val="C0PlainTextChar"/>
          <w:rFonts w:hint="cs"/>
          <w:rtl/>
        </w:rPr>
        <w:t>ی</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قالب</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سه</w:t>
      </w:r>
      <w:r w:rsidRPr="00434388">
        <w:rPr>
          <w:rStyle w:val="C0PlainTextChar"/>
          <w:rtl/>
        </w:rPr>
        <w:t xml:space="preserve"> </w:t>
      </w:r>
      <w:r w:rsidRPr="00434388">
        <w:rPr>
          <w:rStyle w:val="C0PlainTextChar"/>
          <w:rFonts w:hint="eastAsia"/>
          <w:rtl/>
        </w:rPr>
        <w:t>گروه</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قرار</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گ</w:t>
      </w:r>
      <w:r w:rsidRPr="00434388">
        <w:rPr>
          <w:rStyle w:val="C0PlainTextChar"/>
          <w:rFonts w:hint="cs"/>
          <w:rtl/>
        </w:rPr>
        <w:t>ی</w:t>
      </w:r>
      <w:r w:rsidRPr="00434388">
        <w:rPr>
          <w:rStyle w:val="C0PlainTextChar"/>
          <w:rFonts w:hint="eastAsia"/>
          <w:rtl/>
        </w:rPr>
        <w:t>رند</w:t>
      </w:r>
      <w:r w:rsidRPr="00434388">
        <w:rPr>
          <w:rStyle w:val="C0PlainTextChar"/>
          <w:rtl/>
        </w:rPr>
        <w:t>:</w:t>
      </w:r>
    </w:p>
    <w:p w14:paraId="5358AFC2" w14:textId="77777777" w:rsidR="00472C17" w:rsidRPr="00434388" w:rsidRDefault="00472C17" w:rsidP="00E50E98">
      <w:pPr>
        <w:pStyle w:val="BKP-MatnBullet"/>
        <w:rPr>
          <w:rStyle w:val="C0PlainTextChar"/>
          <w:rtl/>
        </w:rPr>
      </w:pPr>
      <w:r w:rsidRPr="00434388">
        <w:rPr>
          <w:rStyle w:val="C0PlainTextChar"/>
          <w:rFonts w:hint="eastAsia"/>
          <w:rtl/>
        </w:rPr>
        <w:t>روشها</w:t>
      </w:r>
      <w:r w:rsidRPr="00434388">
        <w:rPr>
          <w:rStyle w:val="C0PlainTextChar"/>
          <w:rFonts w:hint="cs"/>
          <w:rtl/>
        </w:rPr>
        <w:t>ی</w:t>
      </w:r>
      <w:r w:rsidRPr="00434388">
        <w:rPr>
          <w:rStyle w:val="C0PlainTextChar"/>
          <w:rtl/>
        </w:rPr>
        <w:t xml:space="preserve"> </w:t>
      </w:r>
      <w:r w:rsidRPr="00434388">
        <w:rPr>
          <w:rStyle w:val="C0PlainTextChar"/>
          <w:rFonts w:hint="eastAsia"/>
          <w:rtl/>
        </w:rPr>
        <w:t>جلوگ</w:t>
      </w:r>
      <w:r w:rsidRPr="00434388">
        <w:rPr>
          <w:rStyle w:val="C0PlainTextChar"/>
          <w:rFonts w:hint="cs"/>
          <w:rtl/>
        </w:rPr>
        <w:t>ی</w:t>
      </w:r>
      <w:r w:rsidRPr="00434388">
        <w:rPr>
          <w:rStyle w:val="C0PlainTextChar"/>
          <w:rFonts w:hint="eastAsia"/>
          <w:rtl/>
        </w:rPr>
        <w:t>ر</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ورود</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گود</w:t>
      </w:r>
      <w:r w:rsidRPr="00434388">
        <w:rPr>
          <w:rStyle w:val="C0PlainTextChar"/>
          <w:rtl/>
        </w:rPr>
        <w:t xml:space="preserve"> (احداث </w:t>
      </w:r>
      <w:r w:rsidRPr="00434388">
        <w:rPr>
          <w:rStyle w:val="C0PlainTextChar"/>
          <w:rFonts w:hint="eastAsia"/>
          <w:rtl/>
        </w:rPr>
        <w:t>د</w:t>
      </w:r>
      <w:r w:rsidRPr="00434388">
        <w:rPr>
          <w:rStyle w:val="C0PlainTextChar"/>
          <w:rFonts w:hint="cs"/>
          <w:rtl/>
        </w:rPr>
        <w:t>ی</w:t>
      </w:r>
      <w:r w:rsidRPr="00434388">
        <w:rPr>
          <w:rStyle w:val="C0PlainTextChar"/>
          <w:rFonts w:hint="eastAsia"/>
          <w:rtl/>
        </w:rPr>
        <w:t>وار</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بند</w:t>
      </w:r>
      <w:r w:rsidRPr="00434388">
        <w:rPr>
          <w:rStyle w:val="C0PlainTextChar"/>
          <w:rtl/>
        </w:rPr>
        <w:t>)</w:t>
      </w:r>
    </w:p>
    <w:p w14:paraId="0C5B7607" w14:textId="77777777" w:rsidR="00472C17" w:rsidRPr="00434388" w:rsidRDefault="00472C17" w:rsidP="00E50E98">
      <w:pPr>
        <w:pStyle w:val="BKP-MatnBullet"/>
        <w:rPr>
          <w:rStyle w:val="C0PlainTextChar"/>
          <w:rtl/>
        </w:rPr>
      </w:pPr>
      <w:r w:rsidRPr="00434388">
        <w:rPr>
          <w:rStyle w:val="C0PlainTextChar"/>
          <w:rFonts w:hint="eastAsia"/>
          <w:rtl/>
        </w:rPr>
        <w:t>روشها</w:t>
      </w:r>
      <w:r w:rsidRPr="00434388">
        <w:rPr>
          <w:rStyle w:val="C0PlainTextChar"/>
          <w:rFonts w:hint="cs"/>
          <w:rtl/>
        </w:rPr>
        <w:t>ی</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گود</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پمپاژ</w:t>
      </w:r>
    </w:p>
    <w:p w14:paraId="2BCBA823" w14:textId="77777777" w:rsidR="00472C17" w:rsidRPr="00434388" w:rsidRDefault="00472C17" w:rsidP="00E50E98">
      <w:pPr>
        <w:pStyle w:val="BKP-MatnBullet"/>
        <w:rPr>
          <w:rStyle w:val="C0PlainTextChar"/>
        </w:rPr>
      </w:pPr>
      <w:r w:rsidRPr="00434388">
        <w:rPr>
          <w:rStyle w:val="C0PlainTextChar"/>
          <w:rFonts w:hint="eastAsia"/>
          <w:rtl/>
        </w:rPr>
        <w:t>ترک</w:t>
      </w:r>
      <w:r w:rsidRPr="00434388">
        <w:rPr>
          <w:rStyle w:val="C0PlainTextChar"/>
          <w:rFonts w:hint="cs"/>
          <w:rtl/>
        </w:rPr>
        <w:t>ی</w:t>
      </w:r>
      <w:r w:rsidRPr="00434388">
        <w:rPr>
          <w:rStyle w:val="C0PlainTextChar"/>
          <w:rFonts w:hint="eastAsia"/>
          <w:rtl/>
        </w:rPr>
        <w:t>ب</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روشها</w:t>
      </w:r>
      <w:r w:rsidRPr="00434388">
        <w:rPr>
          <w:rStyle w:val="C0PlainTextChar"/>
          <w:rFonts w:hint="cs"/>
          <w:rtl/>
        </w:rPr>
        <w:t>ی</w:t>
      </w:r>
      <w:r w:rsidRPr="00434388">
        <w:rPr>
          <w:rStyle w:val="C0PlainTextChar"/>
          <w:rtl/>
        </w:rPr>
        <w:t xml:space="preserve"> 1 </w:t>
      </w:r>
      <w:r w:rsidRPr="00434388">
        <w:rPr>
          <w:rStyle w:val="C0PlainTextChar"/>
          <w:rFonts w:hint="eastAsia"/>
          <w:rtl/>
        </w:rPr>
        <w:t>و</w:t>
      </w:r>
      <w:r w:rsidRPr="00434388">
        <w:rPr>
          <w:rStyle w:val="C0PlainTextChar"/>
          <w:rtl/>
        </w:rPr>
        <w:t xml:space="preserve"> 2</w:t>
      </w:r>
    </w:p>
    <w:p w14:paraId="3EFE0608" w14:textId="77777777" w:rsidR="00472C17" w:rsidRPr="00434388" w:rsidRDefault="00472C17" w:rsidP="00E13DD8">
      <w:pPr>
        <w:pStyle w:val="ListC0"/>
        <w:numPr>
          <w:ilvl w:val="0"/>
          <w:numId w:val="0"/>
        </w:numPr>
        <w:ind w:left="720" w:right="1410" w:hanging="360"/>
        <w:jc w:val="lowKashida"/>
        <w:rPr>
          <w:rStyle w:val="C0PlainTextChar"/>
        </w:rPr>
      </w:pPr>
    </w:p>
    <w:p w14:paraId="323A270A" w14:textId="77777777" w:rsidR="00472C17" w:rsidRPr="00434388" w:rsidRDefault="00472C17" w:rsidP="00E50E98">
      <w:pPr>
        <w:pStyle w:val="BKP-MatnNormal"/>
        <w:rPr>
          <w:rStyle w:val="C0PlainTextChar"/>
          <w:rtl/>
        </w:rPr>
      </w:pPr>
      <w:r w:rsidRPr="00434388">
        <w:rPr>
          <w:rStyle w:val="C0PlainTextChar"/>
          <w:rFonts w:hint="eastAsia"/>
          <w:rtl/>
        </w:rPr>
        <w:t>عوامل</w:t>
      </w:r>
      <w:r w:rsidRPr="00434388">
        <w:rPr>
          <w:rStyle w:val="C0PlainTextChar"/>
          <w:rtl/>
        </w:rPr>
        <w:t xml:space="preserve"> </w:t>
      </w:r>
      <w:r w:rsidRPr="00434388">
        <w:rPr>
          <w:rStyle w:val="C0PlainTextChar"/>
          <w:rFonts w:hint="eastAsia"/>
          <w:rtl/>
        </w:rPr>
        <w:t>مختلف</w:t>
      </w:r>
      <w:r w:rsidRPr="00434388">
        <w:rPr>
          <w:rStyle w:val="C0PlainTextChar"/>
          <w:rFonts w:hint="cs"/>
          <w:rtl/>
        </w:rPr>
        <w:t>ی</w:t>
      </w:r>
      <w:r w:rsidRPr="00434388">
        <w:rPr>
          <w:rStyle w:val="C0PlainTextChar"/>
          <w:rtl/>
        </w:rPr>
        <w:t xml:space="preserve"> </w:t>
      </w:r>
      <w:r w:rsidRPr="00434388">
        <w:rPr>
          <w:rStyle w:val="C0PlainTextChar"/>
          <w:rFonts w:hint="eastAsia"/>
          <w:rtl/>
        </w:rPr>
        <w:t>بر</w:t>
      </w:r>
      <w:r w:rsidRPr="00434388">
        <w:rPr>
          <w:rStyle w:val="C0PlainTextChar"/>
          <w:rtl/>
        </w:rPr>
        <w:t xml:space="preserve"> </w:t>
      </w:r>
      <w:r w:rsidRPr="00434388">
        <w:rPr>
          <w:rStyle w:val="C0PlainTextChar"/>
          <w:rFonts w:hint="eastAsia"/>
          <w:rtl/>
        </w:rPr>
        <w:t>انتخاب</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رو</w:t>
      </w:r>
      <w:r w:rsidRPr="00434388">
        <w:rPr>
          <w:rStyle w:val="C0PlainTextChar"/>
          <w:rFonts w:hint="cs"/>
          <w:rtl/>
        </w:rPr>
        <w:t>ی</w:t>
      </w:r>
      <w:r w:rsidRPr="00434388">
        <w:rPr>
          <w:rStyle w:val="C0PlainTextChar"/>
          <w:rFonts w:hint="eastAsia"/>
          <w:rtl/>
        </w:rPr>
        <w:t>کردها</w:t>
      </w:r>
      <w:r w:rsidRPr="00434388">
        <w:rPr>
          <w:rStyle w:val="C0PlainTextChar"/>
          <w:rFonts w:hint="cs"/>
          <w:rtl/>
        </w:rPr>
        <w:t>ی</w:t>
      </w:r>
      <w:r w:rsidRPr="00434388">
        <w:rPr>
          <w:rStyle w:val="C0PlainTextChar"/>
          <w:rtl/>
        </w:rPr>
        <w:t xml:space="preserve"> </w:t>
      </w:r>
      <w:r w:rsidRPr="00434388">
        <w:rPr>
          <w:rStyle w:val="C0PlainTextChar"/>
          <w:rFonts w:hint="eastAsia"/>
          <w:rtl/>
        </w:rPr>
        <w:t>فوق</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کنترل</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پروژه</w:t>
      </w:r>
      <w:r w:rsidRPr="00434388">
        <w:rPr>
          <w:rStyle w:val="C0PlainTextChar"/>
          <w:rtl/>
        </w:rPr>
        <w:t xml:space="preserve"> </w:t>
      </w:r>
      <w:r w:rsidRPr="00434388">
        <w:rPr>
          <w:rStyle w:val="C0PlainTextChar"/>
          <w:rFonts w:hint="eastAsia"/>
          <w:rtl/>
        </w:rPr>
        <w:t>موثر</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شامل</w:t>
      </w:r>
      <w:r w:rsidRPr="00434388">
        <w:rPr>
          <w:rStyle w:val="C0PlainTextChar"/>
          <w:rtl/>
        </w:rPr>
        <w:t xml:space="preserve"> </w:t>
      </w:r>
      <w:r w:rsidRPr="00434388">
        <w:rPr>
          <w:rStyle w:val="C0PlainTextChar"/>
          <w:rFonts w:hint="eastAsia"/>
          <w:rtl/>
        </w:rPr>
        <w:t>نوع</w:t>
      </w:r>
      <w:r w:rsidRPr="00434388">
        <w:rPr>
          <w:rStyle w:val="C0PlainTextChar"/>
          <w:rtl/>
        </w:rPr>
        <w:t xml:space="preserve"> </w:t>
      </w:r>
      <w:r w:rsidRPr="00434388">
        <w:rPr>
          <w:rStyle w:val="C0PlainTextChar"/>
          <w:rFonts w:hint="eastAsia"/>
          <w:rtl/>
        </w:rPr>
        <w:t>خاک،</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رزم</w:t>
      </w:r>
      <w:r w:rsidRPr="00434388">
        <w:rPr>
          <w:rStyle w:val="C0PlainTextChar"/>
          <w:rFonts w:hint="cs"/>
          <w:rtl/>
        </w:rPr>
        <w:t>ی</w:t>
      </w:r>
      <w:r w:rsidRPr="00434388">
        <w:rPr>
          <w:rStyle w:val="C0PlainTextChar"/>
          <w:rFonts w:hint="eastAsia"/>
          <w:rtl/>
        </w:rPr>
        <w:t>ن</w:t>
      </w:r>
      <w:r w:rsidRPr="00434388">
        <w:rPr>
          <w:rStyle w:val="C0PlainTextChar"/>
          <w:rFonts w:hint="cs"/>
          <w:rtl/>
        </w:rPr>
        <w:t>ی</w:t>
      </w:r>
      <w:r w:rsidRPr="00434388">
        <w:rPr>
          <w:rStyle w:val="C0PlainTextChar"/>
          <w:rFonts w:hint="eastAsia"/>
          <w:rtl/>
        </w:rPr>
        <w:t>،</w:t>
      </w:r>
      <w:r w:rsidRPr="00434388">
        <w:rPr>
          <w:rStyle w:val="C0PlainTextChar"/>
          <w:rtl/>
        </w:rPr>
        <w:t xml:space="preserve"> </w:t>
      </w:r>
      <w:r w:rsidRPr="00434388">
        <w:rPr>
          <w:rStyle w:val="C0PlainTextChar"/>
          <w:rFonts w:hint="eastAsia"/>
          <w:rtl/>
        </w:rPr>
        <w:t>مدت</w:t>
      </w:r>
      <w:r w:rsidRPr="00434388">
        <w:rPr>
          <w:rStyle w:val="C0PlainTextChar"/>
          <w:rtl/>
        </w:rPr>
        <w:t xml:space="preserve"> </w:t>
      </w:r>
      <w:r w:rsidRPr="00434388">
        <w:rPr>
          <w:rStyle w:val="C0PlainTextChar"/>
          <w:rFonts w:hint="eastAsia"/>
          <w:rtl/>
        </w:rPr>
        <w:t>زمان</w:t>
      </w:r>
      <w:r w:rsidRPr="00434388">
        <w:rPr>
          <w:rStyle w:val="C0PlainTextChar"/>
          <w:rtl/>
        </w:rPr>
        <w:t xml:space="preserve"> </w:t>
      </w:r>
      <w:r w:rsidRPr="00434388">
        <w:rPr>
          <w:rStyle w:val="C0PlainTextChar"/>
          <w:rFonts w:hint="eastAsia"/>
          <w:rtl/>
        </w:rPr>
        <w:t>گودبردار</w:t>
      </w:r>
      <w:r w:rsidRPr="00434388">
        <w:rPr>
          <w:rStyle w:val="C0PlainTextChar"/>
          <w:rFonts w:hint="cs"/>
          <w:rtl/>
        </w:rPr>
        <w:t>ی</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احداث</w:t>
      </w:r>
      <w:r w:rsidRPr="00434388">
        <w:rPr>
          <w:rStyle w:val="C0PlainTextChar"/>
          <w:rtl/>
        </w:rPr>
        <w:t xml:space="preserve"> </w:t>
      </w:r>
      <w:r w:rsidRPr="00434388">
        <w:rPr>
          <w:rStyle w:val="C0PlainTextChar"/>
          <w:rFonts w:hint="eastAsia"/>
          <w:rtl/>
        </w:rPr>
        <w:t>سازه،</w:t>
      </w:r>
      <w:r w:rsidRPr="00434388">
        <w:rPr>
          <w:rStyle w:val="C0PlainTextChar"/>
          <w:rtl/>
        </w:rPr>
        <w:t xml:space="preserve"> </w:t>
      </w:r>
      <w:r w:rsidRPr="00434388">
        <w:rPr>
          <w:rStyle w:val="C0PlainTextChar"/>
          <w:rFonts w:hint="eastAsia"/>
          <w:rtl/>
        </w:rPr>
        <w:t>هز</w:t>
      </w:r>
      <w:r w:rsidRPr="00434388">
        <w:rPr>
          <w:rStyle w:val="C0PlainTextChar"/>
          <w:rFonts w:hint="cs"/>
          <w:rtl/>
        </w:rPr>
        <w:t>ی</w:t>
      </w:r>
      <w:r w:rsidRPr="00434388">
        <w:rPr>
          <w:rStyle w:val="C0PlainTextChar"/>
          <w:rFonts w:hint="eastAsia"/>
          <w:rtl/>
        </w:rPr>
        <w:t>نه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طرح</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و</w:t>
      </w:r>
      <w:r w:rsidRPr="00434388">
        <w:rPr>
          <w:rStyle w:val="C0PlainTextChar"/>
          <w:rtl/>
        </w:rPr>
        <w:t xml:space="preserve"> ...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باشد</w:t>
      </w:r>
      <w:r w:rsidRPr="00434388">
        <w:rPr>
          <w:rStyle w:val="C0PlainTextChar"/>
          <w:rtl/>
        </w:rPr>
        <w:t>.</w:t>
      </w:r>
    </w:p>
    <w:p w14:paraId="7BF88511" w14:textId="77777777" w:rsidR="00472C17" w:rsidRPr="00434388" w:rsidRDefault="00472C17" w:rsidP="00E50E98">
      <w:pPr>
        <w:pStyle w:val="BKP-MatnNormal"/>
        <w:rPr>
          <w:rStyle w:val="C0PlainTextChar"/>
          <w:rtl/>
        </w:rPr>
      </w:pPr>
      <w:r w:rsidRPr="00434388">
        <w:rPr>
          <w:rStyle w:val="C0PlainTextChar"/>
          <w:rFonts w:hint="eastAsia"/>
          <w:rtl/>
        </w:rPr>
        <w:t>طبق</w:t>
      </w:r>
      <w:r w:rsidRPr="00434388">
        <w:rPr>
          <w:rStyle w:val="C0PlainTextChar"/>
          <w:rtl/>
        </w:rPr>
        <w:t xml:space="preserve"> توص</w:t>
      </w:r>
      <w:r w:rsidRPr="00434388">
        <w:rPr>
          <w:rStyle w:val="C0PlainTextChar"/>
          <w:rFonts w:hint="cs"/>
          <w:rtl/>
        </w:rPr>
        <w:t>ی</w:t>
      </w:r>
      <w:r w:rsidRPr="00434388">
        <w:rPr>
          <w:rStyle w:val="C0PlainTextChar"/>
          <w:rFonts w:hint="eastAsia"/>
          <w:rtl/>
        </w:rPr>
        <w:t>ه</w:t>
      </w:r>
      <w:r w:rsidRPr="00434388">
        <w:rPr>
          <w:rStyle w:val="C0PlainTextChar"/>
          <w:rtl/>
        </w:rPr>
        <w:t xml:space="preserve"> </w:t>
      </w:r>
      <w:r w:rsidRPr="00434388">
        <w:rPr>
          <w:rStyle w:val="C0PlainTextChar"/>
        </w:rPr>
        <w:t>BS 8004:1986</w:t>
      </w:r>
      <w:r w:rsidRPr="00434388">
        <w:rPr>
          <w:rStyle w:val="C0PlainTextChar"/>
          <w:rtl/>
        </w:rPr>
        <w:t xml:space="preserve"> روش مناسب آبکش</w:t>
      </w:r>
      <w:r w:rsidRPr="00434388">
        <w:rPr>
          <w:rStyle w:val="C0PlainTextChar"/>
          <w:rFonts w:hint="cs"/>
          <w:rtl/>
        </w:rPr>
        <w:t>ی</w:t>
      </w:r>
      <w:r w:rsidRPr="00434388">
        <w:rPr>
          <w:rStyle w:val="C0PlainTextChar"/>
          <w:rtl/>
        </w:rPr>
        <w:t xml:space="preserve"> با</w:t>
      </w:r>
      <w:r w:rsidRPr="00434388">
        <w:rPr>
          <w:rStyle w:val="C0PlainTextChar"/>
          <w:rFonts w:hint="cs"/>
          <w:rtl/>
        </w:rPr>
        <w:t>ی</w:t>
      </w:r>
      <w:r w:rsidRPr="00434388">
        <w:rPr>
          <w:rStyle w:val="C0PlainTextChar"/>
          <w:rFonts w:hint="eastAsia"/>
          <w:rtl/>
        </w:rPr>
        <w:t>د</w:t>
      </w:r>
      <w:r w:rsidRPr="00434388">
        <w:rPr>
          <w:rStyle w:val="C0PlainTextChar"/>
          <w:rtl/>
        </w:rPr>
        <w:t xml:space="preserve"> شرا</w:t>
      </w:r>
      <w:r w:rsidRPr="00434388">
        <w:rPr>
          <w:rStyle w:val="C0PlainTextChar"/>
          <w:rFonts w:hint="cs"/>
          <w:rtl/>
        </w:rPr>
        <w:t>ی</w:t>
      </w:r>
      <w:r w:rsidRPr="00434388">
        <w:rPr>
          <w:rStyle w:val="C0PlainTextChar"/>
          <w:rFonts w:hint="eastAsia"/>
          <w:rtl/>
        </w:rPr>
        <w:t>ط</w:t>
      </w:r>
      <w:r w:rsidRPr="00434388">
        <w:rPr>
          <w:rStyle w:val="C0PlainTextChar"/>
          <w:rtl/>
        </w:rPr>
        <w:t xml:space="preserve"> ز</w:t>
      </w:r>
      <w:r w:rsidRPr="00434388">
        <w:rPr>
          <w:rStyle w:val="C0PlainTextChar"/>
          <w:rFonts w:hint="cs"/>
          <w:rtl/>
        </w:rPr>
        <w:t>ی</w:t>
      </w:r>
      <w:r w:rsidRPr="00434388">
        <w:rPr>
          <w:rStyle w:val="C0PlainTextChar"/>
          <w:rFonts w:hint="eastAsia"/>
          <w:rtl/>
        </w:rPr>
        <w:t>ر</w:t>
      </w:r>
      <w:r w:rsidRPr="00434388">
        <w:rPr>
          <w:rStyle w:val="C0PlainTextChar"/>
          <w:rtl/>
        </w:rPr>
        <w:t xml:space="preserve"> را ارضا کند:</w:t>
      </w:r>
    </w:p>
    <w:p w14:paraId="0815E699" w14:textId="77777777" w:rsidR="00472C17" w:rsidRPr="00434388" w:rsidRDefault="00472C17" w:rsidP="00E50E98">
      <w:pPr>
        <w:pStyle w:val="BKP-MatnBullet"/>
        <w:rPr>
          <w:rStyle w:val="C0PlainTextChar"/>
          <w:rtl/>
        </w:rPr>
      </w:pP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پا</w:t>
      </w:r>
      <w:r w:rsidRPr="00434388">
        <w:rPr>
          <w:rStyle w:val="C0PlainTextChar"/>
          <w:rFonts w:hint="cs"/>
          <w:rtl/>
        </w:rPr>
        <w:t>یی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افتاده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تمام</w:t>
      </w:r>
      <w:r w:rsidRPr="00434388">
        <w:rPr>
          <w:rStyle w:val="C0PlainTextChar"/>
          <w:rtl/>
        </w:rPr>
        <w:t xml:space="preserve"> </w:t>
      </w:r>
      <w:r w:rsidRPr="00434388">
        <w:rPr>
          <w:rStyle w:val="C0PlainTextChar"/>
          <w:rFonts w:hint="eastAsia"/>
          <w:rtl/>
        </w:rPr>
        <w:t>دوره</w:t>
      </w:r>
      <w:r w:rsidRPr="00434388">
        <w:rPr>
          <w:rStyle w:val="C0PlainTextChar"/>
          <w:rtl/>
        </w:rPr>
        <w:t xml:space="preserve"> </w:t>
      </w:r>
      <w:r w:rsidRPr="00434388">
        <w:rPr>
          <w:rStyle w:val="C0PlainTextChar"/>
          <w:rFonts w:hint="eastAsia"/>
          <w:rtl/>
        </w:rPr>
        <w:t>ساخت</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تحت</w:t>
      </w:r>
      <w:r w:rsidRPr="00434388">
        <w:rPr>
          <w:rStyle w:val="C0PlainTextChar"/>
          <w:rtl/>
        </w:rPr>
        <w:t xml:space="preserve"> </w:t>
      </w:r>
      <w:r w:rsidRPr="00434388">
        <w:rPr>
          <w:rStyle w:val="C0PlainTextChar"/>
          <w:rFonts w:hint="eastAsia"/>
          <w:rtl/>
        </w:rPr>
        <w:t>کنترل</w:t>
      </w:r>
      <w:r w:rsidRPr="00434388">
        <w:rPr>
          <w:rStyle w:val="C0PlainTextChar"/>
          <w:rtl/>
        </w:rPr>
        <w:t xml:space="preserve"> </w:t>
      </w:r>
      <w:r w:rsidRPr="00434388">
        <w:rPr>
          <w:rStyle w:val="C0PlainTextChar"/>
          <w:rFonts w:hint="eastAsia"/>
          <w:rtl/>
        </w:rPr>
        <w:t>کامل</w:t>
      </w:r>
      <w:r w:rsidRPr="00434388">
        <w:rPr>
          <w:rStyle w:val="C0PlainTextChar"/>
          <w:rtl/>
        </w:rPr>
        <w:t xml:space="preserve"> </w:t>
      </w:r>
      <w:r w:rsidRPr="00434388">
        <w:rPr>
          <w:rStyle w:val="C0PlainTextChar"/>
          <w:rFonts w:hint="eastAsia"/>
          <w:rtl/>
        </w:rPr>
        <w:t>باشد</w:t>
      </w:r>
      <w:r w:rsidRPr="00434388">
        <w:rPr>
          <w:rStyle w:val="C0PlainTextChar"/>
          <w:rtl/>
        </w:rPr>
        <w:t>.</w:t>
      </w:r>
    </w:p>
    <w:p w14:paraId="4B3C3427" w14:textId="77777777" w:rsidR="00472C17" w:rsidRPr="00434388" w:rsidRDefault="00472C17" w:rsidP="00E50E98">
      <w:pPr>
        <w:pStyle w:val="BKP-MatnBullet"/>
        <w:rPr>
          <w:rStyle w:val="C0PlainTextChar"/>
          <w:rtl/>
        </w:rPr>
      </w:pPr>
      <w:r w:rsidRPr="00434388">
        <w:rPr>
          <w:rStyle w:val="C0PlainTextChar"/>
          <w:rFonts w:hint="eastAsia"/>
          <w:rtl/>
        </w:rPr>
        <w:t>روش</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طور</w:t>
      </w:r>
      <w:r w:rsidRPr="00434388">
        <w:rPr>
          <w:rStyle w:val="C0PlainTextChar"/>
          <w:rFonts w:hint="cs"/>
          <w:rtl/>
        </w:rPr>
        <w:t>ی</w:t>
      </w:r>
      <w:r w:rsidRPr="00434388">
        <w:rPr>
          <w:rStyle w:val="C0PlainTextChar"/>
          <w:rtl/>
        </w:rPr>
        <w:t xml:space="preserve"> </w:t>
      </w:r>
      <w:r w:rsidRPr="00434388">
        <w:rPr>
          <w:rStyle w:val="C0PlainTextChar"/>
          <w:rFonts w:hint="eastAsia"/>
          <w:rtl/>
        </w:rPr>
        <w:t>انتخاب</w:t>
      </w:r>
      <w:r w:rsidRPr="00434388">
        <w:rPr>
          <w:rStyle w:val="C0PlainTextChar"/>
          <w:rtl/>
        </w:rPr>
        <w:t xml:space="preserve"> </w:t>
      </w:r>
      <w:r w:rsidRPr="00434388">
        <w:rPr>
          <w:rStyle w:val="C0PlainTextChar"/>
          <w:rFonts w:hint="eastAsia"/>
          <w:rtl/>
        </w:rPr>
        <w:t>شود</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تمام</w:t>
      </w:r>
      <w:r w:rsidRPr="00434388">
        <w:rPr>
          <w:rStyle w:val="C0PlainTextChar"/>
          <w:rtl/>
        </w:rPr>
        <w:t xml:space="preserve"> </w:t>
      </w:r>
      <w:r w:rsidRPr="00434388">
        <w:rPr>
          <w:rStyle w:val="C0PlainTextChar"/>
          <w:rFonts w:hint="eastAsia"/>
          <w:rtl/>
        </w:rPr>
        <w:t>دوره</w:t>
      </w:r>
      <w:r w:rsidRPr="00434388">
        <w:rPr>
          <w:rStyle w:val="C0PlainTextChar"/>
          <w:rtl/>
        </w:rPr>
        <w:t xml:space="preserve"> </w:t>
      </w:r>
      <w:r w:rsidRPr="00434388">
        <w:rPr>
          <w:rStyle w:val="C0PlainTextChar"/>
          <w:rFonts w:hint="eastAsia"/>
          <w:rtl/>
        </w:rPr>
        <w:t>ساخت</w:t>
      </w:r>
      <w:r w:rsidRPr="00434388">
        <w:rPr>
          <w:rStyle w:val="C0PlainTextChar"/>
          <w:rtl/>
        </w:rPr>
        <w:t xml:space="preserve"> </w:t>
      </w:r>
      <w:r w:rsidRPr="00434388">
        <w:rPr>
          <w:rStyle w:val="C0PlainTextChar"/>
          <w:rFonts w:hint="eastAsia"/>
          <w:rtl/>
        </w:rPr>
        <w:t>پا</w:t>
      </w:r>
      <w:r w:rsidRPr="00434388">
        <w:rPr>
          <w:rStyle w:val="C0PlainTextChar"/>
          <w:rFonts w:hint="cs"/>
          <w:rtl/>
        </w:rPr>
        <w:t>ی</w:t>
      </w:r>
      <w:r w:rsidRPr="00434388">
        <w:rPr>
          <w:rStyle w:val="C0PlainTextChar"/>
          <w:rFonts w:hint="eastAsia"/>
          <w:rtl/>
        </w:rPr>
        <w:t>دار</w:t>
      </w:r>
      <w:r w:rsidRPr="00434388">
        <w:rPr>
          <w:rStyle w:val="C0PlainTextChar"/>
          <w:rFonts w:hint="cs"/>
          <w:rtl/>
        </w:rPr>
        <w:t>ی</w:t>
      </w:r>
      <w:r w:rsidRPr="00434388">
        <w:rPr>
          <w:rStyle w:val="C0PlainTextChar"/>
          <w:rtl/>
        </w:rPr>
        <w:t xml:space="preserve"> </w:t>
      </w:r>
      <w:r w:rsidRPr="00434388">
        <w:rPr>
          <w:rStyle w:val="C0PlainTextChar"/>
          <w:rFonts w:hint="eastAsia"/>
          <w:rtl/>
        </w:rPr>
        <w:t>د</w:t>
      </w:r>
      <w:r w:rsidRPr="00434388">
        <w:rPr>
          <w:rStyle w:val="C0PlainTextChar"/>
          <w:rFonts w:hint="cs"/>
          <w:rtl/>
        </w:rPr>
        <w:t>ی</w:t>
      </w:r>
      <w:r w:rsidRPr="00434388">
        <w:rPr>
          <w:rStyle w:val="C0PlainTextChar"/>
          <w:rFonts w:hint="eastAsia"/>
          <w:rtl/>
        </w:rPr>
        <w:t>واره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کف</w:t>
      </w:r>
      <w:r w:rsidRPr="00434388">
        <w:rPr>
          <w:rStyle w:val="C0PlainTextChar"/>
          <w:rtl/>
        </w:rPr>
        <w:t xml:space="preserve"> </w:t>
      </w:r>
      <w:r w:rsidRPr="00434388">
        <w:rPr>
          <w:rStyle w:val="C0PlainTextChar"/>
          <w:rFonts w:hint="eastAsia"/>
          <w:rtl/>
        </w:rPr>
        <w:t>گود</w:t>
      </w:r>
      <w:r w:rsidRPr="00434388">
        <w:rPr>
          <w:rStyle w:val="C0PlainTextChar"/>
          <w:rtl/>
        </w:rPr>
        <w:t xml:space="preserve"> </w:t>
      </w:r>
      <w:r w:rsidRPr="00434388">
        <w:rPr>
          <w:rStyle w:val="C0PlainTextChar"/>
          <w:rFonts w:hint="eastAsia"/>
          <w:rtl/>
        </w:rPr>
        <w:t>حفظ</w:t>
      </w:r>
      <w:r w:rsidRPr="00434388">
        <w:rPr>
          <w:rStyle w:val="C0PlainTextChar"/>
          <w:rtl/>
        </w:rPr>
        <w:t xml:space="preserve"> </w:t>
      </w:r>
      <w:r w:rsidRPr="00434388">
        <w:rPr>
          <w:rStyle w:val="C0PlainTextChar"/>
          <w:rFonts w:hint="eastAsia"/>
          <w:rtl/>
        </w:rPr>
        <w:t>گردد</w:t>
      </w:r>
      <w:r w:rsidRPr="00434388">
        <w:rPr>
          <w:rStyle w:val="C0PlainTextChar"/>
          <w:rtl/>
        </w:rPr>
        <w:t>.</w:t>
      </w:r>
    </w:p>
    <w:p w14:paraId="5FA99B53" w14:textId="77777777" w:rsidR="00472C17" w:rsidRPr="00434388" w:rsidRDefault="00472C17" w:rsidP="00E50E98">
      <w:pPr>
        <w:pStyle w:val="BKP-MatnBullet"/>
        <w:rPr>
          <w:rStyle w:val="C0PlainTextChar"/>
          <w:rtl/>
        </w:rPr>
      </w:pPr>
      <w:r w:rsidRPr="00434388">
        <w:rPr>
          <w:rStyle w:val="C0PlainTextChar"/>
          <w:rFonts w:hint="eastAsia"/>
          <w:rtl/>
        </w:rPr>
        <w:t>در</w:t>
      </w:r>
      <w:r w:rsidRPr="00434388">
        <w:rPr>
          <w:rStyle w:val="C0PlainTextChar"/>
          <w:rtl/>
        </w:rPr>
        <w:t xml:space="preserve"> </w:t>
      </w:r>
      <w:r w:rsidRPr="00434388">
        <w:rPr>
          <w:rStyle w:val="C0PlainTextChar"/>
          <w:rFonts w:hint="eastAsia"/>
          <w:rtl/>
        </w:rPr>
        <w:t>ح</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زهکش</w:t>
      </w:r>
      <w:r w:rsidRPr="00434388">
        <w:rPr>
          <w:rStyle w:val="C0PlainTextChar"/>
          <w:rFonts w:hint="cs"/>
          <w:rtl/>
        </w:rPr>
        <w:t>ی</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دانه</w:t>
      </w:r>
      <w:r w:rsidRPr="00434388">
        <w:rPr>
          <w:rStyle w:val="C0PlainTextChar"/>
          <w:rtl/>
        </w:rPr>
        <w:softHyphen/>
      </w:r>
      <w:r w:rsidRPr="00434388">
        <w:rPr>
          <w:rStyle w:val="C0PlainTextChar"/>
          <w:rFonts w:hint="eastAsia"/>
          <w:rtl/>
        </w:rPr>
        <w:t>بند</w:t>
      </w:r>
      <w:r w:rsidRPr="00434388">
        <w:rPr>
          <w:rStyle w:val="C0PlainTextChar"/>
          <w:rFonts w:hint="cs"/>
          <w:rtl/>
        </w:rPr>
        <w:t>ی</w:t>
      </w:r>
      <w:r w:rsidRPr="00434388">
        <w:rPr>
          <w:rStyle w:val="C0PlainTextChar"/>
          <w:rtl/>
        </w:rPr>
        <w:t xml:space="preserve"> </w:t>
      </w:r>
      <w:r w:rsidRPr="00434388">
        <w:rPr>
          <w:rStyle w:val="C0PlainTextChar"/>
          <w:rFonts w:hint="cs"/>
          <w:rtl/>
        </w:rPr>
        <w:t>ی</w:t>
      </w:r>
      <w:r w:rsidRPr="00434388">
        <w:rPr>
          <w:rStyle w:val="C0PlainTextChar"/>
          <w:rFonts w:hint="eastAsia"/>
          <w:rtl/>
        </w:rPr>
        <w:t>کنواخت،</w:t>
      </w:r>
      <w:r w:rsidRPr="00434388">
        <w:rPr>
          <w:rStyle w:val="C0PlainTextChar"/>
          <w:rtl/>
        </w:rPr>
        <w:t xml:space="preserve"> </w:t>
      </w:r>
      <w:r w:rsidRPr="00434388">
        <w:rPr>
          <w:rStyle w:val="C0PlainTextChar"/>
          <w:rFonts w:hint="eastAsia"/>
          <w:rtl/>
        </w:rPr>
        <w:t>خود</w:t>
      </w:r>
      <w:r w:rsidRPr="00434388">
        <w:rPr>
          <w:rStyle w:val="C0PlainTextChar"/>
          <w:rtl/>
        </w:rPr>
        <w:t xml:space="preserve"> </w:t>
      </w:r>
      <w:r w:rsidRPr="00434388">
        <w:rPr>
          <w:rStyle w:val="C0PlainTextChar"/>
          <w:rFonts w:hint="eastAsia"/>
          <w:rtl/>
        </w:rPr>
        <w:t>مصالح</w:t>
      </w:r>
      <w:r w:rsidRPr="00434388">
        <w:rPr>
          <w:rStyle w:val="C0PlainTextChar"/>
          <w:rtl/>
        </w:rPr>
        <w:t xml:space="preserve"> </w:t>
      </w:r>
      <w:r w:rsidRPr="00434388">
        <w:rPr>
          <w:rStyle w:val="C0PlainTextChar"/>
          <w:rFonts w:hint="eastAsia"/>
          <w:rtl/>
        </w:rPr>
        <w:t>نقش</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فا</w:t>
      </w:r>
      <w:r w:rsidRPr="00434388">
        <w:rPr>
          <w:rStyle w:val="C0PlainTextChar"/>
          <w:rtl/>
        </w:rPr>
        <w:t xml:space="preserve"> </w:t>
      </w:r>
      <w:r w:rsidRPr="00434388">
        <w:rPr>
          <w:rStyle w:val="C0PlainTextChar"/>
          <w:rFonts w:hint="eastAsia"/>
          <w:rtl/>
        </w:rPr>
        <w:t>کرده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شسته</w:t>
      </w:r>
      <w:r w:rsidRPr="00434388">
        <w:rPr>
          <w:rStyle w:val="C0PlainTextChar"/>
          <w:rtl/>
        </w:rPr>
        <w:t xml:space="preserve"> </w:t>
      </w:r>
      <w:r w:rsidRPr="00434388">
        <w:rPr>
          <w:rStyle w:val="C0PlainTextChar"/>
          <w:rFonts w:hint="eastAsia"/>
          <w:rtl/>
        </w:rPr>
        <w:t>شدن</w:t>
      </w:r>
      <w:r w:rsidRPr="00434388">
        <w:rPr>
          <w:rStyle w:val="C0PlainTextChar"/>
          <w:rtl/>
        </w:rPr>
        <w:t xml:space="preserve"> </w:t>
      </w:r>
      <w:r w:rsidRPr="00434388">
        <w:rPr>
          <w:rStyle w:val="C0PlainTextChar"/>
          <w:rFonts w:hint="eastAsia"/>
          <w:rtl/>
        </w:rPr>
        <w:t>خاک</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اثر</w:t>
      </w:r>
      <w:r w:rsidRPr="00434388">
        <w:rPr>
          <w:rStyle w:val="C0PlainTextChar"/>
          <w:rtl/>
        </w:rPr>
        <w:t xml:space="preserve"> </w:t>
      </w:r>
      <w:r w:rsidRPr="00434388">
        <w:rPr>
          <w:rStyle w:val="C0PlainTextChar"/>
          <w:rFonts w:hint="eastAsia"/>
          <w:rtl/>
        </w:rPr>
        <w:t>پمپاژ</w:t>
      </w:r>
      <w:r w:rsidRPr="00434388">
        <w:rPr>
          <w:rStyle w:val="C0PlainTextChar"/>
          <w:rtl/>
        </w:rPr>
        <w:t xml:space="preserve"> </w:t>
      </w:r>
      <w:r w:rsidRPr="00434388">
        <w:rPr>
          <w:rStyle w:val="C0PlainTextChar"/>
          <w:rFonts w:hint="eastAsia"/>
          <w:rtl/>
        </w:rPr>
        <w:t>جلوگ</w:t>
      </w:r>
      <w:r w:rsidRPr="00434388">
        <w:rPr>
          <w:rStyle w:val="C0PlainTextChar"/>
          <w:rFonts w:hint="cs"/>
          <w:rtl/>
        </w:rPr>
        <w:t>ی</w:t>
      </w:r>
      <w:r w:rsidRPr="00434388">
        <w:rPr>
          <w:rStyle w:val="C0PlainTextChar"/>
          <w:rFonts w:hint="eastAsia"/>
          <w:rtl/>
        </w:rPr>
        <w:t>ر</w:t>
      </w:r>
      <w:r w:rsidRPr="00434388">
        <w:rPr>
          <w:rStyle w:val="C0PlainTextChar"/>
          <w:rFonts w:hint="cs"/>
          <w:rtl/>
        </w:rPr>
        <w:t>ی</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کند</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غ</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صورت</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مصالح</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w:t>
      </w:r>
      <w:r w:rsidRPr="00434388">
        <w:rPr>
          <w:rStyle w:val="C0PlainTextChar"/>
          <w:rtl/>
        </w:rPr>
        <w:t xml:space="preserve"> </w:t>
      </w:r>
      <w:r w:rsidRPr="00434388">
        <w:rPr>
          <w:rStyle w:val="C0PlainTextChar"/>
          <w:rFonts w:hint="eastAsia"/>
          <w:rtl/>
        </w:rPr>
        <w:t>مناسب</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اطراف</w:t>
      </w:r>
      <w:r w:rsidRPr="00434388">
        <w:rPr>
          <w:rStyle w:val="C0PlainTextChar"/>
          <w:rtl/>
        </w:rPr>
        <w:t xml:space="preserve"> </w:t>
      </w:r>
      <w:r w:rsidRPr="00434388">
        <w:rPr>
          <w:rStyle w:val="C0PlainTextChar"/>
          <w:rFonts w:hint="eastAsia"/>
          <w:rtl/>
        </w:rPr>
        <w:t>گودال</w:t>
      </w:r>
      <w:r w:rsidRPr="00434388">
        <w:rPr>
          <w:rStyle w:val="C0PlainTextChar"/>
          <w:rtl/>
        </w:rPr>
        <w:t xml:space="preserve"> </w:t>
      </w:r>
      <w:r w:rsidRPr="00434388">
        <w:rPr>
          <w:rStyle w:val="C0PlainTextChar"/>
          <w:rFonts w:hint="cs"/>
          <w:rtl/>
        </w:rPr>
        <w:t>ی</w:t>
      </w:r>
      <w:r w:rsidRPr="00434388">
        <w:rPr>
          <w:rStyle w:val="C0PlainTextChar"/>
          <w:rFonts w:hint="eastAsia"/>
          <w:rtl/>
        </w:rPr>
        <w:t>ا</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تخل</w:t>
      </w:r>
      <w:r w:rsidRPr="00434388">
        <w:rPr>
          <w:rStyle w:val="C0PlainTextChar"/>
          <w:rFonts w:hint="cs"/>
          <w:rtl/>
        </w:rPr>
        <w:t>ی</w:t>
      </w:r>
      <w:r w:rsidRPr="00434388">
        <w:rPr>
          <w:rStyle w:val="C0PlainTextChar"/>
          <w:rFonts w:hint="eastAsia"/>
          <w:rtl/>
        </w:rPr>
        <w:t>ه</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نمود</w:t>
      </w:r>
      <w:r w:rsidRPr="00434388">
        <w:rPr>
          <w:rStyle w:val="C0PlainTextChar"/>
          <w:rtl/>
        </w:rPr>
        <w:t>.</w:t>
      </w:r>
    </w:p>
    <w:p w14:paraId="08B8B338" w14:textId="77777777" w:rsidR="00472C17" w:rsidRPr="00434388" w:rsidRDefault="00472C17" w:rsidP="00E50E98">
      <w:pPr>
        <w:pStyle w:val="BKP-MatnBullet"/>
        <w:rPr>
          <w:rStyle w:val="C0PlainTextChar"/>
          <w:rtl/>
        </w:rPr>
      </w:pPr>
      <w:r w:rsidRPr="00434388">
        <w:rPr>
          <w:rStyle w:val="C0PlainTextChar"/>
          <w:rFonts w:hint="eastAsia"/>
          <w:rtl/>
        </w:rPr>
        <w:t>در</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پمپاژ</w:t>
      </w:r>
      <w:r w:rsidRPr="00434388">
        <w:rPr>
          <w:rStyle w:val="C0PlainTextChar"/>
          <w:rtl/>
        </w:rPr>
        <w:t xml:space="preserve"> </w:t>
      </w:r>
      <w:r w:rsidRPr="00434388">
        <w:rPr>
          <w:rStyle w:val="C0PlainTextChar"/>
          <w:rFonts w:hint="eastAsia"/>
          <w:rtl/>
        </w:rPr>
        <w:t>همواره</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پمپ</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کمک</w:t>
      </w:r>
      <w:r w:rsidRPr="00434388">
        <w:rPr>
          <w:rStyle w:val="C0PlainTextChar"/>
          <w:rFonts w:hint="cs"/>
          <w:rtl/>
        </w:rPr>
        <w:t>ی</w:t>
      </w:r>
      <w:r w:rsidRPr="00434388">
        <w:rPr>
          <w:rStyle w:val="C0PlainTextChar"/>
          <w:rtl/>
        </w:rPr>
        <w:t xml:space="preserve"> </w:t>
      </w:r>
      <w:r w:rsidRPr="00434388">
        <w:rPr>
          <w:rStyle w:val="C0PlainTextChar"/>
        </w:rPr>
        <w:t>(standby)</w:t>
      </w:r>
      <w:r w:rsidRPr="00434388">
        <w:rPr>
          <w:rStyle w:val="C0PlainTextChar"/>
          <w:rtl/>
        </w:rPr>
        <w:t xml:space="preserve"> با ظرف</w:t>
      </w:r>
      <w:r w:rsidRPr="00434388">
        <w:rPr>
          <w:rStyle w:val="C0PlainTextChar"/>
          <w:rFonts w:hint="cs"/>
          <w:rtl/>
        </w:rPr>
        <w:t>ی</w:t>
      </w:r>
      <w:r w:rsidRPr="00434388">
        <w:rPr>
          <w:rStyle w:val="C0PlainTextChar"/>
          <w:rFonts w:hint="eastAsia"/>
          <w:rtl/>
        </w:rPr>
        <w:t>ت</w:t>
      </w:r>
      <w:r w:rsidRPr="00434388">
        <w:rPr>
          <w:rStyle w:val="C0PlainTextChar"/>
          <w:rtl/>
        </w:rPr>
        <w:t xml:space="preserve"> کاف</w:t>
      </w:r>
      <w:r w:rsidRPr="00434388">
        <w:rPr>
          <w:rStyle w:val="C0PlainTextChar"/>
          <w:rFonts w:hint="cs"/>
          <w:rtl/>
        </w:rPr>
        <w:t>ی</w:t>
      </w:r>
      <w:r w:rsidRPr="00434388">
        <w:rPr>
          <w:rStyle w:val="C0PlainTextChar"/>
          <w:rtl/>
        </w:rPr>
        <w:t xml:space="preserve"> برا</w:t>
      </w:r>
      <w:r w:rsidRPr="00434388">
        <w:rPr>
          <w:rStyle w:val="C0PlainTextChar"/>
          <w:rFonts w:hint="cs"/>
          <w:rtl/>
        </w:rPr>
        <w:t>ی</w:t>
      </w:r>
      <w:r w:rsidRPr="00434388">
        <w:rPr>
          <w:rStyle w:val="C0PlainTextChar"/>
          <w:rtl/>
        </w:rPr>
        <w:t xml:space="preserve"> مواقع اضطرار</w:t>
      </w:r>
      <w:r w:rsidRPr="00434388">
        <w:rPr>
          <w:rStyle w:val="C0PlainTextChar"/>
          <w:rFonts w:hint="cs"/>
          <w:rtl/>
        </w:rPr>
        <w:t>ی</w:t>
      </w:r>
      <w:r w:rsidRPr="00434388">
        <w:rPr>
          <w:rStyle w:val="C0PlainTextChar"/>
          <w:rtl/>
        </w:rPr>
        <w:t xml:space="preserve"> و سرو</w:t>
      </w:r>
      <w:r w:rsidRPr="00434388">
        <w:rPr>
          <w:rStyle w:val="C0PlainTextChar"/>
          <w:rFonts w:hint="cs"/>
          <w:rtl/>
        </w:rPr>
        <w:t>ی</w:t>
      </w:r>
      <w:r w:rsidRPr="00434388">
        <w:rPr>
          <w:rStyle w:val="C0PlainTextChar"/>
          <w:rFonts w:hint="eastAsia"/>
          <w:rtl/>
        </w:rPr>
        <w:t>س</w:t>
      </w:r>
      <w:r w:rsidRPr="00434388">
        <w:rPr>
          <w:rStyle w:val="C0PlainTextChar"/>
          <w:rtl/>
        </w:rPr>
        <w:t xml:space="preserve"> در دسترس باشد.</w:t>
      </w:r>
    </w:p>
    <w:p w14:paraId="30C02CAF" w14:textId="77777777" w:rsidR="00472C17" w:rsidRPr="00434388" w:rsidRDefault="00472C17" w:rsidP="00E50E98">
      <w:pPr>
        <w:pStyle w:val="BKP-MatnNormal"/>
        <w:rPr>
          <w:rStyle w:val="C0PlainTextChar"/>
          <w:rtl/>
        </w:rPr>
      </w:pPr>
      <w:r w:rsidRPr="00434388">
        <w:rPr>
          <w:rStyle w:val="C0PlainTextChar"/>
          <w:rFonts w:hint="eastAsia"/>
          <w:rtl/>
        </w:rPr>
        <w:lastRenderedPageBreak/>
        <w:t>در</w:t>
      </w:r>
      <w:r w:rsidRPr="00434388">
        <w:rPr>
          <w:rStyle w:val="C0PlainTextChar"/>
          <w:rtl/>
        </w:rPr>
        <w:t xml:space="preserve"> </w:t>
      </w:r>
      <w:r w:rsidRPr="00434388">
        <w:rPr>
          <w:rStyle w:val="C0PlainTextChar"/>
          <w:rFonts w:hint="eastAsia"/>
          <w:rtl/>
        </w:rPr>
        <w:t>ادامه</w:t>
      </w:r>
      <w:r w:rsidRPr="00434388">
        <w:rPr>
          <w:rStyle w:val="C0PlainTextChar"/>
          <w:rtl/>
        </w:rPr>
        <w:t xml:space="preserve"> </w:t>
      </w:r>
      <w:r w:rsidRPr="00434388">
        <w:rPr>
          <w:rStyle w:val="C0PlainTextChar"/>
          <w:rFonts w:hint="eastAsia"/>
          <w:rtl/>
        </w:rPr>
        <w:t>توضيحات</w:t>
      </w:r>
      <w:r w:rsidRPr="00434388">
        <w:rPr>
          <w:rStyle w:val="C0PlainTextChar"/>
          <w:rtl/>
        </w:rPr>
        <w:t xml:space="preserve"> </w:t>
      </w:r>
      <w:r w:rsidRPr="00434388">
        <w:rPr>
          <w:rStyle w:val="C0PlainTextChar"/>
          <w:rFonts w:hint="eastAsia"/>
          <w:rtl/>
        </w:rPr>
        <w:t>لازم</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مورد</w:t>
      </w:r>
      <w:r w:rsidRPr="00434388">
        <w:rPr>
          <w:rStyle w:val="C0PlainTextChar"/>
          <w:rtl/>
        </w:rPr>
        <w:t xml:space="preserve"> </w:t>
      </w:r>
      <w:r w:rsidRPr="00434388">
        <w:rPr>
          <w:rStyle w:val="C0PlainTextChar"/>
          <w:rFonts w:hint="eastAsia"/>
          <w:rtl/>
        </w:rPr>
        <w:t>روش</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مختلف</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ارائه</w:t>
      </w:r>
      <w:r w:rsidRPr="00434388">
        <w:rPr>
          <w:rStyle w:val="C0PlainTextChar"/>
          <w:rtl/>
        </w:rPr>
        <w:t xml:space="preserve"> </w:t>
      </w:r>
      <w:r w:rsidRPr="00434388">
        <w:rPr>
          <w:rStyle w:val="C0PlainTextChar"/>
          <w:rFonts w:hint="eastAsia"/>
          <w:rtl/>
        </w:rPr>
        <w:t>شده</w:t>
      </w:r>
      <w:r w:rsidRPr="00434388">
        <w:rPr>
          <w:rStyle w:val="C0PlainTextChar"/>
          <w:rtl/>
        </w:rPr>
        <w:t xml:space="preserve"> </w:t>
      </w:r>
      <w:r w:rsidRPr="00434388">
        <w:rPr>
          <w:rStyle w:val="C0PlainTextChar"/>
          <w:rFonts w:hint="eastAsia"/>
          <w:rtl/>
        </w:rPr>
        <w:t>است</w:t>
      </w:r>
      <w:r w:rsidRPr="00434388">
        <w:rPr>
          <w:rStyle w:val="C0PlainTextChar"/>
          <w:rtl/>
        </w:rPr>
        <w:t>.</w:t>
      </w:r>
    </w:p>
    <w:p w14:paraId="577EF809" w14:textId="77777777" w:rsidR="00472C17" w:rsidRPr="00434388" w:rsidRDefault="00472C17" w:rsidP="005D3EE9">
      <w:pPr>
        <w:pStyle w:val="ListC0"/>
        <w:numPr>
          <w:ilvl w:val="0"/>
          <w:numId w:val="0"/>
        </w:numPr>
        <w:ind w:left="690"/>
        <w:jc w:val="lowKashida"/>
        <w:rPr>
          <w:rStyle w:val="C0PlainTextChar"/>
          <w:rtl/>
        </w:rPr>
      </w:pPr>
    </w:p>
    <w:p w14:paraId="3CFE4F88" w14:textId="77777777" w:rsidR="00472C17" w:rsidRPr="00434388" w:rsidRDefault="00472C17" w:rsidP="005D3EE9">
      <w:pPr>
        <w:pStyle w:val="ListC0"/>
        <w:numPr>
          <w:ilvl w:val="0"/>
          <w:numId w:val="0"/>
        </w:numPr>
        <w:ind w:left="-34"/>
        <w:jc w:val="lowKashida"/>
        <w:rPr>
          <w:rStyle w:val="C0PlainTextChar"/>
          <w:b/>
          <w:bCs/>
          <w:szCs w:val="24"/>
          <w:rtl/>
        </w:rPr>
      </w:pPr>
      <w:r w:rsidRPr="00434388">
        <w:rPr>
          <w:rStyle w:val="C0PlainTextChar"/>
          <w:rFonts w:hint="eastAsia"/>
          <w:b/>
          <w:bCs/>
          <w:szCs w:val="24"/>
          <w:rtl/>
        </w:rPr>
        <w:t>روش</w:t>
      </w:r>
      <w:r w:rsidRPr="00434388">
        <w:rPr>
          <w:rStyle w:val="C0PlainTextChar"/>
          <w:b/>
          <w:bCs/>
          <w:szCs w:val="24"/>
          <w:rtl/>
        </w:rPr>
        <w:t xml:space="preserve"> نهر و پمپاژ از گودال </w:t>
      </w:r>
      <w:r w:rsidRPr="00434388">
        <w:rPr>
          <w:rStyle w:val="C0PlainTextChar"/>
          <w:b/>
          <w:bCs/>
          <w:szCs w:val="24"/>
        </w:rPr>
        <w:t>(Ditch &amp; Sump pumping )</w:t>
      </w:r>
      <w:r w:rsidRPr="00434388">
        <w:rPr>
          <w:rStyle w:val="C0PlainTextChar"/>
          <w:b/>
          <w:bCs/>
          <w:szCs w:val="24"/>
          <w:rtl/>
        </w:rPr>
        <w:t xml:space="preserve"> </w:t>
      </w:r>
    </w:p>
    <w:p w14:paraId="033DDB38" w14:textId="77777777" w:rsidR="00472C17" w:rsidRPr="00434388" w:rsidRDefault="00472C17" w:rsidP="00E50E98">
      <w:pPr>
        <w:pStyle w:val="BKP-MatnNormal"/>
        <w:rPr>
          <w:rStyle w:val="C0PlainTextChar"/>
          <w:lang w:val="en-US"/>
        </w:rPr>
      </w:pPr>
      <w:r w:rsidRPr="00434388">
        <w:rPr>
          <w:rStyle w:val="C0PlainTextChar"/>
          <w:rFonts w:hint="eastAsia"/>
          <w:rtl/>
        </w:rPr>
        <w:t>اين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ساده‌ترين</w:t>
      </w:r>
      <w:r w:rsidRPr="00434388">
        <w:rPr>
          <w:rStyle w:val="C0PlainTextChar"/>
          <w:rtl/>
        </w:rPr>
        <w:t xml:space="preserve"> </w:t>
      </w:r>
      <w:r w:rsidRPr="00434388">
        <w:rPr>
          <w:rStyle w:val="C0PlainTextChar"/>
          <w:rFonts w:hint="eastAsia"/>
          <w:rtl/>
        </w:rPr>
        <w:t>راه</w:t>
      </w:r>
      <w:r w:rsidRPr="00434388">
        <w:rPr>
          <w:rStyle w:val="C0PlainTextChar"/>
          <w:rtl/>
        </w:rPr>
        <w:t xml:space="preserve"> </w:t>
      </w:r>
      <w:r w:rsidRPr="00434388">
        <w:rPr>
          <w:rStyle w:val="C0PlainTextChar"/>
          <w:rFonts w:hint="eastAsia"/>
          <w:rtl/>
        </w:rPr>
        <w:t>حل</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داخل</w:t>
      </w:r>
      <w:r w:rsidRPr="00434388">
        <w:rPr>
          <w:rStyle w:val="C0PlainTextChar"/>
          <w:rtl/>
        </w:rPr>
        <w:t xml:space="preserve"> </w:t>
      </w:r>
      <w:r w:rsidRPr="00434388">
        <w:rPr>
          <w:rStyle w:val="C0PlainTextChar"/>
          <w:rFonts w:hint="eastAsia"/>
          <w:rtl/>
        </w:rPr>
        <w:t>گودبرداري</w:t>
      </w:r>
      <w:r w:rsidRPr="00434388">
        <w:rPr>
          <w:rStyle w:val="C0PlainTextChar"/>
        </w:rPr>
        <w:softHyphen/>
      </w:r>
      <w:r w:rsidRPr="00434388">
        <w:rPr>
          <w:rStyle w:val="C0PlainTextChar"/>
          <w:rFonts w:hint="eastAsia"/>
          <w:rtl/>
        </w:rPr>
        <w:t>ها</w:t>
      </w:r>
      <w:r w:rsidRPr="00434388">
        <w:rPr>
          <w:rStyle w:val="C0PlainTextChar"/>
          <w:rtl/>
        </w:rPr>
        <w:t xml:space="preserve"> مي‌باشد. در اين روش پيرامون گود و خارج از محل احداث سازه، نهري با شيب ملايم </w:t>
      </w:r>
      <w:r w:rsidRPr="00434388">
        <w:rPr>
          <w:rStyle w:val="C0PlainTextChar"/>
        </w:rPr>
        <w:t>(ditch)</w:t>
      </w:r>
      <w:r w:rsidRPr="00434388">
        <w:rPr>
          <w:rStyle w:val="C0PlainTextChar"/>
          <w:rtl/>
        </w:rPr>
        <w:t xml:space="preserve"> به سمت گودال</w:t>
      </w:r>
      <w:r w:rsidRPr="00434388">
        <w:rPr>
          <w:rStyle w:val="C0PlainTextChar"/>
          <w:rtl/>
        </w:rPr>
        <w:softHyphen/>
      </w:r>
      <w:r w:rsidRPr="00434388">
        <w:rPr>
          <w:rStyle w:val="C0PlainTextChar"/>
          <w:rFonts w:hint="eastAsia"/>
          <w:rtl/>
        </w:rPr>
        <w:t>هاي</w:t>
      </w:r>
      <w:r w:rsidRPr="00434388">
        <w:rPr>
          <w:rStyle w:val="C0PlainTextChar"/>
          <w:rtl/>
        </w:rPr>
        <w:t xml:space="preserve"> تخليه </w:t>
      </w:r>
      <w:r w:rsidRPr="00434388">
        <w:rPr>
          <w:rStyle w:val="C0PlainTextChar"/>
        </w:rPr>
        <w:t>(sumps)</w:t>
      </w:r>
      <w:r w:rsidRPr="00434388">
        <w:rPr>
          <w:rStyle w:val="C0PlainTextChar"/>
          <w:rtl/>
        </w:rPr>
        <w:t xml:space="preserve"> ساخته شده و آب جمع شده در اين گودال</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توسط</w:t>
      </w:r>
      <w:r w:rsidRPr="00434388">
        <w:rPr>
          <w:rStyle w:val="C0PlainTextChar"/>
          <w:rtl/>
        </w:rPr>
        <w:t xml:space="preserve"> </w:t>
      </w:r>
      <w:r w:rsidRPr="00434388">
        <w:rPr>
          <w:rStyle w:val="C0PlainTextChar"/>
          <w:rFonts w:hint="eastAsia"/>
          <w:rtl/>
        </w:rPr>
        <w:t>پمپ</w:t>
      </w:r>
      <w:r w:rsidRPr="00434388">
        <w:rPr>
          <w:rStyle w:val="C0PlainTextChar"/>
          <w:rtl/>
        </w:rPr>
        <w:t xml:space="preserve"> </w:t>
      </w:r>
      <w:r w:rsidRPr="00434388">
        <w:rPr>
          <w:rStyle w:val="C0PlainTextChar"/>
          <w:rFonts w:hint="eastAsia"/>
          <w:rtl/>
        </w:rPr>
        <w:t>تخليه</w:t>
      </w:r>
      <w:r w:rsidRPr="00434388">
        <w:rPr>
          <w:rStyle w:val="C0PlainTextChar"/>
          <w:rtl/>
        </w:rPr>
        <w:t xml:space="preserve"> </w:t>
      </w:r>
      <w:r w:rsidRPr="00434388">
        <w:rPr>
          <w:rStyle w:val="C0PlainTextChar"/>
          <w:rFonts w:hint="eastAsia"/>
          <w:rtl/>
        </w:rPr>
        <w:t>مي</w:t>
      </w:r>
      <w:r w:rsidRPr="00434388">
        <w:rPr>
          <w:rStyle w:val="C0PlainTextChar"/>
          <w:rtl/>
        </w:rPr>
        <w:softHyphen/>
      </w:r>
      <w:r w:rsidRPr="00434388">
        <w:rPr>
          <w:rStyle w:val="C0PlainTextChar"/>
          <w:rFonts w:hint="eastAsia"/>
          <w:rtl/>
        </w:rPr>
        <w:t>شود</w:t>
      </w:r>
      <w:r w:rsidRPr="00434388">
        <w:rPr>
          <w:rStyle w:val="C0PlainTextChar"/>
          <w:rFonts w:hint="cs"/>
          <w:rtl/>
        </w:rPr>
        <w:t>.</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تمام</w:t>
      </w:r>
      <w:r w:rsidRPr="00434388">
        <w:rPr>
          <w:rStyle w:val="C0PlainTextChar"/>
          <w:rtl/>
        </w:rPr>
        <w:t xml:space="preserve"> </w:t>
      </w:r>
      <w:r w:rsidRPr="00434388">
        <w:rPr>
          <w:rStyle w:val="C0PlainTextChar"/>
          <w:rFonts w:hint="eastAsia"/>
          <w:rtl/>
        </w:rPr>
        <w:t>شرا</w:t>
      </w:r>
      <w:r w:rsidRPr="00434388">
        <w:rPr>
          <w:rStyle w:val="C0PlainTextChar"/>
          <w:rFonts w:hint="cs"/>
          <w:rtl/>
        </w:rPr>
        <w:t>ی</w:t>
      </w:r>
      <w:r w:rsidRPr="00434388">
        <w:rPr>
          <w:rStyle w:val="C0PlainTextChar"/>
          <w:rFonts w:hint="eastAsia"/>
          <w:rtl/>
        </w:rPr>
        <w:t>ط</w:t>
      </w:r>
      <w:r w:rsidRPr="00434388">
        <w:rPr>
          <w:rStyle w:val="C0PlainTextChar"/>
          <w:rtl/>
        </w:rPr>
        <w:t xml:space="preserve"> </w:t>
      </w:r>
      <w:r w:rsidRPr="00434388">
        <w:rPr>
          <w:rStyle w:val="C0PlainTextChar"/>
          <w:rFonts w:hint="eastAsia"/>
          <w:rtl/>
        </w:rPr>
        <w:t>کف</w:t>
      </w:r>
      <w:r w:rsidRPr="00434388">
        <w:rPr>
          <w:rStyle w:val="C0PlainTextChar"/>
          <w:rtl/>
        </w:rPr>
        <w:t xml:space="preserve"> </w:t>
      </w:r>
      <w:r w:rsidRPr="00434388">
        <w:rPr>
          <w:rStyle w:val="C0PlainTextChar"/>
          <w:rFonts w:hint="eastAsia"/>
          <w:rtl/>
        </w:rPr>
        <w:t>گودال</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کف</w:t>
      </w:r>
      <w:r w:rsidRPr="00434388">
        <w:rPr>
          <w:rStyle w:val="C0PlainTextChar"/>
          <w:rtl/>
        </w:rPr>
        <w:t xml:space="preserve"> </w:t>
      </w:r>
      <w:r w:rsidRPr="00434388">
        <w:rPr>
          <w:rStyle w:val="C0PlainTextChar"/>
          <w:rFonts w:hint="eastAsia"/>
          <w:rtl/>
        </w:rPr>
        <w:t>نهرها</w:t>
      </w:r>
      <w:r w:rsidRPr="00434388">
        <w:rPr>
          <w:rStyle w:val="C0PlainTextChar"/>
          <w:rFonts w:hint="cs"/>
          <w:rtl/>
        </w:rPr>
        <w:t>یی</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سمت</w:t>
      </w:r>
      <w:r w:rsidRPr="00434388">
        <w:rPr>
          <w:rStyle w:val="C0PlainTextChar"/>
          <w:rtl/>
        </w:rPr>
        <w:t xml:space="preserve"> </w:t>
      </w:r>
      <w:r w:rsidRPr="00434388">
        <w:rPr>
          <w:rStyle w:val="C0PlainTextChar"/>
          <w:rFonts w:hint="eastAsia"/>
          <w:rtl/>
        </w:rPr>
        <w:t>آن</w:t>
      </w:r>
      <w:r w:rsidRPr="00434388">
        <w:rPr>
          <w:rStyle w:val="C0PlainTextChar"/>
          <w:rtl/>
        </w:rPr>
        <w:t xml:space="preserve"> </w:t>
      </w:r>
      <w:r w:rsidRPr="00434388">
        <w:rPr>
          <w:rStyle w:val="C0PlainTextChar"/>
          <w:rFonts w:hint="eastAsia"/>
          <w:rtl/>
        </w:rPr>
        <w:t>هدا</w:t>
      </w:r>
      <w:r w:rsidRPr="00434388">
        <w:rPr>
          <w:rStyle w:val="C0PlainTextChar"/>
          <w:rFonts w:hint="cs"/>
          <w:rtl/>
        </w:rPr>
        <w:t>ی</w:t>
      </w:r>
      <w:r w:rsidRPr="00434388">
        <w:rPr>
          <w:rStyle w:val="C0PlainTextChar"/>
          <w:rFonts w:hint="eastAsia"/>
          <w:rtl/>
        </w:rPr>
        <w:t>ت</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کنند</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همچن</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کف</w:t>
      </w:r>
      <w:r w:rsidRPr="00434388">
        <w:rPr>
          <w:rStyle w:val="C0PlainTextChar"/>
          <w:rtl/>
        </w:rPr>
        <w:t xml:space="preserve"> </w:t>
      </w:r>
      <w:r w:rsidRPr="00434388">
        <w:rPr>
          <w:rStyle w:val="C0PlainTextChar"/>
          <w:rFonts w:hint="eastAsia"/>
          <w:rtl/>
        </w:rPr>
        <w:t>گود</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پا</w:t>
      </w:r>
      <w:r w:rsidRPr="00434388">
        <w:rPr>
          <w:rStyle w:val="C0PlainTextChar"/>
          <w:rFonts w:hint="cs"/>
          <w:rtl/>
        </w:rPr>
        <w:t>یی</w:t>
      </w:r>
      <w:r w:rsidRPr="00434388">
        <w:rPr>
          <w:rStyle w:val="C0PlainTextChar"/>
          <w:rFonts w:hint="eastAsia"/>
          <w:rtl/>
        </w:rPr>
        <w:t>ن</w:t>
      </w:r>
      <w:r w:rsidRPr="00434388">
        <w:rPr>
          <w:rStyle w:val="C0PlainTextChar"/>
          <w:rtl/>
        </w:rPr>
        <w:softHyphen/>
      </w:r>
      <w:r w:rsidRPr="00434388">
        <w:rPr>
          <w:rStyle w:val="C0PlainTextChar"/>
          <w:rFonts w:hint="eastAsia"/>
          <w:rtl/>
        </w:rPr>
        <w:t>تر</w:t>
      </w:r>
      <w:r w:rsidRPr="00434388">
        <w:rPr>
          <w:rStyle w:val="C0PlainTextChar"/>
          <w:rFonts w:hint="cs"/>
          <w:rtl/>
        </w:rPr>
        <w:t>ی</w:t>
      </w:r>
      <w:r w:rsidRPr="00434388">
        <w:rPr>
          <w:rStyle w:val="C0PlainTextChar"/>
          <w:rtl/>
        </w:rPr>
        <w:t xml:space="preserve"> </w:t>
      </w:r>
      <w:r w:rsidRPr="00434388">
        <w:rPr>
          <w:rStyle w:val="C0PlainTextChar"/>
          <w:rFonts w:hint="eastAsia"/>
          <w:rtl/>
        </w:rPr>
        <w:t>باشد</w:t>
      </w:r>
      <w:r w:rsidRPr="00434388">
        <w:rPr>
          <w:rStyle w:val="C0PlainTextChar"/>
          <w:rtl/>
        </w:rPr>
        <w:t xml:space="preserve">. </w:t>
      </w:r>
      <w:r w:rsidRPr="00434388">
        <w:rPr>
          <w:rStyle w:val="C0PlainTextChar"/>
          <w:rFonts w:hint="eastAsia"/>
          <w:rtl/>
        </w:rPr>
        <w:t>اگر</w:t>
      </w:r>
      <w:r w:rsidRPr="00434388">
        <w:rPr>
          <w:rStyle w:val="C0PlainTextChar"/>
          <w:rtl/>
        </w:rPr>
        <w:t xml:space="preserve"> </w:t>
      </w:r>
      <w:r w:rsidRPr="00434388">
        <w:rPr>
          <w:rStyle w:val="C0PlainTextChar"/>
          <w:rFonts w:hint="eastAsia"/>
          <w:rtl/>
        </w:rPr>
        <w:t>لازم</w:t>
      </w:r>
      <w:r w:rsidRPr="00434388">
        <w:rPr>
          <w:rStyle w:val="C0PlainTextChar"/>
          <w:rtl/>
        </w:rPr>
        <w:t xml:space="preserve"> </w:t>
      </w:r>
      <w:r w:rsidRPr="00434388">
        <w:rPr>
          <w:rStyle w:val="C0PlainTextChar"/>
          <w:rFonts w:hint="eastAsia"/>
          <w:rtl/>
        </w:rPr>
        <w:t>شود،</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ح</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دوره</w:t>
      </w:r>
      <w:r w:rsidRPr="00434388">
        <w:rPr>
          <w:rStyle w:val="C0PlainTextChar"/>
          <w:rtl/>
        </w:rPr>
        <w:t xml:space="preserve"> </w:t>
      </w:r>
      <w:r w:rsidRPr="00434388">
        <w:rPr>
          <w:rStyle w:val="C0PlainTextChar"/>
          <w:rFonts w:hint="eastAsia"/>
          <w:rtl/>
        </w:rPr>
        <w:t>ساخت</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گودال</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عم</w:t>
      </w:r>
      <w:r w:rsidRPr="00434388">
        <w:rPr>
          <w:rStyle w:val="C0PlainTextChar"/>
          <w:rFonts w:hint="cs"/>
          <w:rtl/>
        </w:rPr>
        <w:t>ی</w:t>
      </w:r>
      <w:r w:rsidRPr="00434388">
        <w:rPr>
          <w:rStyle w:val="C0PlainTextChar"/>
          <w:rFonts w:hint="eastAsia"/>
          <w:rtl/>
        </w:rPr>
        <w:t>ق</w:t>
      </w:r>
      <w:r w:rsidRPr="00434388">
        <w:rPr>
          <w:rStyle w:val="C0PlainTextChar"/>
          <w:rtl/>
        </w:rPr>
        <w:softHyphen/>
      </w:r>
      <w:r w:rsidRPr="00434388">
        <w:rPr>
          <w:rStyle w:val="C0PlainTextChar"/>
          <w:rFonts w:hint="eastAsia"/>
          <w:rtl/>
        </w:rPr>
        <w:t>تر</w:t>
      </w:r>
      <w:r w:rsidRPr="00434388">
        <w:rPr>
          <w:rStyle w:val="C0PlainTextChar"/>
          <w:rtl/>
        </w:rPr>
        <w:t xml:space="preserve"> </w:t>
      </w:r>
      <w:r w:rsidRPr="00434388">
        <w:rPr>
          <w:rStyle w:val="C0PlainTextChar"/>
          <w:rFonts w:hint="eastAsia"/>
          <w:rtl/>
        </w:rPr>
        <w:t>نمود</w:t>
      </w:r>
      <w:r w:rsidRPr="00434388">
        <w:rPr>
          <w:rStyle w:val="C0PlainTextChar"/>
          <w:rtl/>
        </w:rPr>
        <w:t xml:space="preserve">. </w:t>
      </w:r>
      <w:r w:rsidRPr="00434388">
        <w:rPr>
          <w:rStyle w:val="C0PlainTextChar"/>
          <w:rFonts w:hint="eastAsia"/>
          <w:rtl/>
        </w:rPr>
        <w:t>همچن</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ابعاد</w:t>
      </w:r>
      <w:r w:rsidRPr="00434388">
        <w:rPr>
          <w:rStyle w:val="C0PlainTextChar"/>
          <w:rtl/>
        </w:rPr>
        <w:t xml:space="preserve"> </w:t>
      </w:r>
      <w:r w:rsidRPr="00434388">
        <w:rPr>
          <w:rStyle w:val="C0PlainTextChar"/>
          <w:rFonts w:hint="eastAsia"/>
          <w:rtl/>
        </w:rPr>
        <w:t>گودال</w:t>
      </w:r>
      <w:r w:rsidRPr="00434388">
        <w:rPr>
          <w:rStyle w:val="C0PlainTextChar"/>
          <w:rtl/>
        </w:rPr>
        <w:t xml:space="preserve"> </w:t>
      </w:r>
      <w:r w:rsidRPr="00434388">
        <w:rPr>
          <w:rStyle w:val="C0PlainTextChar"/>
          <w:rFonts w:hint="eastAsia"/>
          <w:rtl/>
        </w:rPr>
        <w:t>با</w:t>
      </w:r>
      <w:r w:rsidRPr="00434388">
        <w:rPr>
          <w:rStyle w:val="C0PlainTextChar"/>
          <w:rFonts w:hint="cs"/>
          <w:rtl/>
        </w:rPr>
        <w:t>ی</w:t>
      </w:r>
      <w:r w:rsidRPr="00434388">
        <w:rPr>
          <w:rStyle w:val="C0PlainTextChar"/>
          <w:rFonts w:hint="eastAsia"/>
          <w:rtl/>
        </w:rPr>
        <w:t>ست</w:t>
      </w:r>
      <w:r w:rsidRPr="00434388">
        <w:rPr>
          <w:rStyle w:val="C0PlainTextChar"/>
          <w:rFonts w:hint="cs"/>
          <w:rtl/>
        </w:rPr>
        <w:t>ی</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مقدار</w:t>
      </w:r>
      <w:r w:rsidRPr="00434388">
        <w:rPr>
          <w:rStyle w:val="C0PlainTextChar"/>
          <w:rtl/>
        </w:rPr>
        <w:t xml:space="preserve"> </w:t>
      </w:r>
      <w:r w:rsidRPr="00434388">
        <w:rPr>
          <w:rStyle w:val="C0PlainTextChar"/>
          <w:rFonts w:hint="eastAsia"/>
          <w:rtl/>
        </w:rPr>
        <w:t>قابل</w:t>
      </w:r>
      <w:r w:rsidRPr="00434388">
        <w:rPr>
          <w:rStyle w:val="C0PlainTextChar"/>
          <w:rtl/>
        </w:rPr>
        <w:t xml:space="preserve"> </w:t>
      </w:r>
      <w:r w:rsidRPr="00434388">
        <w:rPr>
          <w:rStyle w:val="C0PlainTextChar"/>
          <w:rFonts w:hint="eastAsia"/>
          <w:rtl/>
        </w:rPr>
        <w:t>توجه</w:t>
      </w:r>
      <w:r w:rsidRPr="00434388">
        <w:rPr>
          <w:rStyle w:val="C0PlainTextChar"/>
          <w:rFonts w:hint="cs"/>
          <w:rtl/>
        </w:rPr>
        <w:t>ی</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فضا</w:t>
      </w:r>
      <w:r w:rsidRPr="00434388">
        <w:rPr>
          <w:rStyle w:val="C0PlainTextChar"/>
          <w:rFonts w:hint="cs"/>
          <w:rtl/>
        </w:rPr>
        <w:t>ی</w:t>
      </w:r>
      <w:r w:rsidRPr="00434388">
        <w:rPr>
          <w:rStyle w:val="C0PlainTextChar"/>
          <w:rtl/>
        </w:rPr>
        <w:t xml:space="preserve"> </w:t>
      </w:r>
      <w:r w:rsidRPr="00434388">
        <w:rPr>
          <w:rStyle w:val="C0PlainTextChar"/>
          <w:rFonts w:hint="eastAsia"/>
          <w:rtl/>
        </w:rPr>
        <w:t>لازم</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استقرار</w:t>
      </w:r>
      <w:r w:rsidRPr="00434388">
        <w:rPr>
          <w:rStyle w:val="C0PlainTextChar"/>
          <w:rtl/>
        </w:rPr>
        <w:t xml:space="preserve"> </w:t>
      </w:r>
      <w:r w:rsidRPr="00434388">
        <w:rPr>
          <w:rStyle w:val="C0PlainTextChar"/>
          <w:rFonts w:hint="eastAsia"/>
          <w:rtl/>
        </w:rPr>
        <w:t>پمپ</w:t>
      </w:r>
      <w:r w:rsidRPr="00434388">
        <w:rPr>
          <w:rStyle w:val="C0PlainTextChar"/>
          <w:rtl/>
        </w:rPr>
        <w:softHyphen/>
      </w:r>
      <w:r w:rsidRPr="00434388">
        <w:rPr>
          <w:rStyle w:val="C0PlainTextChar"/>
          <w:rFonts w:hint="eastAsia"/>
          <w:rtl/>
        </w:rPr>
        <w:t>ها</w:t>
      </w:r>
      <w:r w:rsidRPr="00434388">
        <w:rPr>
          <w:rStyle w:val="C0PlainTextChar"/>
          <w:rtl/>
        </w:rPr>
        <w:t xml:space="preserve"> بزرگتر باشد.</w:t>
      </w:r>
    </w:p>
    <w:p w14:paraId="770F9967" w14:textId="77777777" w:rsidR="00472C17" w:rsidRDefault="00472C17" w:rsidP="00E50E98">
      <w:pPr>
        <w:pStyle w:val="BKP-MatnNormal"/>
      </w:pPr>
      <w:r w:rsidRPr="00434388">
        <w:rPr>
          <w:rStyle w:val="C0PlainTextChar"/>
          <w:rtl/>
        </w:rPr>
        <w:t xml:space="preserve">پمپ در </w:t>
      </w:r>
      <w:r w:rsidRPr="00434388">
        <w:rPr>
          <w:rFonts w:hint="eastAsia"/>
          <w:rtl/>
        </w:rPr>
        <w:t>گودال</w:t>
      </w:r>
      <w:r w:rsidRPr="00434388">
        <w:rPr>
          <w:rtl/>
        </w:rPr>
        <w:t xml:space="preserve"> </w:t>
      </w:r>
      <w:r w:rsidRPr="00434388">
        <w:rPr>
          <w:rFonts w:hint="eastAsia"/>
          <w:rtl/>
        </w:rPr>
        <w:t>به</w:t>
      </w:r>
      <w:r w:rsidRPr="00434388">
        <w:rPr>
          <w:rtl/>
        </w:rPr>
        <w:t xml:space="preserve"> </w:t>
      </w:r>
      <w:r w:rsidRPr="00434388">
        <w:rPr>
          <w:rFonts w:hint="eastAsia"/>
          <w:rtl/>
        </w:rPr>
        <w:t>گونه</w:t>
      </w:r>
      <w:r w:rsidRPr="00434388">
        <w:rPr>
          <w:rtl/>
        </w:rPr>
        <w:softHyphen/>
      </w:r>
      <w:r w:rsidRPr="00434388">
        <w:rPr>
          <w:rFonts w:hint="eastAsia"/>
          <w:rtl/>
        </w:rPr>
        <w:t>ا</w:t>
      </w:r>
      <w:r w:rsidRPr="00434388">
        <w:rPr>
          <w:rFonts w:hint="cs"/>
          <w:rtl/>
        </w:rPr>
        <w:t>ی</w:t>
      </w:r>
      <w:r w:rsidRPr="00434388">
        <w:rPr>
          <w:rtl/>
        </w:rPr>
        <w:t xml:space="preserve"> </w:t>
      </w:r>
      <w:r w:rsidRPr="00434388">
        <w:rPr>
          <w:rFonts w:hint="eastAsia"/>
          <w:rtl/>
        </w:rPr>
        <w:t>مستقر</w:t>
      </w:r>
      <w:r w:rsidRPr="00434388">
        <w:rPr>
          <w:rtl/>
        </w:rPr>
        <w:t xml:space="preserve"> </w:t>
      </w:r>
      <w:r w:rsidRPr="00434388">
        <w:rPr>
          <w:rFonts w:hint="eastAsia"/>
          <w:rtl/>
        </w:rPr>
        <w:t>م</w:t>
      </w:r>
      <w:r w:rsidRPr="00434388">
        <w:rPr>
          <w:rFonts w:hint="cs"/>
          <w:rtl/>
        </w:rPr>
        <w:t>ی</w:t>
      </w:r>
      <w:r w:rsidRPr="00434388">
        <w:rPr>
          <w:rtl/>
        </w:rPr>
        <w:softHyphen/>
      </w:r>
      <w:r w:rsidRPr="00434388">
        <w:rPr>
          <w:rFonts w:hint="eastAsia"/>
          <w:rtl/>
        </w:rPr>
        <w:t>شود</w:t>
      </w:r>
      <w:r w:rsidRPr="00434388">
        <w:rPr>
          <w:rtl/>
        </w:rPr>
        <w:t xml:space="preserve"> </w:t>
      </w:r>
      <w:r w:rsidRPr="00434388">
        <w:rPr>
          <w:rFonts w:hint="eastAsia"/>
          <w:rtl/>
        </w:rPr>
        <w:t>تا</w:t>
      </w:r>
      <w:r w:rsidRPr="00434388">
        <w:rPr>
          <w:rtl/>
        </w:rPr>
        <w:t xml:space="preserve"> </w:t>
      </w:r>
      <w:r w:rsidRPr="00434388">
        <w:rPr>
          <w:rFonts w:hint="eastAsia"/>
          <w:rtl/>
        </w:rPr>
        <w:t>از</w:t>
      </w:r>
      <w:r w:rsidRPr="00434388">
        <w:rPr>
          <w:rtl/>
        </w:rPr>
        <w:t xml:space="preserve"> </w:t>
      </w:r>
      <w:r w:rsidRPr="00434388">
        <w:rPr>
          <w:rFonts w:hint="eastAsia"/>
          <w:rtl/>
        </w:rPr>
        <w:t>کف</w:t>
      </w:r>
      <w:r w:rsidRPr="00434388">
        <w:rPr>
          <w:rtl/>
        </w:rPr>
        <w:t xml:space="preserve"> </w:t>
      </w:r>
      <w:r w:rsidRPr="00434388">
        <w:rPr>
          <w:rFonts w:hint="eastAsia"/>
          <w:rtl/>
        </w:rPr>
        <w:t>حداقل</w:t>
      </w:r>
      <w:r w:rsidRPr="00434388">
        <w:rPr>
          <w:rtl/>
        </w:rPr>
        <w:t xml:space="preserve"> 30 </w:t>
      </w:r>
      <w:r w:rsidRPr="00434388">
        <w:rPr>
          <w:rFonts w:hint="eastAsia"/>
          <w:rtl/>
        </w:rPr>
        <w:t>سانت</w:t>
      </w:r>
      <w:r w:rsidRPr="00434388">
        <w:rPr>
          <w:rFonts w:hint="cs"/>
          <w:rtl/>
        </w:rPr>
        <w:t>ی</w:t>
      </w:r>
      <w:r w:rsidRPr="00434388">
        <w:rPr>
          <w:rFonts w:hint="eastAsia"/>
          <w:rtl/>
        </w:rPr>
        <w:t>متر</w:t>
      </w:r>
      <w:r w:rsidRPr="00434388">
        <w:rPr>
          <w:rtl/>
        </w:rPr>
        <w:t xml:space="preserve"> </w:t>
      </w:r>
      <w:r w:rsidRPr="00434388">
        <w:rPr>
          <w:rFonts w:hint="eastAsia"/>
          <w:rtl/>
        </w:rPr>
        <w:t>بالاتر</w:t>
      </w:r>
      <w:r w:rsidRPr="00434388">
        <w:rPr>
          <w:rtl/>
        </w:rPr>
        <w:t xml:space="preserve"> </w:t>
      </w:r>
      <w:r w:rsidRPr="00434388">
        <w:rPr>
          <w:rFonts w:hint="eastAsia"/>
          <w:rtl/>
        </w:rPr>
        <w:t>باشد</w:t>
      </w:r>
      <w:r w:rsidRPr="00434388">
        <w:rPr>
          <w:rtl/>
        </w:rPr>
        <w:t xml:space="preserve"> </w:t>
      </w:r>
      <w:r w:rsidRPr="00434388">
        <w:rPr>
          <w:rFonts w:hint="eastAsia"/>
          <w:rtl/>
        </w:rPr>
        <w:t>تا</w:t>
      </w:r>
      <w:r w:rsidRPr="00434388">
        <w:rPr>
          <w:rtl/>
        </w:rPr>
        <w:t xml:space="preserve"> </w:t>
      </w:r>
      <w:r w:rsidRPr="00434388">
        <w:rPr>
          <w:rFonts w:hint="eastAsia"/>
          <w:rtl/>
        </w:rPr>
        <w:t>در</w:t>
      </w:r>
      <w:r w:rsidRPr="00434388">
        <w:rPr>
          <w:rtl/>
        </w:rPr>
        <w:t xml:space="preserve"> </w:t>
      </w:r>
      <w:r w:rsidRPr="00434388">
        <w:rPr>
          <w:rFonts w:hint="eastAsia"/>
          <w:rtl/>
        </w:rPr>
        <w:t>صورت</w:t>
      </w:r>
      <w:r w:rsidRPr="00434388">
        <w:rPr>
          <w:rtl/>
        </w:rPr>
        <w:t xml:space="preserve"> </w:t>
      </w:r>
      <w:r w:rsidRPr="00434388">
        <w:rPr>
          <w:rFonts w:hint="eastAsia"/>
          <w:rtl/>
        </w:rPr>
        <w:t>ته</w:t>
      </w:r>
      <w:r w:rsidRPr="00434388">
        <w:rPr>
          <w:rtl/>
        </w:rPr>
        <w:t xml:space="preserve"> </w:t>
      </w:r>
      <w:r w:rsidRPr="00434388">
        <w:rPr>
          <w:rFonts w:hint="eastAsia"/>
          <w:rtl/>
        </w:rPr>
        <w:t>نش</w:t>
      </w:r>
      <w:r w:rsidRPr="00434388">
        <w:rPr>
          <w:rFonts w:hint="cs"/>
          <w:rtl/>
        </w:rPr>
        <w:t>ی</w:t>
      </w:r>
      <w:r w:rsidRPr="00434388">
        <w:rPr>
          <w:rFonts w:hint="eastAsia"/>
          <w:rtl/>
        </w:rPr>
        <w:t>ن</w:t>
      </w:r>
      <w:r w:rsidRPr="00434388">
        <w:rPr>
          <w:rFonts w:hint="cs"/>
          <w:rtl/>
        </w:rPr>
        <w:t>ی</w:t>
      </w:r>
      <w:r w:rsidRPr="00434388">
        <w:rPr>
          <w:rtl/>
        </w:rPr>
        <w:t xml:space="preserve"> </w:t>
      </w:r>
      <w:r w:rsidRPr="00434388">
        <w:rPr>
          <w:rFonts w:hint="eastAsia"/>
          <w:rtl/>
        </w:rPr>
        <w:t>رسوبات</w:t>
      </w:r>
      <w:r w:rsidRPr="00434388">
        <w:rPr>
          <w:rtl/>
        </w:rPr>
        <w:t xml:space="preserve"> </w:t>
      </w:r>
      <w:r w:rsidRPr="00434388">
        <w:rPr>
          <w:rFonts w:hint="eastAsia"/>
          <w:rtl/>
        </w:rPr>
        <w:t>در</w:t>
      </w:r>
      <w:r w:rsidRPr="00434388">
        <w:rPr>
          <w:rtl/>
        </w:rPr>
        <w:t xml:space="preserve"> </w:t>
      </w:r>
      <w:r w:rsidRPr="00434388">
        <w:rPr>
          <w:rFonts w:hint="eastAsia"/>
          <w:rtl/>
        </w:rPr>
        <w:t>کف</w:t>
      </w:r>
      <w:r w:rsidRPr="00434388">
        <w:rPr>
          <w:rtl/>
        </w:rPr>
        <w:t xml:space="preserve"> </w:t>
      </w:r>
      <w:r w:rsidRPr="00434388">
        <w:rPr>
          <w:rFonts w:hint="eastAsia"/>
          <w:rtl/>
        </w:rPr>
        <w:t>گودال</w:t>
      </w:r>
      <w:r w:rsidRPr="00434388">
        <w:rPr>
          <w:rtl/>
        </w:rPr>
        <w:t xml:space="preserve"> </w:t>
      </w:r>
      <w:r w:rsidRPr="00434388">
        <w:rPr>
          <w:rFonts w:hint="eastAsia"/>
          <w:rtl/>
        </w:rPr>
        <w:t>اختلال</w:t>
      </w:r>
      <w:r w:rsidRPr="00434388">
        <w:rPr>
          <w:rFonts w:hint="cs"/>
          <w:rtl/>
        </w:rPr>
        <w:t>ی</w:t>
      </w:r>
      <w:r w:rsidRPr="00434388">
        <w:rPr>
          <w:rtl/>
        </w:rPr>
        <w:t xml:space="preserve"> </w:t>
      </w:r>
      <w:r w:rsidRPr="00434388">
        <w:rPr>
          <w:rFonts w:hint="eastAsia"/>
          <w:rtl/>
        </w:rPr>
        <w:t>در</w:t>
      </w:r>
      <w:r w:rsidRPr="00434388">
        <w:rPr>
          <w:rtl/>
        </w:rPr>
        <w:t xml:space="preserve"> </w:t>
      </w:r>
      <w:r w:rsidRPr="00434388">
        <w:rPr>
          <w:rFonts w:hint="eastAsia"/>
          <w:rtl/>
        </w:rPr>
        <w:t>پمپاژ</w:t>
      </w:r>
      <w:r w:rsidRPr="00434388">
        <w:rPr>
          <w:rtl/>
        </w:rPr>
        <w:t xml:space="preserve"> </w:t>
      </w:r>
      <w:r w:rsidRPr="00434388">
        <w:rPr>
          <w:rFonts w:hint="eastAsia"/>
          <w:rtl/>
        </w:rPr>
        <w:t>بوجود</w:t>
      </w:r>
      <w:r w:rsidRPr="00434388">
        <w:rPr>
          <w:rtl/>
        </w:rPr>
        <w:t xml:space="preserve"> </w:t>
      </w:r>
      <w:r w:rsidRPr="00434388">
        <w:rPr>
          <w:rFonts w:hint="eastAsia"/>
          <w:rtl/>
        </w:rPr>
        <w:t>ن</w:t>
      </w:r>
      <w:r w:rsidRPr="00434388">
        <w:rPr>
          <w:rFonts w:hint="cs"/>
          <w:rtl/>
        </w:rPr>
        <w:t>ی</w:t>
      </w:r>
      <w:r w:rsidRPr="00434388">
        <w:rPr>
          <w:rFonts w:hint="eastAsia"/>
          <w:rtl/>
        </w:rPr>
        <w:t>ا</w:t>
      </w:r>
      <w:r w:rsidRPr="00434388">
        <w:rPr>
          <w:rFonts w:hint="cs"/>
          <w:rtl/>
        </w:rPr>
        <w:t>ی</w:t>
      </w:r>
      <w:r w:rsidRPr="00434388">
        <w:rPr>
          <w:rFonts w:hint="eastAsia"/>
          <w:rtl/>
        </w:rPr>
        <w:t>د</w:t>
      </w:r>
      <w:r w:rsidRPr="00434388">
        <w:rPr>
          <w:rtl/>
        </w:rPr>
        <w:t>.</w:t>
      </w:r>
    </w:p>
    <w:p w14:paraId="2C7D0F1D" w14:textId="77777777" w:rsidR="00472C17" w:rsidRDefault="00472C17" w:rsidP="00E50E98">
      <w:pPr>
        <w:pStyle w:val="BKP-MatnNormal"/>
      </w:pPr>
      <w:r w:rsidRPr="005A26C3">
        <w:rPr>
          <w:noProof/>
          <w:lang w:bidi="ar-SA"/>
        </w:rPr>
        <w:drawing>
          <wp:inline distT="0" distB="0" distL="0" distR="0" wp14:anchorId="17D12D14" wp14:editId="4EBB0CDD">
            <wp:extent cx="4621601" cy="2755900"/>
            <wp:effectExtent l="0" t="0" r="7620" b="6350"/>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7">
                      <a:extLst>
                        <a:ext uri="{28A0092B-C50C-407E-A947-70E740481C1C}">
                          <a14:useLocalDpi xmlns:a14="http://schemas.microsoft.com/office/drawing/2010/main" val="0"/>
                        </a:ext>
                      </a:extLst>
                    </a:blip>
                    <a:srcRect b="12807"/>
                    <a:stretch/>
                  </pic:blipFill>
                  <pic:spPr bwMode="auto">
                    <a:xfrm>
                      <a:off x="0" y="0"/>
                      <a:ext cx="4635589" cy="2764241"/>
                    </a:xfrm>
                    <a:prstGeom prst="rect">
                      <a:avLst/>
                    </a:prstGeom>
                    <a:ln>
                      <a:noFill/>
                    </a:ln>
                    <a:extLst>
                      <a:ext uri="{53640926-AAD7-44D8-BBD7-CCE9431645EC}">
                        <a14:shadowObscured xmlns:a14="http://schemas.microsoft.com/office/drawing/2010/main"/>
                      </a:ext>
                    </a:extLst>
                  </pic:spPr>
                </pic:pic>
              </a:graphicData>
            </a:graphic>
          </wp:inline>
        </w:drawing>
      </w:r>
    </w:p>
    <w:p w14:paraId="54B99E54" w14:textId="77777777" w:rsidR="00472C17" w:rsidRDefault="00472C17" w:rsidP="00E50E98">
      <w:pPr>
        <w:pStyle w:val="BKP-MatnNormal"/>
      </w:pPr>
    </w:p>
    <w:p w14:paraId="6FFBF1B3" w14:textId="77777777" w:rsidR="00472C17" w:rsidRPr="00434388" w:rsidRDefault="00472C17" w:rsidP="005D3EE9">
      <w:pPr>
        <w:pStyle w:val="ListC0"/>
        <w:numPr>
          <w:ilvl w:val="0"/>
          <w:numId w:val="0"/>
        </w:numPr>
        <w:ind w:left="-34"/>
        <w:jc w:val="lowKashida"/>
        <w:rPr>
          <w:rStyle w:val="C0PlainTextChar"/>
          <w:b/>
          <w:bCs/>
          <w:szCs w:val="24"/>
          <w:rtl/>
        </w:rPr>
      </w:pPr>
      <w:r w:rsidRPr="00434388">
        <w:rPr>
          <w:rStyle w:val="C0PlainTextChar"/>
          <w:rFonts w:hint="eastAsia"/>
          <w:b/>
          <w:bCs/>
          <w:szCs w:val="24"/>
          <w:rtl/>
        </w:rPr>
        <w:t>س</w:t>
      </w:r>
      <w:r w:rsidRPr="00434388">
        <w:rPr>
          <w:rStyle w:val="C0PlainTextChar"/>
          <w:rFonts w:hint="cs"/>
          <w:b/>
          <w:bCs/>
          <w:szCs w:val="24"/>
          <w:rtl/>
        </w:rPr>
        <w:t>ی</w:t>
      </w:r>
      <w:r w:rsidRPr="00434388">
        <w:rPr>
          <w:rStyle w:val="C0PlainTextChar"/>
          <w:rFonts w:hint="eastAsia"/>
          <w:b/>
          <w:bCs/>
          <w:szCs w:val="24"/>
          <w:rtl/>
        </w:rPr>
        <w:t>ستم</w:t>
      </w:r>
      <w:r w:rsidRPr="00434388">
        <w:rPr>
          <w:rStyle w:val="C0PlainTextChar"/>
          <w:b/>
          <w:bCs/>
          <w:szCs w:val="24"/>
          <w:rtl/>
        </w:rPr>
        <w:t xml:space="preserve"> </w:t>
      </w:r>
      <w:r w:rsidRPr="00434388">
        <w:rPr>
          <w:rStyle w:val="C0PlainTextChar"/>
          <w:rFonts w:hint="eastAsia"/>
          <w:b/>
          <w:bCs/>
          <w:szCs w:val="24"/>
          <w:rtl/>
        </w:rPr>
        <w:t>نقطه</w:t>
      </w:r>
      <w:r w:rsidRPr="00434388">
        <w:rPr>
          <w:rStyle w:val="C0PlainTextChar"/>
          <w:b/>
          <w:bCs/>
          <w:szCs w:val="24"/>
          <w:rtl/>
        </w:rPr>
        <w:t xml:space="preserve"> </w:t>
      </w:r>
      <w:r w:rsidRPr="00434388">
        <w:rPr>
          <w:rStyle w:val="C0PlainTextChar"/>
          <w:rFonts w:hint="eastAsia"/>
          <w:b/>
          <w:bCs/>
          <w:szCs w:val="24"/>
          <w:rtl/>
        </w:rPr>
        <w:t>چاه</w:t>
      </w:r>
      <w:r w:rsidRPr="00434388">
        <w:rPr>
          <w:rStyle w:val="C0PlainTextChar"/>
          <w:b/>
          <w:bCs/>
          <w:szCs w:val="24"/>
          <w:rtl/>
        </w:rPr>
        <w:softHyphen/>
      </w:r>
      <w:r w:rsidRPr="00434388">
        <w:rPr>
          <w:rStyle w:val="C0PlainTextChar"/>
          <w:rFonts w:hint="eastAsia"/>
          <w:b/>
          <w:bCs/>
          <w:szCs w:val="24"/>
          <w:rtl/>
        </w:rPr>
        <w:t>ها</w:t>
      </w:r>
      <w:r w:rsidRPr="00434388">
        <w:rPr>
          <w:rStyle w:val="C0PlainTextChar"/>
          <w:b/>
          <w:bCs/>
          <w:szCs w:val="24"/>
          <w:rtl/>
        </w:rPr>
        <w:t xml:space="preserve"> </w:t>
      </w:r>
      <w:r w:rsidRPr="00434388">
        <w:rPr>
          <w:rStyle w:val="C0PlainTextChar"/>
          <w:b/>
          <w:bCs/>
          <w:szCs w:val="24"/>
        </w:rPr>
        <w:t>(Well Point System)</w:t>
      </w:r>
    </w:p>
    <w:p w14:paraId="2F746387" w14:textId="77777777" w:rsidR="00472C17" w:rsidRDefault="00472C17" w:rsidP="00E50E98">
      <w:pPr>
        <w:pStyle w:val="BKP-MatnNormal"/>
        <w:rPr>
          <w:rStyle w:val="C0PlainTextChar"/>
          <w:lang w:val="en-US"/>
        </w:rPr>
      </w:pPr>
      <w:r w:rsidRPr="00434388">
        <w:rPr>
          <w:rStyle w:val="C0PlainTextChar"/>
          <w:rFonts w:hint="eastAsia"/>
          <w:rtl/>
        </w:rPr>
        <w:t>در</w:t>
      </w:r>
      <w:r w:rsidRPr="00434388">
        <w:rPr>
          <w:rStyle w:val="C0PlainTextChar"/>
          <w:rtl/>
        </w:rPr>
        <w:t xml:space="preserve"> </w:t>
      </w:r>
      <w:r w:rsidRPr="00434388">
        <w:rPr>
          <w:rStyle w:val="C0PlainTextChar"/>
          <w:rFonts w:hint="eastAsia"/>
          <w:rtl/>
        </w:rPr>
        <w:t>اين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هايي</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قطر</w:t>
      </w:r>
      <w:r w:rsidRPr="00434388">
        <w:rPr>
          <w:rStyle w:val="C0PlainTextChar"/>
          <w:rtl/>
        </w:rPr>
        <w:t xml:space="preserve"> </w:t>
      </w:r>
      <w:r w:rsidRPr="00434388">
        <w:rPr>
          <w:rStyle w:val="C0PlainTextChar"/>
          <w:rFonts w:hint="eastAsia"/>
          <w:rtl/>
        </w:rPr>
        <w:t>كوچك</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خارج</w:t>
      </w:r>
      <w:r w:rsidRPr="00434388">
        <w:rPr>
          <w:rStyle w:val="C0PlainTextChar"/>
          <w:rtl/>
        </w:rPr>
        <w:t xml:space="preserve"> </w:t>
      </w:r>
      <w:r w:rsidRPr="00434388">
        <w:rPr>
          <w:rStyle w:val="C0PlainTextChar"/>
          <w:rFonts w:hint="eastAsia"/>
          <w:rtl/>
        </w:rPr>
        <w:t>منطقه</w:t>
      </w:r>
      <w:r w:rsidRPr="00434388">
        <w:rPr>
          <w:rStyle w:val="C0PlainTextChar"/>
          <w:rtl/>
        </w:rPr>
        <w:t xml:space="preserve"> </w:t>
      </w:r>
      <w:r w:rsidRPr="00434388">
        <w:rPr>
          <w:rStyle w:val="C0PlainTextChar"/>
          <w:rFonts w:hint="eastAsia"/>
          <w:rtl/>
        </w:rPr>
        <w:t>گودبرداري</w:t>
      </w:r>
      <w:r w:rsidRPr="00434388">
        <w:rPr>
          <w:rStyle w:val="C0PlainTextChar"/>
          <w:rtl/>
        </w:rPr>
        <w:t xml:space="preserve"> </w:t>
      </w:r>
      <w:r w:rsidRPr="00434388">
        <w:rPr>
          <w:rStyle w:val="C0PlainTextChar"/>
          <w:rFonts w:hint="eastAsia"/>
          <w:rtl/>
        </w:rPr>
        <w:t>قبل</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انجام</w:t>
      </w:r>
      <w:r w:rsidRPr="00434388">
        <w:rPr>
          <w:rStyle w:val="C0PlainTextChar"/>
          <w:rtl/>
        </w:rPr>
        <w:t xml:space="preserve"> </w:t>
      </w:r>
      <w:r w:rsidRPr="00434388">
        <w:rPr>
          <w:rStyle w:val="C0PlainTextChar"/>
          <w:rFonts w:hint="eastAsia"/>
          <w:rtl/>
        </w:rPr>
        <w:t>عمليات</w:t>
      </w:r>
      <w:r w:rsidRPr="00434388">
        <w:rPr>
          <w:rStyle w:val="C0PlainTextChar"/>
          <w:rtl/>
        </w:rPr>
        <w:t xml:space="preserve"> </w:t>
      </w:r>
      <w:r w:rsidRPr="00434388">
        <w:rPr>
          <w:rStyle w:val="C0PlainTextChar"/>
          <w:rFonts w:hint="eastAsia"/>
          <w:rtl/>
        </w:rPr>
        <w:t>حفر</w:t>
      </w:r>
      <w:r w:rsidRPr="00434388">
        <w:rPr>
          <w:rStyle w:val="C0PlainTextChar"/>
          <w:rtl/>
        </w:rPr>
        <w:t xml:space="preserve"> </w:t>
      </w:r>
      <w:r w:rsidRPr="00434388">
        <w:rPr>
          <w:rStyle w:val="C0PlainTextChar"/>
          <w:rFonts w:hint="eastAsia"/>
          <w:rtl/>
        </w:rPr>
        <w:t>مي‌شوند</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وس</w:t>
      </w:r>
      <w:r w:rsidRPr="00434388">
        <w:rPr>
          <w:rStyle w:val="C0PlainTextChar"/>
          <w:rFonts w:hint="cs"/>
          <w:rtl/>
        </w:rPr>
        <w:t>ی</w:t>
      </w:r>
      <w:r w:rsidRPr="00434388">
        <w:rPr>
          <w:rStyle w:val="C0PlainTextChar"/>
          <w:rFonts w:hint="eastAsia"/>
          <w:rtl/>
        </w:rPr>
        <w:t>له</w:t>
      </w:r>
      <w:r w:rsidRPr="00434388">
        <w:rPr>
          <w:rStyle w:val="C0PlainTextChar"/>
          <w:rtl/>
        </w:rPr>
        <w:softHyphen/>
      </w:r>
      <w:r w:rsidRPr="00434388">
        <w:rPr>
          <w:rStyle w:val="C0PlainTextChar"/>
          <w:rFonts w:hint="eastAsia"/>
          <w:rtl/>
        </w:rPr>
        <w:t>ا</w:t>
      </w:r>
      <w:r w:rsidRPr="00434388">
        <w:rPr>
          <w:rStyle w:val="C0PlainTextChar"/>
          <w:rFonts w:hint="cs"/>
          <w:rtl/>
        </w:rPr>
        <w:t>ی</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مکش</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براحت</w:t>
      </w:r>
      <w:r w:rsidRPr="00434388">
        <w:rPr>
          <w:rStyle w:val="C0PlainTextChar"/>
          <w:rFonts w:hint="cs"/>
          <w:rtl/>
        </w:rPr>
        <w:t>ی</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زم</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نصب</w:t>
      </w:r>
      <w:r w:rsidRPr="00434388">
        <w:rPr>
          <w:rStyle w:val="C0PlainTextChar"/>
          <w:rtl/>
        </w:rPr>
        <w:t xml:space="preserve"> </w:t>
      </w:r>
      <w:r w:rsidRPr="00434388">
        <w:rPr>
          <w:rStyle w:val="C0PlainTextChar"/>
          <w:rFonts w:hint="eastAsia"/>
          <w:rtl/>
        </w:rPr>
        <w:t>شده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همانند</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کوچک</w:t>
      </w:r>
      <w:r w:rsidRPr="00434388">
        <w:rPr>
          <w:rStyle w:val="C0PlainTextChar"/>
          <w:rtl/>
        </w:rPr>
        <w:t xml:space="preserve"> </w:t>
      </w:r>
      <w:r w:rsidRPr="00434388">
        <w:rPr>
          <w:rStyle w:val="C0PlainTextChar"/>
          <w:rFonts w:hint="eastAsia"/>
          <w:rtl/>
        </w:rPr>
        <w:t>عمل</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کند</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وسا</w:t>
      </w:r>
      <w:r w:rsidRPr="00434388">
        <w:rPr>
          <w:rStyle w:val="C0PlainTextChar"/>
          <w:rFonts w:hint="cs"/>
          <w:rtl/>
        </w:rPr>
        <w:t>ی</w:t>
      </w:r>
      <w:r w:rsidRPr="00434388">
        <w:rPr>
          <w:rStyle w:val="C0PlainTextChar"/>
          <w:rFonts w:hint="eastAsia"/>
          <w:rtl/>
        </w:rPr>
        <w:t>ل</w:t>
      </w:r>
      <w:r w:rsidRPr="00434388">
        <w:rPr>
          <w:rStyle w:val="C0PlainTextChar"/>
          <w:rtl/>
        </w:rPr>
        <w:t xml:space="preserve"> </w:t>
      </w:r>
      <w:r w:rsidRPr="00434388">
        <w:rPr>
          <w:rStyle w:val="C0PlainTextChar"/>
          <w:rFonts w:hint="eastAsia"/>
          <w:rtl/>
        </w:rPr>
        <w:t>لوله</w:t>
      </w:r>
      <w:r w:rsidRPr="00434388">
        <w:rPr>
          <w:rStyle w:val="C0PlainTextChar"/>
          <w:rtl/>
        </w:rPr>
        <w:softHyphen/>
      </w:r>
      <w:r w:rsidRPr="00434388">
        <w:rPr>
          <w:rStyle w:val="C0PlainTextChar"/>
          <w:rFonts w:hint="eastAsia"/>
          <w:rtl/>
        </w:rPr>
        <w:t>ها</w:t>
      </w:r>
      <w:r w:rsidRPr="00434388">
        <w:rPr>
          <w:rStyle w:val="C0PlainTextChar"/>
          <w:rFonts w:hint="cs"/>
          <w:rtl/>
        </w:rPr>
        <w:t>یی</w:t>
      </w:r>
      <w:r w:rsidRPr="00434388">
        <w:rPr>
          <w:rStyle w:val="C0PlainTextChar"/>
          <w:rtl/>
        </w:rPr>
        <w:t xml:space="preserve"> </w:t>
      </w:r>
      <w:r w:rsidRPr="00434388">
        <w:rPr>
          <w:rStyle w:val="C0PlainTextChar"/>
          <w:rFonts w:hint="eastAsia"/>
          <w:rtl/>
        </w:rPr>
        <w:t>فولاد</w:t>
      </w:r>
      <w:r w:rsidRPr="00434388">
        <w:rPr>
          <w:rStyle w:val="C0PlainTextChar"/>
          <w:rFonts w:hint="cs"/>
          <w:rtl/>
        </w:rPr>
        <w:t>ی</w:t>
      </w:r>
      <w:r w:rsidRPr="00434388">
        <w:rPr>
          <w:rStyle w:val="C0PlainTextChar"/>
          <w:rtl/>
        </w:rPr>
        <w:t xml:space="preserve"> </w:t>
      </w:r>
      <w:r w:rsidRPr="00434388">
        <w:rPr>
          <w:rStyle w:val="C0PlainTextChar"/>
          <w:rFonts w:hint="cs"/>
          <w:rtl/>
        </w:rPr>
        <w:t>ی</w:t>
      </w:r>
      <w:r w:rsidRPr="00434388">
        <w:rPr>
          <w:rStyle w:val="C0PlainTextChar"/>
          <w:rFonts w:hint="eastAsia"/>
          <w:rtl/>
        </w:rPr>
        <w:t>ا</w:t>
      </w:r>
      <w:r w:rsidRPr="00434388">
        <w:rPr>
          <w:rStyle w:val="C0PlainTextChar"/>
          <w:rtl/>
        </w:rPr>
        <w:t xml:space="preserve"> </w:t>
      </w:r>
      <w:r w:rsidRPr="00434388">
        <w:rPr>
          <w:rStyle w:val="C0PlainTextChar"/>
          <w:rFonts w:hint="eastAsia"/>
          <w:rtl/>
        </w:rPr>
        <w:t>پلاست</w:t>
      </w:r>
      <w:r w:rsidRPr="00434388">
        <w:rPr>
          <w:rStyle w:val="C0PlainTextChar"/>
          <w:rFonts w:hint="cs"/>
          <w:rtl/>
        </w:rPr>
        <w:t>ی</w:t>
      </w:r>
      <w:r w:rsidRPr="00434388">
        <w:rPr>
          <w:rStyle w:val="C0PlainTextChar"/>
          <w:rFonts w:hint="eastAsia"/>
          <w:rtl/>
        </w:rPr>
        <w:t>ک</w:t>
      </w:r>
      <w:r w:rsidRPr="00434388">
        <w:rPr>
          <w:rStyle w:val="C0PlainTextChar"/>
          <w:rFonts w:hint="cs"/>
          <w:rtl/>
        </w:rPr>
        <w:t>ی</w:t>
      </w:r>
      <w:r w:rsidRPr="00434388">
        <w:rPr>
          <w:rStyle w:val="C0PlainTextChar"/>
          <w:rtl/>
        </w:rPr>
        <w:t xml:space="preserve"> </w:t>
      </w:r>
      <w:r w:rsidRPr="00434388">
        <w:rPr>
          <w:rStyle w:val="C0PlainTextChar"/>
          <w:rFonts w:hint="eastAsia"/>
          <w:rtl/>
        </w:rPr>
        <w:t>سوراخ</w:t>
      </w:r>
      <w:r w:rsidRPr="00434388">
        <w:rPr>
          <w:rStyle w:val="C0PlainTextChar"/>
          <w:rtl/>
        </w:rPr>
        <w:softHyphen/>
      </w:r>
      <w:r w:rsidRPr="00434388">
        <w:rPr>
          <w:rStyle w:val="C0PlainTextChar"/>
          <w:rFonts w:hint="eastAsia"/>
          <w:rtl/>
        </w:rPr>
        <w:t>دار</w:t>
      </w:r>
      <w:r w:rsidRPr="00434388">
        <w:rPr>
          <w:rStyle w:val="C0PlainTextChar"/>
          <w:rFonts w:hint="cs"/>
          <w:rtl/>
        </w:rPr>
        <w:t>ی</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طول</w:t>
      </w:r>
      <w:r w:rsidRPr="00434388">
        <w:rPr>
          <w:rStyle w:val="C0PlainTextChar"/>
          <w:rtl/>
        </w:rPr>
        <w:t xml:space="preserve"> </w:t>
      </w:r>
      <w:r w:rsidRPr="00434388">
        <w:rPr>
          <w:rStyle w:val="C0PlainTextChar"/>
          <w:rFonts w:hint="eastAsia"/>
          <w:rtl/>
        </w:rPr>
        <w:t>حدود</w:t>
      </w:r>
      <w:r w:rsidRPr="00434388">
        <w:rPr>
          <w:rStyle w:val="C0PlainTextChar"/>
          <w:rtl/>
        </w:rPr>
        <w:t xml:space="preserve"> 60 </w:t>
      </w:r>
      <w:r w:rsidRPr="00434388">
        <w:rPr>
          <w:rStyle w:val="C0PlainTextChar"/>
          <w:rFonts w:hint="eastAsia"/>
          <w:rtl/>
        </w:rPr>
        <w:t>تا</w:t>
      </w:r>
      <w:r w:rsidRPr="00434388">
        <w:rPr>
          <w:rStyle w:val="C0PlainTextChar"/>
          <w:rtl/>
        </w:rPr>
        <w:t xml:space="preserve"> 120 </w:t>
      </w:r>
      <w:r w:rsidRPr="00434388">
        <w:rPr>
          <w:rStyle w:val="C0PlainTextChar"/>
          <w:rFonts w:hint="eastAsia"/>
          <w:rtl/>
        </w:rPr>
        <w:t>سانت</w:t>
      </w:r>
      <w:r w:rsidRPr="00434388">
        <w:rPr>
          <w:rStyle w:val="C0PlainTextChar"/>
          <w:rFonts w:hint="cs"/>
          <w:rtl/>
        </w:rPr>
        <w:t>ی</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قطر</w:t>
      </w:r>
      <w:r w:rsidRPr="00434388">
        <w:rPr>
          <w:rStyle w:val="C0PlainTextChar"/>
          <w:rtl/>
        </w:rPr>
        <w:t xml:space="preserve"> 5 </w:t>
      </w:r>
      <w:r w:rsidRPr="00434388">
        <w:rPr>
          <w:rStyle w:val="C0PlainTextChar"/>
          <w:rFonts w:hint="eastAsia"/>
          <w:rtl/>
        </w:rPr>
        <w:t>تا</w:t>
      </w:r>
      <w:r w:rsidRPr="00434388">
        <w:rPr>
          <w:rStyle w:val="C0PlainTextChar"/>
          <w:rtl/>
        </w:rPr>
        <w:t xml:space="preserve"> 5/7 </w:t>
      </w:r>
      <w:r w:rsidRPr="00434388">
        <w:rPr>
          <w:rStyle w:val="C0PlainTextChar"/>
          <w:rFonts w:hint="eastAsia"/>
          <w:rtl/>
        </w:rPr>
        <w:t>سانتي‌متر</w:t>
      </w:r>
      <w:r w:rsidRPr="00434388">
        <w:rPr>
          <w:rStyle w:val="C0PlainTextChar"/>
          <w:rtl/>
        </w:rPr>
        <w:t xml:space="preserve"> </w:t>
      </w:r>
      <w:r w:rsidRPr="00434388">
        <w:rPr>
          <w:rStyle w:val="C0PlainTextChar"/>
          <w:rFonts w:hint="eastAsia"/>
          <w:rtl/>
        </w:rPr>
        <w:t>مي</w:t>
      </w:r>
      <w:r w:rsidRPr="00434388">
        <w:rPr>
          <w:rStyle w:val="C0PlainTextChar"/>
          <w:rtl/>
        </w:rPr>
        <w:softHyphen/>
      </w:r>
      <w:r w:rsidRPr="00434388">
        <w:rPr>
          <w:rStyle w:val="C0PlainTextChar"/>
          <w:rFonts w:hint="eastAsia"/>
          <w:rtl/>
        </w:rPr>
        <w:t>باشند</w:t>
      </w:r>
      <w:r w:rsidRPr="00434388">
        <w:rPr>
          <w:rStyle w:val="C0PlainTextChar"/>
          <w:rtl/>
        </w:rPr>
        <w:t xml:space="preserve"> </w:t>
      </w:r>
      <w:r w:rsidRPr="00434388">
        <w:rPr>
          <w:rStyle w:val="C0PlainTextChar"/>
          <w:rFonts w:hint="eastAsia"/>
          <w:rtl/>
        </w:rPr>
        <w:t>كه</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طريق</w:t>
      </w:r>
      <w:r w:rsidRPr="00434388">
        <w:rPr>
          <w:rStyle w:val="C0PlainTextChar"/>
          <w:rtl/>
        </w:rPr>
        <w:t xml:space="preserve"> </w:t>
      </w:r>
      <w:r w:rsidRPr="00434388">
        <w:rPr>
          <w:rStyle w:val="C0PlainTextChar"/>
          <w:rFonts w:hint="eastAsia"/>
          <w:rtl/>
        </w:rPr>
        <w:t>يك</w:t>
      </w:r>
      <w:r w:rsidRPr="00434388">
        <w:rPr>
          <w:rStyle w:val="C0PlainTextChar"/>
          <w:rtl/>
        </w:rPr>
        <w:t xml:space="preserve"> </w:t>
      </w:r>
      <w:r w:rsidRPr="00434388">
        <w:rPr>
          <w:rStyle w:val="C0PlainTextChar"/>
          <w:rFonts w:hint="eastAsia"/>
          <w:rtl/>
        </w:rPr>
        <w:t>پوشش</w:t>
      </w:r>
      <w:r w:rsidRPr="00434388">
        <w:rPr>
          <w:rStyle w:val="C0PlainTextChar"/>
          <w:rtl/>
        </w:rPr>
        <w:t xml:space="preserve"> </w:t>
      </w:r>
      <w:r w:rsidRPr="00434388">
        <w:rPr>
          <w:rStyle w:val="C0PlainTextChar"/>
          <w:rFonts w:hint="eastAsia"/>
          <w:rtl/>
        </w:rPr>
        <w:t>مشبك</w:t>
      </w:r>
      <w:r w:rsidRPr="00434388">
        <w:rPr>
          <w:rStyle w:val="C0PlainTextChar"/>
          <w:rtl/>
        </w:rPr>
        <w:t xml:space="preserve"> </w:t>
      </w:r>
      <w:r w:rsidRPr="00434388">
        <w:rPr>
          <w:rStyle w:val="C0PlainTextChar"/>
          <w:rFonts w:hint="eastAsia"/>
          <w:rtl/>
        </w:rPr>
        <w:t>محافظت</w:t>
      </w:r>
      <w:r w:rsidRPr="00434388">
        <w:rPr>
          <w:rStyle w:val="C0PlainTextChar"/>
          <w:rtl/>
        </w:rPr>
        <w:t xml:space="preserve"> </w:t>
      </w:r>
      <w:r w:rsidRPr="00434388">
        <w:rPr>
          <w:rStyle w:val="C0PlainTextChar"/>
          <w:rFonts w:hint="eastAsia"/>
          <w:rtl/>
        </w:rPr>
        <w:t>مي‌شوند</w:t>
      </w:r>
      <w:r w:rsidRPr="00434388">
        <w:rPr>
          <w:rStyle w:val="C0PlainTextChar"/>
          <w:rtl/>
        </w:rPr>
        <w:t xml:space="preserve"> </w:t>
      </w:r>
      <w:r w:rsidRPr="00434388">
        <w:rPr>
          <w:rStyle w:val="C0PlainTextChar"/>
          <w:rFonts w:hint="eastAsia"/>
          <w:rtl/>
        </w:rPr>
        <w:t>تا</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گرفتگي</w:t>
      </w:r>
      <w:r w:rsidRPr="00434388">
        <w:rPr>
          <w:rStyle w:val="C0PlainTextChar"/>
          <w:rtl/>
        </w:rPr>
        <w:t xml:space="preserve"> </w:t>
      </w:r>
      <w:r w:rsidRPr="00434388">
        <w:rPr>
          <w:rStyle w:val="C0PlainTextChar"/>
          <w:rFonts w:hint="eastAsia"/>
          <w:rtl/>
        </w:rPr>
        <w:t>آنها</w:t>
      </w:r>
      <w:r w:rsidRPr="00434388">
        <w:rPr>
          <w:rStyle w:val="C0PlainTextChar"/>
          <w:rtl/>
        </w:rPr>
        <w:t xml:space="preserve"> </w:t>
      </w:r>
      <w:r w:rsidRPr="00434388">
        <w:rPr>
          <w:rStyle w:val="C0PlainTextChar"/>
          <w:rFonts w:hint="eastAsia"/>
          <w:rtl/>
        </w:rPr>
        <w:t>جلوگيري</w:t>
      </w:r>
      <w:r w:rsidRPr="00434388">
        <w:rPr>
          <w:rStyle w:val="C0PlainTextChar"/>
          <w:rtl/>
        </w:rPr>
        <w:t xml:space="preserve"> </w:t>
      </w:r>
      <w:r w:rsidRPr="00434388">
        <w:rPr>
          <w:rStyle w:val="C0PlainTextChar"/>
          <w:rFonts w:hint="eastAsia"/>
          <w:rtl/>
        </w:rPr>
        <w:t>شود</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از طريق لوله‌ها</w:t>
      </w:r>
      <w:r w:rsidRPr="00434388">
        <w:rPr>
          <w:rStyle w:val="C0PlainTextChar"/>
          <w:rFonts w:hint="cs"/>
          <w:rtl/>
        </w:rPr>
        <w:t>ی</w:t>
      </w:r>
      <w:r w:rsidRPr="00434388">
        <w:rPr>
          <w:rStyle w:val="C0PlainTextChar"/>
          <w:rtl/>
        </w:rPr>
        <w:t xml:space="preserve"> بالابر </w:t>
      </w:r>
      <w:r w:rsidRPr="00434388">
        <w:rPr>
          <w:rStyle w:val="C0PlainTextChar"/>
        </w:rPr>
        <w:lastRenderedPageBreak/>
        <w:t>(riser pipe)</w:t>
      </w:r>
      <w:r w:rsidRPr="00434388">
        <w:rPr>
          <w:rStyle w:val="C0PlainTextChar"/>
          <w:rtl/>
        </w:rPr>
        <w:t xml:space="preserve"> به لوله اصلي </w:t>
      </w:r>
      <w:r w:rsidRPr="00434388">
        <w:rPr>
          <w:rStyle w:val="C0PlainTextChar"/>
        </w:rPr>
        <w:t>(header pipe)</w:t>
      </w:r>
      <w:r w:rsidRPr="00434388">
        <w:rPr>
          <w:rStyle w:val="C0PlainTextChar"/>
          <w:rtl/>
        </w:rPr>
        <w:t xml:space="preserve"> وصل شده و لوله اصلي نيز به يك پمپ مركزي متصل مي</w:t>
      </w:r>
      <w:r w:rsidRPr="00434388">
        <w:rPr>
          <w:rStyle w:val="C0PlainTextChar"/>
          <w:rtl/>
        </w:rPr>
        <w:softHyphen/>
      </w:r>
      <w:r w:rsidRPr="00434388">
        <w:rPr>
          <w:rStyle w:val="C0PlainTextChar"/>
          <w:rFonts w:hint="eastAsia"/>
          <w:rtl/>
        </w:rPr>
        <w:t>شود</w:t>
      </w:r>
      <w:r w:rsidRPr="00434388">
        <w:rPr>
          <w:rStyle w:val="C0PlainTextChar"/>
          <w:rtl/>
        </w:rPr>
        <w:t xml:space="preserve">. </w:t>
      </w:r>
      <w:r w:rsidRPr="00434388">
        <w:rPr>
          <w:rStyle w:val="C0PlainTextChar"/>
          <w:rFonts w:hint="eastAsia"/>
          <w:rtl/>
        </w:rPr>
        <w:t>فواصل</w:t>
      </w:r>
      <w:r w:rsidRPr="00434388">
        <w:rPr>
          <w:rStyle w:val="C0PlainTextChar"/>
          <w:rtl/>
        </w:rPr>
        <w:t xml:space="preserve"> </w:t>
      </w:r>
      <w:r w:rsidRPr="00434388">
        <w:rPr>
          <w:rStyle w:val="C0PlainTextChar"/>
          <w:rFonts w:hint="eastAsia"/>
          <w:rtl/>
        </w:rPr>
        <w:t>نصب</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معمولاً</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75/0 </w:t>
      </w:r>
      <w:r w:rsidRPr="00434388">
        <w:rPr>
          <w:rStyle w:val="C0PlainTextChar"/>
          <w:rFonts w:hint="eastAsia"/>
          <w:rtl/>
        </w:rPr>
        <w:t>تا</w:t>
      </w:r>
      <w:r w:rsidRPr="00434388">
        <w:rPr>
          <w:rStyle w:val="C0PlainTextChar"/>
          <w:rtl/>
        </w:rPr>
        <w:t xml:space="preserve"> 3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متغ</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اين</w:t>
      </w:r>
      <w:r w:rsidRPr="00434388">
        <w:rPr>
          <w:rStyle w:val="C0PlainTextChar"/>
          <w:rtl/>
        </w:rPr>
        <w:t xml:space="preserve"> </w:t>
      </w:r>
      <w:r w:rsidRPr="00434388">
        <w:rPr>
          <w:rStyle w:val="C0PlainTextChar"/>
          <w:rFonts w:hint="eastAsia"/>
          <w:rtl/>
        </w:rPr>
        <w:t>سيستم</w:t>
      </w:r>
      <w:r w:rsidRPr="00434388">
        <w:rPr>
          <w:rStyle w:val="C0PlainTextChar"/>
          <w:rtl/>
        </w:rPr>
        <w:t xml:space="preserve"> </w:t>
      </w:r>
      <w:r w:rsidRPr="00434388">
        <w:rPr>
          <w:rStyle w:val="C0PlainTextChar"/>
          <w:rFonts w:hint="eastAsia"/>
          <w:rtl/>
        </w:rPr>
        <w:t>عمدتاً</w:t>
      </w:r>
      <w:r w:rsidRPr="00434388">
        <w:rPr>
          <w:rStyle w:val="C0PlainTextChar"/>
          <w:rtl/>
        </w:rPr>
        <w:t xml:space="preserve"> </w:t>
      </w:r>
      <w:r w:rsidRPr="00434388">
        <w:rPr>
          <w:rStyle w:val="C0PlainTextChar"/>
          <w:rFonts w:hint="eastAsia"/>
          <w:rtl/>
        </w:rPr>
        <w:t>براي</w:t>
      </w:r>
      <w:r w:rsidRPr="00434388">
        <w:rPr>
          <w:rStyle w:val="C0PlainTextChar"/>
          <w:rtl/>
        </w:rPr>
        <w:t xml:space="preserve"> </w:t>
      </w:r>
      <w:r w:rsidRPr="00434388">
        <w:rPr>
          <w:rStyle w:val="C0PlainTextChar"/>
          <w:rFonts w:hint="eastAsia"/>
          <w:rtl/>
        </w:rPr>
        <w:t>پايين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اندازه</w:t>
      </w:r>
      <w:r w:rsidRPr="00434388">
        <w:rPr>
          <w:rStyle w:val="C0PlainTextChar"/>
          <w:rtl/>
        </w:rPr>
        <w:t xml:space="preserve"> 5 </w:t>
      </w:r>
      <w:r w:rsidRPr="00434388">
        <w:rPr>
          <w:rStyle w:val="C0PlainTextChar"/>
          <w:rFonts w:hint="eastAsia"/>
          <w:rtl/>
        </w:rPr>
        <w:t>تا</w:t>
      </w:r>
      <w:r w:rsidRPr="00434388">
        <w:rPr>
          <w:rStyle w:val="C0PlainTextChar"/>
          <w:rtl/>
        </w:rPr>
        <w:t xml:space="preserve"> 6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نسبت</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پمپ</w:t>
      </w:r>
      <w:r w:rsidRPr="00434388">
        <w:rPr>
          <w:rStyle w:val="C0PlainTextChar"/>
          <w:rtl/>
        </w:rPr>
        <w:t xml:space="preserve"> </w:t>
      </w:r>
      <w:r w:rsidRPr="00434388">
        <w:rPr>
          <w:rStyle w:val="C0PlainTextChar"/>
          <w:rFonts w:hint="eastAsia"/>
          <w:rtl/>
        </w:rPr>
        <w:t>مكش</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مي‌شود</w:t>
      </w:r>
      <w:r w:rsidRPr="00434388">
        <w:rPr>
          <w:rStyle w:val="C0PlainTextChar"/>
          <w:rtl/>
        </w:rPr>
        <w:t xml:space="preserve"> (ا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عمق</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ماسه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ر</w:t>
      </w:r>
      <w:r w:rsidRPr="00434388">
        <w:rPr>
          <w:rStyle w:val="C0PlainTextChar"/>
          <w:rFonts w:hint="cs"/>
          <w:rtl/>
        </w:rPr>
        <w:t>ی</w:t>
      </w:r>
      <w:r w:rsidRPr="00434388">
        <w:rPr>
          <w:rStyle w:val="C0PlainTextChar"/>
          <w:rFonts w:hint="eastAsia"/>
          <w:rtl/>
        </w:rPr>
        <w:t>ز</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لا</w:t>
      </w:r>
      <w:r w:rsidRPr="00434388">
        <w:rPr>
          <w:rStyle w:val="C0PlainTextChar"/>
          <w:rFonts w:hint="cs"/>
          <w:rtl/>
        </w:rPr>
        <w:t>ی</w:t>
      </w:r>
      <w:r w:rsidRPr="00434388">
        <w:rPr>
          <w:rStyle w:val="C0PlainTextChar"/>
          <w:rtl/>
        </w:rPr>
        <w:t xml:space="preserve"> </w:t>
      </w:r>
      <w:r w:rsidRPr="00434388">
        <w:rPr>
          <w:rStyle w:val="C0PlainTextChar"/>
          <w:rFonts w:hint="eastAsia"/>
          <w:rtl/>
        </w:rPr>
        <w:t>دار</w:t>
      </w:r>
      <w:r w:rsidRPr="00434388">
        <w:rPr>
          <w:rStyle w:val="C0PlainTextChar"/>
          <w:rtl/>
        </w:rPr>
        <w:t xml:space="preserve"> </w:t>
      </w:r>
      <w:r w:rsidRPr="00434388">
        <w:rPr>
          <w:rStyle w:val="C0PlainTextChar"/>
          <w:rFonts w:hint="eastAsia"/>
          <w:rtl/>
        </w:rPr>
        <w:t>به</w:t>
      </w:r>
      <w:r w:rsidRPr="00434388">
        <w:rPr>
          <w:rStyle w:val="C0PlainTextChar"/>
          <w:rtl/>
        </w:rPr>
        <w:t xml:space="preserve"> 3 </w:t>
      </w:r>
      <w:r w:rsidRPr="00434388">
        <w:rPr>
          <w:rStyle w:val="C0PlainTextChar"/>
          <w:rFonts w:hint="eastAsia"/>
          <w:rtl/>
        </w:rPr>
        <w:t>تا</w:t>
      </w:r>
      <w:r w:rsidRPr="00434388">
        <w:rPr>
          <w:rStyle w:val="C0PlainTextChar"/>
          <w:rtl/>
        </w:rPr>
        <w:t xml:space="preserve"> 4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محدود</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شود</w:t>
      </w:r>
      <w:r w:rsidRPr="00434388">
        <w:rPr>
          <w:rStyle w:val="C0PlainTextChar"/>
          <w:rtl/>
        </w:rPr>
        <w:t xml:space="preserve">). </w:t>
      </w:r>
      <w:r w:rsidRPr="00434388">
        <w:rPr>
          <w:rStyle w:val="C0PlainTextChar"/>
          <w:rFonts w:hint="eastAsia"/>
          <w:rtl/>
        </w:rPr>
        <w:t>براي</w:t>
      </w:r>
      <w:r w:rsidRPr="00434388">
        <w:rPr>
          <w:rStyle w:val="C0PlainTextChar"/>
          <w:rtl/>
        </w:rPr>
        <w:t xml:space="preserve"> </w:t>
      </w:r>
      <w:r w:rsidRPr="00434388">
        <w:rPr>
          <w:rStyle w:val="C0PlainTextChar"/>
          <w:rFonts w:hint="eastAsia"/>
          <w:rtl/>
        </w:rPr>
        <w:t>پايين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بيش</w:t>
      </w:r>
      <w:r w:rsidRPr="00434388">
        <w:rPr>
          <w:rStyle w:val="C0PlainTextChar"/>
          <w:rtl/>
        </w:rPr>
        <w:t xml:space="preserve"> </w:t>
      </w:r>
      <w:r w:rsidRPr="00434388">
        <w:rPr>
          <w:rStyle w:val="C0PlainTextChar"/>
          <w:rFonts w:hint="eastAsia"/>
          <w:rtl/>
        </w:rPr>
        <w:t>از</w:t>
      </w:r>
      <w:r w:rsidRPr="00434388">
        <w:rPr>
          <w:rStyle w:val="C0PlainTextChar"/>
          <w:rtl/>
        </w:rPr>
        <w:t xml:space="preserve"> 5 </w:t>
      </w:r>
      <w:r w:rsidRPr="00434388">
        <w:rPr>
          <w:rStyle w:val="C0PlainTextChar"/>
          <w:rFonts w:hint="eastAsia"/>
          <w:rtl/>
        </w:rPr>
        <w:t>تا</w:t>
      </w:r>
      <w:r w:rsidRPr="00434388">
        <w:rPr>
          <w:rStyle w:val="C0PlainTextChar"/>
          <w:rtl/>
        </w:rPr>
        <w:t xml:space="preserve"> 6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مي</w:t>
      </w:r>
      <w:r w:rsidRPr="00434388">
        <w:rPr>
          <w:rStyle w:val="C0PlainTextChar"/>
          <w:rtl/>
        </w:rPr>
        <w:softHyphen/>
      </w:r>
      <w:r w:rsidRPr="00434388">
        <w:rPr>
          <w:rStyle w:val="C0PlainTextChar"/>
          <w:rFonts w:hint="eastAsia"/>
          <w:rtl/>
        </w:rPr>
        <w:t>توان</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سيستم</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چند</w:t>
      </w:r>
      <w:r w:rsidRPr="00434388">
        <w:rPr>
          <w:rStyle w:val="C0PlainTextChar"/>
          <w:rtl/>
        </w:rPr>
        <w:t xml:space="preserve"> </w:t>
      </w:r>
      <w:r w:rsidRPr="00434388">
        <w:rPr>
          <w:rStyle w:val="C0PlainTextChar"/>
          <w:rFonts w:hint="eastAsia"/>
          <w:rtl/>
        </w:rPr>
        <w:t>مرحله‌اي</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نمود</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مستلزم</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جاد</w:t>
      </w:r>
      <w:r w:rsidRPr="00434388">
        <w:rPr>
          <w:rStyle w:val="C0PlainTextChar"/>
          <w:rtl/>
        </w:rPr>
        <w:t xml:space="preserve"> </w:t>
      </w:r>
      <w:r w:rsidRPr="00434388">
        <w:rPr>
          <w:rStyle w:val="C0PlainTextChar"/>
          <w:rFonts w:hint="eastAsia"/>
          <w:rtl/>
        </w:rPr>
        <w:t>چند</w:t>
      </w:r>
      <w:r w:rsidRPr="00434388">
        <w:rPr>
          <w:rStyle w:val="C0PlainTextChar"/>
          <w:rtl/>
        </w:rPr>
        <w:t xml:space="preserve"> </w:t>
      </w:r>
      <w:r w:rsidRPr="00434388">
        <w:rPr>
          <w:rStyle w:val="C0PlainTextChar"/>
          <w:rFonts w:hint="eastAsia"/>
          <w:rtl/>
        </w:rPr>
        <w:t>برم</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ش</w:t>
      </w:r>
      <w:r w:rsidRPr="00434388">
        <w:rPr>
          <w:rStyle w:val="C0PlainTextChar"/>
          <w:rFonts w:hint="cs"/>
          <w:rtl/>
        </w:rPr>
        <w:t>ی</w:t>
      </w:r>
      <w:r w:rsidRPr="00434388">
        <w:rPr>
          <w:rStyle w:val="C0PlainTextChar"/>
          <w:rFonts w:hint="eastAsia"/>
          <w:rtl/>
        </w:rPr>
        <w:t>روان</w:t>
      </w:r>
      <w:r w:rsidRPr="00434388">
        <w:rPr>
          <w:rStyle w:val="C0PlainTextChar"/>
          <w:rFonts w:hint="cs"/>
          <w:rtl/>
        </w:rPr>
        <w:t>ی</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گودبردار</w:t>
      </w:r>
      <w:r w:rsidRPr="00434388">
        <w:rPr>
          <w:rStyle w:val="C0PlainTextChar"/>
          <w:rFonts w:hint="cs"/>
          <w:rtl/>
        </w:rPr>
        <w:t>ی</w:t>
      </w:r>
      <w:r w:rsidRPr="00434388">
        <w:rPr>
          <w:rStyle w:val="C0PlainTextChar"/>
          <w:rtl/>
        </w:rPr>
        <w:t xml:space="preserve"> </w:t>
      </w:r>
      <w:r w:rsidRPr="00434388">
        <w:rPr>
          <w:rStyle w:val="C0PlainTextChar"/>
          <w:rFonts w:hint="eastAsia"/>
          <w:rtl/>
        </w:rPr>
        <w:t>بوده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ابعاد</w:t>
      </w:r>
      <w:r w:rsidRPr="00434388">
        <w:rPr>
          <w:rStyle w:val="C0PlainTextChar"/>
          <w:rtl/>
        </w:rPr>
        <w:t xml:space="preserve"> </w:t>
      </w:r>
      <w:r w:rsidRPr="00434388">
        <w:rPr>
          <w:rStyle w:val="C0PlainTextChar"/>
          <w:rFonts w:hint="eastAsia"/>
          <w:rtl/>
        </w:rPr>
        <w:t>خاکبردار</w:t>
      </w:r>
      <w:r w:rsidRPr="00434388">
        <w:rPr>
          <w:rStyle w:val="C0PlainTextChar"/>
          <w:rFonts w:hint="cs"/>
          <w:rtl/>
        </w:rPr>
        <w:t>ی</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افزا</w:t>
      </w:r>
      <w:r w:rsidRPr="00434388">
        <w:rPr>
          <w:rStyle w:val="C0PlainTextChar"/>
          <w:rFonts w:hint="cs"/>
          <w:rtl/>
        </w:rPr>
        <w:t>ی</w:t>
      </w:r>
      <w:r w:rsidRPr="00434388">
        <w:rPr>
          <w:rStyle w:val="C0PlainTextChar"/>
          <w:rFonts w:hint="eastAsia"/>
          <w:rtl/>
        </w:rPr>
        <w:t>ش</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tl/>
        </w:rPr>
        <w:softHyphen/>
      </w:r>
      <w:r w:rsidRPr="00434388">
        <w:rPr>
          <w:rStyle w:val="C0PlainTextChar"/>
          <w:rFonts w:hint="eastAsia"/>
          <w:rtl/>
        </w:rPr>
        <w:t>دهد</w:t>
      </w:r>
      <w:r w:rsidRPr="00434388">
        <w:rPr>
          <w:rStyle w:val="C0PlainTextChar"/>
          <w:rtl/>
        </w:rPr>
        <w:t xml:space="preserve">. </w:t>
      </w:r>
      <w:r w:rsidRPr="00434388">
        <w:rPr>
          <w:rStyle w:val="C0PlainTextChar"/>
          <w:rFonts w:hint="eastAsia"/>
          <w:rtl/>
        </w:rPr>
        <w:t>ظرف</w:t>
      </w:r>
      <w:r w:rsidRPr="00434388">
        <w:rPr>
          <w:rStyle w:val="C0PlainTextChar"/>
          <w:rFonts w:hint="cs"/>
          <w:rtl/>
        </w:rPr>
        <w:t>ی</w:t>
      </w:r>
      <w:r w:rsidRPr="00434388">
        <w:rPr>
          <w:rStyle w:val="C0PlainTextChar"/>
          <w:rFonts w:hint="eastAsia"/>
          <w:rtl/>
        </w:rPr>
        <w:t>ت</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نقطه</w:t>
      </w:r>
      <w:r w:rsidRPr="00434388">
        <w:rPr>
          <w:rStyle w:val="C0PlainTextChar"/>
          <w:rtl/>
        </w:rPr>
        <w:softHyphen/>
      </w:r>
      <w:r w:rsidRPr="00434388">
        <w:rPr>
          <w:rStyle w:val="C0PlainTextChar"/>
          <w:rFonts w:hint="eastAsia"/>
          <w:rtl/>
        </w:rPr>
        <w:t>ا</w:t>
      </w:r>
      <w:r w:rsidRPr="00434388">
        <w:rPr>
          <w:rStyle w:val="C0PlainTextChar"/>
          <w:rFonts w:hint="cs"/>
          <w:rtl/>
        </w:rPr>
        <w:t>ی</w:t>
      </w:r>
      <w:r w:rsidRPr="00434388">
        <w:rPr>
          <w:rStyle w:val="C0PlainTextChar"/>
          <w:rtl/>
        </w:rPr>
        <w:t xml:space="preserve"> </w:t>
      </w:r>
      <w:r w:rsidRPr="00434388">
        <w:rPr>
          <w:rStyle w:val="C0PlainTextChar"/>
          <w:rFonts w:hint="eastAsia"/>
          <w:rtl/>
        </w:rPr>
        <w:t>معمولاً</w:t>
      </w:r>
      <w:r w:rsidRPr="00434388">
        <w:rPr>
          <w:rStyle w:val="C0PlainTextChar"/>
          <w:rtl/>
        </w:rPr>
        <w:t xml:space="preserve"> </w:t>
      </w:r>
      <w:r w:rsidRPr="00434388">
        <w:rPr>
          <w:rStyle w:val="C0PlainTextChar"/>
          <w:rFonts w:hint="eastAsia"/>
          <w:rtl/>
        </w:rPr>
        <w:t>بسته</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جنس</w:t>
      </w:r>
      <w:r w:rsidRPr="00434388">
        <w:rPr>
          <w:rStyle w:val="C0PlainTextChar"/>
          <w:rtl/>
        </w:rPr>
        <w:t xml:space="preserve"> </w:t>
      </w:r>
      <w:r w:rsidRPr="00434388">
        <w:rPr>
          <w:rStyle w:val="C0PlainTextChar"/>
          <w:rFonts w:hint="eastAsia"/>
          <w:rtl/>
        </w:rPr>
        <w:t>خاک</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6/0 </w:t>
      </w:r>
      <w:r w:rsidRPr="00434388">
        <w:rPr>
          <w:rStyle w:val="C0PlainTextChar"/>
          <w:rFonts w:hint="eastAsia"/>
          <w:rtl/>
        </w:rPr>
        <w:t>تا</w:t>
      </w:r>
      <w:r w:rsidRPr="00434388">
        <w:rPr>
          <w:rStyle w:val="C0PlainTextChar"/>
          <w:rtl/>
        </w:rPr>
        <w:t xml:space="preserve"> 4 </w:t>
      </w:r>
      <w:r w:rsidRPr="00434388">
        <w:rPr>
          <w:rStyle w:val="C0PlainTextChar"/>
          <w:rFonts w:hint="eastAsia"/>
          <w:rtl/>
        </w:rPr>
        <w:t>مترمکعب</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ساعت</w:t>
      </w:r>
      <w:r w:rsidRPr="00434388">
        <w:rPr>
          <w:rStyle w:val="C0PlainTextChar"/>
          <w:rtl/>
        </w:rPr>
        <w:t xml:space="preserve"> </w:t>
      </w:r>
      <w:r w:rsidRPr="00434388">
        <w:rPr>
          <w:rStyle w:val="C0PlainTextChar"/>
          <w:rFonts w:hint="eastAsia"/>
          <w:rtl/>
        </w:rPr>
        <w:t>است</w:t>
      </w:r>
      <w:r w:rsidRPr="00434388">
        <w:rPr>
          <w:rStyle w:val="C0PlainTextChar"/>
          <w:rtl/>
        </w:rPr>
        <w:t>.</w:t>
      </w:r>
    </w:p>
    <w:p w14:paraId="1F1B037E" w14:textId="77777777" w:rsidR="00472C17" w:rsidRPr="004F6BD8" w:rsidRDefault="00472C17" w:rsidP="00E50E98">
      <w:pPr>
        <w:pStyle w:val="BKP-MatnNormal"/>
        <w:rPr>
          <w:rStyle w:val="C0PlainTextChar"/>
          <w:rtl/>
        </w:rPr>
      </w:pP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آبکش</w:t>
      </w:r>
      <w:r w:rsidRPr="00434388">
        <w:rPr>
          <w:rStyle w:val="C0PlainTextChar"/>
          <w:rFonts w:hint="cs"/>
          <w:rtl/>
        </w:rPr>
        <w:t>ی</w:t>
      </w:r>
      <w:r w:rsidRPr="00434388">
        <w:rPr>
          <w:rStyle w:val="C0PlainTextChar"/>
          <w:rtl/>
        </w:rPr>
        <w:t xml:space="preserve"> </w:t>
      </w:r>
      <w:r w:rsidRPr="00434388">
        <w:rPr>
          <w:rStyle w:val="C0PlainTextChar"/>
          <w:rFonts w:hint="eastAsia"/>
          <w:rtl/>
        </w:rPr>
        <w:t>برا</w:t>
      </w:r>
      <w:r w:rsidRPr="00434388">
        <w:rPr>
          <w:rStyle w:val="C0PlainTextChar"/>
          <w:rFonts w:hint="cs"/>
          <w:rtl/>
        </w:rPr>
        <w:t>ی</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ماسه‌ا</w:t>
      </w:r>
      <w:r w:rsidRPr="00434388">
        <w:rPr>
          <w:rStyle w:val="C0PlainTextChar"/>
          <w:rFonts w:hint="cs"/>
          <w:rtl/>
        </w:rPr>
        <w:t>ی</w:t>
      </w:r>
      <w:r w:rsidRPr="00434388">
        <w:rPr>
          <w:rStyle w:val="C0PlainTextChar"/>
          <w:rtl/>
        </w:rPr>
        <w:t xml:space="preserve"> </w:t>
      </w:r>
      <w:r w:rsidRPr="00434388">
        <w:rPr>
          <w:rStyle w:val="C0PlainTextChar"/>
          <w:rFonts w:hint="eastAsia"/>
          <w:rtl/>
        </w:rPr>
        <w:t>مناسب</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شن</w:t>
      </w:r>
      <w:r w:rsidRPr="00434388">
        <w:rPr>
          <w:rStyle w:val="C0PlainTextChar"/>
          <w:rFonts w:hint="cs"/>
          <w:rtl/>
        </w:rPr>
        <w:t>ی</w:t>
      </w:r>
      <w:r w:rsidRPr="00434388">
        <w:rPr>
          <w:rStyle w:val="C0PlainTextChar"/>
          <w:rFonts w:hint="eastAsia"/>
          <w:rtl/>
        </w:rPr>
        <w:t>،</w:t>
      </w:r>
      <w:r w:rsidRPr="00434388">
        <w:rPr>
          <w:rStyle w:val="C0PlainTextChar"/>
          <w:rtl/>
        </w:rPr>
        <w:t xml:space="preserve"> </w:t>
      </w:r>
      <w:r w:rsidRPr="00434388">
        <w:rPr>
          <w:rStyle w:val="C0PlainTextChar"/>
          <w:rFonts w:hint="eastAsia"/>
          <w:rtl/>
        </w:rPr>
        <w:t>فاصله</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بس</w:t>
      </w:r>
      <w:r w:rsidRPr="00434388">
        <w:rPr>
          <w:rStyle w:val="C0PlainTextChar"/>
          <w:rFonts w:hint="cs"/>
          <w:rtl/>
        </w:rPr>
        <w:t>ی</w:t>
      </w:r>
      <w:r w:rsidRPr="00434388">
        <w:rPr>
          <w:rStyle w:val="C0PlainTextChar"/>
          <w:rFonts w:hint="eastAsia"/>
          <w:rtl/>
        </w:rPr>
        <w:t>ار</w:t>
      </w:r>
      <w:r w:rsidRPr="00434388">
        <w:rPr>
          <w:rStyle w:val="C0PlainTextChar"/>
          <w:rtl/>
        </w:rPr>
        <w:t xml:space="preserve"> </w:t>
      </w:r>
      <w:r w:rsidRPr="00434388">
        <w:rPr>
          <w:rStyle w:val="C0PlainTextChar"/>
          <w:rFonts w:hint="eastAsia"/>
          <w:rtl/>
        </w:rPr>
        <w:t>کم</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غ</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عمل</w:t>
      </w:r>
      <w:r w:rsidRPr="00434388">
        <w:rPr>
          <w:rStyle w:val="C0PlainTextChar"/>
          <w:rFonts w:hint="cs"/>
          <w:rtl/>
        </w:rPr>
        <w:t>ی</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شود</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رس</w:t>
      </w:r>
      <w:r w:rsidRPr="00434388">
        <w:rPr>
          <w:rStyle w:val="C0PlainTextChar"/>
          <w:rFonts w:hint="cs"/>
          <w:rtl/>
        </w:rPr>
        <w:t>ی</w:t>
      </w:r>
      <w:r w:rsidRPr="00434388">
        <w:rPr>
          <w:rStyle w:val="C0PlainTextChar"/>
          <w:rtl/>
        </w:rPr>
        <w:t xml:space="preserve"> </w:t>
      </w:r>
      <w:r w:rsidRPr="00434388">
        <w:rPr>
          <w:rStyle w:val="C0PlainTextChar"/>
          <w:rFonts w:hint="eastAsia"/>
          <w:rtl/>
        </w:rPr>
        <w:t>ن</w:t>
      </w:r>
      <w:r w:rsidRPr="00434388">
        <w:rPr>
          <w:rStyle w:val="C0PlainTextChar"/>
          <w:rFonts w:hint="cs"/>
          <w:rtl/>
        </w:rPr>
        <w:t>ی</w:t>
      </w:r>
      <w:r w:rsidRPr="00434388">
        <w:rPr>
          <w:rStyle w:val="C0PlainTextChar"/>
          <w:rFonts w:hint="eastAsia"/>
          <w:rtl/>
        </w:rPr>
        <w:t>ز</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نم</w:t>
      </w:r>
      <w:r w:rsidRPr="00434388">
        <w:rPr>
          <w:rStyle w:val="C0PlainTextChar"/>
          <w:rFonts w:hint="cs"/>
          <w:rtl/>
        </w:rPr>
        <w:t>ی</w:t>
      </w:r>
      <w:r w:rsidRPr="00434388">
        <w:rPr>
          <w:rStyle w:val="C0PlainTextChar"/>
          <w:rtl/>
        </w:rPr>
        <w:softHyphen/>
      </w:r>
      <w:r w:rsidRPr="00434388">
        <w:rPr>
          <w:rStyle w:val="C0PlainTextChar"/>
          <w:rFonts w:hint="eastAsia"/>
          <w:rtl/>
        </w:rPr>
        <w:t>شود،</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شرا</w:t>
      </w:r>
      <w:r w:rsidRPr="00434388">
        <w:rPr>
          <w:rStyle w:val="C0PlainTextChar"/>
          <w:rFonts w:hint="cs"/>
          <w:rtl/>
        </w:rPr>
        <w:t>ی</w:t>
      </w:r>
      <w:r w:rsidRPr="00434388">
        <w:rPr>
          <w:rStyle w:val="C0PlainTextChar"/>
          <w:rFonts w:hint="eastAsia"/>
          <w:rtl/>
        </w:rPr>
        <w:t>ط</w:t>
      </w:r>
      <w:r w:rsidRPr="00434388">
        <w:rPr>
          <w:rStyle w:val="C0PlainTextChar"/>
          <w:rtl/>
        </w:rPr>
        <w:t xml:space="preserve"> </w:t>
      </w:r>
      <w:r w:rsidRPr="00434388">
        <w:rPr>
          <w:rStyle w:val="C0PlainTextChar"/>
          <w:rFonts w:hint="eastAsia"/>
          <w:rtl/>
        </w:rPr>
        <w:t>ميزان</w:t>
      </w:r>
      <w:r w:rsidRPr="00434388">
        <w:rPr>
          <w:rStyle w:val="C0PlainTextChar"/>
          <w:rtl/>
        </w:rPr>
        <w:t xml:space="preserve"> </w:t>
      </w:r>
      <w:r w:rsidRPr="00434388">
        <w:rPr>
          <w:rStyle w:val="C0PlainTextChar"/>
          <w:rFonts w:hint="eastAsia"/>
          <w:rtl/>
        </w:rPr>
        <w:t>سرعت</w:t>
      </w:r>
      <w:r w:rsidRPr="00434388">
        <w:rPr>
          <w:rStyle w:val="C0PlainTextChar"/>
          <w:rtl/>
        </w:rPr>
        <w:t xml:space="preserve"> </w:t>
      </w:r>
      <w:r w:rsidRPr="00434388">
        <w:rPr>
          <w:rStyle w:val="C0PlainTextChar"/>
          <w:rFonts w:hint="eastAsia"/>
          <w:rtl/>
        </w:rPr>
        <w:t>تراوش</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نتيجه</w:t>
      </w:r>
      <w:r w:rsidRPr="00434388">
        <w:rPr>
          <w:rStyle w:val="C0PlainTextChar"/>
          <w:rtl/>
        </w:rPr>
        <w:t xml:space="preserve"> </w:t>
      </w:r>
      <w:r w:rsidRPr="00434388">
        <w:rPr>
          <w:rStyle w:val="C0PlainTextChar"/>
          <w:rFonts w:hint="eastAsia"/>
          <w:rtl/>
        </w:rPr>
        <w:t>سرعت</w:t>
      </w:r>
      <w:r w:rsidRPr="00434388">
        <w:rPr>
          <w:rStyle w:val="C0PlainTextChar"/>
          <w:rtl/>
        </w:rPr>
        <w:t xml:space="preserve"> </w:t>
      </w:r>
      <w:r w:rsidRPr="00434388">
        <w:rPr>
          <w:rStyle w:val="C0PlainTextChar"/>
          <w:rFonts w:hint="eastAsia"/>
          <w:rtl/>
        </w:rPr>
        <w:t>پايين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خيلي</w:t>
      </w:r>
      <w:r w:rsidRPr="00434388">
        <w:rPr>
          <w:rStyle w:val="C0PlainTextChar"/>
          <w:rtl/>
        </w:rPr>
        <w:t xml:space="preserve"> </w:t>
      </w:r>
      <w:r w:rsidRPr="00434388">
        <w:rPr>
          <w:rStyle w:val="C0PlainTextChar"/>
          <w:rFonts w:hint="eastAsia"/>
          <w:rtl/>
        </w:rPr>
        <w:t>كم</w:t>
      </w:r>
      <w:r w:rsidRPr="00434388">
        <w:rPr>
          <w:rStyle w:val="C0PlainTextChar"/>
          <w:rtl/>
        </w:rPr>
        <w:t xml:space="preserve"> </w:t>
      </w:r>
      <w:r w:rsidRPr="00434388">
        <w:rPr>
          <w:rStyle w:val="C0PlainTextChar"/>
          <w:rFonts w:hint="eastAsia"/>
          <w:rtl/>
        </w:rPr>
        <w:t>مي‌شود</w:t>
      </w:r>
      <w:r w:rsidRPr="00434388">
        <w:rPr>
          <w:rStyle w:val="C0PlainTextChar"/>
          <w:rtl/>
        </w:rPr>
        <w:t xml:space="preserve">. </w:t>
      </w:r>
      <w:r w:rsidRPr="00434388">
        <w:rPr>
          <w:rStyle w:val="C0PlainTextChar"/>
          <w:rFonts w:hint="eastAsia"/>
          <w:rtl/>
        </w:rPr>
        <w:t>راندن</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شامل</w:t>
      </w:r>
      <w:r w:rsidRPr="00434388">
        <w:rPr>
          <w:rStyle w:val="C0PlainTextChar"/>
          <w:rtl/>
        </w:rPr>
        <w:t xml:space="preserve"> </w:t>
      </w:r>
      <w:r w:rsidRPr="00434388">
        <w:rPr>
          <w:rStyle w:val="C0PlainTextChar"/>
          <w:rFonts w:hint="eastAsia"/>
          <w:rtl/>
        </w:rPr>
        <w:t>قلوه</w:t>
      </w:r>
      <w:r w:rsidRPr="00434388">
        <w:rPr>
          <w:rStyle w:val="C0PlainTextChar"/>
          <w:rtl/>
        </w:rPr>
        <w:t xml:space="preserve"> </w:t>
      </w:r>
      <w:r w:rsidRPr="00434388">
        <w:rPr>
          <w:rStyle w:val="C0PlainTextChar"/>
          <w:rFonts w:hint="eastAsia"/>
          <w:rtl/>
        </w:rPr>
        <w:t>سنگ</w:t>
      </w:r>
      <w:r w:rsidRPr="00434388">
        <w:rPr>
          <w:rStyle w:val="C0PlainTextChar"/>
          <w:rtl/>
        </w:rPr>
        <w:t xml:space="preserve"> </w:t>
      </w:r>
      <w:r w:rsidRPr="00434388">
        <w:rPr>
          <w:rStyle w:val="C0PlainTextChar"/>
          <w:rFonts w:hint="eastAsia"/>
          <w:rtl/>
        </w:rPr>
        <w:t>معمولاً</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مشکلات</w:t>
      </w:r>
      <w:r w:rsidRPr="00434388">
        <w:rPr>
          <w:rStyle w:val="C0PlainTextChar"/>
          <w:rtl/>
        </w:rPr>
        <w:t xml:space="preserve"> </w:t>
      </w:r>
      <w:r w:rsidRPr="00434388">
        <w:rPr>
          <w:rStyle w:val="C0PlainTextChar"/>
          <w:rFonts w:hint="eastAsia"/>
          <w:rtl/>
        </w:rPr>
        <w:t>اجرا</w:t>
      </w:r>
      <w:r w:rsidRPr="00434388">
        <w:rPr>
          <w:rStyle w:val="C0PlainTextChar"/>
          <w:rFonts w:hint="cs"/>
          <w:rtl/>
        </w:rPr>
        <w:t>یی</w:t>
      </w:r>
      <w:r w:rsidRPr="00434388">
        <w:rPr>
          <w:rStyle w:val="C0PlainTextChar"/>
          <w:rtl/>
        </w:rPr>
        <w:t xml:space="preserve"> </w:t>
      </w:r>
      <w:r w:rsidRPr="00434388">
        <w:rPr>
          <w:rStyle w:val="C0PlainTextChar"/>
          <w:rFonts w:hint="eastAsia"/>
          <w:rtl/>
        </w:rPr>
        <w:t>همراه</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بعلاوه</w:t>
      </w:r>
      <w:r w:rsidRPr="00434388">
        <w:rPr>
          <w:rStyle w:val="C0PlainTextChar"/>
          <w:rtl/>
        </w:rPr>
        <w:t xml:space="preserve"> </w:t>
      </w:r>
      <w:r w:rsidRPr="00434388">
        <w:rPr>
          <w:rStyle w:val="C0PlainTextChar"/>
          <w:rFonts w:hint="eastAsia"/>
          <w:rtl/>
        </w:rPr>
        <w:t>کنترل</w:t>
      </w:r>
      <w:r w:rsidRPr="00434388">
        <w:rPr>
          <w:rStyle w:val="C0PlainTextChar"/>
          <w:rtl/>
        </w:rPr>
        <w:t xml:space="preserve"> </w:t>
      </w:r>
      <w:r w:rsidRPr="00434388">
        <w:rPr>
          <w:rStyle w:val="C0PlainTextChar"/>
          <w:rFonts w:hint="eastAsia"/>
          <w:rtl/>
        </w:rPr>
        <w:t>جا</w:t>
      </w:r>
      <w:r w:rsidRPr="00434388">
        <w:rPr>
          <w:rStyle w:val="C0PlainTextChar"/>
          <w:rFonts w:hint="cs"/>
          <w:rtl/>
        </w:rPr>
        <w:t>ی</w:t>
      </w:r>
      <w:r w:rsidRPr="00434388">
        <w:rPr>
          <w:rStyle w:val="C0PlainTextChar"/>
          <w:rFonts w:hint="eastAsia"/>
          <w:rtl/>
        </w:rPr>
        <w:t>گذار</w:t>
      </w:r>
      <w:r w:rsidRPr="00434388">
        <w:rPr>
          <w:rStyle w:val="C0PlainTextChar"/>
          <w:rFonts w:hint="cs"/>
          <w:rtl/>
        </w:rPr>
        <w:t>ی</w:t>
      </w:r>
      <w:r w:rsidRPr="00434388">
        <w:rPr>
          <w:rStyle w:val="C0PlainTextChar"/>
          <w:rtl/>
        </w:rPr>
        <w:t xml:space="preserve"> </w:t>
      </w:r>
      <w:r w:rsidRPr="00434388">
        <w:rPr>
          <w:rStyle w:val="C0PlainTextChar"/>
          <w:rFonts w:hint="eastAsia"/>
          <w:rtl/>
        </w:rPr>
        <w:t>صح</w:t>
      </w:r>
      <w:r w:rsidRPr="00434388">
        <w:rPr>
          <w:rStyle w:val="C0PlainTextChar"/>
          <w:rFonts w:hint="cs"/>
          <w:rtl/>
        </w:rPr>
        <w:t>ی</w:t>
      </w:r>
      <w:r w:rsidRPr="00434388">
        <w:rPr>
          <w:rStyle w:val="C0PlainTextChar"/>
          <w:rFonts w:hint="eastAsia"/>
          <w:rtl/>
        </w:rPr>
        <w:t>ح</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اطراف</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لحاظ</w:t>
      </w:r>
      <w:r w:rsidRPr="00434388">
        <w:rPr>
          <w:rStyle w:val="C0PlainTextChar"/>
          <w:rtl/>
        </w:rPr>
        <w:t xml:space="preserve"> </w:t>
      </w:r>
      <w:r w:rsidRPr="00434388">
        <w:rPr>
          <w:rStyle w:val="C0PlainTextChar"/>
          <w:rFonts w:hint="eastAsia"/>
          <w:rtl/>
        </w:rPr>
        <w:t>اجرا</w:t>
      </w:r>
      <w:r w:rsidRPr="00434388">
        <w:rPr>
          <w:rStyle w:val="C0PlainTextChar"/>
          <w:rFonts w:hint="cs"/>
          <w:rtl/>
        </w:rPr>
        <w:t>یی</w:t>
      </w:r>
      <w:r w:rsidRPr="00434388">
        <w:rPr>
          <w:rStyle w:val="C0PlainTextChar"/>
          <w:rtl/>
        </w:rPr>
        <w:t xml:space="preserve"> </w:t>
      </w:r>
      <w:r w:rsidRPr="00434388">
        <w:rPr>
          <w:rStyle w:val="C0PlainTextChar"/>
          <w:rFonts w:hint="eastAsia"/>
          <w:rtl/>
        </w:rPr>
        <w:t>مشکل</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صورت</w:t>
      </w:r>
      <w:r w:rsidRPr="00434388">
        <w:rPr>
          <w:rStyle w:val="C0PlainTextChar"/>
          <w:rtl/>
        </w:rPr>
        <w:t xml:space="preserve"> </w:t>
      </w:r>
      <w:r w:rsidRPr="00434388">
        <w:rPr>
          <w:rStyle w:val="C0PlainTextChar"/>
          <w:rFonts w:hint="eastAsia"/>
          <w:rtl/>
        </w:rPr>
        <w:t>عدم</w:t>
      </w:r>
      <w:r w:rsidRPr="00434388">
        <w:rPr>
          <w:rStyle w:val="C0PlainTextChar"/>
          <w:rtl/>
        </w:rPr>
        <w:t xml:space="preserve"> </w:t>
      </w:r>
      <w:r w:rsidRPr="00434388">
        <w:rPr>
          <w:rStyle w:val="C0PlainTextChar"/>
          <w:rFonts w:hint="eastAsia"/>
          <w:rtl/>
        </w:rPr>
        <w:t>کارکرد</w:t>
      </w:r>
      <w:r w:rsidRPr="00434388">
        <w:rPr>
          <w:rStyle w:val="C0PlainTextChar"/>
          <w:rtl/>
        </w:rPr>
        <w:t xml:space="preserve"> </w:t>
      </w:r>
      <w:r w:rsidRPr="00434388">
        <w:rPr>
          <w:rStyle w:val="C0PlainTextChar"/>
          <w:rFonts w:hint="eastAsia"/>
          <w:rtl/>
        </w:rPr>
        <w:t>صح</w:t>
      </w:r>
      <w:r w:rsidRPr="00434388">
        <w:rPr>
          <w:rStyle w:val="C0PlainTextChar"/>
          <w:rFonts w:hint="cs"/>
          <w:rtl/>
        </w:rPr>
        <w:t>ی</w:t>
      </w:r>
      <w:r w:rsidRPr="00434388">
        <w:rPr>
          <w:rStyle w:val="C0PlainTextChar"/>
          <w:rFonts w:hint="eastAsia"/>
          <w:rtl/>
        </w:rPr>
        <w:t>ح</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لترها،</w:t>
      </w:r>
      <w:r w:rsidRPr="00434388">
        <w:rPr>
          <w:rStyle w:val="C0PlainTextChar"/>
          <w:rtl/>
        </w:rPr>
        <w:t xml:space="preserve"> </w:t>
      </w:r>
      <w:r w:rsidRPr="00434388">
        <w:rPr>
          <w:rStyle w:val="C0PlainTextChar"/>
          <w:rFonts w:hint="eastAsia"/>
          <w:rtl/>
        </w:rPr>
        <w:t>ممکن</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لا</w:t>
      </w:r>
      <w:r w:rsidRPr="00434388">
        <w:rPr>
          <w:rStyle w:val="C0PlainTextChar"/>
          <w:rFonts w:hint="cs"/>
          <w:rtl/>
        </w:rPr>
        <w:t>ی</w:t>
      </w:r>
      <w:r w:rsidRPr="00434388">
        <w:rPr>
          <w:rStyle w:val="C0PlainTextChar"/>
          <w:rFonts w:hint="eastAsia"/>
          <w:rtl/>
        </w:rPr>
        <w:t>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نفوذناپذ</w:t>
      </w:r>
      <w:r w:rsidRPr="00434388">
        <w:rPr>
          <w:rStyle w:val="C0PlainTextChar"/>
          <w:rFonts w:hint="cs"/>
          <w:rtl/>
        </w:rPr>
        <w:t>ی</w:t>
      </w:r>
      <w:r w:rsidRPr="00434388">
        <w:rPr>
          <w:rStyle w:val="C0PlainTextChar"/>
          <w:rFonts w:hint="eastAsia"/>
          <w:rtl/>
        </w:rPr>
        <w:t>ر</w:t>
      </w:r>
      <w:r w:rsidRPr="00434388">
        <w:rPr>
          <w:rStyle w:val="C0PlainTextChar"/>
          <w:rFonts w:hint="cs"/>
          <w:rtl/>
        </w:rPr>
        <w:t>ی</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اطراف</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تشک</w:t>
      </w:r>
      <w:r w:rsidRPr="00434388">
        <w:rPr>
          <w:rStyle w:val="C0PlainTextChar"/>
          <w:rFonts w:hint="cs"/>
          <w:rtl/>
        </w:rPr>
        <w:t>ی</w:t>
      </w:r>
      <w:r w:rsidRPr="00434388">
        <w:rPr>
          <w:rStyle w:val="C0PlainTextChar"/>
          <w:rFonts w:hint="eastAsia"/>
          <w:rtl/>
        </w:rPr>
        <w:t>ل</w:t>
      </w:r>
      <w:r w:rsidRPr="00434388">
        <w:rPr>
          <w:rStyle w:val="C0PlainTextChar"/>
          <w:rtl/>
        </w:rPr>
        <w:t xml:space="preserve"> </w:t>
      </w:r>
      <w:r w:rsidRPr="00434388">
        <w:rPr>
          <w:rStyle w:val="C0PlainTextChar"/>
          <w:rFonts w:hint="eastAsia"/>
          <w:rtl/>
        </w:rPr>
        <w:t>شده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مانع</w:t>
      </w:r>
      <w:r w:rsidRPr="00434388">
        <w:rPr>
          <w:rStyle w:val="C0PlainTextChar"/>
          <w:rtl/>
        </w:rPr>
        <w:t xml:space="preserve"> </w:t>
      </w:r>
      <w:r w:rsidRPr="00434388">
        <w:rPr>
          <w:rStyle w:val="C0PlainTextChar"/>
          <w:rFonts w:hint="eastAsia"/>
          <w:rtl/>
        </w:rPr>
        <w:t>رس</w:t>
      </w:r>
      <w:r w:rsidRPr="00434388">
        <w:rPr>
          <w:rStyle w:val="C0PlainTextChar"/>
          <w:rFonts w:hint="cs"/>
          <w:rtl/>
        </w:rPr>
        <w:t>ی</w:t>
      </w:r>
      <w:r w:rsidRPr="00434388">
        <w:rPr>
          <w:rStyle w:val="C0PlainTextChar"/>
          <w:rFonts w:hint="eastAsia"/>
          <w:rtl/>
        </w:rPr>
        <w:t>دن</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نقطه</w:t>
      </w:r>
      <w:r w:rsidRPr="00434388">
        <w:rPr>
          <w:rStyle w:val="C0PlainTextChar"/>
          <w:rtl/>
        </w:rPr>
        <w:softHyphen/>
      </w:r>
      <w:r w:rsidRPr="00434388">
        <w:rPr>
          <w:rStyle w:val="C0PlainTextChar"/>
          <w:rFonts w:hint="eastAsia"/>
          <w:rtl/>
        </w:rPr>
        <w:t>ا</w:t>
      </w:r>
      <w:r w:rsidRPr="00434388">
        <w:rPr>
          <w:rStyle w:val="C0PlainTextChar"/>
          <w:rFonts w:hint="cs"/>
          <w:rtl/>
        </w:rPr>
        <w:t>ی</w:t>
      </w:r>
      <w:r w:rsidRPr="00434388">
        <w:rPr>
          <w:rStyle w:val="C0PlainTextChar"/>
          <w:rtl/>
        </w:rPr>
        <w:t xml:space="preserve"> </w:t>
      </w:r>
      <w:r w:rsidRPr="00434388">
        <w:rPr>
          <w:rStyle w:val="C0PlainTextChar"/>
          <w:rFonts w:hint="eastAsia"/>
          <w:rtl/>
        </w:rPr>
        <w:t>گردد</w:t>
      </w:r>
      <w:r w:rsidRPr="00434388">
        <w:rPr>
          <w:rStyle w:val="C0PlainTextChar"/>
          <w:rtl/>
        </w:rPr>
        <w:t>.</w:t>
      </w:r>
    </w:p>
    <w:p w14:paraId="6A61BD41" w14:textId="77777777" w:rsidR="00472C17" w:rsidRDefault="00472C17" w:rsidP="00E50E98">
      <w:pPr>
        <w:pStyle w:val="BKP-MatnNormal"/>
      </w:pPr>
      <w:r w:rsidRPr="005A26C3">
        <w:rPr>
          <w:noProof/>
          <w:lang w:bidi="ar-SA"/>
        </w:rPr>
        <w:drawing>
          <wp:inline distT="0" distB="0" distL="0" distR="0" wp14:anchorId="78E967C1" wp14:editId="2D3E3F6A">
            <wp:extent cx="4033936" cy="2074459"/>
            <wp:effectExtent l="0" t="0" r="5080" b="2540"/>
            <wp:docPr id="7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63846" cy="2089840"/>
                    </a:xfrm>
                    <a:prstGeom prst="rect">
                      <a:avLst/>
                    </a:prstGeom>
                  </pic:spPr>
                </pic:pic>
              </a:graphicData>
            </a:graphic>
          </wp:inline>
        </w:drawing>
      </w:r>
    </w:p>
    <w:p w14:paraId="42A66791" w14:textId="77777777" w:rsidR="00472C17" w:rsidRDefault="00472C17" w:rsidP="00427AEF">
      <w:pPr>
        <w:pStyle w:val="BKP-FigureCaption"/>
      </w:pPr>
      <w:bookmarkStart w:id="1678" w:name="_Toc11840721"/>
      <w:bookmarkStart w:id="1679" w:name="_Toc113201106"/>
      <w:bookmarkStart w:id="1680" w:name="_Toc152056140"/>
      <w:r w:rsidRPr="005A26C3">
        <w:rPr>
          <w:rtl/>
        </w:rPr>
        <w:t xml:space="preserve">شکل </w:t>
      </w:r>
      <w:r>
        <w:rPr>
          <w:rFonts w:hint="cs"/>
          <w:rtl/>
        </w:rPr>
        <w:t>7-4-</w:t>
      </w:r>
      <w:r w:rsidRPr="004F6BD8">
        <w:rPr>
          <w:rtl/>
        </w:rPr>
        <w:t xml:space="preserve"> </w:t>
      </w:r>
      <w:r w:rsidRPr="004F6BD8">
        <w:rPr>
          <w:rFonts w:hint="eastAsia"/>
          <w:rtl/>
        </w:rPr>
        <w:t>س</w:t>
      </w:r>
      <w:r w:rsidRPr="004F6BD8">
        <w:rPr>
          <w:rFonts w:hint="cs"/>
          <w:rtl/>
        </w:rPr>
        <w:t>ی</w:t>
      </w:r>
      <w:r w:rsidRPr="004F6BD8">
        <w:rPr>
          <w:rFonts w:hint="eastAsia"/>
          <w:rtl/>
        </w:rPr>
        <w:t>ستم</w:t>
      </w:r>
      <w:r w:rsidRPr="004F6BD8">
        <w:rPr>
          <w:rtl/>
        </w:rPr>
        <w:t xml:space="preserve"> </w:t>
      </w:r>
      <w:r w:rsidRPr="004F6BD8">
        <w:rPr>
          <w:rFonts w:hint="eastAsia"/>
          <w:rtl/>
        </w:rPr>
        <w:t>آبکش</w:t>
      </w:r>
      <w:r w:rsidRPr="004F6BD8">
        <w:rPr>
          <w:rFonts w:hint="cs"/>
          <w:rtl/>
        </w:rPr>
        <w:t>ی</w:t>
      </w:r>
      <w:r w:rsidRPr="004F6BD8">
        <w:rPr>
          <w:rtl/>
        </w:rPr>
        <w:t xml:space="preserve"> </w:t>
      </w:r>
      <w:r w:rsidRPr="004F6BD8">
        <w:rPr>
          <w:rFonts w:hint="eastAsia"/>
          <w:rtl/>
        </w:rPr>
        <w:t>با</w:t>
      </w:r>
      <w:r w:rsidRPr="004F6BD8">
        <w:rPr>
          <w:rtl/>
        </w:rPr>
        <w:t xml:space="preserve"> </w:t>
      </w:r>
      <w:r w:rsidRPr="004F6BD8">
        <w:rPr>
          <w:rFonts w:hint="eastAsia"/>
          <w:rtl/>
        </w:rPr>
        <w:t>نقطه</w:t>
      </w:r>
      <w:r w:rsidRPr="004F6BD8">
        <w:rPr>
          <w:rtl/>
        </w:rPr>
        <w:t xml:space="preserve"> </w:t>
      </w:r>
      <w:r w:rsidRPr="004F6BD8">
        <w:rPr>
          <w:rFonts w:hint="eastAsia"/>
          <w:rtl/>
        </w:rPr>
        <w:t>چاه</w:t>
      </w:r>
      <w:bookmarkEnd w:id="1678"/>
      <w:bookmarkEnd w:id="1679"/>
      <w:bookmarkEnd w:id="1680"/>
    </w:p>
    <w:p w14:paraId="04DFF04F" w14:textId="77777777" w:rsidR="00472C17" w:rsidRDefault="00472C17" w:rsidP="005D3EE9">
      <w:pPr>
        <w:jc w:val="lowKashida"/>
      </w:pPr>
    </w:p>
    <w:p w14:paraId="1E12B6E1" w14:textId="77777777" w:rsidR="00472C17" w:rsidRPr="00472C17" w:rsidRDefault="00472C17" w:rsidP="005D3EE9">
      <w:pPr>
        <w:jc w:val="lowKashida"/>
        <w:rPr>
          <w:rtl/>
        </w:rPr>
      </w:pPr>
    </w:p>
    <w:p w14:paraId="4EFEA7B6" w14:textId="77777777" w:rsidR="00472C17" w:rsidRDefault="00472C17" w:rsidP="00E50E98">
      <w:pPr>
        <w:pStyle w:val="BKP-MatnNormal"/>
      </w:pPr>
      <w:r w:rsidRPr="005A26C3">
        <w:rPr>
          <w:noProof/>
          <w:lang w:bidi="ar-SA"/>
        </w:rPr>
        <w:lastRenderedPageBreak/>
        <w:drawing>
          <wp:inline distT="0" distB="0" distL="0" distR="0" wp14:anchorId="4813995A" wp14:editId="32EEF55A">
            <wp:extent cx="4953000" cy="3712684"/>
            <wp:effectExtent l="0" t="0" r="0" b="25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87291" cy="3738388"/>
                    </a:xfrm>
                    <a:prstGeom prst="rect">
                      <a:avLst/>
                    </a:prstGeom>
                    <a:noFill/>
                    <a:ln>
                      <a:noFill/>
                    </a:ln>
                  </pic:spPr>
                </pic:pic>
              </a:graphicData>
            </a:graphic>
          </wp:inline>
        </w:drawing>
      </w:r>
    </w:p>
    <w:p w14:paraId="1A74C005" w14:textId="77777777" w:rsidR="00472C17" w:rsidRPr="004F6BD8" w:rsidRDefault="00472C17" w:rsidP="00427AEF">
      <w:pPr>
        <w:pStyle w:val="BKP-FigureCaption"/>
        <w:rPr>
          <w:rStyle w:val="C0PlainTextChar"/>
          <w:rtl/>
        </w:rPr>
      </w:pPr>
      <w:bookmarkStart w:id="1681" w:name="_Toc11840722"/>
      <w:bookmarkStart w:id="1682" w:name="_Toc113201107"/>
      <w:bookmarkStart w:id="1683" w:name="_Toc152056141"/>
      <w:r w:rsidRPr="005A26C3">
        <w:rPr>
          <w:rtl/>
        </w:rPr>
        <w:t xml:space="preserve">شکل </w:t>
      </w:r>
      <w:r>
        <w:rPr>
          <w:rFonts w:hint="cs"/>
          <w:rtl/>
        </w:rPr>
        <w:t>7-5-</w:t>
      </w:r>
      <w:r w:rsidRPr="004F6BD8">
        <w:rPr>
          <w:rtl/>
        </w:rPr>
        <w:t xml:space="preserve">  س</w:t>
      </w:r>
      <w:r w:rsidRPr="004F6BD8">
        <w:rPr>
          <w:rFonts w:hint="cs"/>
          <w:rtl/>
        </w:rPr>
        <w:t>ی</w:t>
      </w:r>
      <w:r w:rsidRPr="004F6BD8">
        <w:rPr>
          <w:rFonts w:hint="eastAsia"/>
          <w:rtl/>
        </w:rPr>
        <w:t>ستم</w:t>
      </w:r>
      <w:r w:rsidRPr="004F6BD8">
        <w:rPr>
          <w:rtl/>
        </w:rPr>
        <w:t xml:space="preserve"> نقطه چاه چند مرحله‌ا</w:t>
      </w:r>
      <w:r w:rsidRPr="004F6BD8">
        <w:rPr>
          <w:rFonts w:hint="cs"/>
          <w:rtl/>
        </w:rPr>
        <w:t>ی</w:t>
      </w:r>
      <w:bookmarkEnd w:id="1681"/>
      <w:bookmarkEnd w:id="1682"/>
      <w:bookmarkEnd w:id="1683"/>
    </w:p>
    <w:p w14:paraId="0BF73D90" w14:textId="77777777" w:rsidR="00472C17" w:rsidRPr="00434388" w:rsidRDefault="00472C17" w:rsidP="005D3EE9">
      <w:pPr>
        <w:pStyle w:val="ListC0"/>
        <w:numPr>
          <w:ilvl w:val="0"/>
          <w:numId w:val="0"/>
        </w:numPr>
        <w:ind w:left="-34"/>
        <w:jc w:val="lowKashida"/>
        <w:rPr>
          <w:rStyle w:val="C0PlainTextChar"/>
          <w:b/>
          <w:bCs/>
          <w:szCs w:val="24"/>
        </w:rPr>
      </w:pPr>
      <w:r w:rsidRPr="00434388">
        <w:rPr>
          <w:rStyle w:val="C0PlainTextChar"/>
          <w:rFonts w:hint="eastAsia"/>
          <w:b/>
          <w:bCs/>
          <w:szCs w:val="24"/>
          <w:rtl/>
        </w:rPr>
        <w:t>س</w:t>
      </w:r>
      <w:r w:rsidRPr="00434388">
        <w:rPr>
          <w:rStyle w:val="C0PlainTextChar"/>
          <w:rFonts w:hint="cs"/>
          <w:b/>
          <w:bCs/>
          <w:szCs w:val="24"/>
          <w:rtl/>
        </w:rPr>
        <w:t>ی</w:t>
      </w:r>
      <w:r w:rsidRPr="00434388">
        <w:rPr>
          <w:rStyle w:val="C0PlainTextChar"/>
          <w:rFonts w:hint="eastAsia"/>
          <w:b/>
          <w:bCs/>
          <w:szCs w:val="24"/>
          <w:rtl/>
        </w:rPr>
        <w:t>ستم</w:t>
      </w:r>
      <w:r w:rsidRPr="00434388">
        <w:rPr>
          <w:rStyle w:val="C0PlainTextChar"/>
          <w:b/>
          <w:bCs/>
          <w:szCs w:val="24"/>
          <w:rtl/>
        </w:rPr>
        <w:t xml:space="preserve"> </w:t>
      </w:r>
      <w:r w:rsidRPr="00434388">
        <w:rPr>
          <w:rStyle w:val="C0PlainTextChar"/>
          <w:rFonts w:hint="eastAsia"/>
          <w:b/>
          <w:bCs/>
          <w:szCs w:val="24"/>
          <w:rtl/>
        </w:rPr>
        <w:t>چاه</w:t>
      </w:r>
      <w:r w:rsidRPr="00434388">
        <w:rPr>
          <w:rStyle w:val="C0PlainTextChar"/>
          <w:b/>
          <w:bCs/>
          <w:szCs w:val="24"/>
          <w:rtl/>
        </w:rPr>
        <w:softHyphen/>
      </w:r>
      <w:r w:rsidRPr="00434388">
        <w:rPr>
          <w:rStyle w:val="C0PlainTextChar"/>
          <w:rFonts w:hint="eastAsia"/>
          <w:b/>
          <w:bCs/>
          <w:szCs w:val="24"/>
          <w:rtl/>
        </w:rPr>
        <w:t>ها</w:t>
      </w:r>
      <w:r w:rsidRPr="00434388">
        <w:rPr>
          <w:rStyle w:val="C0PlainTextChar"/>
          <w:rFonts w:hint="cs"/>
          <w:b/>
          <w:bCs/>
          <w:szCs w:val="24"/>
          <w:rtl/>
        </w:rPr>
        <w:t>ی</w:t>
      </w:r>
      <w:r w:rsidRPr="00434388">
        <w:rPr>
          <w:rStyle w:val="C0PlainTextChar"/>
          <w:b/>
          <w:bCs/>
          <w:szCs w:val="24"/>
          <w:rtl/>
        </w:rPr>
        <w:t xml:space="preserve"> کم عمق </w:t>
      </w:r>
      <w:r w:rsidRPr="00434388">
        <w:rPr>
          <w:rStyle w:val="C0PlainTextChar"/>
          <w:b/>
          <w:bCs/>
          <w:szCs w:val="24"/>
        </w:rPr>
        <w:t>(Shallow well System)</w:t>
      </w:r>
    </w:p>
    <w:p w14:paraId="27016434" w14:textId="77777777" w:rsidR="00472C17" w:rsidRDefault="00472C17" w:rsidP="00E50E98">
      <w:pPr>
        <w:pStyle w:val="BKP-MatnNormal"/>
        <w:rPr>
          <w:rStyle w:val="C0PlainTextChar"/>
          <w:lang w:val="en-US"/>
        </w:rPr>
      </w:pPr>
      <w:r w:rsidRPr="00434388">
        <w:rPr>
          <w:rStyle w:val="C0PlainTextChar"/>
          <w:rFonts w:hint="eastAsia"/>
          <w:rtl/>
        </w:rPr>
        <w:t>در</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کم</w:t>
      </w:r>
      <w:r w:rsidRPr="00434388">
        <w:rPr>
          <w:rStyle w:val="C0PlainTextChar"/>
          <w:rtl/>
        </w:rPr>
        <w:t xml:space="preserve"> </w:t>
      </w:r>
      <w:r w:rsidRPr="00434388">
        <w:rPr>
          <w:rStyle w:val="C0PlainTextChar"/>
          <w:rFonts w:hint="eastAsia"/>
          <w:rtl/>
        </w:rPr>
        <w:t>عمق،</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یی</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قطر</w:t>
      </w:r>
      <w:r w:rsidRPr="00434388">
        <w:rPr>
          <w:rStyle w:val="C0PlainTextChar"/>
          <w:rtl/>
        </w:rPr>
        <w:t xml:space="preserve"> </w:t>
      </w:r>
      <w:r w:rsidRPr="00434388">
        <w:rPr>
          <w:rStyle w:val="C0PlainTextChar"/>
          <w:rFonts w:hint="eastAsia"/>
          <w:rtl/>
        </w:rPr>
        <w:t>حدود</w:t>
      </w:r>
      <w:r w:rsidRPr="00434388">
        <w:rPr>
          <w:rStyle w:val="C0PlainTextChar"/>
          <w:rtl/>
        </w:rPr>
        <w:t xml:space="preserve"> 30 </w:t>
      </w:r>
      <w:r w:rsidRPr="00434388">
        <w:rPr>
          <w:rStyle w:val="C0PlainTextChar"/>
          <w:rFonts w:hint="eastAsia"/>
          <w:rtl/>
        </w:rPr>
        <w:t>سانت</w:t>
      </w:r>
      <w:r w:rsidRPr="00434388">
        <w:rPr>
          <w:rStyle w:val="C0PlainTextChar"/>
          <w:rFonts w:hint="cs"/>
          <w:rtl/>
        </w:rPr>
        <w:t>ی</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دستگاه</w:t>
      </w:r>
      <w:r w:rsidRPr="00434388">
        <w:rPr>
          <w:rStyle w:val="C0PlainTextChar"/>
          <w:rtl/>
        </w:rPr>
        <w:t xml:space="preserve"> </w:t>
      </w:r>
      <w:r w:rsidRPr="00434388">
        <w:rPr>
          <w:rStyle w:val="C0PlainTextChar"/>
          <w:rFonts w:hint="eastAsia"/>
          <w:rtl/>
        </w:rPr>
        <w:t>حفار</w:t>
      </w:r>
      <w:r w:rsidRPr="00434388">
        <w:rPr>
          <w:rStyle w:val="C0PlainTextChar"/>
          <w:rFonts w:hint="cs"/>
          <w:rtl/>
        </w:rPr>
        <w:t>ی</w:t>
      </w:r>
      <w:r w:rsidRPr="00434388">
        <w:rPr>
          <w:rStyle w:val="C0PlainTextChar"/>
          <w:rtl/>
        </w:rPr>
        <w:t xml:space="preserve"> </w:t>
      </w:r>
      <w:r w:rsidRPr="00434388">
        <w:rPr>
          <w:rStyle w:val="C0PlainTextChar"/>
          <w:rFonts w:hint="eastAsia"/>
          <w:rtl/>
        </w:rPr>
        <w:t>اجرا</w:t>
      </w:r>
      <w:r w:rsidRPr="00434388">
        <w:rPr>
          <w:rStyle w:val="C0PlainTextChar"/>
          <w:rtl/>
        </w:rPr>
        <w:t xml:space="preserve"> </w:t>
      </w:r>
      <w:r w:rsidRPr="00434388">
        <w:rPr>
          <w:rStyle w:val="C0PlainTextChar"/>
          <w:rFonts w:hint="eastAsia"/>
          <w:rtl/>
        </w:rPr>
        <w:t>شده</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پمپ</w:t>
      </w:r>
      <w:r w:rsidRPr="00434388">
        <w:rPr>
          <w:rStyle w:val="C0PlainTextChar"/>
          <w:rtl/>
        </w:rPr>
        <w:softHyphen/>
      </w:r>
      <w:r w:rsidRPr="00434388">
        <w:rPr>
          <w:rStyle w:val="C0PlainTextChar"/>
          <w:rFonts w:hint="eastAsia"/>
          <w:rtl/>
        </w:rPr>
        <w:t>ها</w:t>
      </w:r>
      <w:r w:rsidRPr="00434388">
        <w:rPr>
          <w:rStyle w:val="C0PlainTextChar"/>
          <w:rFonts w:hint="cs"/>
          <w:rtl/>
        </w:rPr>
        <w:t>یی</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زم</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استقرار</w:t>
      </w:r>
      <w:r w:rsidRPr="00434388">
        <w:rPr>
          <w:rStyle w:val="C0PlainTextChar"/>
          <w:rtl/>
        </w:rPr>
        <w:t xml:space="preserve"> </w:t>
      </w:r>
      <w:r w:rsidRPr="00434388">
        <w:rPr>
          <w:rStyle w:val="C0PlainTextChar"/>
          <w:rFonts w:hint="eastAsia"/>
          <w:rtl/>
        </w:rPr>
        <w:t>م</w:t>
      </w:r>
      <w:r w:rsidRPr="00434388">
        <w:rPr>
          <w:rStyle w:val="C0PlainTextChar"/>
          <w:rFonts w:hint="cs"/>
          <w:rtl/>
        </w:rPr>
        <w:t>ی‌ی</w:t>
      </w:r>
      <w:r w:rsidRPr="00434388">
        <w:rPr>
          <w:rStyle w:val="C0PlainTextChar"/>
          <w:rFonts w:hint="eastAsia"/>
          <w:rtl/>
        </w:rPr>
        <w:t>ابد</w:t>
      </w:r>
      <w:r w:rsidRPr="00434388">
        <w:rPr>
          <w:rStyle w:val="C0PlainTextChar"/>
          <w:rtl/>
        </w:rPr>
        <w:t xml:space="preserve"> </w:t>
      </w:r>
      <w:r w:rsidRPr="00434388">
        <w:rPr>
          <w:rStyle w:val="C0PlainTextChar"/>
          <w:rFonts w:hint="eastAsia"/>
          <w:rtl/>
        </w:rPr>
        <w:t>بوس</w:t>
      </w:r>
      <w:r w:rsidRPr="00434388">
        <w:rPr>
          <w:rStyle w:val="C0PlainTextChar"/>
          <w:rFonts w:hint="cs"/>
          <w:rtl/>
        </w:rPr>
        <w:t>ی</w:t>
      </w:r>
      <w:r w:rsidRPr="00434388">
        <w:rPr>
          <w:rStyle w:val="C0PlainTextChar"/>
          <w:rFonts w:hint="eastAsia"/>
          <w:rtl/>
        </w:rPr>
        <w:t>له</w:t>
      </w:r>
      <w:r w:rsidRPr="00434388">
        <w:rPr>
          <w:rStyle w:val="C0PlainTextChar"/>
          <w:rtl/>
        </w:rPr>
        <w:t xml:space="preserve"> </w:t>
      </w:r>
      <w:r w:rsidRPr="00434388">
        <w:rPr>
          <w:rStyle w:val="C0PlainTextChar"/>
          <w:rFonts w:hint="eastAsia"/>
          <w:rtl/>
        </w:rPr>
        <w:t>لوله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مکش،</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را</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خارج</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پمپاژ</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کند</w:t>
      </w:r>
      <w:r w:rsidRPr="00434388">
        <w:rPr>
          <w:rStyle w:val="C0PlainTextChar"/>
          <w:rtl/>
        </w:rPr>
        <w:t xml:space="preserve">. </w:t>
      </w:r>
      <w:r w:rsidRPr="00434388">
        <w:rPr>
          <w:rStyle w:val="C0PlainTextChar"/>
          <w:rFonts w:hint="eastAsia"/>
          <w:rtl/>
        </w:rPr>
        <w:t>محدود</w:t>
      </w:r>
      <w:r w:rsidRPr="00434388">
        <w:rPr>
          <w:rStyle w:val="C0PlainTextChar"/>
          <w:rFonts w:hint="cs"/>
          <w:rtl/>
        </w:rPr>
        <w:t>ی</w:t>
      </w:r>
      <w:r w:rsidRPr="00434388">
        <w:rPr>
          <w:rStyle w:val="C0PlainTextChar"/>
          <w:rFonts w:hint="eastAsia"/>
          <w:rtl/>
        </w:rPr>
        <w:t>ت</w:t>
      </w:r>
      <w:r w:rsidRPr="00434388">
        <w:rPr>
          <w:rStyle w:val="C0PlainTextChar"/>
          <w:rtl/>
        </w:rPr>
        <w:t xml:space="preserve"> </w:t>
      </w:r>
      <w:r w:rsidRPr="00434388">
        <w:rPr>
          <w:rStyle w:val="C0PlainTextChar"/>
          <w:rFonts w:hint="eastAsia"/>
          <w:rtl/>
        </w:rPr>
        <w:t>پا</w:t>
      </w:r>
      <w:r w:rsidRPr="00434388">
        <w:rPr>
          <w:rStyle w:val="C0PlainTextChar"/>
          <w:rFonts w:hint="cs"/>
          <w:rtl/>
        </w:rPr>
        <w:t>یی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تراز</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حدود</w:t>
      </w:r>
      <w:r w:rsidRPr="00434388">
        <w:rPr>
          <w:rStyle w:val="C0PlainTextChar"/>
          <w:rtl/>
        </w:rPr>
        <w:t xml:space="preserve"> 8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بو</w:t>
      </w:r>
      <w:r w:rsidRPr="00434388">
        <w:rPr>
          <w:rStyle w:val="C0PlainTextChar"/>
          <w:rFonts w:hint="cs"/>
          <w:rtl/>
        </w:rPr>
        <w:t>ی</w:t>
      </w:r>
      <w:r w:rsidRPr="00434388">
        <w:rPr>
          <w:rStyle w:val="C0PlainTextChar"/>
          <w:rFonts w:hint="eastAsia"/>
          <w:rtl/>
        </w:rPr>
        <w:t>ژه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شرا</w:t>
      </w:r>
      <w:r w:rsidRPr="00434388">
        <w:rPr>
          <w:rStyle w:val="C0PlainTextChar"/>
          <w:rFonts w:hint="cs"/>
          <w:rtl/>
        </w:rPr>
        <w:t>ی</w:t>
      </w:r>
      <w:r w:rsidRPr="00434388">
        <w:rPr>
          <w:rStyle w:val="C0PlainTextChar"/>
          <w:rFonts w:hint="eastAsia"/>
          <w:rtl/>
        </w:rPr>
        <w:t>ط</w:t>
      </w:r>
      <w:r w:rsidRPr="00434388">
        <w:rPr>
          <w:rStyle w:val="C0PlainTextChar"/>
          <w:rFonts w:hint="cs"/>
          <w:rtl/>
        </w:rPr>
        <w:t>ی</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بدل</w:t>
      </w:r>
      <w:r w:rsidRPr="00434388">
        <w:rPr>
          <w:rStyle w:val="C0PlainTextChar"/>
          <w:rFonts w:hint="cs"/>
          <w:rtl/>
        </w:rPr>
        <w:t>ی</w:t>
      </w:r>
      <w:r w:rsidRPr="00434388">
        <w:rPr>
          <w:rStyle w:val="C0PlainTextChar"/>
          <w:rFonts w:hint="eastAsia"/>
          <w:rtl/>
        </w:rPr>
        <w:t>ل</w:t>
      </w:r>
      <w:r w:rsidRPr="00434388">
        <w:rPr>
          <w:rStyle w:val="C0PlainTextChar"/>
          <w:rtl/>
        </w:rPr>
        <w:t xml:space="preserve"> </w:t>
      </w:r>
      <w:r w:rsidRPr="00434388">
        <w:rPr>
          <w:rStyle w:val="C0PlainTextChar"/>
          <w:rFonts w:hint="eastAsia"/>
          <w:rtl/>
        </w:rPr>
        <w:t>سخت</w:t>
      </w:r>
      <w:r w:rsidRPr="00434388">
        <w:rPr>
          <w:rStyle w:val="C0PlainTextChar"/>
          <w:rtl/>
        </w:rPr>
        <w:t xml:space="preserve"> </w:t>
      </w:r>
      <w:r w:rsidRPr="00434388">
        <w:rPr>
          <w:rStyle w:val="C0PlainTextChar"/>
          <w:rFonts w:hint="eastAsia"/>
          <w:rtl/>
        </w:rPr>
        <w:t>بودن</w:t>
      </w:r>
      <w:r w:rsidRPr="00434388">
        <w:rPr>
          <w:rStyle w:val="C0PlainTextChar"/>
          <w:rtl/>
        </w:rPr>
        <w:t xml:space="preserve"> </w:t>
      </w:r>
      <w:r w:rsidRPr="00434388">
        <w:rPr>
          <w:rStyle w:val="C0PlainTextChar"/>
          <w:rFonts w:hint="eastAsia"/>
          <w:rtl/>
        </w:rPr>
        <w:t>لا</w:t>
      </w:r>
      <w:r w:rsidRPr="00434388">
        <w:rPr>
          <w:rStyle w:val="C0PlainTextChar"/>
          <w:rFonts w:hint="cs"/>
          <w:rtl/>
        </w:rPr>
        <w:t>ی</w:t>
      </w:r>
      <w:r w:rsidRPr="00434388">
        <w:rPr>
          <w:rStyle w:val="C0PlainTextChar"/>
          <w:rFonts w:hint="eastAsia"/>
          <w:rtl/>
        </w:rPr>
        <w:t>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خاک</w:t>
      </w:r>
      <w:r w:rsidRPr="00434388">
        <w:rPr>
          <w:rStyle w:val="C0PlainTextChar"/>
          <w:rtl/>
        </w:rPr>
        <w:t xml:space="preserve"> </w:t>
      </w:r>
      <w:r w:rsidRPr="00434388">
        <w:rPr>
          <w:rStyle w:val="C0PlainTextChar"/>
          <w:rFonts w:hint="eastAsia"/>
          <w:rtl/>
        </w:rPr>
        <w:t>امکان</w:t>
      </w:r>
      <w:r w:rsidRPr="00434388">
        <w:rPr>
          <w:rStyle w:val="C0PlainTextChar"/>
          <w:rtl/>
        </w:rPr>
        <w:t xml:space="preserve"> </w:t>
      </w:r>
      <w:r w:rsidRPr="00434388">
        <w:rPr>
          <w:rStyle w:val="C0PlainTextChar"/>
          <w:rFonts w:hint="eastAsia"/>
          <w:rtl/>
        </w:rPr>
        <w:t>پذ</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ن</w:t>
      </w:r>
      <w:r w:rsidRPr="00434388">
        <w:rPr>
          <w:rStyle w:val="C0PlainTextChar"/>
          <w:rFonts w:hint="cs"/>
          <w:rtl/>
        </w:rPr>
        <w:t>ی</w:t>
      </w:r>
      <w:r w:rsidRPr="00434388">
        <w:rPr>
          <w:rStyle w:val="C0PlainTextChar"/>
          <w:rFonts w:hint="eastAsia"/>
          <w:rtl/>
        </w:rPr>
        <w:t>ست،</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گردد</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خاک</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با</w:t>
      </w:r>
      <w:r w:rsidRPr="00434388">
        <w:rPr>
          <w:rStyle w:val="C0PlainTextChar"/>
          <w:rtl/>
        </w:rPr>
        <w:t xml:space="preserve"> </w:t>
      </w:r>
      <w:r w:rsidRPr="00434388">
        <w:rPr>
          <w:rStyle w:val="C0PlainTextChar"/>
          <w:rFonts w:hint="eastAsia"/>
          <w:rtl/>
        </w:rPr>
        <w:t>نفوذپذ</w:t>
      </w:r>
      <w:r w:rsidRPr="00434388">
        <w:rPr>
          <w:rStyle w:val="C0PlainTextChar"/>
          <w:rFonts w:hint="cs"/>
          <w:rtl/>
        </w:rPr>
        <w:t>ی</w:t>
      </w:r>
      <w:r w:rsidRPr="00434388">
        <w:rPr>
          <w:rStyle w:val="C0PlainTextChar"/>
          <w:rFonts w:hint="eastAsia"/>
          <w:rtl/>
        </w:rPr>
        <w:t>ر</w:t>
      </w:r>
      <w:r w:rsidRPr="00434388">
        <w:rPr>
          <w:rStyle w:val="C0PlainTextChar"/>
          <w:rFonts w:hint="cs"/>
          <w:rtl/>
        </w:rPr>
        <w:t>ی</w:t>
      </w:r>
      <w:r w:rsidRPr="00434388">
        <w:rPr>
          <w:rStyle w:val="C0PlainTextChar"/>
          <w:rtl/>
        </w:rPr>
        <w:t xml:space="preserve"> </w:t>
      </w:r>
      <w:r w:rsidRPr="00434388">
        <w:rPr>
          <w:rStyle w:val="C0PlainTextChar"/>
          <w:rFonts w:hint="eastAsia"/>
          <w:rtl/>
        </w:rPr>
        <w:t>بالا</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اجرا</w:t>
      </w:r>
      <w:r w:rsidRPr="00434388">
        <w:rPr>
          <w:rStyle w:val="C0PlainTextChar"/>
          <w:rFonts w:hint="cs"/>
          <w:rtl/>
        </w:rPr>
        <w:t>ی</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فواصل</w:t>
      </w:r>
      <w:r w:rsidRPr="00434388">
        <w:rPr>
          <w:rStyle w:val="C0PlainTextChar"/>
          <w:rtl/>
        </w:rPr>
        <w:t xml:space="preserve"> </w:t>
      </w:r>
      <w:r w:rsidRPr="00434388">
        <w:rPr>
          <w:rStyle w:val="C0PlainTextChar"/>
          <w:rFonts w:hint="eastAsia"/>
          <w:rtl/>
        </w:rPr>
        <w:t>خ</w:t>
      </w:r>
      <w:r w:rsidRPr="00434388">
        <w:rPr>
          <w:rStyle w:val="C0PlainTextChar"/>
          <w:rFonts w:hint="cs"/>
          <w:rtl/>
        </w:rPr>
        <w:t>ی</w:t>
      </w:r>
      <w:r w:rsidRPr="00434388">
        <w:rPr>
          <w:rStyle w:val="C0PlainTextChar"/>
          <w:rFonts w:hint="eastAsia"/>
          <w:rtl/>
        </w:rPr>
        <w:t>ل</w:t>
      </w:r>
      <w:r w:rsidRPr="00434388">
        <w:rPr>
          <w:rStyle w:val="C0PlainTextChar"/>
          <w:rFonts w:hint="cs"/>
          <w:rtl/>
        </w:rPr>
        <w:t>ی</w:t>
      </w:r>
      <w:r w:rsidRPr="00434388">
        <w:rPr>
          <w:rStyle w:val="C0PlainTextChar"/>
          <w:rtl/>
        </w:rPr>
        <w:t xml:space="preserve"> </w:t>
      </w:r>
      <w:r w:rsidRPr="00434388">
        <w:rPr>
          <w:rStyle w:val="C0PlainTextChar"/>
          <w:rFonts w:hint="eastAsia"/>
          <w:rtl/>
        </w:rPr>
        <w:t>کم</w:t>
      </w:r>
      <w:r w:rsidRPr="00434388">
        <w:rPr>
          <w:rStyle w:val="C0PlainTextChar"/>
          <w:rtl/>
        </w:rPr>
        <w:t xml:space="preserve"> </w:t>
      </w:r>
      <w:r w:rsidRPr="00434388">
        <w:rPr>
          <w:rStyle w:val="C0PlainTextChar"/>
          <w:rFonts w:hint="eastAsia"/>
          <w:rtl/>
        </w:rPr>
        <w:t>غ</w:t>
      </w:r>
      <w:r w:rsidRPr="00434388">
        <w:rPr>
          <w:rStyle w:val="C0PlainTextChar"/>
          <w:rFonts w:hint="cs"/>
          <w:rtl/>
        </w:rPr>
        <w:t>ی</w:t>
      </w:r>
      <w:r w:rsidRPr="00434388">
        <w:rPr>
          <w:rStyle w:val="C0PlainTextChar"/>
          <w:rFonts w:hint="eastAsia"/>
          <w:rtl/>
        </w:rPr>
        <w:t>رعمل</w:t>
      </w:r>
      <w:r w:rsidRPr="00434388">
        <w:rPr>
          <w:rStyle w:val="C0PlainTextChar"/>
          <w:rFonts w:hint="cs"/>
          <w:rtl/>
        </w:rPr>
        <w:t>ی</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ن</w:t>
      </w:r>
      <w:r w:rsidRPr="00434388">
        <w:rPr>
          <w:rStyle w:val="C0PlainTextChar"/>
          <w:rFonts w:hint="cs"/>
          <w:rtl/>
        </w:rPr>
        <w:t>ی</w:t>
      </w:r>
      <w:r w:rsidRPr="00434388">
        <w:rPr>
          <w:rStyle w:val="C0PlainTextChar"/>
          <w:rFonts w:hint="eastAsia"/>
          <w:rtl/>
        </w:rPr>
        <w:t>ز</w:t>
      </w:r>
      <w:r w:rsidRPr="00434388">
        <w:rPr>
          <w:rStyle w:val="C0PlainTextChar"/>
          <w:rtl/>
        </w:rPr>
        <w:t xml:space="preserve"> </w:t>
      </w:r>
      <w:r w:rsidRPr="00434388">
        <w:rPr>
          <w:rStyle w:val="C0PlainTextChar"/>
          <w:rFonts w:hint="eastAsia"/>
          <w:rtl/>
        </w:rPr>
        <w:t>قابل</w:t>
      </w:r>
      <w:r w:rsidRPr="00434388">
        <w:rPr>
          <w:rStyle w:val="C0PlainTextChar"/>
          <w:rtl/>
        </w:rPr>
        <w:t xml:space="preserve"> </w:t>
      </w:r>
      <w:r w:rsidRPr="00434388">
        <w:rPr>
          <w:rStyle w:val="C0PlainTextChar"/>
          <w:rFonts w:hint="eastAsia"/>
          <w:rtl/>
        </w:rPr>
        <w:t>اجرا</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باشد</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د</w:t>
      </w:r>
      <w:r w:rsidRPr="00434388">
        <w:rPr>
          <w:rStyle w:val="C0PlainTextChar"/>
          <w:rFonts w:hint="cs"/>
          <w:rtl/>
        </w:rPr>
        <w:t>ی</w:t>
      </w:r>
      <w:r w:rsidRPr="00434388">
        <w:rPr>
          <w:rStyle w:val="C0PlainTextChar"/>
          <w:rFonts w:hint="eastAsia"/>
          <w:rtl/>
        </w:rPr>
        <w:t>گر</w:t>
      </w:r>
      <w:r w:rsidRPr="00434388">
        <w:rPr>
          <w:rStyle w:val="C0PlainTextChar"/>
          <w:rtl/>
        </w:rPr>
        <w:t xml:space="preserve"> </w:t>
      </w:r>
      <w:r w:rsidRPr="00434388">
        <w:rPr>
          <w:rStyle w:val="C0PlainTextChar"/>
          <w:rFonts w:hint="eastAsia"/>
          <w:rtl/>
        </w:rPr>
        <w:t>مزا</w:t>
      </w:r>
      <w:r w:rsidRPr="00434388">
        <w:rPr>
          <w:rStyle w:val="C0PlainTextChar"/>
          <w:rFonts w:hint="cs"/>
          <w:rtl/>
        </w:rPr>
        <w:t>ی</w:t>
      </w:r>
      <w:r w:rsidRPr="00434388">
        <w:rPr>
          <w:rStyle w:val="C0PlainTextChar"/>
          <w:rFonts w:hint="eastAsia"/>
          <w:rtl/>
        </w:rPr>
        <w:t>ا</w:t>
      </w:r>
      <w:r w:rsidRPr="00434388">
        <w:rPr>
          <w:rStyle w:val="C0PlainTextChar"/>
          <w:rFonts w:hint="cs"/>
          <w:rtl/>
        </w:rPr>
        <w:t>ی</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نسبت</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نقطه</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شناسا</w:t>
      </w:r>
      <w:r w:rsidRPr="00434388">
        <w:rPr>
          <w:rStyle w:val="C0PlainTextChar"/>
          <w:rFonts w:hint="cs"/>
          <w:rtl/>
        </w:rPr>
        <w:t>یی</w:t>
      </w:r>
      <w:r w:rsidRPr="00434388">
        <w:rPr>
          <w:rStyle w:val="C0PlainTextChar"/>
          <w:rtl/>
        </w:rPr>
        <w:t xml:space="preserve"> </w:t>
      </w:r>
      <w:r w:rsidRPr="00434388">
        <w:rPr>
          <w:rStyle w:val="C0PlainTextChar"/>
          <w:rFonts w:hint="eastAsia"/>
          <w:rtl/>
        </w:rPr>
        <w:t>دق</w:t>
      </w:r>
      <w:r w:rsidRPr="00434388">
        <w:rPr>
          <w:rStyle w:val="C0PlainTextChar"/>
          <w:rFonts w:hint="cs"/>
          <w:rtl/>
        </w:rPr>
        <w:t>ی</w:t>
      </w:r>
      <w:r w:rsidRPr="00434388">
        <w:rPr>
          <w:rStyle w:val="C0PlainTextChar"/>
          <w:rFonts w:hint="eastAsia"/>
          <w:rtl/>
        </w:rPr>
        <w:t>ق</w:t>
      </w:r>
      <w:r w:rsidRPr="00434388">
        <w:rPr>
          <w:rStyle w:val="C0PlainTextChar"/>
          <w:rtl/>
        </w:rPr>
        <w:t xml:space="preserve"> </w:t>
      </w:r>
      <w:r w:rsidRPr="00434388">
        <w:rPr>
          <w:rStyle w:val="C0PlainTextChar"/>
          <w:rFonts w:hint="eastAsia"/>
          <w:rtl/>
        </w:rPr>
        <w:t>زم</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ح</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حفار</w:t>
      </w:r>
      <w:r w:rsidRPr="00434388">
        <w:rPr>
          <w:rStyle w:val="C0PlainTextChar"/>
          <w:rFonts w:hint="cs"/>
          <w:rtl/>
        </w:rPr>
        <w:t>ی</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امکان</w:t>
      </w:r>
      <w:r w:rsidRPr="00434388">
        <w:rPr>
          <w:rStyle w:val="C0PlainTextChar"/>
          <w:rtl/>
        </w:rPr>
        <w:t xml:space="preserve"> </w:t>
      </w:r>
      <w:r w:rsidRPr="00434388">
        <w:rPr>
          <w:rStyle w:val="C0PlainTextChar"/>
          <w:rFonts w:hint="eastAsia"/>
          <w:rtl/>
        </w:rPr>
        <w:t>تغ</w:t>
      </w:r>
      <w:r w:rsidRPr="00434388">
        <w:rPr>
          <w:rStyle w:val="C0PlainTextChar"/>
          <w:rFonts w:hint="cs"/>
          <w:rtl/>
        </w:rPr>
        <w:t>یی</w:t>
      </w:r>
      <w:r w:rsidRPr="00434388">
        <w:rPr>
          <w:rStyle w:val="C0PlainTextChar"/>
          <w:rFonts w:hint="eastAsia"/>
          <w:rtl/>
        </w:rPr>
        <w:t>ر</w:t>
      </w:r>
      <w:r w:rsidRPr="00434388">
        <w:rPr>
          <w:rStyle w:val="C0PlainTextChar"/>
          <w:rtl/>
        </w:rPr>
        <w:t xml:space="preserve"> </w:t>
      </w:r>
      <w:r w:rsidRPr="00434388">
        <w:rPr>
          <w:rStyle w:val="C0PlainTextChar"/>
          <w:rFonts w:hint="eastAsia"/>
          <w:rtl/>
        </w:rPr>
        <w:t>ف</w:t>
      </w:r>
      <w:r w:rsidRPr="00434388">
        <w:rPr>
          <w:rStyle w:val="C0PlainTextChar"/>
          <w:rFonts w:hint="cs"/>
          <w:rtl/>
        </w:rPr>
        <w:t>ی</w:t>
      </w:r>
      <w:r w:rsidRPr="00434388">
        <w:rPr>
          <w:rStyle w:val="C0PlainTextChar"/>
          <w:rFonts w:hint="eastAsia"/>
          <w:rtl/>
        </w:rPr>
        <w:t>لتر</w:t>
      </w:r>
      <w:r w:rsidRPr="00434388">
        <w:rPr>
          <w:rStyle w:val="C0PlainTextChar"/>
          <w:rtl/>
        </w:rPr>
        <w:t xml:space="preserve"> </w:t>
      </w:r>
      <w:r w:rsidRPr="00434388">
        <w:rPr>
          <w:rStyle w:val="C0PlainTextChar"/>
          <w:rFonts w:hint="cs"/>
          <w:rtl/>
        </w:rPr>
        <w:t>ی</w:t>
      </w:r>
      <w:r w:rsidRPr="00434388">
        <w:rPr>
          <w:rStyle w:val="C0PlainTextChar"/>
          <w:rFonts w:hint="eastAsia"/>
          <w:rtl/>
        </w:rPr>
        <w:t>ا</w:t>
      </w:r>
      <w:r w:rsidRPr="00434388">
        <w:rPr>
          <w:rStyle w:val="C0PlainTextChar"/>
          <w:rtl/>
        </w:rPr>
        <w:t xml:space="preserve"> </w:t>
      </w:r>
      <w:r w:rsidRPr="00434388">
        <w:rPr>
          <w:rStyle w:val="C0PlainTextChar"/>
          <w:rFonts w:hint="eastAsia"/>
          <w:rtl/>
        </w:rPr>
        <w:t>تجد</w:t>
      </w:r>
      <w:r w:rsidRPr="00434388">
        <w:rPr>
          <w:rStyle w:val="C0PlainTextChar"/>
          <w:rFonts w:hint="cs"/>
          <w:rtl/>
        </w:rPr>
        <w:t>ی</w:t>
      </w:r>
      <w:r w:rsidRPr="00434388">
        <w:rPr>
          <w:rStyle w:val="C0PlainTextChar"/>
          <w:rFonts w:hint="eastAsia"/>
          <w:rtl/>
        </w:rPr>
        <w:t>د</w:t>
      </w:r>
      <w:r w:rsidRPr="00434388">
        <w:rPr>
          <w:rStyle w:val="C0PlainTextChar"/>
          <w:rtl/>
        </w:rPr>
        <w:t xml:space="preserve"> </w:t>
      </w:r>
      <w:r w:rsidRPr="00434388">
        <w:rPr>
          <w:rStyle w:val="C0PlainTextChar"/>
          <w:rFonts w:hint="eastAsia"/>
          <w:rtl/>
        </w:rPr>
        <w:t>نظر</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فاصله</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باشد</w:t>
      </w:r>
      <w:r w:rsidRPr="00434388">
        <w:rPr>
          <w:rStyle w:val="C0PlainTextChar"/>
          <w:rtl/>
        </w:rPr>
        <w:t xml:space="preserve">. </w:t>
      </w:r>
      <w:r w:rsidRPr="00434388">
        <w:rPr>
          <w:rStyle w:val="C0PlainTextChar"/>
          <w:rFonts w:hint="eastAsia"/>
          <w:rtl/>
        </w:rPr>
        <w:t>بدل</w:t>
      </w:r>
      <w:r w:rsidRPr="00434388">
        <w:rPr>
          <w:rStyle w:val="C0PlainTextChar"/>
          <w:rFonts w:hint="cs"/>
          <w:rtl/>
        </w:rPr>
        <w:t>ی</w:t>
      </w:r>
      <w:r w:rsidRPr="00434388">
        <w:rPr>
          <w:rStyle w:val="C0PlainTextChar"/>
          <w:rFonts w:hint="eastAsia"/>
          <w:rtl/>
        </w:rPr>
        <w:t>ل</w:t>
      </w:r>
      <w:r w:rsidRPr="00434388">
        <w:rPr>
          <w:rStyle w:val="C0PlainTextChar"/>
          <w:rtl/>
        </w:rPr>
        <w:t xml:space="preserve"> </w:t>
      </w:r>
      <w:r w:rsidRPr="00434388">
        <w:rPr>
          <w:rStyle w:val="C0PlainTextChar"/>
          <w:rFonts w:hint="eastAsia"/>
          <w:rtl/>
        </w:rPr>
        <w:t>فاصله</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شتر</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کم</w:t>
      </w:r>
      <w:r w:rsidRPr="00434388">
        <w:rPr>
          <w:rStyle w:val="C0PlainTextChar"/>
          <w:rtl/>
        </w:rPr>
        <w:t xml:space="preserve"> </w:t>
      </w:r>
      <w:r w:rsidRPr="00434388">
        <w:rPr>
          <w:rStyle w:val="C0PlainTextChar"/>
          <w:rFonts w:hint="eastAsia"/>
          <w:rtl/>
        </w:rPr>
        <w:t>عمق،</w:t>
      </w:r>
      <w:r w:rsidRPr="00434388">
        <w:rPr>
          <w:rStyle w:val="C0PlainTextChar"/>
          <w:rtl/>
        </w:rPr>
        <w:t xml:space="preserve"> </w:t>
      </w:r>
      <w:r w:rsidRPr="00434388">
        <w:rPr>
          <w:rStyle w:val="C0PlainTextChar"/>
          <w:rFonts w:hint="eastAsia"/>
          <w:rtl/>
        </w:rPr>
        <w:t>دستخوردگ</w:t>
      </w:r>
      <w:r w:rsidRPr="00434388">
        <w:rPr>
          <w:rStyle w:val="C0PlainTextChar"/>
          <w:rFonts w:hint="cs"/>
          <w:rtl/>
        </w:rPr>
        <w:t>ی</w:t>
      </w:r>
      <w:r w:rsidRPr="00434388">
        <w:rPr>
          <w:rStyle w:val="C0PlainTextChar"/>
          <w:rtl/>
        </w:rPr>
        <w:t xml:space="preserve"> </w:t>
      </w:r>
      <w:r w:rsidRPr="00434388">
        <w:rPr>
          <w:rStyle w:val="C0PlainTextChar"/>
          <w:rFonts w:hint="eastAsia"/>
          <w:rtl/>
        </w:rPr>
        <w:t>زم</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نسبت</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نقطه</w:t>
      </w:r>
      <w:r w:rsidRPr="00434388">
        <w:rPr>
          <w:rStyle w:val="C0PlainTextChar"/>
          <w:rtl/>
        </w:rPr>
        <w:softHyphen/>
      </w:r>
      <w:r w:rsidRPr="00434388">
        <w:rPr>
          <w:rStyle w:val="C0PlainTextChar"/>
          <w:rFonts w:hint="eastAsia"/>
          <w:rtl/>
        </w:rPr>
        <w:t>ا</w:t>
      </w:r>
      <w:r w:rsidRPr="00434388">
        <w:rPr>
          <w:rStyle w:val="C0PlainTextChar"/>
          <w:rFonts w:hint="cs"/>
          <w:rtl/>
        </w:rPr>
        <w:t>ی</w:t>
      </w:r>
      <w:r w:rsidRPr="00434388">
        <w:rPr>
          <w:rStyle w:val="C0PlainTextChar"/>
          <w:rtl/>
        </w:rPr>
        <w:t xml:space="preserve"> کمتر است، اما بطور کل</w:t>
      </w:r>
      <w:r w:rsidRPr="00434388">
        <w:rPr>
          <w:rStyle w:val="C0PlainTextChar"/>
          <w:rFonts w:hint="cs"/>
          <w:rtl/>
        </w:rPr>
        <w:t>ی</w:t>
      </w:r>
      <w:r w:rsidRPr="00434388">
        <w:rPr>
          <w:rStyle w:val="C0PlainTextChar"/>
          <w:rtl/>
        </w:rPr>
        <w:t xml:space="preserve"> هز</w:t>
      </w:r>
      <w:r w:rsidRPr="00434388">
        <w:rPr>
          <w:rStyle w:val="C0PlainTextChar"/>
          <w:rFonts w:hint="cs"/>
          <w:rtl/>
        </w:rPr>
        <w:t>ی</w:t>
      </w:r>
      <w:r w:rsidRPr="00434388">
        <w:rPr>
          <w:rStyle w:val="C0PlainTextChar"/>
          <w:rFonts w:hint="eastAsia"/>
          <w:rtl/>
        </w:rPr>
        <w:t>نه</w:t>
      </w:r>
      <w:r w:rsidRPr="00434388">
        <w:rPr>
          <w:rStyle w:val="C0PlainTextChar"/>
          <w:rtl/>
        </w:rPr>
        <w:t xml:space="preserve"> اجرا</w:t>
      </w:r>
      <w:r w:rsidRPr="00434388">
        <w:rPr>
          <w:rStyle w:val="C0PlainTextChar"/>
          <w:rFonts w:hint="cs"/>
          <w:rtl/>
        </w:rPr>
        <w:t>ی</w:t>
      </w:r>
      <w:r w:rsidRPr="00434388">
        <w:rPr>
          <w:rStyle w:val="C0PlainTextChar"/>
          <w:rtl/>
        </w:rPr>
        <w:t xml:space="preserve"> ا</w:t>
      </w:r>
      <w:r w:rsidRPr="00434388">
        <w:rPr>
          <w:rStyle w:val="C0PlainTextChar"/>
          <w:rFonts w:hint="cs"/>
          <w:rtl/>
        </w:rPr>
        <w:t>ی</w:t>
      </w:r>
      <w:r w:rsidRPr="00434388">
        <w:rPr>
          <w:rStyle w:val="C0PlainTextChar"/>
          <w:rFonts w:hint="eastAsia"/>
          <w:rtl/>
        </w:rPr>
        <w:t>ن</w:t>
      </w:r>
      <w:r w:rsidRPr="00434388">
        <w:rPr>
          <w:rStyle w:val="C0PlainTextChar"/>
          <w:rtl/>
        </w:rPr>
        <w:t xml:space="preserve"> س</w:t>
      </w:r>
      <w:r w:rsidRPr="00434388">
        <w:rPr>
          <w:rStyle w:val="C0PlainTextChar"/>
          <w:rFonts w:hint="cs"/>
          <w:rtl/>
        </w:rPr>
        <w:t>ی</w:t>
      </w:r>
      <w:r w:rsidRPr="00434388">
        <w:rPr>
          <w:rStyle w:val="C0PlainTextChar"/>
          <w:rFonts w:hint="eastAsia"/>
          <w:rtl/>
        </w:rPr>
        <w:t>ستم</w:t>
      </w:r>
      <w:r w:rsidRPr="00434388">
        <w:rPr>
          <w:rStyle w:val="C0PlainTextChar"/>
          <w:rtl/>
        </w:rPr>
        <w:t xml:space="preserve"> ب</w:t>
      </w:r>
      <w:r w:rsidRPr="00434388">
        <w:rPr>
          <w:rStyle w:val="C0PlainTextChar"/>
          <w:rFonts w:hint="cs"/>
          <w:rtl/>
        </w:rPr>
        <w:t>ی</w:t>
      </w:r>
      <w:r w:rsidRPr="00434388">
        <w:rPr>
          <w:rStyle w:val="C0PlainTextChar"/>
          <w:rFonts w:hint="eastAsia"/>
          <w:rtl/>
        </w:rPr>
        <w:t>شتر</w:t>
      </w:r>
      <w:r w:rsidRPr="00434388">
        <w:rPr>
          <w:rStyle w:val="C0PlainTextChar"/>
          <w:rtl/>
        </w:rPr>
        <w:t xml:space="preserve"> از نقطه چاه است.</w:t>
      </w:r>
      <w:r w:rsidRPr="004F6BD8">
        <w:rPr>
          <w:rStyle w:val="C0PlainTextChar"/>
          <w:rtl/>
        </w:rPr>
        <w:t xml:space="preserve"> </w:t>
      </w:r>
    </w:p>
    <w:p w14:paraId="7B6DDCC7" w14:textId="77777777" w:rsidR="00472C17" w:rsidRDefault="00472C17" w:rsidP="00E50E98">
      <w:pPr>
        <w:pStyle w:val="BKP-MatnNormal"/>
        <w:rPr>
          <w:rStyle w:val="C0PlainTextChar"/>
          <w:lang w:val="en-US"/>
        </w:rPr>
      </w:pPr>
    </w:p>
    <w:p w14:paraId="40BBBFD8" w14:textId="77777777" w:rsidR="00472C17" w:rsidRDefault="00472C17" w:rsidP="00E50E98">
      <w:pPr>
        <w:pStyle w:val="BKP-MatnNormal"/>
        <w:rPr>
          <w:rStyle w:val="C0PlainTextChar"/>
          <w:lang w:val="en-US"/>
        </w:rPr>
      </w:pPr>
    </w:p>
    <w:p w14:paraId="7DBB9D8D" w14:textId="77777777" w:rsidR="00472C17" w:rsidRPr="00472C17" w:rsidRDefault="00472C17" w:rsidP="00E50E98">
      <w:pPr>
        <w:pStyle w:val="BKP-MatnNormal"/>
        <w:rPr>
          <w:rStyle w:val="C0PlainTextChar"/>
          <w:lang w:val="en-US"/>
        </w:rPr>
      </w:pPr>
    </w:p>
    <w:p w14:paraId="2198337E" w14:textId="77777777" w:rsidR="00472C17" w:rsidRPr="00434388" w:rsidRDefault="00472C17" w:rsidP="005D3EE9">
      <w:pPr>
        <w:pStyle w:val="ListC0"/>
        <w:numPr>
          <w:ilvl w:val="0"/>
          <w:numId w:val="0"/>
        </w:numPr>
        <w:ind w:left="-34"/>
        <w:jc w:val="lowKashida"/>
        <w:rPr>
          <w:rStyle w:val="C0PlainTextChar"/>
          <w:b/>
          <w:bCs/>
          <w:szCs w:val="24"/>
          <w:rtl/>
        </w:rPr>
      </w:pPr>
      <w:r w:rsidRPr="00434388">
        <w:rPr>
          <w:rStyle w:val="C0PlainTextChar"/>
          <w:rFonts w:hint="eastAsia"/>
          <w:b/>
          <w:bCs/>
          <w:szCs w:val="24"/>
          <w:rtl/>
        </w:rPr>
        <w:lastRenderedPageBreak/>
        <w:t>س</w:t>
      </w:r>
      <w:r w:rsidRPr="00434388">
        <w:rPr>
          <w:rStyle w:val="C0PlainTextChar"/>
          <w:rFonts w:hint="cs"/>
          <w:b/>
          <w:bCs/>
          <w:szCs w:val="24"/>
          <w:rtl/>
        </w:rPr>
        <w:t>ی</w:t>
      </w:r>
      <w:r w:rsidRPr="00434388">
        <w:rPr>
          <w:rStyle w:val="C0PlainTextChar"/>
          <w:rFonts w:hint="eastAsia"/>
          <w:b/>
          <w:bCs/>
          <w:szCs w:val="24"/>
          <w:rtl/>
        </w:rPr>
        <w:t>ستم</w:t>
      </w:r>
      <w:r w:rsidRPr="00434388">
        <w:rPr>
          <w:rStyle w:val="C0PlainTextChar"/>
          <w:b/>
          <w:bCs/>
          <w:szCs w:val="24"/>
          <w:rtl/>
        </w:rPr>
        <w:t xml:space="preserve"> چاه عم</w:t>
      </w:r>
      <w:r w:rsidRPr="00434388">
        <w:rPr>
          <w:rStyle w:val="C0PlainTextChar"/>
          <w:rFonts w:hint="cs"/>
          <w:b/>
          <w:bCs/>
          <w:szCs w:val="24"/>
          <w:rtl/>
        </w:rPr>
        <w:t>ی</w:t>
      </w:r>
      <w:r w:rsidRPr="00434388">
        <w:rPr>
          <w:rStyle w:val="C0PlainTextChar"/>
          <w:rFonts w:hint="eastAsia"/>
          <w:b/>
          <w:bCs/>
          <w:szCs w:val="24"/>
          <w:rtl/>
        </w:rPr>
        <w:t>ق</w:t>
      </w:r>
      <w:r w:rsidRPr="00434388">
        <w:rPr>
          <w:rStyle w:val="C0PlainTextChar"/>
          <w:b/>
          <w:bCs/>
          <w:szCs w:val="24"/>
          <w:rtl/>
        </w:rPr>
        <w:t xml:space="preserve"> </w:t>
      </w:r>
      <w:r w:rsidRPr="00434388">
        <w:rPr>
          <w:rStyle w:val="C0PlainTextChar"/>
          <w:b/>
          <w:bCs/>
          <w:szCs w:val="24"/>
        </w:rPr>
        <w:t>(Deep well System)</w:t>
      </w:r>
    </w:p>
    <w:p w14:paraId="66FC399E" w14:textId="77777777" w:rsidR="00472C17" w:rsidRPr="00472C17" w:rsidRDefault="00472C17" w:rsidP="00377C67">
      <w:pPr>
        <w:pStyle w:val="BKP-MatnNormal"/>
        <w:rPr>
          <w:rStyle w:val="C0PlainTextChar"/>
          <w:rtl/>
          <w:lang w:val="en-US"/>
        </w:rPr>
      </w:pP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روش</w:t>
      </w:r>
      <w:r w:rsidRPr="00434388">
        <w:rPr>
          <w:rStyle w:val="C0PlainTextChar"/>
          <w:rtl/>
        </w:rPr>
        <w:t xml:space="preserve"> </w:t>
      </w:r>
      <w:r w:rsidRPr="00434388">
        <w:rPr>
          <w:rStyle w:val="C0PlainTextChar"/>
          <w:rFonts w:hint="eastAsia"/>
          <w:rtl/>
        </w:rPr>
        <w:t>بو</w:t>
      </w:r>
      <w:r w:rsidRPr="00434388">
        <w:rPr>
          <w:rStyle w:val="C0PlainTextChar"/>
          <w:rFonts w:hint="cs"/>
          <w:rtl/>
        </w:rPr>
        <w:t>ی</w:t>
      </w:r>
      <w:r w:rsidRPr="00434388">
        <w:rPr>
          <w:rStyle w:val="C0PlainTextChar"/>
          <w:rFonts w:hint="eastAsia"/>
          <w:rtl/>
        </w:rPr>
        <w:t>ژه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شرا</w:t>
      </w:r>
      <w:r w:rsidRPr="00434388">
        <w:rPr>
          <w:rStyle w:val="C0PlainTextChar"/>
          <w:rFonts w:hint="cs"/>
          <w:rtl/>
        </w:rPr>
        <w:t>ی</w:t>
      </w:r>
      <w:r w:rsidRPr="00434388">
        <w:rPr>
          <w:rStyle w:val="C0PlainTextChar"/>
          <w:rFonts w:hint="eastAsia"/>
          <w:rtl/>
        </w:rPr>
        <w:t>ط</w:t>
      </w:r>
      <w:r w:rsidRPr="00434388">
        <w:rPr>
          <w:rStyle w:val="C0PlainTextChar"/>
          <w:rFonts w:hint="cs"/>
          <w:rtl/>
        </w:rPr>
        <w:t>ی</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تحت</w:t>
      </w:r>
      <w:r w:rsidRPr="00434388">
        <w:rPr>
          <w:rStyle w:val="C0PlainTextChar"/>
          <w:rtl/>
        </w:rPr>
        <w:t xml:space="preserve"> </w:t>
      </w:r>
      <w:r w:rsidRPr="00434388">
        <w:rPr>
          <w:rStyle w:val="C0PlainTextChar"/>
          <w:rFonts w:hint="eastAsia"/>
          <w:rtl/>
        </w:rPr>
        <w:t>فشار</w:t>
      </w:r>
      <w:r w:rsidRPr="00434388">
        <w:rPr>
          <w:rStyle w:val="C0PlainTextChar"/>
          <w:rtl/>
        </w:rPr>
        <w:t xml:space="preserve"> (آرتز</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ز</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لا</w:t>
      </w:r>
      <w:r w:rsidRPr="00434388">
        <w:rPr>
          <w:rStyle w:val="C0PlainTextChar"/>
          <w:rFonts w:hint="cs"/>
          <w:rtl/>
        </w:rPr>
        <w:t>ی</w:t>
      </w:r>
      <w:r w:rsidRPr="00434388">
        <w:rPr>
          <w:rStyle w:val="C0PlainTextChar"/>
          <w:rFonts w:hint="eastAsia"/>
          <w:rtl/>
        </w:rPr>
        <w:t>ه</w:t>
      </w:r>
      <w:r w:rsidRPr="00434388">
        <w:rPr>
          <w:rStyle w:val="C0PlainTextChar"/>
          <w:rtl/>
        </w:rPr>
        <w:t xml:space="preserve"> </w:t>
      </w:r>
      <w:r w:rsidRPr="00434388">
        <w:rPr>
          <w:rStyle w:val="C0PlainTextChar"/>
          <w:rFonts w:hint="eastAsia"/>
          <w:rtl/>
        </w:rPr>
        <w:t>نفوذناپذ</w:t>
      </w:r>
      <w:r w:rsidRPr="00434388">
        <w:rPr>
          <w:rStyle w:val="C0PlainTextChar"/>
          <w:rFonts w:hint="cs"/>
          <w:rtl/>
        </w:rPr>
        <w:t>ی</w:t>
      </w:r>
      <w:r w:rsidRPr="00434388">
        <w:rPr>
          <w:rStyle w:val="C0PlainTextChar"/>
          <w:rFonts w:hint="eastAsia"/>
          <w:rtl/>
        </w:rPr>
        <w:t>ر</w:t>
      </w:r>
      <w:r w:rsidRPr="00434388">
        <w:rPr>
          <w:rStyle w:val="C0PlainTextChar"/>
          <w:rtl/>
        </w:rPr>
        <w:t xml:space="preserve"> </w:t>
      </w:r>
      <w:r w:rsidRPr="00434388">
        <w:rPr>
          <w:rStyle w:val="C0PlainTextChar"/>
          <w:rFonts w:hint="eastAsia"/>
          <w:rtl/>
        </w:rPr>
        <w:t>وجود</w:t>
      </w:r>
      <w:r w:rsidRPr="00434388">
        <w:rPr>
          <w:rStyle w:val="C0PlainTextChar"/>
          <w:rtl/>
        </w:rPr>
        <w:t xml:space="preserve"> </w:t>
      </w:r>
      <w:r w:rsidRPr="00434388">
        <w:rPr>
          <w:rStyle w:val="C0PlainTextChar"/>
          <w:rFonts w:hint="eastAsia"/>
          <w:rtl/>
        </w:rPr>
        <w:t>داشته</w:t>
      </w:r>
      <w:r w:rsidRPr="00434388">
        <w:rPr>
          <w:rStyle w:val="C0PlainTextChar"/>
          <w:rtl/>
        </w:rPr>
        <w:t xml:space="preserve"> </w:t>
      </w:r>
      <w:r w:rsidRPr="00434388">
        <w:rPr>
          <w:rStyle w:val="C0PlainTextChar"/>
          <w:rFonts w:hint="eastAsia"/>
          <w:rtl/>
        </w:rPr>
        <w:t>باشد،</w:t>
      </w:r>
      <w:r w:rsidRPr="00434388">
        <w:rPr>
          <w:rStyle w:val="C0PlainTextChar"/>
          <w:rtl/>
        </w:rPr>
        <w:t xml:space="preserve"> </w:t>
      </w:r>
      <w:r w:rsidRPr="00434388">
        <w:rPr>
          <w:rStyle w:val="C0PlainTextChar"/>
          <w:rFonts w:hint="eastAsia"/>
          <w:rtl/>
        </w:rPr>
        <w:t>مناسب</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شامل</w:t>
      </w:r>
      <w:r w:rsidRPr="00434388">
        <w:rPr>
          <w:rStyle w:val="C0PlainTextChar"/>
          <w:rtl/>
        </w:rPr>
        <w:t xml:space="preserve"> </w:t>
      </w:r>
      <w:r w:rsidRPr="00434388">
        <w:rPr>
          <w:rStyle w:val="C0PlainTextChar"/>
          <w:rFonts w:hint="eastAsia"/>
          <w:rtl/>
        </w:rPr>
        <w:t>چند</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عم</w:t>
      </w:r>
      <w:r w:rsidRPr="00434388">
        <w:rPr>
          <w:rStyle w:val="C0PlainTextChar"/>
          <w:rFonts w:hint="cs"/>
          <w:rtl/>
        </w:rPr>
        <w:t>ی</w:t>
      </w:r>
      <w:r w:rsidRPr="00434388">
        <w:rPr>
          <w:rStyle w:val="C0PlainTextChar"/>
          <w:rFonts w:hint="eastAsia"/>
          <w:rtl/>
        </w:rPr>
        <w:t>ق</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اطراف</w:t>
      </w:r>
      <w:r w:rsidRPr="00434388">
        <w:rPr>
          <w:rStyle w:val="C0PlainTextChar"/>
          <w:rtl/>
        </w:rPr>
        <w:t xml:space="preserve"> </w:t>
      </w:r>
      <w:r w:rsidRPr="00434388">
        <w:rPr>
          <w:rStyle w:val="C0PlainTextChar"/>
          <w:rFonts w:hint="eastAsia"/>
          <w:rtl/>
        </w:rPr>
        <w:t>گود</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که</w:t>
      </w:r>
      <w:r w:rsidRPr="00434388">
        <w:rPr>
          <w:rStyle w:val="C0PlainTextChar"/>
          <w:rtl/>
        </w:rPr>
        <w:t xml:space="preserve"> </w:t>
      </w:r>
      <w:r w:rsidRPr="00434388">
        <w:rPr>
          <w:rStyle w:val="C0PlainTextChar"/>
          <w:rFonts w:hint="eastAsia"/>
          <w:rtl/>
        </w:rPr>
        <w:t>هر</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توسط</w:t>
      </w:r>
      <w:r w:rsidRPr="00434388">
        <w:rPr>
          <w:rStyle w:val="C0PlainTextChar"/>
          <w:rtl/>
        </w:rPr>
        <w:t xml:space="preserve"> </w:t>
      </w:r>
      <w:r w:rsidRPr="00434388">
        <w:rPr>
          <w:rStyle w:val="C0PlainTextChar"/>
          <w:rFonts w:hint="cs"/>
          <w:rtl/>
        </w:rPr>
        <w:t>ی</w:t>
      </w:r>
      <w:r w:rsidRPr="00434388">
        <w:rPr>
          <w:rStyle w:val="C0PlainTextChar"/>
          <w:rFonts w:hint="eastAsia"/>
          <w:rtl/>
        </w:rPr>
        <w:t>ک</w:t>
      </w:r>
      <w:r w:rsidRPr="00434388">
        <w:rPr>
          <w:rStyle w:val="C0PlainTextChar"/>
          <w:rtl/>
        </w:rPr>
        <w:t xml:space="preserve"> </w:t>
      </w:r>
      <w:r w:rsidRPr="00434388">
        <w:rPr>
          <w:rStyle w:val="C0PlainTextChar"/>
          <w:rFonts w:hint="eastAsia"/>
          <w:rtl/>
        </w:rPr>
        <w:t>پمپ</w:t>
      </w:r>
      <w:r w:rsidRPr="00434388">
        <w:rPr>
          <w:rStyle w:val="C0PlainTextChar"/>
          <w:rtl/>
        </w:rPr>
        <w:t xml:space="preserve"> </w:t>
      </w:r>
      <w:r w:rsidRPr="00434388">
        <w:rPr>
          <w:rStyle w:val="C0PlainTextChar"/>
          <w:rFonts w:hint="eastAsia"/>
          <w:rtl/>
        </w:rPr>
        <w:t>شناور</w:t>
      </w:r>
      <w:r w:rsidRPr="00434388">
        <w:rPr>
          <w:rStyle w:val="C0PlainTextChar"/>
          <w:rtl/>
        </w:rPr>
        <w:t xml:space="preserve"> </w:t>
      </w:r>
      <w:r w:rsidRPr="00434388">
        <w:rPr>
          <w:rStyle w:val="C0PlainTextChar"/>
          <w:rFonts w:hint="eastAsia"/>
          <w:rtl/>
        </w:rPr>
        <w:t>پمپاژ</w:t>
      </w:r>
      <w:r w:rsidRPr="00434388">
        <w:rPr>
          <w:rStyle w:val="C0PlainTextChar"/>
          <w:rtl/>
        </w:rPr>
        <w:t xml:space="preserve"> </w:t>
      </w:r>
      <w:r w:rsidRPr="00434388">
        <w:rPr>
          <w:rStyle w:val="C0PlainTextChar"/>
          <w:rFonts w:hint="eastAsia"/>
          <w:rtl/>
        </w:rPr>
        <w:t>م</w:t>
      </w:r>
      <w:r w:rsidRPr="00434388">
        <w:rPr>
          <w:rStyle w:val="C0PlainTextChar"/>
          <w:rFonts w:hint="cs"/>
          <w:rtl/>
        </w:rPr>
        <w:t>ی‌</w:t>
      </w:r>
      <w:r w:rsidRPr="00434388">
        <w:rPr>
          <w:rStyle w:val="C0PlainTextChar"/>
          <w:rFonts w:hint="eastAsia"/>
          <w:rtl/>
        </w:rPr>
        <w:t>گردد</w:t>
      </w:r>
      <w:r w:rsidRPr="00434388">
        <w:rPr>
          <w:rStyle w:val="C0PlainTextChar"/>
          <w:rtl/>
        </w:rPr>
        <w:t xml:space="preserve">. </w:t>
      </w:r>
      <w:r w:rsidRPr="00434388">
        <w:rPr>
          <w:rStyle w:val="C0PlainTextChar"/>
          <w:rFonts w:hint="eastAsia"/>
          <w:rtl/>
        </w:rPr>
        <w:t>قطر</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عم</w:t>
      </w:r>
      <w:r w:rsidRPr="00434388">
        <w:rPr>
          <w:rStyle w:val="C0PlainTextChar"/>
          <w:rFonts w:hint="cs"/>
          <w:rtl/>
        </w:rPr>
        <w:t>ی</w:t>
      </w:r>
      <w:r w:rsidRPr="00434388">
        <w:rPr>
          <w:rStyle w:val="C0PlainTextChar"/>
          <w:rFonts w:hint="eastAsia"/>
          <w:rtl/>
        </w:rPr>
        <w:t>ق</w:t>
      </w:r>
      <w:r w:rsidRPr="00434388">
        <w:rPr>
          <w:rStyle w:val="C0PlainTextChar"/>
          <w:rtl/>
        </w:rPr>
        <w:t xml:space="preserve"> </w:t>
      </w:r>
      <w:r w:rsidRPr="00434388">
        <w:rPr>
          <w:rStyle w:val="C0PlainTextChar"/>
          <w:rFonts w:hint="eastAsia"/>
          <w:rtl/>
        </w:rPr>
        <w:t>معمولاً</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25 </w:t>
      </w:r>
      <w:r w:rsidRPr="00434388">
        <w:rPr>
          <w:rStyle w:val="C0PlainTextChar"/>
          <w:rFonts w:hint="eastAsia"/>
          <w:rtl/>
        </w:rPr>
        <w:t>تا</w:t>
      </w:r>
      <w:r w:rsidRPr="00434388">
        <w:rPr>
          <w:rStyle w:val="C0PlainTextChar"/>
          <w:rtl/>
        </w:rPr>
        <w:t xml:space="preserve"> 45 </w:t>
      </w:r>
      <w:r w:rsidRPr="00434388">
        <w:rPr>
          <w:rStyle w:val="C0PlainTextChar"/>
          <w:rFonts w:hint="eastAsia"/>
          <w:rtl/>
        </w:rPr>
        <w:t>سانت</w:t>
      </w:r>
      <w:r w:rsidRPr="00434388">
        <w:rPr>
          <w:rStyle w:val="C0PlainTextChar"/>
          <w:rFonts w:hint="cs"/>
          <w:rtl/>
        </w:rPr>
        <w:t>ی</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و</w:t>
      </w:r>
      <w:r w:rsidRPr="00434388">
        <w:rPr>
          <w:rStyle w:val="C0PlainTextChar"/>
          <w:rtl/>
        </w:rPr>
        <w:t xml:space="preserve"> </w:t>
      </w:r>
      <w:r w:rsidRPr="00434388">
        <w:rPr>
          <w:rStyle w:val="C0PlainTextChar"/>
          <w:rFonts w:hint="eastAsia"/>
          <w:rtl/>
        </w:rPr>
        <w:t>عمق</w:t>
      </w:r>
      <w:r w:rsidRPr="00434388">
        <w:rPr>
          <w:rStyle w:val="C0PlainTextChar"/>
          <w:rtl/>
        </w:rPr>
        <w:t xml:space="preserve"> </w:t>
      </w:r>
      <w:r w:rsidRPr="00434388">
        <w:rPr>
          <w:rStyle w:val="C0PlainTextChar"/>
          <w:rFonts w:hint="eastAsia"/>
          <w:rtl/>
        </w:rPr>
        <w:t>آنها</w:t>
      </w:r>
      <w:r w:rsidRPr="00434388">
        <w:rPr>
          <w:rStyle w:val="C0PlainTextChar"/>
          <w:rtl/>
        </w:rPr>
        <w:t xml:space="preserve"> </w:t>
      </w:r>
      <w:r w:rsidRPr="00434388">
        <w:rPr>
          <w:rStyle w:val="C0PlainTextChar"/>
          <w:rFonts w:hint="eastAsia"/>
          <w:rtl/>
        </w:rPr>
        <w:t>ب</w:t>
      </w:r>
      <w:r w:rsidRPr="00434388">
        <w:rPr>
          <w:rStyle w:val="C0PlainTextChar"/>
          <w:rFonts w:hint="cs"/>
          <w:rtl/>
        </w:rPr>
        <w:t>ی</w:t>
      </w:r>
      <w:r w:rsidRPr="00434388">
        <w:rPr>
          <w:rStyle w:val="C0PlainTextChar"/>
          <w:rFonts w:hint="eastAsia"/>
          <w:rtl/>
        </w:rPr>
        <w:t>ن</w:t>
      </w:r>
      <w:r w:rsidRPr="00434388">
        <w:rPr>
          <w:rStyle w:val="C0PlainTextChar"/>
          <w:rtl/>
        </w:rPr>
        <w:t xml:space="preserve"> 10 </w:t>
      </w:r>
      <w:r w:rsidRPr="00434388">
        <w:rPr>
          <w:rStyle w:val="C0PlainTextChar"/>
          <w:rFonts w:hint="eastAsia"/>
          <w:rtl/>
        </w:rPr>
        <w:t>تا</w:t>
      </w:r>
      <w:r w:rsidRPr="00434388">
        <w:rPr>
          <w:rStyle w:val="C0PlainTextChar"/>
          <w:rtl/>
        </w:rPr>
        <w:t xml:space="preserve"> 35 </w:t>
      </w:r>
      <w:r w:rsidRPr="00434388">
        <w:rPr>
          <w:rStyle w:val="C0PlainTextChar"/>
          <w:rFonts w:hint="eastAsia"/>
          <w:rtl/>
        </w:rPr>
        <w:t>متر</w:t>
      </w:r>
      <w:r w:rsidRPr="00434388">
        <w:rPr>
          <w:rStyle w:val="C0PlainTextChar"/>
          <w:rtl/>
        </w:rPr>
        <w:t xml:space="preserve"> </w:t>
      </w:r>
      <w:r w:rsidRPr="00434388">
        <w:rPr>
          <w:rStyle w:val="C0PlainTextChar"/>
          <w:rFonts w:hint="eastAsia"/>
          <w:rtl/>
        </w:rPr>
        <w:t>است</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عم</w:t>
      </w:r>
      <w:r w:rsidRPr="00434388">
        <w:rPr>
          <w:rStyle w:val="C0PlainTextChar"/>
          <w:rFonts w:hint="cs"/>
          <w:rtl/>
        </w:rPr>
        <w:t>ی</w:t>
      </w:r>
      <w:r w:rsidRPr="00434388">
        <w:rPr>
          <w:rStyle w:val="C0PlainTextChar"/>
          <w:rFonts w:hint="eastAsia"/>
          <w:rtl/>
        </w:rPr>
        <w:t>ق</w:t>
      </w:r>
      <w:r w:rsidRPr="00434388">
        <w:rPr>
          <w:rStyle w:val="C0PlainTextChar"/>
          <w:rtl/>
        </w:rPr>
        <w:t xml:space="preserve"> در لا</w:t>
      </w:r>
      <w:r w:rsidRPr="00434388">
        <w:rPr>
          <w:rStyle w:val="C0PlainTextChar"/>
          <w:rFonts w:hint="cs"/>
          <w:rtl/>
        </w:rPr>
        <w:t>ی</w:t>
      </w:r>
      <w:r w:rsidRPr="00434388">
        <w:rPr>
          <w:rStyle w:val="C0PlainTextChar"/>
          <w:rFonts w:hint="eastAsia"/>
          <w:rtl/>
        </w:rPr>
        <w:t>ه‌ها</w:t>
      </w:r>
      <w:r w:rsidRPr="00434388">
        <w:rPr>
          <w:rStyle w:val="C0PlainTextChar"/>
          <w:rFonts w:hint="cs"/>
          <w:rtl/>
        </w:rPr>
        <w:t>ی</w:t>
      </w:r>
      <w:r w:rsidRPr="00434388">
        <w:rPr>
          <w:rStyle w:val="C0PlainTextChar"/>
          <w:rtl/>
        </w:rPr>
        <w:t xml:space="preserve"> نفوذپذ</w:t>
      </w:r>
      <w:r w:rsidRPr="00434388">
        <w:rPr>
          <w:rStyle w:val="C0PlainTextChar"/>
          <w:rFonts w:hint="cs"/>
          <w:rtl/>
        </w:rPr>
        <w:t>ی</w:t>
      </w:r>
      <w:r w:rsidRPr="00434388">
        <w:rPr>
          <w:rStyle w:val="C0PlainTextChar"/>
          <w:rFonts w:hint="eastAsia"/>
          <w:rtl/>
        </w:rPr>
        <w:t>ر</w:t>
      </w:r>
      <w:r w:rsidRPr="00434388">
        <w:rPr>
          <w:rStyle w:val="C0PlainTextChar"/>
          <w:rtl/>
        </w:rPr>
        <w:t xml:space="preserve"> سطح آب را تا شعاع بزرگ</w:t>
      </w:r>
      <w:r w:rsidRPr="00434388">
        <w:rPr>
          <w:rStyle w:val="C0PlainTextChar"/>
          <w:rFonts w:hint="cs"/>
          <w:rtl/>
        </w:rPr>
        <w:t>ی</w:t>
      </w:r>
      <w:r w:rsidRPr="00434388">
        <w:rPr>
          <w:rStyle w:val="C0PlainTextChar"/>
          <w:rtl/>
        </w:rPr>
        <w:t xml:space="preserve"> (معمولاً چند صد متر) متاثر کرده و سطح آب بصورت مخروط</w:t>
      </w:r>
      <w:r w:rsidRPr="00434388">
        <w:rPr>
          <w:rStyle w:val="C0PlainTextChar"/>
          <w:rFonts w:hint="cs"/>
          <w:rtl/>
        </w:rPr>
        <w:t>ی</w:t>
      </w:r>
      <w:r w:rsidRPr="00434388">
        <w:rPr>
          <w:rStyle w:val="C0PlainTextChar"/>
          <w:rtl/>
        </w:rPr>
        <w:t xml:space="preserve"> که راس آن در چاه است، پا</w:t>
      </w:r>
      <w:r w:rsidRPr="00434388">
        <w:rPr>
          <w:rStyle w:val="C0PlainTextChar"/>
          <w:rFonts w:hint="cs"/>
          <w:rtl/>
        </w:rPr>
        <w:t>یی</w:t>
      </w:r>
      <w:r w:rsidRPr="00434388">
        <w:rPr>
          <w:rStyle w:val="C0PlainTextChar"/>
          <w:rFonts w:hint="eastAsia"/>
          <w:rtl/>
        </w:rPr>
        <w:t>ن</w:t>
      </w:r>
      <w:r w:rsidRPr="00434388">
        <w:rPr>
          <w:rStyle w:val="C0PlainTextChar"/>
          <w:rtl/>
        </w:rPr>
        <w:t xml:space="preserve"> م</w:t>
      </w:r>
      <w:r w:rsidRPr="00434388">
        <w:rPr>
          <w:rStyle w:val="C0PlainTextChar"/>
          <w:rFonts w:hint="cs"/>
          <w:rtl/>
        </w:rPr>
        <w:t>ی</w:t>
      </w:r>
      <w:r w:rsidRPr="00434388">
        <w:rPr>
          <w:rStyle w:val="C0PlainTextChar"/>
          <w:rtl/>
        </w:rPr>
        <w:t xml:space="preserve"> آ</w:t>
      </w:r>
      <w:r w:rsidRPr="00434388">
        <w:rPr>
          <w:rStyle w:val="C0PlainTextChar"/>
          <w:rFonts w:hint="cs"/>
          <w:rtl/>
        </w:rPr>
        <w:t>ی</w:t>
      </w:r>
      <w:r w:rsidRPr="00434388">
        <w:rPr>
          <w:rStyle w:val="C0PlainTextChar"/>
          <w:rFonts w:hint="eastAsia"/>
          <w:rtl/>
        </w:rPr>
        <w:t>د</w:t>
      </w:r>
      <w:r w:rsidRPr="00434388">
        <w:rPr>
          <w:rStyle w:val="C0PlainTextChar"/>
          <w:rtl/>
        </w:rPr>
        <w:t>.</w:t>
      </w:r>
      <w:r w:rsidRPr="004F6BD8">
        <w:rPr>
          <w:rStyle w:val="C0PlainTextChar"/>
          <w:rtl/>
        </w:rPr>
        <w:t xml:space="preserve"> </w:t>
      </w:r>
    </w:p>
    <w:p w14:paraId="753B6239" w14:textId="77777777" w:rsidR="00472C17" w:rsidRDefault="00472C17" w:rsidP="00E50E98">
      <w:pPr>
        <w:pStyle w:val="BKP-MatnNormal"/>
        <w:rPr>
          <w:rStyle w:val="C0PlainTextChar"/>
          <w:lang w:val="en-US"/>
        </w:rPr>
      </w:pPr>
      <w:r w:rsidRPr="005A26C3">
        <w:rPr>
          <w:noProof/>
          <w:lang w:bidi="ar-SA"/>
        </w:rPr>
        <w:drawing>
          <wp:inline distT="0" distB="0" distL="0" distR="0" wp14:anchorId="14474781" wp14:editId="0D8ED01F">
            <wp:extent cx="4969081" cy="4061361"/>
            <wp:effectExtent l="0" t="0" r="3175" b="0"/>
            <wp:docPr id="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pic:cNvPicPr>
                      <a:picLocks noChangeAspect="1"/>
                    </pic:cNvPicPr>
                  </pic:nvPicPr>
                  <pic:blipFill rotWithShape="1">
                    <a:blip r:embed="rId60">
                      <a:extLst>
                        <a:ext uri="{28A0092B-C50C-407E-A947-70E740481C1C}">
                          <a14:useLocalDpi xmlns:a14="http://schemas.microsoft.com/office/drawing/2010/main" val="0"/>
                        </a:ext>
                      </a:extLst>
                    </a:blip>
                    <a:srcRect b="6717"/>
                    <a:stretch/>
                  </pic:blipFill>
                  <pic:spPr bwMode="auto">
                    <a:xfrm>
                      <a:off x="0" y="0"/>
                      <a:ext cx="5032622" cy="4113295"/>
                    </a:xfrm>
                    <a:prstGeom prst="rect">
                      <a:avLst/>
                    </a:prstGeom>
                    <a:ln>
                      <a:noFill/>
                    </a:ln>
                    <a:extLst>
                      <a:ext uri="{53640926-AAD7-44D8-BBD7-CCE9431645EC}">
                        <a14:shadowObscured xmlns:a14="http://schemas.microsoft.com/office/drawing/2010/main"/>
                      </a:ext>
                    </a:extLst>
                  </pic:spPr>
                </pic:pic>
              </a:graphicData>
            </a:graphic>
          </wp:inline>
        </w:drawing>
      </w:r>
    </w:p>
    <w:p w14:paraId="02342045" w14:textId="77777777" w:rsidR="00472C17" w:rsidRPr="004F6BD8" w:rsidRDefault="00472C17" w:rsidP="00427AEF">
      <w:pPr>
        <w:pStyle w:val="BKP-FigureCaption"/>
        <w:rPr>
          <w:b/>
          <w:bCs/>
          <w:rtl/>
        </w:rPr>
      </w:pPr>
      <w:bookmarkStart w:id="1684" w:name="_Toc11840723"/>
      <w:bookmarkStart w:id="1685" w:name="_Toc113201108"/>
      <w:bookmarkStart w:id="1686" w:name="_Toc152056142"/>
      <w:r w:rsidRPr="004F6BD8">
        <w:rPr>
          <w:rtl/>
        </w:rPr>
        <w:t xml:space="preserve">شکل </w:t>
      </w:r>
      <w:r>
        <w:rPr>
          <w:rFonts w:hint="cs"/>
          <w:rtl/>
        </w:rPr>
        <w:t>7-6-</w:t>
      </w:r>
      <w:r w:rsidRPr="004F6BD8">
        <w:rPr>
          <w:rtl/>
        </w:rPr>
        <w:t xml:space="preserve">  س</w:t>
      </w:r>
      <w:r w:rsidRPr="004F6BD8">
        <w:rPr>
          <w:rFonts w:hint="cs"/>
          <w:rtl/>
        </w:rPr>
        <w:t>ی</w:t>
      </w:r>
      <w:r w:rsidRPr="004F6BD8">
        <w:rPr>
          <w:rFonts w:hint="eastAsia"/>
          <w:rtl/>
        </w:rPr>
        <w:t>ستم</w:t>
      </w:r>
      <w:r w:rsidRPr="004F6BD8">
        <w:rPr>
          <w:rtl/>
        </w:rPr>
        <w:t xml:space="preserve"> آبکش</w:t>
      </w:r>
      <w:r w:rsidRPr="004F6BD8">
        <w:rPr>
          <w:rFonts w:hint="cs"/>
          <w:rtl/>
        </w:rPr>
        <w:t>ی</w:t>
      </w:r>
      <w:r w:rsidRPr="004F6BD8">
        <w:rPr>
          <w:rtl/>
        </w:rPr>
        <w:t xml:space="preserve"> از چاهها</w:t>
      </w:r>
      <w:r w:rsidRPr="004F6BD8">
        <w:rPr>
          <w:rFonts w:hint="cs"/>
          <w:rtl/>
        </w:rPr>
        <w:t>ی</w:t>
      </w:r>
      <w:r w:rsidRPr="004F6BD8">
        <w:rPr>
          <w:rtl/>
        </w:rPr>
        <w:t xml:space="preserve"> عم</w:t>
      </w:r>
      <w:r w:rsidRPr="004F6BD8">
        <w:rPr>
          <w:rFonts w:hint="cs"/>
          <w:rtl/>
        </w:rPr>
        <w:t>ی</w:t>
      </w:r>
      <w:r w:rsidRPr="004F6BD8">
        <w:rPr>
          <w:rFonts w:hint="eastAsia"/>
          <w:rtl/>
        </w:rPr>
        <w:t>ق</w:t>
      </w:r>
      <w:bookmarkEnd w:id="1684"/>
      <w:bookmarkEnd w:id="1685"/>
      <w:bookmarkEnd w:id="1686"/>
    </w:p>
    <w:p w14:paraId="24C69869" w14:textId="77777777" w:rsidR="00472C17" w:rsidRPr="004F6BD8" w:rsidRDefault="00472C17" w:rsidP="005D3EE9">
      <w:pPr>
        <w:pStyle w:val="ListC0"/>
        <w:numPr>
          <w:ilvl w:val="0"/>
          <w:numId w:val="0"/>
        </w:numPr>
        <w:ind w:left="360"/>
        <w:jc w:val="lowKashida"/>
        <w:rPr>
          <w:rStyle w:val="C0PlainTextChar"/>
          <w:rtl/>
        </w:rPr>
      </w:pPr>
    </w:p>
    <w:p w14:paraId="71D1C777" w14:textId="77777777" w:rsidR="00472C17" w:rsidRPr="00434388" w:rsidRDefault="00472C17" w:rsidP="00E50E98">
      <w:pPr>
        <w:pStyle w:val="BKP-MatnNormal"/>
        <w:rPr>
          <w:rStyle w:val="C0PlainTextChar"/>
          <w:rtl/>
        </w:rPr>
      </w:pPr>
      <w:r w:rsidRPr="00434388">
        <w:rPr>
          <w:rStyle w:val="C0PlainTextChar"/>
          <w:rFonts w:hint="eastAsia"/>
          <w:rtl/>
        </w:rPr>
        <w:t>اجرا</w:t>
      </w:r>
      <w:r w:rsidRPr="00434388">
        <w:rPr>
          <w:rStyle w:val="C0PlainTextChar"/>
          <w:rFonts w:hint="cs"/>
          <w:rtl/>
        </w:rPr>
        <w:t>ی</w:t>
      </w:r>
      <w:r w:rsidRPr="00434388">
        <w:rPr>
          <w:rStyle w:val="C0PlainTextChar"/>
          <w:rtl/>
        </w:rPr>
        <w:t xml:space="preserve"> </w:t>
      </w:r>
      <w:r w:rsidRPr="00434388">
        <w:rPr>
          <w:rStyle w:val="C0PlainTextChar"/>
          <w:rFonts w:hint="eastAsia"/>
          <w:rtl/>
        </w:rPr>
        <w:t>چاه</w:t>
      </w:r>
      <w:r w:rsidRPr="00434388">
        <w:rPr>
          <w:rStyle w:val="C0PlainTextChar"/>
          <w:rtl/>
        </w:rPr>
        <w:softHyphen/>
      </w:r>
      <w:r w:rsidRPr="00434388">
        <w:rPr>
          <w:rStyle w:val="C0PlainTextChar"/>
          <w:rFonts w:hint="eastAsia"/>
          <w:rtl/>
        </w:rPr>
        <w:t>ها</w:t>
      </w:r>
      <w:r w:rsidRPr="00434388">
        <w:rPr>
          <w:rStyle w:val="C0PlainTextChar"/>
          <w:rFonts w:hint="cs"/>
          <w:rtl/>
        </w:rPr>
        <w:t>ی</w:t>
      </w:r>
      <w:r w:rsidRPr="00434388">
        <w:rPr>
          <w:rStyle w:val="C0PlainTextChar"/>
          <w:rtl/>
        </w:rPr>
        <w:t xml:space="preserve"> </w:t>
      </w:r>
      <w:r w:rsidRPr="00434388">
        <w:rPr>
          <w:rStyle w:val="C0PlainTextChar"/>
          <w:rFonts w:hint="eastAsia"/>
          <w:rtl/>
        </w:rPr>
        <w:t>عم</w:t>
      </w:r>
      <w:r w:rsidRPr="00434388">
        <w:rPr>
          <w:rStyle w:val="C0PlainTextChar"/>
          <w:rFonts w:hint="cs"/>
          <w:rtl/>
        </w:rPr>
        <w:t>ی</w:t>
      </w:r>
      <w:r w:rsidRPr="00434388">
        <w:rPr>
          <w:rStyle w:val="C0PlainTextChar"/>
          <w:rFonts w:hint="eastAsia"/>
          <w:rtl/>
        </w:rPr>
        <w:t>ق</w:t>
      </w:r>
      <w:r w:rsidRPr="00434388">
        <w:rPr>
          <w:rStyle w:val="C0PlainTextChar"/>
          <w:rtl/>
        </w:rPr>
        <w:t xml:space="preserve"> </w:t>
      </w:r>
      <w:r w:rsidRPr="00434388">
        <w:rPr>
          <w:rStyle w:val="C0PlainTextChar"/>
          <w:rFonts w:hint="eastAsia"/>
          <w:rtl/>
        </w:rPr>
        <w:t>شامل</w:t>
      </w:r>
      <w:r w:rsidRPr="00434388">
        <w:rPr>
          <w:rStyle w:val="C0PlainTextChar"/>
          <w:rtl/>
        </w:rPr>
        <w:t xml:space="preserve"> </w:t>
      </w:r>
      <w:r w:rsidRPr="00434388">
        <w:rPr>
          <w:rStyle w:val="C0PlainTextChar"/>
          <w:rFonts w:hint="eastAsia"/>
          <w:rtl/>
        </w:rPr>
        <w:t>حفر</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تا</w:t>
      </w:r>
      <w:r w:rsidRPr="00434388">
        <w:rPr>
          <w:rStyle w:val="C0PlainTextChar"/>
          <w:rtl/>
        </w:rPr>
        <w:t xml:space="preserve"> </w:t>
      </w:r>
      <w:r w:rsidRPr="00434388">
        <w:rPr>
          <w:rStyle w:val="C0PlainTextChar"/>
          <w:rFonts w:hint="eastAsia"/>
          <w:rtl/>
        </w:rPr>
        <w:t>عمق</w:t>
      </w:r>
      <w:r w:rsidRPr="00434388">
        <w:rPr>
          <w:rStyle w:val="C0PlainTextChar"/>
          <w:rFonts w:hint="cs"/>
          <w:rtl/>
        </w:rPr>
        <w:t>ی</w:t>
      </w:r>
      <w:r w:rsidRPr="00434388">
        <w:rPr>
          <w:rStyle w:val="C0PlainTextChar"/>
          <w:rtl/>
        </w:rPr>
        <w:t xml:space="preserve"> </w:t>
      </w:r>
      <w:r w:rsidRPr="00434388">
        <w:rPr>
          <w:rStyle w:val="C0PlainTextChar"/>
          <w:rFonts w:hint="eastAsia"/>
          <w:rtl/>
        </w:rPr>
        <w:t>پا</w:t>
      </w:r>
      <w:r w:rsidRPr="00434388">
        <w:rPr>
          <w:rStyle w:val="C0PlainTextChar"/>
          <w:rFonts w:hint="cs"/>
          <w:rtl/>
        </w:rPr>
        <w:t>یی</w:t>
      </w:r>
      <w:r w:rsidRPr="00434388">
        <w:rPr>
          <w:rStyle w:val="C0PlainTextChar"/>
          <w:rFonts w:hint="eastAsia"/>
          <w:rtl/>
        </w:rPr>
        <w:t>ن</w:t>
      </w:r>
      <w:r w:rsidRPr="00434388">
        <w:rPr>
          <w:rStyle w:val="C0PlainTextChar"/>
          <w:rtl/>
        </w:rPr>
        <w:softHyphen/>
      </w:r>
      <w:r w:rsidRPr="00434388">
        <w:rPr>
          <w:rStyle w:val="C0PlainTextChar"/>
          <w:rFonts w:hint="eastAsia"/>
          <w:rtl/>
        </w:rPr>
        <w:t>تر</w:t>
      </w:r>
      <w:r w:rsidRPr="00434388">
        <w:rPr>
          <w:rStyle w:val="C0PlainTextChar"/>
          <w:rtl/>
        </w:rPr>
        <w:t xml:space="preserve"> از تراز مورد نظر برا</w:t>
      </w:r>
      <w:r w:rsidRPr="00434388">
        <w:rPr>
          <w:rStyle w:val="C0PlainTextChar"/>
          <w:rFonts w:hint="cs"/>
          <w:rtl/>
        </w:rPr>
        <w:t>ی</w:t>
      </w:r>
      <w:r w:rsidRPr="00434388">
        <w:rPr>
          <w:rStyle w:val="C0PlainTextChar"/>
          <w:rtl/>
        </w:rPr>
        <w:t xml:space="preserve"> آبکش</w:t>
      </w:r>
      <w:r w:rsidRPr="00434388">
        <w:rPr>
          <w:rStyle w:val="C0PlainTextChar"/>
          <w:rFonts w:hint="cs"/>
          <w:rtl/>
        </w:rPr>
        <w:t>ی</w:t>
      </w:r>
      <w:r w:rsidRPr="00434388">
        <w:rPr>
          <w:rStyle w:val="C0PlainTextChar"/>
          <w:rtl/>
        </w:rPr>
        <w:t xml:space="preserve"> م</w:t>
      </w:r>
      <w:r w:rsidRPr="00434388">
        <w:rPr>
          <w:rStyle w:val="C0PlainTextChar"/>
          <w:rFonts w:hint="cs"/>
          <w:rtl/>
        </w:rPr>
        <w:t>ی‌</w:t>
      </w:r>
      <w:r w:rsidRPr="00434388">
        <w:rPr>
          <w:rStyle w:val="C0PlainTextChar"/>
          <w:rFonts w:hint="eastAsia"/>
          <w:rtl/>
        </w:rPr>
        <w:t>باشد</w:t>
      </w:r>
      <w:r w:rsidRPr="00434388">
        <w:rPr>
          <w:rStyle w:val="C0PlainTextChar"/>
          <w:rtl/>
        </w:rPr>
        <w:t xml:space="preserve"> که قطر آن معمولاً ب</w:t>
      </w:r>
      <w:r w:rsidRPr="00434388">
        <w:rPr>
          <w:rStyle w:val="C0PlainTextChar"/>
          <w:rFonts w:hint="cs"/>
          <w:rtl/>
        </w:rPr>
        <w:t>ی</w:t>
      </w:r>
      <w:r w:rsidRPr="00434388">
        <w:rPr>
          <w:rStyle w:val="C0PlainTextChar"/>
          <w:rFonts w:hint="eastAsia"/>
          <w:rtl/>
        </w:rPr>
        <w:t>ن</w:t>
      </w:r>
      <w:r w:rsidRPr="00434388">
        <w:rPr>
          <w:rStyle w:val="C0PlainTextChar"/>
          <w:rtl/>
        </w:rPr>
        <w:t xml:space="preserve"> 15 تا 20 سانت</w:t>
      </w:r>
      <w:r w:rsidRPr="00434388">
        <w:rPr>
          <w:rStyle w:val="C0PlainTextChar"/>
          <w:rFonts w:hint="cs"/>
          <w:rtl/>
        </w:rPr>
        <w:t>ی</w:t>
      </w:r>
      <w:r w:rsidRPr="00434388">
        <w:rPr>
          <w:rStyle w:val="C0PlainTextChar"/>
          <w:rFonts w:hint="eastAsia"/>
          <w:rtl/>
        </w:rPr>
        <w:t>متر</w:t>
      </w:r>
      <w:r w:rsidRPr="00434388">
        <w:rPr>
          <w:rStyle w:val="C0PlainTextChar"/>
          <w:rtl/>
        </w:rPr>
        <w:t xml:space="preserve"> ب</w:t>
      </w:r>
      <w:r w:rsidRPr="00434388">
        <w:rPr>
          <w:rStyle w:val="C0PlainTextChar"/>
          <w:rFonts w:hint="cs"/>
          <w:rtl/>
        </w:rPr>
        <w:t>ی</w:t>
      </w:r>
      <w:r w:rsidRPr="00434388">
        <w:rPr>
          <w:rStyle w:val="C0PlainTextChar"/>
          <w:rFonts w:hint="eastAsia"/>
          <w:rtl/>
        </w:rPr>
        <w:t>شتر</w:t>
      </w:r>
      <w:r w:rsidRPr="00434388">
        <w:rPr>
          <w:rStyle w:val="C0PlainTextChar"/>
          <w:rtl/>
        </w:rPr>
        <w:t xml:space="preserve"> از قطر غلاف داخل</w:t>
      </w:r>
      <w:r w:rsidRPr="00434388">
        <w:rPr>
          <w:rStyle w:val="C0PlainTextChar"/>
          <w:rFonts w:hint="cs"/>
          <w:rtl/>
        </w:rPr>
        <w:t>ی</w:t>
      </w:r>
      <w:r w:rsidRPr="00434388">
        <w:rPr>
          <w:rStyle w:val="C0PlainTextChar"/>
          <w:rtl/>
        </w:rPr>
        <w:t xml:space="preserve"> چاه است. قطر غلاف </w:t>
      </w:r>
      <w:r w:rsidRPr="00434388">
        <w:rPr>
          <w:rStyle w:val="C0PlainTextChar"/>
        </w:rPr>
        <w:t>(casing)</w:t>
      </w:r>
      <w:r w:rsidRPr="00434388">
        <w:rPr>
          <w:rStyle w:val="C0PlainTextChar"/>
          <w:rtl/>
        </w:rPr>
        <w:t xml:space="preserve"> به حد</w:t>
      </w:r>
      <w:r w:rsidRPr="00434388">
        <w:rPr>
          <w:rStyle w:val="C0PlainTextChar"/>
          <w:rFonts w:hint="cs"/>
          <w:rtl/>
        </w:rPr>
        <w:t>ی</w:t>
      </w:r>
      <w:r w:rsidRPr="00434388">
        <w:rPr>
          <w:rStyle w:val="C0PlainTextChar"/>
          <w:rtl/>
        </w:rPr>
        <w:t xml:space="preserve"> است که پمپ شناور از آن عبور کرده و در نزد</w:t>
      </w:r>
      <w:r w:rsidRPr="00434388">
        <w:rPr>
          <w:rStyle w:val="C0PlainTextChar"/>
          <w:rFonts w:hint="cs"/>
          <w:rtl/>
        </w:rPr>
        <w:t>ی</w:t>
      </w:r>
      <w:r w:rsidRPr="00434388">
        <w:rPr>
          <w:rStyle w:val="C0PlainTextChar"/>
          <w:rFonts w:hint="eastAsia"/>
          <w:rtl/>
        </w:rPr>
        <w:t>ک</w:t>
      </w:r>
      <w:r w:rsidRPr="00434388">
        <w:rPr>
          <w:rStyle w:val="C0PlainTextChar"/>
          <w:rFonts w:hint="cs"/>
          <w:rtl/>
        </w:rPr>
        <w:t>ی</w:t>
      </w:r>
      <w:r w:rsidRPr="00434388">
        <w:rPr>
          <w:rStyle w:val="C0PlainTextChar"/>
          <w:rtl/>
        </w:rPr>
        <w:t xml:space="preserve"> انتها</w:t>
      </w:r>
      <w:r w:rsidRPr="00434388">
        <w:rPr>
          <w:rStyle w:val="C0PlainTextChar"/>
          <w:rFonts w:hint="cs"/>
          <w:rtl/>
        </w:rPr>
        <w:t>ی</w:t>
      </w:r>
      <w:r w:rsidRPr="00434388">
        <w:rPr>
          <w:rStyle w:val="C0PlainTextChar"/>
          <w:rtl/>
        </w:rPr>
        <w:t xml:space="preserve"> چاه قرار گ</w:t>
      </w:r>
      <w:r w:rsidRPr="00434388">
        <w:rPr>
          <w:rStyle w:val="C0PlainTextChar"/>
          <w:rFonts w:hint="cs"/>
          <w:rtl/>
        </w:rPr>
        <w:t>ی</w:t>
      </w:r>
      <w:r w:rsidRPr="00434388">
        <w:rPr>
          <w:rStyle w:val="C0PlainTextChar"/>
          <w:rFonts w:hint="eastAsia"/>
          <w:rtl/>
        </w:rPr>
        <w:t>رد</w:t>
      </w:r>
      <w:r w:rsidRPr="00434388">
        <w:rPr>
          <w:rStyle w:val="C0PlainTextChar"/>
          <w:rtl/>
        </w:rPr>
        <w:t>. غلاف داخل</w:t>
      </w:r>
      <w:r w:rsidRPr="00434388">
        <w:rPr>
          <w:rStyle w:val="C0PlainTextChar"/>
          <w:rFonts w:hint="cs"/>
          <w:rtl/>
        </w:rPr>
        <w:t>ی</w:t>
      </w:r>
      <w:r w:rsidRPr="00434388">
        <w:rPr>
          <w:rStyle w:val="C0PlainTextChar"/>
          <w:rtl/>
        </w:rPr>
        <w:t xml:space="preserve"> چاه تا عمق مورد نظر برا</w:t>
      </w:r>
      <w:r w:rsidRPr="00434388">
        <w:rPr>
          <w:rStyle w:val="C0PlainTextChar"/>
          <w:rFonts w:hint="cs"/>
          <w:rtl/>
        </w:rPr>
        <w:t>ی</w:t>
      </w:r>
      <w:r w:rsidRPr="00434388">
        <w:rPr>
          <w:rStyle w:val="C0PlainTextChar"/>
          <w:rtl/>
        </w:rPr>
        <w:t xml:space="preserve"> آبکش</w:t>
      </w:r>
      <w:r w:rsidRPr="00434388">
        <w:rPr>
          <w:rStyle w:val="C0PlainTextChar"/>
          <w:rFonts w:hint="cs"/>
          <w:rtl/>
        </w:rPr>
        <w:t>ی</w:t>
      </w:r>
      <w:r w:rsidRPr="00434388">
        <w:rPr>
          <w:rStyle w:val="C0PlainTextChar"/>
          <w:rtl/>
        </w:rPr>
        <w:t xml:space="preserve"> سوراخ دار است و اطراف ا</w:t>
      </w:r>
      <w:r w:rsidRPr="00434388">
        <w:rPr>
          <w:rStyle w:val="C0PlainTextChar"/>
          <w:rFonts w:hint="cs"/>
          <w:rtl/>
        </w:rPr>
        <w:t>ی</w:t>
      </w:r>
      <w:r w:rsidRPr="00434388">
        <w:rPr>
          <w:rStyle w:val="C0PlainTextChar"/>
          <w:rFonts w:hint="eastAsia"/>
          <w:rtl/>
        </w:rPr>
        <w:t>ن</w:t>
      </w:r>
      <w:r w:rsidRPr="00434388">
        <w:rPr>
          <w:rStyle w:val="C0PlainTextChar"/>
          <w:rtl/>
        </w:rPr>
        <w:t xml:space="preserve"> غلاف از مصالح ف</w:t>
      </w:r>
      <w:r w:rsidRPr="00434388">
        <w:rPr>
          <w:rStyle w:val="C0PlainTextChar"/>
          <w:rFonts w:hint="cs"/>
          <w:rtl/>
        </w:rPr>
        <w:t>ی</w:t>
      </w:r>
      <w:r w:rsidRPr="00434388">
        <w:rPr>
          <w:rStyle w:val="C0PlainTextChar"/>
          <w:rFonts w:hint="eastAsia"/>
          <w:rtl/>
        </w:rPr>
        <w:t>لتر</w:t>
      </w:r>
      <w:r w:rsidRPr="00434388">
        <w:rPr>
          <w:rStyle w:val="C0PlainTextChar"/>
          <w:rtl/>
        </w:rPr>
        <w:t xml:space="preserve"> مناسب پر م</w:t>
      </w:r>
      <w:r w:rsidRPr="00434388">
        <w:rPr>
          <w:rStyle w:val="C0PlainTextChar"/>
          <w:rFonts w:hint="cs"/>
          <w:rtl/>
        </w:rPr>
        <w:t>ی</w:t>
      </w:r>
      <w:r w:rsidRPr="00434388">
        <w:rPr>
          <w:rStyle w:val="C0PlainTextChar"/>
          <w:rtl/>
        </w:rPr>
        <w:softHyphen/>
      </w:r>
      <w:r w:rsidRPr="00434388">
        <w:rPr>
          <w:rStyle w:val="C0PlainTextChar"/>
          <w:rFonts w:hint="eastAsia"/>
          <w:rtl/>
        </w:rPr>
        <w:t>شود</w:t>
      </w:r>
      <w:r w:rsidRPr="00434388">
        <w:rPr>
          <w:rStyle w:val="C0PlainTextChar"/>
          <w:rtl/>
        </w:rPr>
        <w:t>.</w:t>
      </w:r>
    </w:p>
    <w:p w14:paraId="17DE107A" w14:textId="77777777" w:rsidR="00472C17" w:rsidRPr="00472C17" w:rsidRDefault="00472C17" w:rsidP="00377C67">
      <w:pPr>
        <w:pStyle w:val="BKP-MatnNormal"/>
        <w:rPr>
          <w:rStyle w:val="C0PlainTextChar"/>
          <w:rtl/>
          <w:lang w:val="en-US"/>
        </w:rPr>
      </w:pPr>
      <w:r w:rsidRPr="00434388">
        <w:rPr>
          <w:rStyle w:val="C0PlainTextChar"/>
          <w:rFonts w:hint="eastAsia"/>
          <w:rtl/>
        </w:rPr>
        <w:lastRenderedPageBreak/>
        <w:t>از</w:t>
      </w:r>
      <w:r w:rsidRPr="00434388">
        <w:rPr>
          <w:rStyle w:val="C0PlainTextChar"/>
          <w:rtl/>
        </w:rPr>
        <w:t xml:space="preserve"> </w:t>
      </w:r>
      <w:r w:rsidRPr="00434388">
        <w:rPr>
          <w:rStyle w:val="C0PlainTextChar"/>
          <w:rFonts w:hint="eastAsia"/>
          <w:rtl/>
        </w:rPr>
        <w:t>آنجائيكه</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w:t>
      </w:r>
      <w:r w:rsidRPr="00434388">
        <w:rPr>
          <w:rStyle w:val="C0PlainTextChar"/>
          <w:rFonts w:hint="cs"/>
          <w:rtl/>
        </w:rPr>
        <w:t>ی</w:t>
      </w:r>
      <w:r w:rsidRPr="00434388">
        <w:rPr>
          <w:rStyle w:val="C0PlainTextChar"/>
          <w:rFonts w:hint="eastAsia"/>
          <w:rtl/>
        </w:rPr>
        <w:t>ن</w:t>
      </w:r>
      <w:r w:rsidRPr="00434388">
        <w:rPr>
          <w:rStyle w:val="C0PlainTextChar"/>
          <w:rtl/>
        </w:rPr>
        <w:t xml:space="preserve"> </w:t>
      </w:r>
      <w:r w:rsidRPr="00434388">
        <w:rPr>
          <w:rStyle w:val="C0PlainTextChar"/>
          <w:rFonts w:hint="eastAsia"/>
          <w:rtl/>
        </w:rPr>
        <w:t>س</w:t>
      </w:r>
      <w:r w:rsidRPr="00434388">
        <w:rPr>
          <w:rStyle w:val="C0PlainTextChar"/>
          <w:rFonts w:hint="cs"/>
          <w:rtl/>
        </w:rPr>
        <w:t>ی</w:t>
      </w:r>
      <w:r w:rsidRPr="00434388">
        <w:rPr>
          <w:rStyle w:val="C0PlainTextChar"/>
          <w:rFonts w:hint="eastAsia"/>
          <w:rtl/>
        </w:rPr>
        <w:t>ستم</w:t>
      </w:r>
      <w:r w:rsidRPr="00434388">
        <w:rPr>
          <w:rStyle w:val="C0PlainTextChar"/>
          <w:rtl/>
        </w:rPr>
        <w:t xml:space="preserve"> </w:t>
      </w:r>
      <w:r w:rsidRPr="00434388">
        <w:rPr>
          <w:rStyle w:val="C0PlainTextChar"/>
          <w:rFonts w:hint="eastAsia"/>
          <w:rtl/>
        </w:rPr>
        <w:t>پمپ</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انتهاي</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نصب</w:t>
      </w:r>
      <w:r w:rsidRPr="00434388">
        <w:rPr>
          <w:rStyle w:val="C0PlainTextChar"/>
          <w:rtl/>
        </w:rPr>
        <w:t xml:space="preserve"> </w:t>
      </w:r>
      <w:r w:rsidRPr="00434388">
        <w:rPr>
          <w:rStyle w:val="C0PlainTextChar"/>
          <w:rFonts w:hint="eastAsia"/>
          <w:rtl/>
        </w:rPr>
        <w:t>مي‌شود،</w:t>
      </w:r>
      <w:r w:rsidRPr="00434388">
        <w:rPr>
          <w:rStyle w:val="C0PlainTextChar"/>
          <w:rtl/>
        </w:rPr>
        <w:t xml:space="preserve"> </w:t>
      </w:r>
      <w:r w:rsidRPr="00434388">
        <w:rPr>
          <w:rStyle w:val="C0PlainTextChar"/>
          <w:rFonts w:hint="eastAsia"/>
          <w:rtl/>
        </w:rPr>
        <w:t>هيچ</w:t>
      </w:r>
      <w:r w:rsidRPr="00434388">
        <w:rPr>
          <w:rStyle w:val="C0PlainTextChar"/>
          <w:rtl/>
        </w:rPr>
        <w:t xml:space="preserve"> </w:t>
      </w:r>
      <w:r w:rsidRPr="00434388">
        <w:rPr>
          <w:rStyle w:val="C0PlainTextChar"/>
          <w:rFonts w:hint="eastAsia"/>
          <w:rtl/>
        </w:rPr>
        <w:t>نوع</w:t>
      </w:r>
      <w:r w:rsidRPr="00434388">
        <w:rPr>
          <w:rStyle w:val="C0PlainTextChar"/>
          <w:rtl/>
        </w:rPr>
        <w:t xml:space="preserve"> </w:t>
      </w:r>
      <w:r w:rsidRPr="00434388">
        <w:rPr>
          <w:rStyle w:val="C0PlainTextChar"/>
          <w:rFonts w:hint="eastAsia"/>
          <w:rtl/>
        </w:rPr>
        <w:t>محدوديتي</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ارتفاع</w:t>
      </w:r>
      <w:r w:rsidRPr="00434388">
        <w:rPr>
          <w:rStyle w:val="C0PlainTextChar"/>
          <w:rtl/>
        </w:rPr>
        <w:t xml:space="preserve"> </w:t>
      </w:r>
      <w:r w:rsidRPr="00434388">
        <w:rPr>
          <w:rStyle w:val="C0PlainTextChar"/>
          <w:rFonts w:hint="eastAsia"/>
          <w:rtl/>
        </w:rPr>
        <w:t>آبي</w:t>
      </w:r>
      <w:r w:rsidRPr="00434388">
        <w:rPr>
          <w:rStyle w:val="C0PlainTextChar"/>
          <w:rtl/>
        </w:rPr>
        <w:t xml:space="preserve"> </w:t>
      </w:r>
      <w:r w:rsidRPr="00434388">
        <w:rPr>
          <w:rStyle w:val="C0PlainTextChar"/>
          <w:rFonts w:hint="eastAsia"/>
          <w:rtl/>
        </w:rPr>
        <w:t>كه</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بيرون</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انتقال</w:t>
      </w:r>
      <w:r w:rsidRPr="00434388">
        <w:rPr>
          <w:rStyle w:val="C0PlainTextChar"/>
          <w:rtl/>
        </w:rPr>
        <w:t xml:space="preserve"> </w:t>
      </w:r>
      <w:r w:rsidRPr="00434388">
        <w:rPr>
          <w:rStyle w:val="C0PlainTextChar"/>
          <w:rFonts w:hint="eastAsia"/>
          <w:rtl/>
        </w:rPr>
        <w:t>داده</w:t>
      </w:r>
      <w:r w:rsidRPr="00434388">
        <w:rPr>
          <w:rStyle w:val="C0PlainTextChar"/>
          <w:rtl/>
        </w:rPr>
        <w:t xml:space="preserve"> </w:t>
      </w:r>
      <w:r w:rsidRPr="00434388">
        <w:rPr>
          <w:rStyle w:val="C0PlainTextChar"/>
          <w:rFonts w:hint="eastAsia"/>
          <w:rtl/>
        </w:rPr>
        <w:t>مي‌شود</w:t>
      </w:r>
      <w:r w:rsidRPr="00434388">
        <w:rPr>
          <w:rStyle w:val="C0PlainTextChar"/>
          <w:rtl/>
        </w:rPr>
        <w:t xml:space="preserve"> </w:t>
      </w:r>
      <w:r w:rsidRPr="00434388">
        <w:rPr>
          <w:rStyle w:val="C0PlainTextChar"/>
          <w:rFonts w:hint="eastAsia"/>
          <w:rtl/>
        </w:rPr>
        <w:t>وجود</w:t>
      </w:r>
      <w:r w:rsidRPr="00434388">
        <w:rPr>
          <w:rStyle w:val="C0PlainTextChar"/>
          <w:rtl/>
        </w:rPr>
        <w:t xml:space="preserve"> </w:t>
      </w:r>
      <w:r w:rsidRPr="00434388">
        <w:rPr>
          <w:rStyle w:val="C0PlainTextChar"/>
          <w:rFonts w:hint="eastAsia"/>
          <w:rtl/>
        </w:rPr>
        <w:t>نخواهد</w:t>
      </w:r>
      <w:r w:rsidRPr="00434388">
        <w:rPr>
          <w:rStyle w:val="C0PlainTextChar"/>
          <w:rtl/>
        </w:rPr>
        <w:t xml:space="preserve"> </w:t>
      </w:r>
      <w:r w:rsidRPr="00434388">
        <w:rPr>
          <w:rStyle w:val="C0PlainTextChar"/>
          <w:rFonts w:hint="eastAsia"/>
          <w:rtl/>
        </w:rPr>
        <w:t>داشت</w:t>
      </w:r>
      <w:r w:rsidRPr="00434388">
        <w:rPr>
          <w:rStyle w:val="C0PlainTextChar"/>
          <w:rtl/>
        </w:rPr>
        <w:t xml:space="preserve"> </w:t>
      </w:r>
      <w:r w:rsidRPr="00434388">
        <w:rPr>
          <w:rStyle w:val="C0PlainTextChar"/>
          <w:rFonts w:hint="eastAsia"/>
          <w:rtl/>
        </w:rPr>
        <w:t>بنابراين</w:t>
      </w:r>
      <w:r w:rsidRPr="00434388">
        <w:rPr>
          <w:rStyle w:val="C0PlainTextChar"/>
          <w:rtl/>
        </w:rPr>
        <w:t xml:space="preserve"> </w:t>
      </w:r>
      <w:r w:rsidRPr="00434388">
        <w:rPr>
          <w:rStyle w:val="C0PlainTextChar"/>
          <w:rFonts w:hint="eastAsia"/>
          <w:rtl/>
        </w:rPr>
        <w:t>از</w:t>
      </w:r>
      <w:r w:rsidRPr="00434388">
        <w:rPr>
          <w:rStyle w:val="C0PlainTextChar"/>
          <w:rtl/>
        </w:rPr>
        <w:t xml:space="preserve"> </w:t>
      </w:r>
      <w:r w:rsidRPr="00434388">
        <w:rPr>
          <w:rStyle w:val="C0PlainTextChar"/>
          <w:rFonts w:hint="eastAsia"/>
          <w:rtl/>
        </w:rPr>
        <w:t>اين</w:t>
      </w:r>
      <w:r w:rsidRPr="00434388">
        <w:rPr>
          <w:rStyle w:val="C0PlainTextChar"/>
          <w:rtl/>
        </w:rPr>
        <w:t xml:space="preserve"> </w:t>
      </w:r>
      <w:r w:rsidRPr="00434388">
        <w:rPr>
          <w:rStyle w:val="C0PlainTextChar"/>
          <w:rFonts w:hint="eastAsia"/>
          <w:rtl/>
        </w:rPr>
        <w:t>سيستم</w:t>
      </w:r>
      <w:r w:rsidRPr="00434388">
        <w:rPr>
          <w:rStyle w:val="C0PlainTextChar"/>
          <w:rtl/>
        </w:rPr>
        <w:t xml:space="preserve"> </w:t>
      </w:r>
      <w:r w:rsidRPr="00434388">
        <w:rPr>
          <w:rStyle w:val="C0PlainTextChar"/>
          <w:rFonts w:hint="eastAsia"/>
          <w:rtl/>
        </w:rPr>
        <w:t>مي‌توان</w:t>
      </w:r>
      <w:r w:rsidRPr="00434388">
        <w:rPr>
          <w:rStyle w:val="C0PlainTextChar"/>
          <w:rtl/>
        </w:rPr>
        <w:t xml:space="preserve"> </w:t>
      </w:r>
      <w:r w:rsidRPr="00434388">
        <w:rPr>
          <w:rStyle w:val="C0PlainTextChar"/>
          <w:rFonts w:hint="eastAsia"/>
          <w:rtl/>
        </w:rPr>
        <w:t>براي</w:t>
      </w:r>
      <w:r w:rsidRPr="00434388">
        <w:rPr>
          <w:rStyle w:val="C0PlainTextChar"/>
          <w:rtl/>
        </w:rPr>
        <w:t xml:space="preserve"> </w:t>
      </w:r>
      <w:r w:rsidRPr="00434388">
        <w:rPr>
          <w:rStyle w:val="C0PlainTextChar"/>
          <w:rFonts w:hint="eastAsia"/>
          <w:rtl/>
        </w:rPr>
        <w:t>پايين</w:t>
      </w:r>
      <w:r w:rsidRPr="00434388">
        <w:rPr>
          <w:rStyle w:val="C0PlainTextChar"/>
          <w:rtl/>
        </w:rPr>
        <w:t xml:space="preserve"> </w:t>
      </w:r>
      <w:r w:rsidRPr="00434388">
        <w:rPr>
          <w:rStyle w:val="C0PlainTextChar"/>
          <w:rFonts w:hint="eastAsia"/>
          <w:rtl/>
        </w:rPr>
        <w:t>آوردن</w:t>
      </w:r>
      <w:r w:rsidRPr="00434388">
        <w:rPr>
          <w:rStyle w:val="C0PlainTextChar"/>
          <w:rtl/>
        </w:rPr>
        <w:t xml:space="preserve"> </w:t>
      </w:r>
      <w:r w:rsidRPr="00434388">
        <w:rPr>
          <w:rStyle w:val="C0PlainTextChar"/>
          <w:rFonts w:hint="eastAsia"/>
          <w:rtl/>
        </w:rPr>
        <w:t>سطح</w:t>
      </w:r>
      <w:r w:rsidRPr="00434388">
        <w:rPr>
          <w:rStyle w:val="C0PlainTextChar"/>
          <w:rtl/>
        </w:rPr>
        <w:t xml:space="preserve"> </w:t>
      </w:r>
      <w:r w:rsidRPr="00434388">
        <w:rPr>
          <w:rStyle w:val="C0PlainTextChar"/>
          <w:rFonts w:hint="eastAsia"/>
          <w:rtl/>
        </w:rPr>
        <w:t>آب</w:t>
      </w:r>
      <w:r w:rsidRPr="00434388">
        <w:rPr>
          <w:rStyle w:val="C0PlainTextChar"/>
          <w:rtl/>
        </w:rPr>
        <w:t xml:space="preserve"> </w:t>
      </w:r>
      <w:r w:rsidRPr="00434388">
        <w:rPr>
          <w:rStyle w:val="C0PlainTextChar"/>
          <w:rFonts w:hint="eastAsia"/>
          <w:rtl/>
        </w:rPr>
        <w:t>زيرزميني</w:t>
      </w:r>
      <w:r w:rsidRPr="00434388">
        <w:rPr>
          <w:rStyle w:val="C0PlainTextChar"/>
          <w:rtl/>
        </w:rPr>
        <w:t xml:space="preserve"> </w:t>
      </w:r>
      <w:r w:rsidRPr="00434388">
        <w:rPr>
          <w:rStyle w:val="C0PlainTextChar"/>
          <w:rFonts w:hint="eastAsia"/>
          <w:rtl/>
        </w:rPr>
        <w:t>به</w:t>
      </w:r>
      <w:r w:rsidRPr="00434388">
        <w:rPr>
          <w:rStyle w:val="C0PlainTextChar"/>
          <w:rtl/>
        </w:rPr>
        <w:t xml:space="preserve"> </w:t>
      </w:r>
      <w:r w:rsidRPr="00434388">
        <w:rPr>
          <w:rStyle w:val="C0PlainTextChar"/>
          <w:rFonts w:hint="eastAsia"/>
          <w:rtl/>
        </w:rPr>
        <w:t>هر</w:t>
      </w:r>
      <w:r w:rsidRPr="00434388">
        <w:rPr>
          <w:rStyle w:val="C0PlainTextChar"/>
          <w:rtl/>
        </w:rPr>
        <w:t xml:space="preserve"> </w:t>
      </w:r>
      <w:r w:rsidRPr="00434388">
        <w:rPr>
          <w:rStyle w:val="C0PlainTextChar"/>
          <w:rFonts w:hint="eastAsia"/>
          <w:rtl/>
        </w:rPr>
        <w:t>ميزان</w:t>
      </w:r>
      <w:r w:rsidRPr="00434388">
        <w:rPr>
          <w:rStyle w:val="C0PlainTextChar"/>
          <w:rtl/>
        </w:rPr>
        <w:t xml:space="preserve"> </w:t>
      </w:r>
      <w:r w:rsidRPr="00434388">
        <w:rPr>
          <w:rStyle w:val="C0PlainTextChar"/>
          <w:rFonts w:hint="eastAsia"/>
          <w:rtl/>
        </w:rPr>
        <w:t>استفاده</w:t>
      </w:r>
      <w:r w:rsidRPr="00434388">
        <w:rPr>
          <w:rStyle w:val="C0PlainTextChar"/>
          <w:rtl/>
        </w:rPr>
        <w:t xml:space="preserve"> </w:t>
      </w:r>
      <w:r w:rsidRPr="00434388">
        <w:rPr>
          <w:rStyle w:val="C0PlainTextChar"/>
          <w:rFonts w:hint="eastAsia"/>
          <w:rtl/>
        </w:rPr>
        <w:t>نمود</w:t>
      </w:r>
      <w:r w:rsidRPr="00434388">
        <w:rPr>
          <w:rStyle w:val="C0PlainTextChar"/>
          <w:rtl/>
        </w:rPr>
        <w:t xml:space="preserve">. </w:t>
      </w:r>
      <w:r w:rsidRPr="00434388">
        <w:rPr>
          <w:rStyle w:val="C0PlainTextChar"/>
          <w:rFonts w:hint="eastAsia"/>
          <w:rtl/>
        </w:rPr>
        <w:t>سيستم</w:t>
      </w:r>
      <w:r w:rsidRPr="00434388">
        <w:rPr>
          <w:rStyle w:val="C0PlainTextChar"/>
          <w:rtl/>
        </w:rPr>
        <w:t xml:space="preserve"> </w:t>
      </w:r>
      <w:r w:rsidRPr="00434388">
        <w:rPr>
          <w:rStyle w:val="C0PlainTextChar"/>
          <w:rFonts w:hint="eastAsia"/>
          <w:rtl/>
        </w:rPr>
        <w:t>چاه</w:t>
      </w:r>
      <w:r w:rsidRPr="00434388">
        <w:rPr>
          <w:rStyle w:val="C0PlainTextChar"/>
          <w:rtl/>
        </w:rPr>
        <w:t xml:space="preserve"> </w:t>
      </w:r>
      <w:r w:rsidRPr="00434388">
        <w:rPr>
          <w:rStyle w:val="C0PlainTextChar"/>
          <w:rFonts w:hint="eastAsia"/>
          <w:rtl/>
        </w:rPr>
        <w:t>عميق</w:t>
      </w:r>
      <w:r w:rsidRPr="00434388">
        <w:rPr>
          <w:rStyle w:val="C0PlainTextChar"/>
          <w:rtl/>
        </w:rPr>
        <w:t xml:space="preserve"> </w:t>
      </w:r>
      <w:r w:rsidRPr="00434388">
        <w:rPr>
          <w:rStyle w:val="C0PlainTextChar"/>
          <w:rFonts w:hint="eastAsia"/>
          <w:rtl/>
        </w:rPr>
        <w:t>در</w:t>
      </w:r>
      <w:r w:rsidRPr="00434388">
        <w:rPr>
          <w:rStyle w:val="C0PlainTextChar"/>
          <w:rtl/>
        </w:rPr>
        <w:t xml:space="preserve"> </w:t>
      </w:r>
      <w:r w:rsidRPr="00434388">
        <w:rPr>
          <w:rStyle w:val="C0PlainTextChar"/>
          <w:rFonts w:hint="eastAsia"/>
          <w:rtl/>
        </w:rPr>
        <w:t>خاك</w:t>
      </w:r>
      <w:r w:rsidRPr="00434388">
        <w:rPr>
          <w:rStyle w:val="C0PlainTextChar"/>
          <w:rtl/>
        </w:rPr>
        <w:softHyphen/>
      </w:r>
      <w:r w:rsidRPr="00434388">
        <w:rPr>
          <w:rStyle w:val="C0PlainTextChar"/>
          <w:rFonts w:hint="eastAsia"/>
          <w:rtl/>
        </w:rPr>
        <w:t>هاي</w:t>
      </w:r>
      <w:r w:rsidRPr="00434388">
        <w:rPr>
          <w:rStyle w:val="C0PlainTextChar"/>
          <w:rtl/>
        </w:rPr>
        <w:t xml:space="preserve"> شني تا ماسه ريز لاي دار به كار گرفته مي‌شود.</w:t>
      </w:r>
      <w:r w:rsidRPr="004F6BD8">
        <w:rPr>
          <w:rStyle w:val="C0PlainTextChar"/>
          <w:rtl/>
        </w:rPr>
        <w:t xml:space="preserve"> </w:t>
      </w:r>
      <w:r w:rsidRPr="00434388">
        <w:rPr>
          <w:rFonts w:hint="eastAsia"/>
          <w:rtl/>
        </w:rPr>
        <w:t>با</w:t>
      </w:r>
      <w:r w:rsidRPr="00434388">
        <w:rPr>
          <w:rtl/>
        </w:rPr>
        <w:t xml:space="preserve"> </w:t>
      </w:r>
      <w:r w:rsidRPr="00434388">
        <w:rPr>
          <w:rFonts w:hint="eastAsia"/>
          <w:rtl/>
        </w:rPr>
        <w:t>توجه</w:t>
      </w:r>
      <w:r w:rsidRPr="00434388">
        <w:rPr>
          <w:rtl/>
        </w:rPr>
        <w:t xml:space="preserve"> </w:t>
      </w:r>
      <w:r w:rsidRPr="00434388">
        <w:rPr>
          <w:rFonts w:hint="eastAsia"/>
          <w:rtl/>
        </w:rPr>
        <w:t>به</w:t>
      </w:r>
      <w:r w:rsidRPr="00434388">
        <w:rPr>
          <w:rtl/>
        </w:rPr>
        <w:t xml:space="preserve"> </w:t>
      </w:r>
      <w:r w:rsidRPr="00434388">
        <w:rPr>
          <w:rFonts w:hint="eastAsia"/>
          <w:rtl/>
        </w:rPr>
        <w:t>موارد</w:t>
      </w:r>
      <w:r w:rsidRPr="00434388">
        <w:rPr>
          <w:rtl/>
        </w:rPr>
        <w:t xml:space="preserve"> </w:t>
      </w:r>
      <w:r w:rsidRPr="00434388">
        <w:rPr>
          <w:rFonts w:hint="eastAsia"/>
          <w:rtl/>
        </w:rPr>
        <w:t>ذکر</w:t>
      </w:r>
      <w:r w:rsidRPr="00434388">
        <w:rPr>
          <w:rtl/>
        </w:rPr>
        <w:t xml:space="preserve"> شده و </w:t>
      </w:r>
      <w:r w:rsidRPr="00434388">
        <w:rPr>
          <w:rFonts w:hint="eastAsia"/>
          <w:rtl/>
        </w:rPr>
        <w:t>عمق</w:t>
      </w:r>
      <w:r w:rsidRPr="00434388">
        <w:rPr>
          <w:rtl/>
        </w:rPr>
        <w:t xml:space="preserve"> گودبردار</w:t>
      </w:r>
      <w:r w:rsidRPr="00434388">
        <w:rPr>
          <w:rFonts w:hint="cs"/>
          <w:rtl/>
        </w:rPr>
        <w:t>ی</w:t>
      </w:r>
      <w:r w:rsidRPr="00434388">
        <w:rPr>
          <w:rtl/>
        </w:rPr>
        <w:t xml:space="preserve"> در حدود 43 متر و بالا بودن تراز آب ز</w:t>
      </w:r>
      <w:r w:rsidRPr="00434388">
        <w:rPr>
          <w:rFonts w:hint="cs"/>
          <w:rtl/>
        </w:rPr>
        <w:t>ی</w:t>
      </w:r>
      <w:r w:rsidRPr="00434388">
        <w:rPr>
          <w:rFonts w:hint="eastAsia"/>
          <w:rtl/>
        </w:rPr>
        <w:t>رسطح</w:t>
      </w:r>
      <w:r w:rsidRPr="00434388">
        <w:rPr>
          <w:rFonts w:hint="cs"/>
          <w:rtl/>
        </w:rPr>
        <w:t>ی</w:t>
      </w:r>
      <w:r w:rsidRPr="00434388">
        <w:rPr>
          <w:rtl/>
        </w:rPr>
        <w:t xml:space="preserve"> و با وجود قرارگ</w:t>
      </w:r>
      <w:r w:rsidRPr="00434388">
        <w:rPr>
          <w:rFonts w:hint="cs"/>
          <w:rtl/>
        </w:rPr>
        <w:t>ی</w:t>
      </w:r>
      <w:r w:rsidRPr="00434388">
        <w:rPr>
          <w:rFonts w:hint="eastAsia"/>
          <w:rtl/>
        </w:rPr>
        <w:t>ر</w:t>
      </w:r>
      <w:r w:rsidRPr="00434388">
        <w:rPr>
          <w:rFonts w:hint="cs"/>
          <w:rtl/>
        </w:rPr>
        <w:t>ی</w:t>
      </w:r>
      <w:r w:rsidRPr="00434388">
        <w:rPr>
          <w:rtl/>
        </w:rPr>
        <w:t xml:space="preserve"> در فضا</w:t>
      </w:r>
      <w:r w:rsidRPr="00434388">
        <w:rPr>
          <w:rFonts w:hint="cs"/>
          <w:rtl/>
        </w:rPr>
        <w:t>ی</w:t>
      </w:r>
      <w:r w:rsidRPr="00434388">
        <w:rPr>
          <w:rtl/>
        </w:rPr>
        <w:t xml:space="preserve"> شهر</w:t>
      </w:r>
      <w:r w:rsidRPr="00434388">
        <w:rPr>
          <w:rFonts w:hint="cs"/>
          <w:rtl/>
        </w:rPr>
        <w:t>ی</w:t>
      </w:r>
      <w:r w:rsidRPr="00434388">
        <w:rPr>
          <w:rtl/>
        </w:rPr>
        <w:t xml:space="preserve"> و محدود</w:t>
      </w:r>
      <w:r w:rsidRPr="00434388">
        <w:rPr>
          <w:rFonts w:hint="cs"/>
          <w:rtl/>
        </w:rPr>
        <w:t>ی</w:t>
      </w:r>
      <w:r w:rsidRPr="00434388">
        <w:rPr>
          <w:rFonts w:hint="eastAsia"/>
          <w:rtl/>
        </w:rPr>
        <w:t>ت</w:t>
      </w:r>
      <w:r w:rsidRPr="00434388">
        <w:rPr>
          <w:rtl/>
        </w:rPr>
        <w:t xml:space="preserve"> فضا در اطراف گود، </w:t>
      </w:r>
      <w:r w:rsidRPr="00434388">
        <w:rPr>
          <w:rFonts w:hint="eastAsia"/>
          <w:rtl/>
        </w:rPr>
        <w:t>م</w:t>
      </w:r>
      <w:r w:rsidRPr="00434388">
        <w:rPr>
          <w:rFonts w:hint="cs"/>
          <w:rtl/>
        </w:rPr>
        <w:t>ی</w:t>
      </w:r>
      <w:r w:rsidRPr="00434388">
        <w:rPr>
          <w:rtl/>
        </w:rPr>
        <w:softHyphen/>
      </w:r>
      <w:r w:rsidRPr="00434388">
        <w:rPr>
          <w:rFonts w:hint="eastAsia"/>
          <w:rtl/>
        </w:rPr>
        <w:t>با</w:t>
      </w:r>
      <w:r w:rsidRPr="00434388">
        <w:rPr>
          <w:rFonts w:hint="cs"/>
          <w:rtl/>
        </w:rPr>
        <w:t>ی</w:t>
      </w:r>
      <w:r w:rsidRPr="00434388">
        <w:rPr>
          <w:rFonts w:hint="eastAsia"/>
          <w:rtl/>
        </w:rPr>
        <w:t>ست</w:t>
      </w:r>
      <w:r w:rsidRPr="00434388">
        <w:rPr>
          <w:rtl/>
        </w:rPr>
        <w:t xml:space="preserve"> </w:t>
      </w:r>
      <w:r w:rsidRPr="00434388">
        <w:rPr>
          <w:rFonts w:hint="eastAsia"/>
          <w:rtl/>
        </w:rPr>
        <w:t>طبق</w:t>
      </w:r>
      <w:r w:rsidRPr="00434388">
        <w:rPr>
          <w:rtl/>
        </w:rPr>
        <w:t xml:space="preserve"> </w:t>
      </w:r>
      <w:r w:rsidRPr="00434388">
        <w:rPr>
          <w:rFonts w:hint="eastAsia"/>
          <w:rtl/>
        </w:rPr>
        <w:t>نظر</w:t>
      </w:r>
      <w:r w:rsidRPr="00434388">
        <w:rPr>
          <w:rtl/>
        </w:rPr>
        <w:t xml:space="preserve"> </w:t>
      </w:r>
      <w:r w:rsidRPr="00434388">
        <w:rPr>
          <w:rFonts w:hint="eastAsia"/>
          <w:rtl/>
        </w:rPr>
        <w:t>متخصص</w:t>
      </w:r>
      <w:r w:rsidRPr="00434388">
        <w:rPr>
          <w:rFonts w:hint="cs"/>
          <w:rtl/>
        </w:rPr>
        <w:t>ی</w:t>
      </w:r>
      <w:r w:rsidRPr="00434388">
        <w:rPr>
          <w:rFonts w:hint="eastAsia"/>
          <w:rtl/>
        </w:rPr>
        <w:t>ن</w:t>
      </w:r>
      <w:r w:rsidRPr="00434388">
        <w:rPr>
          <w:rtl/>
        </w:rPr>
        <w:t xml:space="preserve"> </w:t>
      </w:r>
      <w:r w:rsidRPr="00434388">
        <w:rPr>
          <w:rFonts w:hint="eastAsia"/>
          <w:rtl/>
        </w:rPr>
        <w:t>مجرب</w:t>
      </w:r>
      <w:r w:rsidRPr="00434388">
        <w:rPr>
          <w:rtl/>
        </w:rPr>
        <w:t xml:space="preserve"> </w:t>
      </w:r>
      <w:r w:rsidRPr="00434388">
        <w:rPr>
          <w:rFonts w:hint="eastAsia"/>
          <w:rtl/>
        </w:rPr>
        <w:t>ئوتکن</w:t>
      </w:r>
      <w:r w:rsidRPr="00434388">
        <w:rPr>
          <w:rFonts w:hint="cs"/>
          <w:rtl/>
        </w:rPr>
        <w:t>ی</w:t>
      </w:r>
      <w:r w:rsidRPr="00434388">
        <w:rPr>
          <w:rFonts w:hint="eastAsia"/>
          <w:rtl/>
        </w:rPr>
        <w:t>ک</w:t>
      </w:r>
      <w:r w:rsidRPr="00434388">
        <w:rPr>
          <w:rFonts w:hint="cs"/>
          <w:rtl/>
        </w:rPr>
        <w:t>ی</w:t>
      </w:r>
      <w:r w:rsidRPr="00434388">
        <w:rPr>
          <w:rtl/>
        </w:rPr>
        <w:t xml:space="preserve"> </w:t>
      </w:r>
      <w:r w:rsidRPr="00434388">
        <w:rPr>
          <w:rFonts w:hint="eastAsia"/>
          <w:rtl/>
        </w:rPr>
        <w:t>روش</w:t>
      </w:r>
      <w:r w:rsidR="00434388" w:rsidRPr="00434388">
        <w:rPr>
          <w:rFonts w:hint="cs"/>
          <w:rtl/>
        </w:rPr>
        <w:t xml:space="preserve"> </w:t>
      </w:r>
      <w:r w:rsidRPr="00434388">
        <w:rPr>
          <w:rFonts w:hint="eastAsia"/>
          <w:rtl/>
        </w:rPr>
        <w:t>به</w:t>
      </w:r>
      <w:r w:rsidRPr="00434388">
        <w:rPr>
          <w:rFonts w:hint="cs"/>
          <w:rtl/>
        </w:rPr>
        <w:t>ی</w:t>
      </w:r>
      <w:r w:rsidRPr="00434388">
        <w:rPr>
          <w:rFonts w:hint="eastAsia"/>
          <w:rtl/>
        </w:rPr>
        <w:t>نه</w:t>
      </w:r>
      <w:r w:rsidRPr="00434388">
        <w:rPr>
          <w:rtl/>
        </w:rPr>
        <w:t xml:space="preserve"> </w:t>
      </w:r>
      <w:r w:rsidRPr="00434388">
        <w:rPr>
          <w:rFonts w:hint="eastAsia"/>
          <w:rtl/>
        </w:rPr>
        <w:t>جهت</w:t>
      </w:r>
      <w:r w:rsidRPr="00434388">
        <w:rPr>
          <w:rtl/>
        </w:rPr>
        <w:t xml:space="preserve"> </w:t>
      </w:r>
      <w:r w:rsidRPr="00434388">
        <w:rPr>
          <w:rFonts w:hint="eastAsia"/>
          <w:rtl/>
        </w:rPr>
        <w:t>کنترل</w:t>
      </w:r>
      <w:r w:rsidRPr="00434388">
        <w:rPr>
          <w:rtl/>
        </w:rPr>
        <w:t xml:space="preserve"> </w:t>
      </w:r>
      <w:r w:rsidRPr="00434388">
        <w:rPr>
          <w:rFonts w:hint="eastAsia"/>
          <w:rtl/>
        </w:rPr>
        <w:t>سطح</w:t>
      </w:r>
      <w:r w:rsidRPr="00434388">
        <w:rPr>
          <w:rtl/>
        </w:rPr>
        <w:t xml:space="preserve"> </w:t>
      </w:r>
      <w:r w:rsidRPr="00434388">
        <w:rPr>
          <w:rFonts w:hint="eastAsia"/>
          <w:rtl/>
        </w:rPr>
        <w:t>آب</w:t>
      </w:r>
      <w:r w:rsidRPr="00434388">
        <w:rPr>
          <w:rtl/>
        </w:rPr>
        <w:t xml:space="preserve"> </w:t>
      </w:r>
      <w:r w:rsidRPr="00434388">
        <w:rPr>
          <w:rFonts w:hint="eastAsia"/>
          <w:rtl/>
        </w:rPr>
        <w:t>و</w:t>
      </w:r>
      <w:r w:rsidRPr="00434388">
        <w:rPr>
          <w:rtl/>
        </w:rPr>
        <w:t xml:space="preserve"> </w:t>
      </w:r>
      <w:r w:rsidRPr="00434388">
        <w:rPr>
          <w:rFonts w:hint="eastAsia"/>
          <w:rtl/>
        </w:rPr>
        <w:t>پا</w:t>
      </w:r>
      <w:r w:rsidRPr="00434388">
        <w:rPr>
          <w:rFonts w:hint="cs"/>
          <w:rtl/>
        </w:rPr>
        <w:t>یی</w:t>
      </w:r>
      <w:r w:rsidRPr="00434388">
        <w:rPr>
          <w:rFonts w:hint="eastAsia"/>
          <w:rtl/>
        </w:rPr>
        <w:t>ن</w:t>
      </w:r>
      <w:r w:rsidRPr="00434388">
        <w:rPr>
          <w:rtl/>
        </w:rPr>
        <w:t xml:space="preserve"> </w:t>
      </w:r>
      <w:r w:rsidRPr="00434388">
        <w:rPr>
          <w:rFonts w:hint="eastAsia"/>
          <w:rtl/>
        </w:rPr>
        <w:t>نگه</w:t>
      </w:r>
      <w:r w:rsidRPr="00434388">
        <w:rPr>
          <w:rtl/>
        </w:rPr>
        <w:t xml:space="preserve"> </w:t>
      </w:r>
      <w:r w:rsidRPr="00434388">
        <w:rPr>
          <w:rFonts w:hint="eastAsia"/>
          <w:rtl/>
        </w:rPr>
        <w:t>داشتن</w:t>
      </w:r>
      <w:r w:rsidRPr="00434388">
        <w:rPr>
          <w:rtl/>
        </w:rPr>
        <w:t xml:space="preserve"> </w:t>
      </w:r>
      <w:r w:rsidRPr="00434388">
        <w:rPr>
          <w:rFonts w:hint="eastAsia"/>
          <w:rtl/>
        </w:rPr>
        <w:t>آن</w:t>
      </w:r>
      <w:r w:rsidRPr="00434388">
        <w:rPr>
          <w:rtl/>
        </w:rPr>
        <w:t xml:space="preserve"> </w:t>
      </w:r>
      <w:r w:rsidRPr="00434388">
        <w:rPr>
          <w:rFonts w:hint="eastAsia"/>
          <w:rtl/>
        </w:rPr>
        <w:t>در</w:t>
      </w:r>
      <w:r w:rsidRPr="00434388">
        <w:rPr>
          <w:rtl/>
        </w:rPr>
        <w:t xml:space="preserve"> </w:t>
      </w:r>
      <w:r w:rsidRPr="00434388">
        <w:rPr>
          <w:rFonts w:hint="eastAsia"/>
          <w:rtl/>
        </w:rPr>
        <w:t>ح</w:t>
      </w:r>
      <w:r w:rsidRPr="00434388">
        <w:rPr>
          <w:rFonts w:hint="cs"/>
          <w:rtl/>
        </w:rPr>
        <w:t>ی</w:t>
      </w:r>
      <w:r w:rsidRPr="00434388">
        <w:rPr>
          <w:rFonts w:hint="eastAsia"/>
          <w:rtl/>
        </w:rPr>
        <w:t>ن</w:t>
      </w:r>
      <w:r w:rsidRPr="00434388">
        <w:rPr>
          <w:rtl/>
        </w:rPr>
        <w:t xml:space="preserve"> </w:t>
      </w:r>
      <w:r w:rsidRPr="00434388">
        <w:rPr>
          <w:rFonts w:hint="eastAsia"/>
          <w:rtl/>
        </w:rPr>
        <w:t>گودبردار</w:t>
      </w:r>
      <w:r w:rsidRPr="00434388">
        <w:rPr>
          <w:rFonts w:hint="cs"/>
          <w:rtl/>
        </w:rPr>
        <w:t>ی</w:t>
      </w:r>
      <w:r w:rsidRPr="00434388">
        <w:rPr>
          <w:rFonts w:hint="eastAsia"/>
          <w:rtl/>
        </w:rPr>
        <w:t>،</w:t>
      </w:r>
      <w:r w:rsidRPr="00434388">
        <w:rPr>
          <w:rtl/>
        </w:rPr>
        <w:t xml:space="preserve"> </w:t>
      </w:r>
      <w:r w:rsidRPr="00434388">
        <w:rPr>
          <w:rFonts w:hint="eastAsia"/>
          <w:rtl/>
        </w:rPr>
        <w:t>همچن</w:t>
      </w:r>
      <w:r w:rsidRPr="00434388">
        <w:rPr>
          <w:rFonts w:hint="cs"/>
          <w:rtl/>
        </w:rPr>
        <w:t>ی</w:t>
      </w:r>
      <w:r w:rsidRPr="00434388">
        <w:rPr>
          <w:rFonts w:hint="eastAsia"/>
          <w:rtl/>
        </w:rPr>
        <w:t>ن</w:t>
      </w:r>
      <w:r w:rsidRPr="00434388">
        <w:rPr>
          <w:rtl/>
        </w:rPr>
        <w:t xml:space="preserve"> </w:t>
      </w:r>
      <w:r w:rsidRPr="00434388">
        <w:rPr>
          <w:rFonts w:hint="eastAsia"/>
          <w:rtl/>
        </w:rPr>
        <w:t>بررس</w:t>
      </w:r>
      <w:r w:rsidRPr="00434388">
        <w:rPr>
          <w:rFonts w:hint="cs"/>
          <w:rtl/>
        </w:rPr>
        <w:t>ی</w:t>
      </w:r>
      <w:r w:rsidRPr="00434388">
        <w:rPr>
          <w:rtl/>
        </w:rPr>
        <w:t xml:space="preserve"> </w:t>
      </w:r>
      <w:r w:rsidRPr="00434388">
        <w:rPr>
          <w:rFonts w:hint="eastAsia"/>
          <w:rtl/>
        </w:rPr>
        <w:t>لزوم</w:t>
      </w:r>
      <w:r w:rsidRPr="00434388">
        <w:rPr>
          <w:rtl/>
        </w:rPr>
        <w:t xml:space="preserve"> </w:t>
      </w:r>
      <w:r w:rsidRPr="00434388">
        <w:rPr>
          <w:rFonts w:hint="eastAsia"/>
          <w:rtl/>
        </w:rPr>
        <w:t>استفاده</w:t>
      </w:r>
      <w:r w:rsidRPr="00434388">
        <w:rPr>
          <w:rtl/>
        </w:rPr>
        <w:t xml:space="preserve"> </w:t>
      </w:r>
      <w:r w:rsidRPr="00434388">
        <w:rPr>
          <w:rFonts w:hint="eastAsia"/>
          <w:rtl/>
        </w:rPr>
        <w:t>از</w:t>
      </w:r>
      <w:r w:rsidRPr="00434388">
        <w:rPr>
          <w:rtl/>
        </w:rPr>
        <w:t xml:space="preserve"> </w:t>
      </w:r>
      <w:r w:rsidRPr="00434388">
        <w:rPr>
          <w:rFonts w:hint="eastAsia"/>
          <w:rtl/>
        </w:rPr>
        <w:t>س</w:t>
      </w:r>
      <w:r w:rsidRPr="00434388">
        <w:rPr>
          <w:rFonts w:hint="cs"/>
          <w:rtl/>
        </w:rPr>
        <w:t>ی</w:t>
      </w:r>
      <w:r w:rsidRPr="00434388">
        <w:rPr>
          <w:rFonts w:hint="eastAsia"/>
          <w:rtl/>
        </w:rPr>
        <w:t>ستم</w:t>
      </w:r>
      <w:r w:rsidRPr="00434388">
        <w:rPr>
          <w:rtl/>
        </w:rPr>
        <w:softHyphen/>
      </w:r>
      <w:r w:rsidRPr="00434388">
        <w:rPr>
          <w:rFonts w:hint="eastAsia"/>
          <w:rtl/>
        </w:rPr>
        <w:t>ها</w:t>
      </w:r>
      <w:r w:rsidRPr="00434388">
        <w:rPr>
          <w:rFonts w:hint="cs"/>
          <w:rtl/>
        </w:rPr>
        <w:t>ی</w:t>
      </w:r>
      <w:r w:rsidRPr="00434388">
        <w:rPr>
          <w:rtl/>
        </w:rPr>
        <w:t xml:space="preserve"> </w:t>
      </w:r>
      <w:r w:rsidRPr="00434388">
        <w:rPr>
          <w:rFonts w:hint="eastAsia"/>
          <w:rtl/>
        </w:rPr>
        <w:t>زهکش</w:t>
      </w:r>
      <w:r w:rsidRPr="00434388">
        <w:rPr>
          <w:rFonts w:hint="cs"/>
          <w:rtl/>
        </w:rPr>
        <w:t>ی</w:t>
      </w:r>
      <w:r w:rsidRPr="00434388">
        <w:rPr>
          <w:rtl/>
        </w:rPr>
        <w:t xml:space="preserve"> </w:t>
      </w:r>
      <w:r w:rsidRPr="00434388">
        <w:rPr>
          <w:rFonts w:hint="eastAsia"/>
          <w:rtl/>
        </w:rPr>
        <w:t>دائم</w:t>
      </w:r>
      <w:r w:rsidRPr="00434388">
        <w:rPr>
          <w:rtl/>
        </w:rPr>
        <w:t xml:space="preserve"> </w:t>
      </w:r>
      <w:r w:rsidRPr="00434388">
        <w:rPr>
          <w:rFonts w:hint="eastAsia"/>
          <w:rtl/>
        </w:rPr>
        <w:t>پس</w:t>
      </w:r>
      <w:r w:rsidRPr="00434388">
        <w:rPr>
          <w:rtl/>
        </w:rPr>
        <w:t xml:space="preserve"> </w:t>
      </w:r>
      <w:r w:rsidRPr="00434388">
        <w:rPr>
          <w:rFonts w:hint="eastAsia"/>
          <w:rtl/>
        </w:rPr>
        <w:t>از</w:t>
      </w:r>
      <w:r w:rsidRPr="00434388">
        <w:rPr>
          <w:rtl/>
        </w:rPr>
        <w:t xml:space="preserve"> </w:t>
      </w:r>
      <w:r w:rsidRPr="00434388">
        <w:rPr>
          <w:rFonts w:hint="eastAsia"/>
          <w:rtl/>
        </w:rPr>
        <w:t>بهره</w:t>
      </w:r>
      <w:r w:rsidRPr="00434388">
        <w:rPr>
          <w:rtl/>
        </w:rPr>
        <w:softHyphen/>
      </w:r>
      <w:r w:rsidRPr="00434388">
        <w:rPr>
          <w:rFonts w:hint="eastAsia"/>
          <w:rtl/>
        </w:rPr>
        <w:t>بردار</w:t>
      </w:r>
      <w:r w:rsidRPr="00434388">
        <w:rPr>
          <w:rFonts w:hint="cs"/>
          <w:rtl/>
        </w:rPr>
        <w:t>ی</w:t>
      </w:r>
      <w:r w:rsidRPr="00434388">
        <w:rPr>
          <w:rtl/>
        </w:rPr>
        <w:t xml:space="preserve"> از سازه</w:t>
      </w:r>
      <w:r w:rsidRPr="00434388">
        <w:rPr>
          <w:rFonts w:hint="eastAsia"/>
          <w:rtl/>
        </w:rPr>
        <w:t>،</w:t>
      </w:r>
      <w:r w:rsidRPr="00434388">
        <w:rPr>
          <w:rtl/>
        </w:rPr>
        <w:t xml:space="preserve"> </w:t>
      </w:r>
      <w:r w:rsidRPr="00434388">
        <w:rPr>
          <w:rFonts w:hint="eastAsia"/>
          <w:rtl/>
        </w:rPr>
        <w:t>تع</w:t>
      </w:r>
      <w:r w:rsidRPr="00434388">
        <w:rPr>
          <w:rFonts w:hint="cs"/>
          <w:rtl/>
        </w:rPr>
        <w:t>یی</w:t>
      </w:r>
      <w:r w:rsidRPr="00434388">
        <w:rPr>
          <w:rFonts w:hint="eastAsia"/>
          <w:rtl/>
        </w:rPr>
        <w:t>ن</w:t>
      </w:r>
      <w:r w:rsidRPr="00434388">
        <w:rPr>
          <w:rtl/>
        </w:rPr>
        <w:t xml:space="preserve"> </w:t>
      </w:r>
      <w:r w:rsidRPr="00434388">
        <w:rPr>
          <w:rFonts w:hint="eastAsia"/>
          <w:rtl/>
        </w:rPr>
        <w:t>گردد</w:t>
      </w:r>
      <w:r w:rsidRPr="00434388">
        <w:rPr>
          <w:rtl/>
        </w:rPr>
        <w:t>.</w:t>
      </w:r>
      <w:r w:rsidRPr="004F6BD8">
        <w:rPr>
          <w:rtl/>
        </w:rPr>
        <w:t xml:space="preserve">  </w:t>
      </w:r>
    </w:p>
    <w:p w14:paraId="3D2ACFB1" w14:textId="77777777" w:rsidR="003128BE" w:rsidRPr="00993220" w:rsidRDefault="003128BE" w:rsidP="005D3EE9">
      <w:pPr>
        <w:pStyle w:val="BKP-Heading1"/>
        <w:jc w:val="lowKashida"/>
        <w:rPr>
          <w:rtl/>
        </w:rPr>
      </w:pPr>
      <w:bookmarkStart w:id="1687" w:name="_Toc86067549"/>
      <w:bookmarkStart w:id="1688" w:name="_Toc86247641"/>
      <w:bookmarkStart w:id="1689" w:name="_Toc86484909"/>
      <w:bookmarkStart w:id="1690" w:name="_Toc86484982"/>
      <w:bookmarkStart w:id="1691" w:name="_Toc89184974"/>
      <w:bookmarkStart w:id="1692" w:name="_Toc89185091"/>
      <w:bookmarkStart w:id="1693" w:name="_Toc90802909"/>
      <w:bookmarkStart w:id="1694" w:name="_Toc96953909"/>
      <w:bookmarkStart w:id="1695" w:name="_Toc96957223"/>
      <w:bookmarkStart w:id="1696" w:name="_Toc96958852"/>
      <w:bookmarkStart w:id="1697" w:name="_Toc96959135"/>
      <w:bookmarkStart w:id="1698" w:name="_Toc97118412"/>
      <w:bookmarkStart w:id="1699" w:name="_Toc97130963"/>
      <w:bookmarkStart w:id="1700" w:name="_Toc152056024"/>
      <w:r w:rsidRPr="00993220">
        <w:rPr>
          <w:rFonts w:hint="eastAsia"/>
          <w:rtl/>
        </w:rPr>
        <w:lastRenderedPageBreak/>
        <w:t>جمع</w:t>
      </w:r>
      <w:r w:rsidRPr="00993220">
        <w:rPr>
          <w:rtl/>
        </w:rPr>
        <w:softHyphen/>
      </w:r>
      <w:r w:rsidRPr="00993220">
        <w:rPr>
          <w:rFonts w:hint="eastAsia"/>
          <w:rtl/>
        </w:rPr>
        <w:t>بند</w:t>
      </w:r>
      <w:r w:rsidRPr="00993220">
        <w:rPr>
          <w:rFonts w:hint="cs"/>
          <w:rtl/>
        </w:rPr>
        <w:t>ی</w:t>
      </w:r>
      <w:r w:rsidRPr="00993220">
        <w:rPr>
          <w:rFonts w:hint="eastAsia"/>
          <w:rtl/>
        </w:rPr>
        <w:t>،</w:t>
      </w:r>
      <w:r w:rsidRPr="00993220">
        <w:rPr>
          <w:rtl/>
        </w:rPr>
        <w:t xml:space="preserve"> </w:t>
      </w:r>
      <w:r w:rsidRPr="00993220">
        <w:rPr>
          <w:rFonts w:hint="eastAsia"/>
          <w:rtl/>
        </w:rPr>
        <w:t>نت</w:t>
      </w:r>
      <w:r w:rsidRPr="00993220">
        <w:rPr>
          <w:rFonts w:hint="cs"/>
          <w:rtl/>
        </w:rPr>
        <w:t>ی</w:t>
      </w:r>
      <w:r w:rsidRPr="00993220">
        <w:rPr>
          <w:rFonts w:hint="eastAsia"/>
          <w:rtl/>
        </w:rPr>
        <w:t>جه</w:t>
      </w:r>
      <w:r w:rsidRPr="00993220">
        <w:rPr>
          <w:rtl/>
        </w:rPr>
        <w:softHyphen/>
      </w:r>
      <w:r w:rsidRPr="00993220">
        <w:rPr>
          <w:rFonts w:hint="eastAsia"/>
          <w:rtl/>
        </w:rPr>
        <w:t>گ</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فن</w:t>
      </w:r>
      <w:r w:rsidRPr="00993220">
        <w:rPr>
          <w:rFonts w:hint="cs"/>
          <w:rtl/>
        </w:rPr>
        <w:t>ی</w:t>
      </w:r>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p>
    <w:p w14:paraId="2E6E9C0F" w14:textId="77777777" w:rsidR="003128BE" w:rsidRPr="00993220" w:rsidRDefault="003128BE" w:rsidP="005D3EE9">
      <w:pPr>
        <w:pStyle w:val="BKP-Heading2"/>
        <w:jc w:val="lowKashida"/>
        <w:rPr>
          <w:rtl/>
        </w:rPr>
      </w:pPr>
      <w:bookmarkStart w:id="1701" w:name="_Toc86067550"/>
      <w:bookmarkStart w:id="1702" w:name="_Toc86247642"/>
      <w:bookmarkStart w:id="1703" w:name="_Toc86484910"/>
      <w:bookmarkStart w:id="1704" w:name="_Toc86484983"/>
      <w:bookmarkStart w:id="1705" w:name="_Toc89184975"/>
      <w:bookmarkStart w:id="1706" w:name="_Toc89185092"/>
      <w:bookmarkStart w:id="1707" w:name="_Toc90802910"/>
      <w:bookmarkStart w:id="1708" w:name="_Toc96953910"/>
      <w:bookmarkStart w:id="1709" w:name="_Toc96957224"/>
      <w:bookmarkStart w:id="1710" w:name="_Toc96958853"/>
      <w:bookmarkStart w:id="1711" w:name="_Toc96959136"/>
      <w:bookmarkStart w:id="1712" w:name="_Toc97118413"/>
      <w:bookmarkStart w:id="1713" w:name="_Toc97130964"/>
      <w:bookmarkStart w:id="1714" w:name="_Toc151998416"/>
      <w:bookmarkStart w:id="1715" w:name="_Toc152056025"/>
      <w:r w:rsidRPr="00993220">
        <w:rPr>
          <w:rFonts w:hint="eastAsia"/>
          <w:rtl/>
        </w:rPr>
        <w:t>جمع</w:t>
      </w:r>
      <w:r w:rsidRPr="00993220">
        <w:rPr>
          <w:rtl/>
        </w:rPr>
        <w:softHyphen/>
      </w:r>
      <w:r w:rsidRPr="00993220">
        <w:rPr>
          <w:rFonts w:hint="eastAsia"/>
          <w:rtl/>
        </w:rPr>
        <w:t>بند</w:t>
      </w:r>
      <w:r w:rsidRPr="00993220">
        <w:rPr>
          <w:rFonts w:hint="cs"/>
          <w:rtl/>
        </w:rPr>
        <w:t>ی</w:t>
      </w:r>
      <w:r w:rsidRPr="00993220">
        <w:rPr>
          <w:rtl/>
        </w:rPr>
        <w:t xml:space="preserve"> </w:t>
      </w:r>
      <w:r w:rsidRPr="00993220">
        <w:rPr>
          <w:rFonts w:hint="eastAsia"/>
          <w:rtl/>
        </w:rPr>
        <w:t>و</w:t>
      </w:r>
      <w:r w:rsidRPr="00993220">
        <w:rPr>
          <w:rtl/>
        </w:rPr>
        <w:t xml:space="preserve"> </w:t>
      </w:r>
      <w:r w:rsidRPr="00993220">
        <w:rPr>
          <w:rFonts w:hint="eastAsia"/>
          <w:rtl/>
        </w:rPr>
        <w:t>نت</w:t>
      </w:r>
      <w:r w:rsidRPr="00993220">
        <w:rPr>
          <w:rFonts w:hint="cs"/>
          <w:rtl/>
        </w:rPr>
        <w:t>ی</w:t>
      </w:r>
      <w:r w:rsidRPr="00993220">
        <w:rPr>
          <w:rFonts w:hint="eastAsia"/>
          <w:rtl/>
        </w:rPr>
        <w:t>جه</w:t>
      </w:r>
      <w:r w:rsidRPr="00993220">
        <w:rPr>
          <w:rtl/>
        </w:rPr>
        <w:softHyphen/>
      </w:r>
      <w:r w:rsidRPr="00993220">
        <w:rPr>
          <w:rFonts w:hint="eastAsia"/>
          <w:rtl/>
        </w:rPr>
        <w:t>گ</w:t>
      </w:r>
      <w:r w:rsidRPr="00993220">
        <w:rPr>
          <w:rFonts w:hint="cs"/>
          <w:rtl/>
        </w:rPr>
        <w:t>ی</w:t>
      </w:r>
      <w:r w:rsidRPr="00993220">
        <w:rPr>
          <w:rFonts w:hint="eastAsia"/>
          <w:rtl/>
        </w:rPr>
        <w:t>ر</w:t>
      </w:r>
      <w:r w:rsidRPr="00993220">
        <w:rPr>
          <w:rFonts w:hint="cs"/>
          <w:rtl/>
        </w:rPr>
        <w:t>ی</w:t>
      </w:r>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p>
    <w:p w14:paraId="6465AE5C" w14:textId="77777777" w:rsidR="003128BE" w:rsidRPr="00993220" w:rsidRDefault="003128BE" w:rsidP="00E50E98">
      <w:pPr>
        <w:pStyle w:val="BKP-MatnBullet"/>
      </w:pPr>
      <w:r w:rsidRPr="00993220">
        <w:rPr>
          <w:rFonts w:hint="eastAsia"/>
          <w:rtl/>
        </w:rPr>
        <w:t>محدوده</w:t>
      </w:r>
      <w:r w:rsidRPr="00993220">
        <w:rPr>
          <w:rtl/>
        </w:rPr>
        <w:t xml:space="preserve"> مورد مطالعه به شرح ز</w:t>
      </w:r>
      <w:r w:rsidRPr="00993220">
        <w:rPr>
          <w:rFonts w:hint="cs"/>
          <w:rtl/>
        </w:rPr>
        <w:t>ی</w:t>
      </w:r>
      <w:r w:rsidRPr="00993220">
        <w:rPr>
          <w:rFonts w:hint="eastAsia"/>
          <w:rtl/>
        </w:rPr>
        <w:t>ر</w:t>
      </w:r>
      <w:r w:rsidRPr="00993220">
        <w:rPr>
          <w:rtl/>
        </w:rPr>
        <w:t xml:space="preserve"> </w:t>
      </w:r>
      <w:r w:rsidR="00996033" w:rsidRPr="00993220">
        <w:rPr>
          <w:rFonts w:hint="eastAsia"/>
          <w:rtl/>
        </w:rPr>
        <w:t>ا</w:t>
      </w:r>
      <w:r w:rsidRPr="00993220">
        <w:rPr>
          <w:rtl/>
        </w:rPr>
        <w:t>ست:</w:t>
      </w:r>
    </w:p>
    <w:p w14:paraId="2BDEE121" w14:textId="77777777" w:rsidR="00126DFB" w:rsidRPr="00993220" w:rsidRDefault="003128BE" w:rsidP="00E50E98">
      <w:pPr>
        <w:pStyle w:val="BKP-MatnNormal"/>
        <w:rPr>
          <w:rtl/>
        </w:rPr>
      </w:pPr>
      <w:r w:rsidRPr="00993220">
        <w:rPr>
          <w:rFonts w:eastAsia="Times New Roman"/>
          <w:color w:val="000000" w:themeColor="text1"/>
          <w:rtl/>
        </w:rPr>
        <w:t xml:space="preserve"> </w:t>
      </w:r>
      <w:r w:rsidRPr="00472C17">
        <w:rPr>
          <w:rFonts w:hint="eastAsia"/>
          <w:rtl/>
        </w:rPr>
        <w:t>شامل</w:t>
      </w:r>
      <w:r w:rsidR="00D51A8A" w:rsidRPr="00472C17">
        <w:rPr>
          <w:rtl/>
        </w:rPr>
        <w:t xml:space="preserve"> 6</w:t>
      </w:r>
      <w:r w:rsidRPr="00472C17">
        <w:rPr>
          <w:rtl/>
        </w:rPr>
        <w:t xml:space="preserve"> گمانه ماش</w:t>
      </w:r>
      <w:r w:rsidR="00996033" w:rsidRPr="00472C17">
        <w:rPr>
          <w:rFonts w:hint="eastAsia"/>
          <w:rtl/>
        </w:rPr>
        <w:t>ـ</w:t>
      </w:r>
      <w:r w:rsidRPr="00472C17">
        <w:rPr>
          <w:rFonts w:hint="cs"/>
          <w:rtl/>
        </w:rPr>
        <w:t>ی</w:t>
      </w:r>
      <w:r w:rsidRPr="00472C17">
        <w:rPr>
          <w:rFonts w:hint="eastAsia"/>
          <w:rtl/>
        </w:rPr>
        <w:t>ن</w:t>
      </w:r>
      <w:r w:rsidRPr="00472C17">
        <w:rPr>
          <w:rFonts w:hint="cs"/>
          <w:rtl/>
        </w:rPr>
        <w:t>ی</w:t>
      </w:r>
      <w:r w:rsidR="00D51A8A" w:rsidRPr="00472C17">
        <w:rPr>
          <w:rtl/>
        </w:rPr>
        <w:t xml:space="preserve"> به عمق حداکثر 30 متر </w:t>
      </w:r>
      <w:r w:rsidRPr="00472C17">
        <w:rPr>
          <w:rFonts w:hint="eastAsia"/>
          <w:rtl/>
        </w:rPr>
        <w:t>م</w:t>
      </w:r>
      <w:r w:rsidRPr="00472C17">
        <w:rPr>
          <w:rFonts w:hint="cs"/>
          <w:rtl/>
        </w:rPr>
        <w:t>ی</w:t>
      </w:r>
      <w:r w:rsidRPr="00472C17">
        <w:rPr>
          <w:rtl/>
        </w:rPr>
        <w:softHyphen/>
      </w:r>
      <w:r w:rsidRPr="00472C17">
        <w:rPr>
          <w:rFonts w:hint="eastAsia"/>
          <w:rtl/>
        </w:rPr>
        <w:t>باشد</w:t>
      </w:r>
      <w:r w:rsidR="00996033" w:rsidRPr="00472C17">
        <w:rPr>
          <w:rtl/>
        </w:rPr>
        <w:t xml:space="preserve">. </w:t>
      </w:r>
      <w:r w:rsidR="00996033" w:rsidRPr="00472C17">
        <w:rPr>
          <w:rFonts w:hint="eastAsia"/>
          <w:rtl/>
        </w:rPr>
        <w:t>در</w:t>
      </w:r>
      <w:r w:rsidR="00996033" w:rsidRPr="00472C17">
        <w:rPr>
          <w:rtl/>
        </w:rPr>
        <w:t xml:space="preserve"> </w:t>
      </w:r>
      <w:r w:rsidR="00996033" w:rsidRPr="00472C17">
        <w:rPr>
          <w:rFonts w:hint="eastAsia"/>
          <w:rtl/>
        </w:rPr>
        <w:t>گمانه</w:t>
      </w:r>
      <w:r w:rsidR="00996033" w:rsidRPr="00472C17">
        <w:rPr>
          <w:rFonts w:hint="eastAsia"/>
        </w:rPr>
        <w:t>‌</w:t>
      </w:r>
      <w:r w:rsidR="00996033" w:rsidRPr="00472C17">
        <w:rPr>
          <w:rFonts w:hint="eastAsia"/>
          <w:rtl/>
        </w:rPr>
        <w:t>ها</w:t>
      </w:r>
      <w:r w:rsidR="00996033" w:rsidRPr="00472C17">
        <w:rPr>
          <w:rFonts w:hint="cs"/>
          <w:rtl/>
        </w:rPr>
        <w:t>ی</w:t>
      </w:r>
      <w:r w:rsidR="00996033" w:rsidRPr="00472C17">
        <w:rPr>
          <w:rtl/>
        </w:rPr>
        <w:t xml:space="preserve"> </w:t>
      </w:r>
      <w:r w:rsidR="00996033" w:rsidRPr="00472C17">
        <w:rPr>
          <w:rFonts w:hint="eastAsia"/>
          <w:rtl/>
        </w:rPr>
        <w:t>ماشـ</w:t>
      </w:r>
      <w:r w:rsidR="00996033" w:rsidRPr="00472C17">
        <w:rPr>
          <w:rFonts w:hint="cs"/>
          <w:rtl/>
        </w:rPr>
        <w:t>ی</w:t>
      </w:r>
      <w:r w:rsidR="00996033" w:rsidRPr="00472C17">
        <w:rPr>
          <w:rFonts w:hint="eastAsia"/>
          <w:rtl/>
        </w:rPr>
        <w:t>ن</w:t>
      </w:r>
      <w:r w:rsidR="00996033" w:rsidRPr="00472C17">
        <w:rPr>
          <w:rFonts w:hint="cs"/>
          <w:rtl/>
        </w:rPr>
        <w:t>ی</w:t>
      </w:r>
      <w:r w:rsidR="00D51A8A" w:rsidRPr="00472C17">
        <w:rPr>
          <w:rtl/>
        </w:rPr>
        <w:t xml:space="preserve"> </w:t>
      </w:r>
      <w:r w:rsidR="00D51A8A" w:rsidRPr="00472C17">
        <w:t>BH-1</w:t>
      </w:r>
      <w:r w:rsidR="00D51A8A" w:rsidRPr="00472C17">
        <w:rPr>
          <w:rtl/>
        </w:rPr>
        <w:t xml:space="preserve"> ال</w:t>
      </w:r>
      <w:r w:rsidR="00D51A8A" w:rsidRPr="00472C17">
        <w:rPr>
          <w:rFonts w:hint="cs"/>
          <w:rtl/>
        </w:rPr>
        <w:t>ی</w:t>
      </w:r>
      <w:r w:rsidR="00D51A8A" w:rsidRPr="00472C17">
        <w:rPr>
          <w:rtl/>
        </w:rPr>
        <w:t xml:space="preserve"> </w:t>
      </w:r>
      <w:r w:rsidR="00D51A8A" w:rsidRPr="00472C17">
        <w:t>BH-3</w:t>
      </w:r>
      <w:r w:rsidR="00D51A8A" w:rsidRPr="00472C17">
        <w:rPr>
          <w:rFonts w:hint="eastAsia"/>
          <w:rtl/>
        </w:rPr>
        <w:t>،</w:t>
      </w:r>
      <w:r w:rsidR="00D51A8A" w:rsidRPr="00472C17">
        <w:rPr>
          <w:rtl/>
        </w:rPr>
        <w:t xml:space="preserve"> </w:t>
      </w:r>
      <w:r w:rsidRPr="00472C17">
        <w:rPr>
          <w:rtl/>
        </w:rPr>
        <w:t xml:space="preserve"> پس از گذر از لا</w:t>
      </w:r>
      <w:r w:rsidRPr="00472C17">
        <w:rPr>
          <w:rFonts w:hint="cs"/>
          <w:rtl/>
        </w:rPr>
        <w:t>ی</w:t>
      </w:r>
      <w:r w:rsidRPr="00472C17">
        <w:rPr>
          <w:rFonts w:hint="eastAsia"/>
          <w:rtl/>
        </w:rPr>
        <w:t>ه</w:t>
      </w:r>
      <w:r w:rsidRPr="00472C17">
        <w:rPr>
          <w:rtl/>
        </w:rPr>
        <w:t xml:space="preserve"> سطح</w:t>
      </w:r>
      <w:r w:rsidRPr="00472C17">
        <w:rPr>
          <w:rFonts w:hint="cs"/>
          <w:rtl/>
        </w:rPr>
        <w:t>ی</w:t>
      </w:r>
      <w:r w:rsidRPr="00472C17">
        <w:rPr>
          <w:rtl/>
        </w:rPr>
        <w:t xml:space="preserve"> به ضخامت حدوداً 50 سانت</w:t>
      </w:r>
      <w:r w:rsidRPr="00472C17">
        <w:rPr>
          <w:rFonts w:hint="cs"/>
          <w:rtl/>
        </w:rPr>
        <w:t>ی</w:t>
      </w:r>
      <w:r w:rsidRPr="00472C17">
        <w:rPr>
          <w:rFonts w:hint="eastAsia"/>
          <w:rtl/>
        </w:rPr>
        <w:t>متر</w:t>
      </w:r>
      <w:r w:rsidRPr="00472C17">
        <w:rPr>
          <w:rtl/>
        </w:rPr>
        <w:t xml:space="preserve"> </w:t>
      </w:r>
      <w:r w:rsidRPr="00472C17">
        <w:rPr>
          <w:rFonts w:hint="eastAsia"/>
          <w:rtl/>
        </w:rPr>
        <w:t>تا</w:t>
      </w:r>
      <w:r w:rsidRPr="00472C17">
        <w:rPr>
          <w:rtl/>
        </w:rPr>
        <w:t xml:space="preserve"> عمق </w:t>
      </w:r>
      <w:r w:rsidR="00B57BA2" w:rsidRPr="00472C17">
        <w:rPr>
          <w:rFonts w:hint="eastAsia"/>
          <w:rtl/>
        </w:rPr>
        <w:t>متوسط</w:t>
      </w:r>
      <w:r w:rsidR="00B57BA2" w:rsidRPr="00472C17">
        <w:rPr>
          <w:rtl/>
        </w:rPr>
        <w:t xml:space="preserve"> </w:t>
      </w:r>
      <w:r w:rsidR="00F42260" w:rsidRPr="00472C17">
        <w:rPr>
          <w:rtl/>
        </w:rPr>
        <w:t>5/</w:t>
      </w:r>
      <w:r w:rsidR="00850B8B" w:rsidRPr="00472C17">
        <w:rPr>
          <w:rtl/>
        </w:rPr>
        <w:t>2</w:t>
      </w:r>
      <w:r w:rsidR="00996033" w:rsidRPr="00472C17">
        <w:rPr>
          <w:rtl/>
        </w:rPr>
        <w:t xml:space="preserve"> </w:t>
      </w:r>
      <w:r w:rsidR="00F42260" w:rsidRPr="00472C17">
        <w:rPr>
          <w:rFonts w:hint="eastAsia"/>
          <w:rtl/>
        </w:rPr>
        <w:t>متر</w:t>
      </w:r>
      <w:r w:rsidR="00F42260" w:rsidRPr="00472C17">
        <w:rPr>
          <w:rFonts w:hint="cs"/>
          <w:rtl/>
        </w:rPr>
        <w:t>ی</w:t>
      </w:r>
      <w:r w:rsidR="00F42260" w:rsidRPr="00472C17">
        <w:rPr>
          <w:rtl/>
        </w:rPr>
        <w:t xml:space="preserve"> خاک </w:t>
      </w:r>
      <w:r w:rsidR="00996033" w:rsidRPr="00472C17">
        <w:rPr>
          <w:rFonts w:hint="eastAsia"/>
          <w:rtl/>
        </w:rPr>
        <w:t>رس</w:t>
      </w:r>
      <w:r w:rsidR="00996033" w:rsidRPr="00472C17">
        <w:rPr>
          <w:rtl/>
        </w:rPr>
        <w:t xml:space="preserve"> </w:t>
      </w:r>
      <w:r w:rsidR="00F42260" w:rsidRPr="00472C17">
        <w:rPr>
          <w:rFonts w:hint="eastAsia"/>
          <w:rtl/>
        </w:rPr>
        <w:t>و</w:t>
      </w:r>
      <w:r w:rsidR="00F42260" w:rsidRPr="00472C17">
        <w:rPr>
          <w:rtl/>
        </w:rPr>
        <w:t xml:space="preserve"> </w:t>
      </w:r>
      <w:r w:rsidR="00850B8B" w:rsidRPr="00472C17">
        <w:rPr>
          <w:rFonts w:hint="eastAsia"/>
          <w:rtl/>
        </w:rPr>
        <w:t>در</w:t>
      </w:r>
      <w:r w:rsidR="00850B8B" w:rsidRPr="00472C17">
        <w:rPr>
          <w:rtl/>
        </w:rPr>
        <w:t xml:space="preserve"> </w:t>
      </w:r>
      <w:r w:rsidR="00850B8B" w:rsidRPr="00472C17">
        <w:rPr>
          <w:rFonts w:hint="eastAsia"/>
          <w:rtl/>
        </w:rPr>
        <w:t>ادامه</w:t>
      </w:r>
      <w:r w:rsidR="00850B8B" w:rsidRPr="00472C17">
        <w:rPr>
          <w:rtl/>
        </w:rPr>
        <w:t xml:space="preserve"> </w:t>
      </w:r>
      <w:r w:rsidR="00850B8B" w:rsidRPr="00472C17">
        <w:rPr>
          <w:rFonts w:hint="eastAsia"/>
          <w:rtl/>
        </w:rPr>
        <w:t>تا</w:t>
      </w:r>
      <w:r w:rsidR="00850B8B" w:rsidRPr="00472C17">
        <w:rPr>
          <w:rtl/>
        </w:rPr>
        <w:t xml:space="preserve"> </w:t>
      </w:r>
      <w:r w:rsidR="00850B8B" w:rsidRPr="00472C17">
        <w:rPr>
          <w:rFonts w:hint="eastAsia"/>
          <w:rtl/>
        </w:rPr>
        <w:t>انتها</w:t>
      </w:r>
      <w:r w:rsidR="00850B8B" w:rsidRPr="00472C17">
        <w:rPr>
          <w:rFonts w:hint="cs"/>
          <w:rtl/>
        </w:rPr>
        <w:t>ی</w:t>
      </w:r>
      <w:r w:rsidR="00850B8B" w:rsidRPr="00472C17">
        <w:rPr>
          <w:rtl/>
        </w:rPr>
        <w:t xml:space="preserve"> </w:t>
      </w:r>
      <w:r w:rsidR="00850B8B" w:rsidRPr="00472C17">
        <w:rPr>
          <w:rFonts w:hint="eastAsia"/>
          <w:rtl/>
        </w:rPr>
        <w:t>گمانه</w:t>
      </w:r>
      <w:r w:rsidR="00850B8B" w:rsidRPr="00472C17">
        <w:rPr>
          <w:rtl/>
        </w:rPr>
        <w:t xml:space="preserve"> </w:t>
      </w:r>
      <w:r w:rsidR="00850B8B" w:rsidRPr="00472C17">
        <w:rPr>
          <w:rFonts w:hint="eastAsia"/>
          <w:rtl/>
        </w:rPr>
        <w:t>ماش</w:t>
      </w:r>
      <w:r w:rsidR="00850B8B" w:rsidRPr="00472C17">
        <w:rPr>
          <w:rFonts w:hint="cs"/>
          <w:rtl/>
        </w:rPr>
        <w:t>ی</w:t>
      </w:r>
      <w:r w:rsidR="00850B8B" w:rsidRPr="00472C17">
        <w:rPr>
          <w:rFonts w:hint="eastAsia"/>
          <w:rtl/>
        </w:rPr>
        <w:t>ن</w:t>
      </w:r>
      <w:r w:rsidR="00850B8B" w:rsidRPr="00472C17">
        <w:rPr>
          <w:rFonts w:hint="cs"/>
          <w:rtl/>
        </w:rPr>
        <w:t>ی</w:t>
      </w:r>
      <w:r w:rsidR="00F42260" w:rsidRPr="00472C17">
        <w:rPr>
          <w:rtl/>
        </w:rPr>
        <w:t xml:space="preserve"> </w:t>
      </w:r>
      <w:r w:rsidR="00996033" w:rsidRPr="00472C17">
        <w:rPr>
          <w:rtl/>
        </w:rPr>
        <w:t>15</w:t>
      </w:r>
      <w:r w:rsidR="00F42260" w:rsidRPr="00472C17">
        <w:rPr>
          <w:rtl/>
        </w:rPr>
        <w:t xml:space="preserve"> متر</w:t>
      </w:r>
      <w:r w:rsidR="00F42260" w:rsidRPr="00472C17">
        <w:rPr>
          <w:rFonts w:hint="cs"/>
          <w:rtl/>
        </w:rPr>
        <w:t>ی</w:t>
      </w:r>
      <w:r w:rsidR="00F42260" w:rsidRPr="00472C17">
        <w:rPr>
          <w:rtl/>
        </w:rPr>
        <w:t xml:space="preserve"> </w:t>
      </w:r>
      <w:r w:rsidR="00996033" w:rsidRPr="00472C17">
        <w:rPr>
          <w:rFonts w:hint="eastAsia"/>
          <w:rtl/>
        </w:rPr>
        <w:t>توال</w:t>
      </w:r>
      <w:r w:rsidR="00996033" w:rsidRPr="00472C17">
        <w:rPr>
          <w:rFonts w:hint="cs"/>
          <w:rtl/>
        </w:rPr>
        <w:t>ی</w:t>
      </w:r>
      <w:r w:rsidR="00996033" w:rsidRPr="00472C17">
        <w:rPr>
          <w:rtl/>
        </w:rPr>
        <w:t xml:space="preserve"> </w:t>
      </w:r>
      <w:r w:rsidR="00996033" w:rsidRPr="00472C17">
        <w:rPr>
          <w:rFonts w:hint="eastAsia"/>
          <w:rtl/>
        </w:rPr>
        <w:t>لا</w:t>
      </w:r>
      <w:r w:rsidR="00996033" w:rsidRPr="00472C17">
        <w:rPr>
          <w:rFonts w:hint="cs"/>
          <w:rtl/>
        </w:rPr>
        <w:t>ی</w:t>
      </w:r>
      <w:r w:rsidR="00996033" w:rsidRPr="00472C17">
        <w:rPr>
          <w:rFonts w:hint="eastAsia"/>
          <w:rtl/>
        </w:rPr>
        <w:t>ه</w:t>
      </w:r>
      <w:r w:rsidR="00996033" w:rsidRPr="00472C17">
        <w:rPr>
          <w:rFonts w:hint="eastAsia"/>
        </w:rPr>
        <w:t>‌</w:t>
      </w:r>
      <w:r w:rsidR="00996033" w:rsidRPr="00472C17">
        <w:rPr>
          <w:rFonts w:hint="eastAsia"/>
          <w:rtl/>
        </w:rPr>
        <w:t>ها</w:t>
      </w:r>
      <w:r w:rsidR="00996033" w:rsidRPr="00472C17">
        <w:rPr>
          <w:rFonts w:hint="cs"/>
          <w:rtl/>
        </w:rPr>
        <w:t>ی</w:t>
      </w:r>
      <w:r w:rsidR="00996033" w:rsidRPr="00472C17">
        <w:rPr>
          <w:rtl/>
        </w:rPr>
        <w:t xml:space="preserve"> سنگ</w:t>
      </w:r>
      <w:r w:rsidR="00996033" w:rsidRPr="00472C17">
        <w:rPr>
          <w:rFonts w:hint="cs"/>
          <w:rtl/>
        </w:rPr>
        <w:t>ی</w:t>
      </w:r>
      <w:r w:rsidR="00996033" w:rsidRPr="00472C17">
        <w:rPr>
          <w:rtl/>
        </w:rPr>
        <w:t xml:space="preserve"> مارن </w:t>
      </w:r>
      <w:r w:rsidR="00996033" w:rsidRPr="00472C17">
        <w:rPr>
          <w:rFonts w:eastAsia="Times New Roman"/>
          <w:sz w:val="22"/>
          <w:szCs w:val="22"/>
          <w:rtl/>
          <w:lang w:bidi="ar-SA"/>
        </w:rPr>
        <w:t>(</w:t>
      </w:r>
      <w:r w:rsidR="00996033" w:rsidRPr="00472C17">
        <w:rPr>
          <w:rFonts w:eastAsia="Times New Roman"/>
          <w:szCs w:val="24"/>
          <w:lang w:bidi="ar-SA"/>
        </w:rPr>
        <w:t>Marl</w:t>
      </w:r>
      <w:r w:rsidR="00996033" w:rsidRPr="00472C17">
        <w:rPr>
          <w:rtl/>
        </w:rPr>
        <w:t xml:space="preserve">)، </w:t>
      </w:r>
      <w:r w:rsidR="00996033" w:rsidRPr="00472C17">
        <w:rPr>
          <w:rFonts w:hint="eastAsia"/>
          <w:rtl/>
        </w:rPr>
        <w:t>رس</w:t>
      </w:r>
      <w:r w:rsidR="00996033" w:rsidRPr="00472C17">
        <w:rPr>
          <w:rtl/>
        </w:rPr>
        <w:t xml:space="preserve"> </w:t>
      </w:r>
      <w:r w:rsidR="00996033" w:rsidRPr="00472C17">
        <w:rPr>
          <w:rFonts w:hint="eastAsia"/>
          <w:rtl/>
        </w:rPr>
        <w:t>سنگ</w:t>
      </w:r>
      <w:r w:rsidR="00996033" w:rsidRPr="00472C17">
        <w:rPr>
          <w:rFonts w:eastAsia="Times New Roman"/>
          <w:szCs w:val="24"/>
          <w:rtl/>
          <w:lang w:bidi="ar-SA"/>
        </w:rPr>
        <w:t xml:space="preserve"> </w:t>
      </w:r>
      <w:r w:rsidR="00996033" w:rsidRPr="00472C17">
        <w:rPr>
          <w:rFonts w:eastAsia="Times New Roman"/>
          <w:sz w:val="22"/>
          <w:szCs w:val="22"/>
          <w:rtl/>
          <w:lang w:bidi="ar-SA"/>
        </w:rPr>
        <w:t>(</w:t>
      </w:r>
      <w:proofErr w:type="spellStart"/>
      <w:r w:rsidR="00996033" w:rsidRPr="00472C17">
        <w:rPr>
          <w:rFonts w:eastAsia="Times New Roman"/>
          <w:szCs w:val="24"/>
          <w:lang w:bidi="ar-SA"/>
        </w:rPr>
        <w:t>ClayStone</w:t>
      </w:r>
      <w:proofErr w:type="spellEnd"/>
      <w:r w:rsidR="00996033" w:rsidRPr="00472C17">
        <w:rPr>
          <w:rFonts w:eastAsia="Times New Roman"/>
          <w:sz w:val="22"/>
          <w:szCs w:val="22"/>
          <w:rtl/>
          <w:lang w:bidi="ar-SA"/>
        </w:rPr>
        <w:t>)</w:t>
      </w:r>
      <w:r w:rsidR="00996033" w:rsidRPr="00472C17">
        <w:rPr>
          <w:rFonts w:eastAsia="Times New Roman"/>
          <w:sz w:val="22"/>
          <w:szCs w:val="22"/>
          <w:rtl/>
        </w:rPr>
        <w:t xml:space="preserve"> </w:t>
      </w:r>
      <w:r w:rsidR="00996033" w:rsidRPr="00472C17">
        <w:rPr>
          <w:rFonts w:hint="eastAsia"/>
          <w:rtl/>
        </w:rPr>
        <w:t>و</w:t>
      </w:r>
      <w:r w:rsidR="00996033" w:rsidRPr="00472C17">
        <w:rPr>
          <w:rtl/>
        </w:rPr>
        <w:t xml:space="preserve"> </w:t>
      </w:r>
      <w:r w:rsidR="00996033" w:rsidRPr="00472C17">
        <w:rPr>
          <w:rFonts w:hint="eastAsia"/>
          <w:rtl/>
        </w:rPr>
        <w:t>سنگ</w:t>
      </w:r>
      <w:r w:rsidR="00996033" w:rsidRPr="00472C17">
        <w:rPr>
          <w:rtl/>
        </w:rPr>
        <w:t xml:space="preserve"> </w:t>
      </w:r>
      <w:r w:rsidR="00996033" w:rsidRPr="00472C17">
        <w:rPr>
          <w:rFonts w:hint="eastAsia"/>
          <w:rtl/>
        </w:rPr>
        <w:t>س</w:t>
      </w:r>
      <w:r w:rsidR="00996033" w:rsidRPr="00472C17">
        <w:rPr>
          <w:rFonts w:hint="cs"/>
          <w:rtl/>
        </w:rPr>
        <w:t>ی</w:t>
      </w:r>
      <w:r w:rsidR="00996033" w:rsidRPr="00472C17">
        <w:rPr>
          <w:rFonts w:hint="eastAsia"/>
          <w:rtl/>
        </w:rPr>
        <w:t>لت</w:t>
      </w:r>
      <w:r w:rsidR="00996033" w:rsidRPr="00472C17">
        <w:rPr>
          <w:rFonts w:hint="cs"/>
          <w:rtl/>
        </w:rPr>
        <w:t>ی</w:t>
      </w:r>
      <w:r w:rsidR="00996033" w:rsidRPr="00472C17">
        <w:rPr>
          <w:rFonts w:eastAsia="Times New Roman"/>
          <w:sz w:val="22"/>
          <w:szCs w:val="22"/>
          <w:rtl/>
        </w:rPr>
        <w:t>(</w:t>
      </w:r>
      <w:proofErr w:type="spellStart"/>
      <w:r w:rsidR="00996033" w:rsidRPr="00472C17">
        <w:rPr>
          <w:rFonts w:eastAsia="Times New Roman"/>
          <w:szCs w:val="24"/>
          <w:lang w:bidi="ar-SA"/>
        </w:rPr>
        <w:t>SiltStone</w:t>
      </w:r>
      <w:proofErr w:type="spellEnd"/>
      <w:r w:rsidR="00996033" w:rsidRPr="00472C17">
        <w:rPr>
          <w:rFonts w:eastAsia="Times New Roman"/>
          <w:sz w:val="22"/>
          <w:szCs w:val="22"/>
          <w:rtl/>
        </w:rPr>
        <w:t>)</w:t>
      </w:r>
      <w:r w:rsidR="00996033" w:rsidRPr="00472C17">
        <w:rPr>
          <w:rFonts w:eastAsia="Times New Roman"/>
          <w:sz w:val="22"/>
          <w:szCs w:val="22"/>
          <w:rtl/>
          <w:lang w:bidi="ar-SA"/>
        </w:rPr>
        <w:t xml:space="preserve">  </w:t>
      </w:r>
      <w:r w:rsidR="00996033" w:rsidRPr="00472C17">
        <w:rPr>
          <w:rFonts w:hint="eastAsia"/>
          <w:rtl/>
        </w:rPr>
        <w:t>مشاهده</w:t>
      </w:r>
      <w:r w:rsidR="00996033" w:rsidRPr="00472C17">
        <w:rPr>
          <w:rtl/>
        </w:rPr>
        <w:t xml:space="preserve"> </w:t>
      </w:r>
      <w:r w:rsidR="00996033" w:rsidRPr="00472C17">
        <w:rPr>
          <w:rFonts w:hint="eastAsia"/>
          <w:rtl/>
        </w:rPr>
        <w:t>شده</w:t>
      </w:r>
      <w:r w:rsidR="00996033" w:rsidRPr="00472C17">
        <w:rPr>
          <w:rtl/>
        </w:rPr>
        <w:t xml:space="preserve"> </w:t>
      </w:r>
      <w:r w:rsidR="00996033" w:rsidRPr="00472C17">
        <w:rPr>
          <w:rFonts w:hint="eastAsia"/>
          <w:rtl/>
        </w:rPr>
        <w:t>است</w:t>
      </w:r>
      <w:r w:rsidR="00F42260" w:rsidRPr="00472C17">
        <w:t>.</w:t>
      </w:r>
      <w:r w:rsidR="00996033" w:rsidRPr="00993220">
        <w:rPr>
          <w:rtl/>
        </w:rPr>
        <w:t xml:space="preserve"> لازم به ذکر است در عمق 5/0 متر</w:t>
      </w:r>
      <w:r w:rsidR="00996033" w:rsidRPr="00993220">
        <w:rPr>
          <w:rFonts w:hint="cs"/>
          <w:rtl/>
        </w:rPr>
        <w:t>ی</w:t>
      </w:r>
      <w:r w:rsidR="00996033" w:rsidRPr="00993220">
        <w:rPr>
          <w:rtl/>
        </w:rPr>
        <w:t xml:space="preserve"> تا </w:t>
      </w:r>
      <w:r w:rsidR="00996033" w:rsidRPr="00993220">
        <w:rPr>
          <w:rFonts w:hint="cs"/>
          <w:rtl/>
        </w:rPr>
        <w:t>ی</w:t>
      </w:r>
      <w:r w:rsidR="00996033" w:rsidRPr="00993220">
        <w:rPr>
          <w:rFonts w:hint="eastAsia"/>
          <w:rtl/>
        </w:rPr>
        <w:t>ک</w:t>
      </w:r>
      <w:r w:rsidR="00996033" w:rsidRPr="00993220">
        <w:rPr>
          <w:rtl/>
        </w:rPr>
        <w:t xml:space="preserve"> متر</w:t>
      </w:r>
      <w:r w:rsidR="00996033" w:rsidRPr="00993220">
        <w:rPr>
          <w:rFonts w:hint="cs"/>
          <w:rtl/>
        </w:rPr>
        <w:t>ی</w:t>
      </w:r>
      <w:r w:rsidR="00996033" w:rsidRPr="00993220">
        <w:rPr>
          <w:rtl/>
        </w:rPr>
        <w:t xml:space="preserve"> </w:t>
      </w:r>
      <w:r w:rsidR="00996033" w:rsidRPr="00993220">
        <w:rPr>
          <w:rFonts w:hint="eastAsia"/>
          <w:rtl/>
        </w:rPr>
        <w:t>گمانه</w:t>
      </w:r>
      <w:r w:rsidR="00996033" w:rsidRPr="00993220">
        <w:rPr>
          <w:rtl/>
        </w:rPr>
        <w:t xml:space="preserve"> ماش</w:t>
      </w:r>
      <w:r w:rsidR="00996033" w:rsidRPr="00993220">
        <w:rPr>
          <w:rFonts w:hint="cs"/>
          <w:rtl/>
        </w:rPr>
        <w:t>ی</w:t>
      </w:r>
      <w:r w:rsidR="00996033" w:rsidRPr="00993220">
        <w:rPr>
          <w:rFonts w:hint="eastAsia"/>
          <w:rtl/>
        </w:rPr>
        <w:t>ن</w:t>
      </w:r>
      <w:r w:rsidR="00996033" w:rsidRPr="00993220">
        <w:rPr>
          <w:rFonts w:hint="cs"/>
          <w:rtl/>
        </w:rPr>
        <w:t>ی</w:t>
      </w:r>
      <w:r w:rsidR="00996033" w:rsidRPr="00993220">
        <w:rPr>
          <w:rtl/>
        </w:rPr>
        <w:t xml:space="preserve"> </w:t>
      </w:r>
      <w:r w:rsidR="00996033" w:rsidRPr="00993220">
        <w:t>BH-3</w:t>
      </w:r>
      <w:r w:rsidR="00996033" w:rsidRPr="00993220">
        <w:rPr>
          <w:rtl/>
        </w:rPr>
        <w:t xml:space="preserve"> </w:t>
      </w:r>
      <w:r w:rsidR="00996033" w:rsidRPr="00993220">
        <w:rPr>
          <w:rFonts w:hint="eastAsia"/>
          <w:rtl/>
        </w:rPr>
        <w:t>خاک</w:t>
      </w:r>
      <w:r w:rsidR="00D51A8A" w:rsidRPr="00993220">
        <w:rPr>
          <w:rtl/>
        </w:rPr>
        <w:t xml:space="preserve"> درشت دانه</w:t>
      </w:r>
      <w:r w:rsidR="00996033" w:rsidRPr="00993220">
        <w:rPr>
          <w:rtl/>
        </w:rPr>
        <w:t xml:space="preserve"> شن </w:t>
      </w:r>
      <w:r w:rsidR="00D51A8A" w:rsidRPr="00993220">
        <w:rPr>
          <w:rFonts w:hint="eastAsia"/>
          <w:rtl/>
        </w:rPr>
        <w:t>رس</w:t>
      </w:r>
      <w:r w:rsidR="00D51A8A" w:rsidRPr="00993220">
        <w:rPr>
          <w:rtl/>
        </w:rPr>
        <w:softHyphen/>
      </w:r>
      <w:r w:rsidR="00D51A8A" w:rsidRPr="00993220">
        <w:rPr>
          <w:rFonts w:hint="eastAsia"/>
          <w:rtl/>
        </w:rPr>
        <w:t>دار</w:t>
      </w:r>
      <w:r w:rsidR="00996033" w:rsidRPr="00993220">
        <w:rPr>
          <w:rtl/>
        </w:rPr>
        <w:t xml:space="preserve"> مشاهده شده است</w:t>
      </w:r>
      <w:r w:rsidR="00126DFB" w:rsidRPr="00993220">
        <w:rPr>
          <w:rtl/>
        </w:rPr>
        <w:t>.</w:t>
      </w:r>
      <w:r w:rsidR="00F42260" w:rsidRPr="00993220">
        <w:rPr>
          <w:rtl/>
        </w:rPr>
        <w:t xml:space="preserve"> </w:t>
      </w:r>
      <w:r w:rsidR="00996033" w:rsidRPr="00993220">
        <w:rPr>
          <w:rFonts w:hint="eastAsia"/>
          <w:rtl/>
        </w:rPr>
        <w:t>در</w:t>
      </w:r>
      <w:r w:rsidR="00996033" w:rsidRPr="00993220">
        <w:rPr>
          <w:rtl/>
        </w:rPr>
        <w:t xml:space="preserve"> </w:t>
      </w:r>
      <w:r w:rsidR="00996033" w:rsidRPr="00993220">
        <w:rPr>
          <w:rFonts w:hint="eastAsia"/>
          <w:rtl/>
        </w:rPr>
        <w:t>گمانه</w:t>
      </w:r>
      <w:r w:rsidR="00996033" w:rsidRPr="00993220">
        <w:rPr>
          <w:rFonts w:hint="eastAsia"/>
        </w:rPr>
        <w:t>‌</w:t>
      </w:r>
      <w:r w:rsidR="00996033" w:rsidRPr="00993220">
        <w:rPr>
          <w:rtl/>
        </w:rPr>
        <w:t xml:space="preserve"> ماشـ</w:t>
      </w:r>
      <w:r w:rsidR="00996033" w:rsidRPr="00993220">
        <w:rPr>
          <w:rFonts w:hint="cs"/>
          <w:rtl/>
        </w:rPr>
        <w:t>ی</w:t>
      </w:r>
      <w:r w:rsidR="00996033" w:rsidRPr="00993220">
        <w:rPr>
          <w:rFonts w:hint="eastAsia"/>
          <w:rtl/>
        </w:rPr>
        <w:t>ن</w:t>
      </w:r>
      <w:r w:rsidR="00996033" w:rsidRPr="00993220">
        <w:rPr>
          <w:rFonts w:hint="cs"/>
          <w:rtl/>
        </w:rPr>
        <w:t>ی</w:t>
      </w:r>
      <w:r w:rsidR="00996033" w:rsidRPr="00993220">
        <w:t>BH-5</w:t>
      </w:r>
      <w:r w:rsidR="00126DFB" w:rsidRPr="00993220">
        <w:rPr>
          <w:rtl/>
        </w:rPr>
        <w:t xml:space="preserve"> تا عمق 3 متر</w:t>
      </w:r>
      <w:r w:rsidR="00126DFB" w:rsidRPr="00993220">
        <w:rPr>
          <w:rFonts w:hint="cs"/>
          <w:rtl/>
        </w:rPr>
        <w:t>ی</w:t>
      </w:r>
      <w:r w:rsidR="00126DFB" w:rsidRPr="00993220">
        <w:rPr>
          <w:rtl/>
        </w:rPr>
        <w:t xml:space="preserve"> خاک رس و س</w:t>
      </w:r>
      <w:r w:rsidR="00126DFB" w:rsidRPr="00993220">
        <w:rPr>
          <w:rFonts w:hint="cs"/>
          <w:rtl/>
        </w:rPr>
        <w:t>ی</w:t>
      </w:r>
      <w:r w:rsidR="00996033" w:rsidRPr="00993220">
        <w:rPr>
          <w:rFonts w:hint="eastAsia"/>
          <w:rtl/>
        </w:rPr>
        <w:t>لت</w:t>
      </w:r>
      <w:r w:rsidR="00996033" w:rsidRPr="00993220">
        <w:rPr>
          <w:rtl/>
        </w:rPr>
        <w:t xml:space="preserve"> دارا</w:t>
      </w:r>
      <w:r w:rsidR="00996033" w:rsidRPr="00993220">
        <w:rPr>
          <w:rFonts w:hint="cs"/>
          <w:rtl/>
        </w:rPr>
        <w:t>ی</w:t>
      </w:r>
      <w:r w:rsidR="00996033" w:rsidRPr="00993220">
        <w:rPr>
          <w:rtl/>
        </w:rPr>
        <w:t xml:space="preserve"> چسبندگ</w:t>
      </w:r>
      <w:r w:rsidR="00996033" w:rsidRPr="00993220">
        <w:rPr>
          <w:rFonts w:hint="cs"/>
          <w:rtl/>
        </w:rPr>
        <w:t>ی</w:t>
      </w:r>
      <w:r w:rsidR="00996033" w:rsidRPr="00993220">
        <w:rPr>
          <w:rtl/>
        </w:rPr>
        <w:t xml:space="preserve"> و </w:t>
      </w:r>
      <w:r w:rsidR="00F42260" w:rsidRPr="00993220">
        <w:rPr>
          <w:rFonts w:hint="eastAsia"/>
          <w:rtl/>
        </w:rPr>
        <w:t>در</w:t>
      </w:r>
      <w:r w:rsidR="00F42260" w:rsidRPr="00993220">
        <w:rPr>
          <w:rtl/>
        </w:rPr>
        <w:t xml:space="preserve"> </w:t>
      </w:r>
      <w:r w:rsidR="00F42260" w:rsidRPr="00993220">
        <w:rPr>
          <w:rFonts w:hint="eastAsia"/>
          <w:rtl/>
        </w:rPr>
        <w:t>ادامه</w:t>
      </w:r>
      <w:r w:rsidR="00F42260" w:rsidRPr="00993220">
        <w:t xml:space="preserve"> </w:t>
      </w:r>
      <w:r w:rsidR="00F42260" w:rsidRPr="00993220">
        <w:rPr>
          <w:rFonts w:hint="eastAsia"/>
          <w:rtl/>
        </w:rPr>
        <w:t>تا</w:t>
      </w:r>
      <w:r w:rsidR="00F42260" w:rsidRPr="00993220">
        <w:rPr>
          <w:rtl/>
        </w:rPr>
        <w:t xml:space="preserve"> </w:t>
      </w:r>
      <w:r w:rsidR="00F42260" w:rsidRPr="00993220">
        <w:rPr>
          <w:rFonts w:hint="eastAsia"/>
          <w:rtl/>
        </w:rPr>
        <w:t>انتها</w:t>
      </w:r>
      <w:r w:rsidR="00F42260" w:rsidRPr="00993220">
        <w:rPr>
          <w:rFonts w:hint="cs"/>
          <w:rtl/>
        </w:rPr>
        <w:t>ی</w:t>
      </w:r>
      <w:r w:rsidR="00F42260" w:rsidRPr="00993220">
        <w:rPr>
          <w:rtl/>
        </w:rPr>
        <w:t xml:space="preserve"> </w:t>
      </w:r>
      <w:r w:rsidR="00F42260" w:rsidRPr="00993220">
        <w:rPr>
          <w:rFonts w:hint="eastAsia"/>
          <w:rtl/>
        </w:rPr>
        <w:t>گمانه</w:t>
      </w:r>
      <w:r w:rsidR="00F42260" w:rsidRPr="00993220">
        <w:rPr>
          <w:rtl/>
        </w:rPr>
        <w:t xml:space="preserve"> </w:t>
      </w:r>
      <w:r w:rsidR="00F42260" w:rsidRPr="00993220">
        <w:rPr>
          <w:rFonts w:hint="eastAsia"/>
          <w:rtl/>
        </w:rPr>
        <w:t>ماش</w:t>
      </w:r>
      <w:r w:rsidR="00F42260" w:rsidRPr="00993220">
        <w:rPr>
          <w:rFonts w:hint="cs"/>
          <w:rtl/>
        </w:rPr>
        <w:t>ی</w:t>
      </w:r>
      <w:r w:rsidR="00F42260" w:rsidRPr="00993220">
        <w:rPr>
          <w:rFonts w:hint="eastAsia"/>
          <w:rtl/>
        </w:rPr>
        <w:t>ن</w:t>
      </w:r>
      <w:r w:rsidR="00F42260" w:rsidRPr="00993220">
        <w:rPr>
          <w:rFonts w:hint="cs"/>
          <w:rtl/>
        </w:rPr>
        <w:t>ی</w:t>
      </w:r>
      <w:r w:rsidR="00F42260" w:rsidRPr="00993220">
        <w:rPr>
          <w:rtl/>
        </w:rPr>
        <w:t xml:space="preserve"> </w:t>
      </w:r>
      <w:r w:rsidR="00F42260" w:rsidRPr="00993220">
        <w:rPr>
          <w:rFonts w:hint="eastAsia"/>
          <w:rtl/>
        </w:rPr>
        <w:t>توال</w:t>
      </w:r>
      <w:r w:rsidR="00F42260" w:rsidRPr="00993220">
        <w:rPr>
          <w:rFonts w:hint="cs"/>
          <w:rtl/>
        </w:rPr>
        <w:t>ی</w:t>
      </w:r>
      <w:r w:rsidR="00F42260" w:rsidRPr="00993220">
        <w:rPr>
          <w:rtl/>
        </w:rPr>
        <w:t xml:space="preserve"> </w:t>
      </w:r>
      <w:r w:rsidR="00F42260" w:rsidRPr="00993220">
        <w:rPr>
          <w:rFonts w:hint="eastAsia"/>
          <w:rtl/>
        </w:rPr>
        <w:t>لا</w:t>
      </w:r>
      <w:r w:rsidR="00F42260" w:rsidRPr="00993220">
        <w:rPr>
          <w:rFonts w:hint="cs"/>
          <w:rtl/>
        </w:rPr>
        <w:t>ی</w:t>
      </w:r>
      <w:r w:rsidR="00F42260" w:rsidRPr="00993220">
        <w:rPr>
          <w:rFonts w:hint="eastAsia"/>
          <w:rtl/>
        </w:rPr>
        <w:t>ه</w:t>
      </w:r>
      <w:r w:rsidR="00F42260" w:rsidRPr="00993220">
        <w:rPr>
          <w:rFonts w:hint="eastAsia"/>
        </w:rPr>
        <w:t>‌</w:t>
      </w:r>
      <w:r w:rsidR="00F42260" w:rsidRPr="00993220">
        <w:rPr>
          <w:rFonts w:hint="eastAsia"/>
          <w:rtl/>
        </w:rPr>
        <w:t>ها</w:t>
      </w:r>
      <w:r w:rsidR="00F42260" w:rsidRPr="00993220">
        <w:rPr>
          <w:rFonts w:hint="cs"/>
          <w:rtl/>
        </w:rPr>
        <w:t>ی</w:t>
      </w:r>
      <w:r w:rsidR="00F42260" w:rsidRPr="00993220">
        <w:rPr>
          <w:rtl/>
        </w:rPr>
        <w:t xml:space="preserve"> سنگ</w:t>
      </w:r>
      <w:r w:rsidR="00F42260" w:rsidRPr="00993220">
        <w:rPr>
          <w:rFonts w:hint="cs"/>
          <w:rtl/>
        </w:rPr>
        <w:t>ی</w:t>
      </w:r>
      <w:r w:rsidR="00F42260" w:rsidRPr="00993220">
        <w:rPr>
          <w:rtl/>
        </w:rPr>
        <w:t xml:space="preserve"> مارن </w:t>
      </w:r>
      <w:r w:rsidR="00F42260" w:rsidRPr="00993220">
        <w:rPr>
          <w:rFonts w:eastAsia="Times New Roman"/>
          <w:sz w:val="22"/>
          <w:szCs w:val="22"/>
          <w:rtl/>
          <w:lang w:bidi="ar-SA"/>
        </w:rPr>
        <w:t>(</w:t>
      </w:r>
      <w:r w:rsidR="00F42260" w:rsidRPr="00993220">
        <w:rPr>
          <w:rFonts w:eastAsia="Times New Roman"/>
          <w:szCs w:val="24"/>
          <w:lang w:bidi="ar-SA"/>
        </w:rPr>
        <w:t>Marl</w:t>
      </w:r>
      <w:r w:rsidR="00F42260" w:rsidRPr="00993220">
        <w:rPr>
          <w:rFonts w:eastAsia="Times New Roman"/>
          <w:sz w:val="22"/>
          <w:szCs w:val="22"/>
          <w:rtl/>
          <w:lang w:bidi="ar-SA"/>
        </w:rPr>
        <w:t>)</w:t>
      </w:r>
      <w:r w:rsidR="00996033" w:rsidRPr="00993220">
        <w:rPr>
          <w:rFonts w:hint="eastAsia"/>
          <w:rtl/>
        </w:rPr>
        <w:t>،</w:t>
      </w:r>
      <w:r w:rsidR="00996033" w:rsidRPr="00993220">
        <w:rPr>
          <w:rtl/>
        </w:rPr>
        <w:t xml:space="preserve"> </w:t>
      </w:r>
      <w:r w:rsidR="00996033" w:rsidRPr="00993220">
        <w:rPr>
          <w:rFonts w:hint="eastAsia"/>
          <w:rtl/>
        </w:rPr>
        <w:t>رس</w:t>
      </w:r>
      <w:r w:rsidR="00996033" w:rsidRPr="00993220">
        <w:rPr>
          <w:rtl/>
        </w:rPr>
        <w:t xml:space="preserve"> </w:t>
      </w:r>
      <w:r w:rsidR="00996033" w:rsidRPr="00993220">
        <w:rPr>
          <w:rFonts w:hint="eastAsia"/>
          <w:rtl/>
        </w:rPr>
        <w:t>سنگ</w:t>
      </w:r>
      <w:r w:rsidR="00996033" w:rsidRPr="00993220">
        <w:rPr>
          <w:rFonts w:eastAsia="Times New Roman"/>
          <w:szCs w:val="24"/>
          <w:rtl/>
          <w:lang w:bidi="ar-SA"/>
        </w:rPr>
        <w:t xml:space="preserve"> </w:t>
      </w:r>
      <w:r w:rsidR="00996033" w:rsidRPr="00993220">
        <w:rPr>
          <w:rFonts w:eastAsia="Times New Roman"/>
          <w:sz w:val="22"/>
          <w:szCs w:val="22"/>
          <w:rtl/>
          <w:lang w:bidi="ar-SA"/>
        </w:rPr>
        <w:t>(</w:t>
      </w:r>
      <w:proofErr w:type="spellStart"/>
      <w:r w:rsidR="00996033" w:rsidRPr="00993220">
        <w:rPr>
          <w:rFonts w:eastAsia="Times New Roman"/>
          <w:szCs w:val="24"/>
          <w:lang w:bidi="ar-SA"/>
        </w:rPr>
        <w:t>ClayStone</w:t>
      </w:r>
      <w:proofErr w:type="spellEnd"/>
      <w:r w:rsidR="00996033" w:rsidRPr="00993220">
        <w:rPr>
          <w:rFonts w:eastAsia="Times New Roman"/>
          <w:sz w:val="22"/>
          <w:szCs w:val="22"/>
          <w:rtl/>
          <w:lang w:bidi="ar-SA"/>
        </w:rPr>
        <w:t>)</w:t>
      </w:r>
      <w:r w:rsidR="00996033" w:rsidRPr="00993220">
        <w:rPr>
          <w:rFonts w:eastAsia="Times New Roman"/>
          <w:sz w:val="22"/>
          <w:szCs w:val="22"/>
          <w:rtl/>
        </w:rPr>
        <w:t xml:space="preserve"> </w:t>
      </w:r>
      <w:r w:rsidR="00996033" w:rsidRPr="00993220">
        <w:rPr>
          <w:rFonts w:hint="eastAsia"/>
          <w:rtl/>
        </w:rPr>
        <w:t>و</w:t>
      </w:r>
      <w:r w:rsidR="00996033" w:rsidRPr="00993220">
        <w:rPr>
          <w:rtl/>
        </w:rPr>
        <w:t xml:space="preserve"> </w:t>
      </w:r>
      <w:r w:rsidR="00996033" w:rsidRPr="00993220">
        <w:rPr>
          <w:rFonts w:hint="eastAsia"/>
          <w:rtl/>
        </w:rPr>
        <w:t>سنگ</w:t>
      </w:r>
      <w:r w:rsidR="00996033" w:rsidRPr="00993220">
        <w:rPr>
          <w:rtl/>
        </w:rPr>
        <w:t xml:space="preserve"> </w:t>
      </w:r>
      <w:r w:rsidR="00996033" w:rsidRPr="00993220">
        <w:rPr>
          <w:rFonts w:hint="eastAsia"/>
          <w:rtl/>
        </w:rPr>
        <w:t>س</w:t>
      </w:r>
      <w:r w:rsidR="00996033" w:rsidRPr="00993220">
        <w:rPr>
          <w:rFonts w:hint="cs"/>
          <w:rtl/>
        </w:rPr>
        <w:t>ی</w:t>
      </w:r>
      <w:r w:rsidR="00996033" w:rsidRPr="00993220">
        <w:rPr>
          <w:rFonts w:hint="eastAsia"/>
          <w:rtl/>
        </w:rPr>
        <w:t>لت</w:t>
      </w:r>
      <w:r w:rsidR="00996033" w:rsidRPr="00993220">
        <w:rPr>
          <w:rFonts w:hint="cs"/>
          <w:rtl/>
        </w:rPr>
        <w:t>ی</w:t>
      </w:r>
      <w:r w:rsidR="00996033" w:rsidRPr="00993220">
        <w:rPr>
          <w:rFonts w:eastAsia="Times New Roman"/>
          <w:sz w:val="22"/>
          <w:szCs w:val="22"/>
          <w:rtl/>
        </w:rPr>
        <w:t>(</w:t>
      </w:r>
      <w:proofErr w:type="spellStart"/>
      <w:r w:rsidR="00996033" w:rsidRPr="00993220">
        <w:rPr>
          <w:rFonts w:eastAsia="Times New Roman"/>
          <w:szCs w:val="24"/>
          <w:lang w:bidi="ar-SA"/>
        </w:rPr>
        <w:t>SiltStone</w:t>
      </w:r>
      <w:proofErr w:type="spellEnd"/>
      <w:r w:rsidR="00996033" w:rsidRPr="00993220">
        <w:rPr>
          <w:rFonts w:eastAsia="Times New Roman"/>
          <w:sz w:val="22"/>
          <w:szCs w:val="22"/>
          <w:rtl/>
        </w:rPr>
        <w:t>)</w:t>
      </w:r>
      <w:r w:rsidR="00F42260" w:rsidRPr="00993220">
        <w:rPr>
          <w:rtl/>
        </w:rPr>
        <w:t xml:space="preserve"> </w:t>
      </w:r>
      <w:r w:rsidR="008D6618" w:rsidRPr="00993220">
        <w:rPr>
          <w:rFonts w:hint="eastAsia"/>
          <w:rtl/>
        </w:rPr>
        <w:t>قرار</w:t>
      </w:r>
      <w:r w:rsidR="008D6618" w:rsidRPr="00993220">
        <w:rPr>
          <w:rtl/>
        </w:rPr>
        <w:t xml:space="preserve"> </w:t>
      </w:r>
      <w:r w:rsidR="008D6618" w:rsidRPr="00993220">
        <w:rPr>
          <w:rFonts w:hint="eastAsia"/>
          <w:rtl/>
        </w:rPr>
        <w:t>دارد</w:t>
      </w:r>
      <w:r w:rsidR="00F42260" w:rsidRPr="00993220">
        <w:rPr>
          <w:rtl/>
        </w:rPr>
        <w:t xml:space="preserve">. </w:t>
      </w:r>
      <w:r w:rsidR="00126DFB" w:rsidRPr="00993220">
        <w:rPr>
          <w:rFonts w:hint="eastAsia"/>
          <w:rtl/>
        </w:rPr>
        <w:t>در</w:t>
      </w:r>
      <w:r w:rsidR="00126DFB" w:rsidRPr="00993220">
        <w:rPr>
          <w:rtl/>
        </w:rPr>
        <w:t xml:space="preserve"> </w:t>
      </w:r>
      <w:r w:rsidR="00126DFB" w:rsidRPr="00993220">
        <w:rPr>
          <w:rFonts w:hint="eastAsia"/>
          <w:rtl/>
        </w:rPr>
        <w:t>گمانه</w:t>
      </w:r>
      <w:r w:rsidR="00126DFB" w:rsidRPr="00993220">
        <w:rPr>
          <w:rFonts w:hint="eastAsia"/>
        </w:rPr>
        <w:t>‌</w:t>
      </w:r>
      <w:r w:rsidR="00126DFB" w:rsidRPr="00993220">
        <w:rPr>
          <w:rFonts w:hint="eastAsia"/>
          <w:rtl/>
        </w:rPr>
        <w:t>ها</w:t>
      </w:r>
      <w:r w:rsidR="00126DFB" w:rsidRPr="00993220">
        <w:rPr>
          <w:rFonts w:hint="cs"/>
          <w:rtl/>
        </w:rPr>
        <w:t>ی</w:t>
      </w:r>
      <w:r w:rsidR="00126DFB" w:rsidRPr="00993220">
        <w:rPr>
          <w:rtl/>
        </w:rPr>
        <w:t xml:space="preserve"> ماشـ</w:t>
      </w:r>
      <w:r w:rsidR="00126DFB" w:rsidRPr="00993220">
        <w:rPr>
          <w:rFonts w:hint="cs"/>
          <w:rtl/>
        </w:rPr>
        <w:t>ی</w:t>
      </w:r>
      <w:r w:rsidR="00126DFB" w:rsidRPr="00993220">
        <w:rPr>
          <w:rFonts w:hint="eastAsia"/>
          <w:rtl/>
        </w:rPr>
        <w:t>ن</w:t>
      </w:r>
      <w:r w:rsidR="00126DFB" w:rsidRPr="00993220">
        <w:rPr>
          <w:rFonts w:hint="cs"/>
          <w:rtl/>
        </w:rPr>
        <w:t>ی</w:t>
      </w:r>
      <w:r w:rsidR="00126DFB" w:rsidRPr="00993220">
        <w:rPr>
          <w:rtl/>
        </w:rPr>
        <w:t xml:space="preserve"> </w:t>
      </w:r>
      <w:r w:rsidR="00126DFB" w:rsidRPr="00993220">
        <w:t>BH-4</w:t>
      </w:r>
      <w:r w:rsidR="00126DFB" w:rsidRPr="00993220">
        <w:rPr>
          <w:rtl/>
        </w:rPr>
        <w:t xml:space="preserve"> و </w:t>
      </w:r>
      <w:r w:rsidR="00126DFB" w:rsidRPr="00993220">
        <w:t>BH-6</w:t>
      </w:r>
      <w:r w:rsidR="00126DFB" w:rsidRPr="00993220">
        <w:rPr>
          <w:rtl/>
        </w:rPr>
        <w:t xml:space="preserve"> </w:t>
      </w:r>
      <w:r w:rsidR="00D51A8A" w:rsidRPr="00993220">
        <w:rPr>
          <w:rFonts w:hint="eastAsia"/>
          <w:rtl/>
        </w:rPr>
        <w:t>لا</w:t>
      </w:r>
      <w:r w:rsidR="00D51A8A" w:rsidRPr="00993220">
        <w:rPr>
          <w:rFonts w:hint="cs"/>
          <w:rtl/>
        </w:rPr>
        <w:t>ی</w:t>
      </w:r>
      <w:r w:rsidR="00D51A8A" w:rsidRPr="00993220">
        <w:rPr>
          <w:rFonts w:hint="eastAsia"/>
          <w:rtl/>
        </w:rPr>
        <w:t>ه</w:t>
      </w:r>
      <w:r w:rsidR="00D51A8A" w:rsidRPr="00993220">
        <w:rPr>
          <w:rtl/>
        </w:rPr>
        <w:softHyphen/>
      </w:r>
      <w:r w:rsidR="00D51A8A" w:rsidRPr="00993220">
        <w:rPr>
          <w:rFonts w:hint="eastAsia"/>
          <w:rtl/>
        </w:rPr>
        <w:t>ا</w:t>
      </w:r>
      <w:r w:rsidR="00D51A8A" w:rsidRPr="00993220">
        <w:rPr>
          <w:rFonts w:hint="cs"/>
          <w:rtl/>
        </w:rPr>
        <w:t>ی</w:t>
      </w:r>
      <w:r w:rsidR="00D51A8A" w:rsidRPr="00993220">
        <w:rPr>
          <w:rtl/>
        </w:rPr>
        <w:t xml:space="preserve"> که به صورت غالب </w:t>
      </w:r>
      <w:r w:rsidR="00126DFB" w:rsidRPr="00993220">
        <w:rPr>
          <w:rFonts w:hint="eastAsia"/>
          <w:rtl/>
        </w:rPr>
        <w:t>تا</w:t>
      </w:r>
      <w:r w:rsidR="00126DFB" w:rsidRPr="00993220">
        <w:rPr>
          <w:rtl/>
        </w:rPr>
        <w:t xml:space="preserve"> </w:t>
      </w:r>
      <w:r w:rsidR="00126DFB" w:rsidRPr="00993220">
        <w:rPr>
          <w:rFonts w:hint="eastAsia"/>
          <w:rtl/>
        </w:rPr>
        <w:t>انتها</w:t>
      </w:r>
      <w:r w:rsidR="00126DFB" w:rsidRPr="00993220">
        <w:rPr>
          <w:rFonts w:hint="cs"/>
          <w:rtl/>
        </w:rPr>
        <w:t>ی</w:t>
      </w:r>
      <w:r w:rsidR="00D51A8A" w:rsidRPr="00993220">
        <w:rPr>
          <w:rtl/>
        </w:rPr>
        <w:t xml:space="preserve"> گمانه</w:t>
      </w:r>
      <w:r w:rsidR="00D51A8A" w:rsidRPr="00993220">
        <w:rPr>
          <w:rtl/>
        </w:rPr>
        <w:softHyphen/>
      </w:r>
      <w:r w:rsidR="00D51A8A" w:rsidRPr="00993220">
        <w:rPr>
          <w:rFonts w:hint="eastAsia"/>
          <w:rtl/>
        </w:rPr>
        <w:t>ماش</w:t>
      </w:r>
      <w:r w:rsidR="00D51A8A" w:rsidRPr="00993220">
        <w:rPr>
          <w:rFonts w:hint="cs"/>
          <w:rtl/>
        </w:rPr>
        <w:t>ی</w:t>
      </w:r>
      <w:r w:rsidR="00D51A8A" w:rsidRPr="00993220">
        <w:rPr>
          <w:rFonts w:hint="eastAsia"/>
          <w:rtl/>
        </w:rPr>
        <w:t>ن</w:t>
      </w:r>
      <w:r w:rsidR="00D51A8A" w:rsidRPr="00993220">
        <w:rPr>
          <w:rFonts w:hint="cs"/>
          <w:rtl/>
        </w:rPr>
        <w:t>ی</w:t>
      </w:r>
      <w:r w:rsidR="00D51A8A" w:rsidRPr="00993220">
        <w:rPr>
          <w:rtl/>
        </w:rPr>
        <w:t xml:space="preserve"> </w:t>
      </w:r>
      <w:r w:rsidR="00D51A8A" w:rsidRPr="00993220">
        <w:rPr>
          <w:rFonts w:hint="eastAsia"/>
          <w:rtl/>
        </w:rPr>
        <w:t>قرار</w:t>
      </w:r>
      <w:r w:rsidR="00D51A8A" w:rsidRPr="00993220">
        <w:rPr>
          <w:rtl/>
        </w:rPr>
        <w:t xml:space="preserve"> </w:t>
      </w:r>
      <w:r w:rsidR="00D51A8A" w:rsidRPr="00993220">
        <w:rPr>
          <w:rFonts w:hint="eastAsia"/>
          <w:rtl/>
        </w:rPr>
        <w:t>گرفته</w:t>
      </w:r>
      <w:r w:rsidR="00D51A8A" w:rsidRPr="00993220">
        <w:rPr>
          <w:rtl/>
        </w:rPr>
        <w:t xml:space="preserve"> </w:t>
      </w:r>
      <w:r w:rsidR="00D51A8A" w:rsidRPr="00993220">
        <w:rPr>
          <w:rFonts w:hint="eastAsia"/>
          <w:rtl/>
        </w:rPr>
        <w:t>است،</w:t>
      </w:r>
      <w:r w:rsidR="00126DFB" w:rsidRPr="00993220">
        <w:rPr>
          <w:rtl/>
        </w:rPr>
        <w:t xml:space="preserve"> توال</w:t>
      </w:r>
      <w:r w:rsidR="00126DFB" w:rsidRPr="00993220">
        <w:rPr>
          <w:rFonts w:hint="cs"/>
          <w:rtl/>
        </w:rPr>
        <w:t>ی</w:t>
      </w:r>
      <w:r w:rsidR="00126DFB" w:rsidRPr="00993220">
        <w:rPr>
          <w:rtl/>
        </w:rPr>
        <w:t xml:space="preserve"> لا</w:t>
      </w:r>
      <w:r w:rsidR="00126DFB" w:rsidRPr="00993220">
        <w:rPr>
          <w:rFonts w:hint="cs"/>
          <w:rtl/>
        </w:rPr>
        <w:t>ی</w:t>
      </w:r>
      <w:r w:rsidR="00126DFB" w:rsidRPr="00993220">
        <w:rPr>
          <w:rFonts w:hint="eastAsia"/>
          <w:rtl/>
        </w:rPr>
        <w:t>ه</w:t>
      </w:r>
      <w:r w:rsidR="00126DFB" w:rsidRPr="00993220">
        <w:rPr>
          <w:rFonts w:hint="eastAsia"/>
        </w:rPr>
        <w:t>‌</w:t>
      </w:r>
      <w:r w:rsidR="00126DFB" w:rsidRPr="00993220">
        <w:rPr>
          <w:rFonts w:hint="eastAsia"/>
          <w:rtl/>
        </w:rPr>
        <w:t>ها</w:t>
      </w:r>
      <w:r w:rsidR="00126DFB" w:rsidRPr="00993220">
        <w:rPr>
          <w:rFonts w:hint="cs"/>
          <w:rtl/>
        </w:rPr>
        <w:t>ی</w:t>
      </w:r>
      <w:r w:rsidR="00126DFB" w:rsidRPr="00993220">
        <w:rPr>
          <w:rtl/>
        </w:rPr>
        <w:t xml:space="preserve"> سنگ</w:t>
      </w:r>
      <w:r w:rsidR="00126DFB" w:rsidRPr="00993220">
        <w:rPr>
          <w:rFonts w:hint="cs"/>
          <w:rtl/>
        </w:rPr>
        <w:t>ی</w:t>
      </w:r>
      <w:r w:rsidR="00126DFB" w:rsidRPr="00993220">
        <w:rPr>
          <w:rtl/>
        </w:rPr>
        <w:t xml:space="preserve"> مارن </w:t>
      </w:r>
      <w:r w:rsidR="00126DFB" w:rsidRPr="00993220">
        <w:rPr>
          <w:rFonts w:eastAsia="Times New Roman"/>
          <w:sz w:val="22"/>
          <w:szCs w:val="22"/>
          <w:rtl/>
          <w:lang w:bidi="ar-SA"/>
        </w:rPr>
        <w:t>(</w:t>
      </w:r>
      <w:r w:rsidR="00126DFB" w:rsidRPr="00993220">
        <w:rPr>
          <w:rFonts w:eastAsia="Times New Roman"/>
          <w:szCs w:val="24"/>
          <w:lang w:bidi="ar-SA"/>
        </w:rPr>
        <w:t>Marl</w:t>
      </w:r>
      <w:r w:rsidR="00126DFB" w:rsidRPr="00993220">
        <w:rPr>
          <w:rtl/>
        </w:rPr>
        <w:t xml:space="preserve">)، </w:t>
      </w:r>
      <w:r w:rsidR="00126DFB" w:rsidRPr="00993220">
        <w:rPr>
          <w:rFonts w:hint="eastAsia"/>
          <w:rtl/>
        </w:rPr>
        <w:t>رس</w:t>
      </w:r>
      <w:r w:rsidR="00126DFB" w:rsidRPr="00993220">
        <w:rPr>
          <w:rtl/>
        </w:rPr>
        <w:t xml:space="preserve"> </w:t>
      </w:r>
      <w:r w:rsidR="00126DFB" w:rsidRPr="00993220">
        <w:rPr>
          <w:rFonts w:hint="eastAsia"/>
          <w:rtl/>
        </w:rPr>
        <w:t>سنگ</w:t>
      </w:r>
      <w:r w:rsidR="00126DFB" w:rsidRPr="00993220">
        <w:rPr>
          <w:rFonts w:eastAsia="Times New Roman"/>
          <w:szCs w:val="24"/>
          <w:rtl/>
          <w:lang w:bidi="ar-SA"/>
        </w:rPr>
        <w:t xml:space="preserve"> </w:t>
      </w:r>
      <w:r w:rsidR="00126DFB" w:rsidRPr="00993220">
        <w:rPr>
          <w:rFonts w:eastAsia="Times New Roman"/>
          <w:sz w:val="22"/>
          <w:szCs w:val="22"/>
          <w:rtl/>
          <w:lang w:bidi="ar-SA"/>
        </w:rPr>
        <w:t>(</w:t>
      </w:r>
      <w:proofErr w:type="spellStart"/>
      <w:r w:rsidR="00126DFB" w:rsidRPr="00993220">
        <w:rPr>
          <w:rFonts w:eastAsia="Times New Roman"/>
          <w:szCs w:val="24"/>
          <w:lang w:bidi="ar-SA"/>
        </w:rPr>
        <w:t>ClayStone</w:t>
      </w:r>
      <w:proofErr w:type="spellEnd"/>
      <w:r w:rsidR="00126DFB" w:rsidRPr="00993220">
        <w:rPr>
          <w:rFonts w:eastAsia="Times New Roman"/>
          <w:sz w:val="22"/>
          <w:szCs w:val="22"/>
          <w:rtl/>
          <w:lang w:bidi="ar-SA"/>
        </w:rPr>
        <w:t>)</w:t>
      </w:r>
      <w:r w:rsidR="00126DFB" w:rsidRPr="00993220">
        <w:rPr>
          <w:rFonts w:eastAsia="Times New Roman"/>
          <w:sz w:val="22"/>
          <w:szCs w:val="22"/>
          <w:rtl/>
        </w:rPr>
        <w:t xml:space="preserve"> </w:t>
      </w:r>
      <w:r w:rsidR="00126DFB" w:rsidRPr="00993220">
        <w:rPr>
          <w:rFonts w:hint="eastAsia"/>
          <w:rtl/>
        </w:rPr>
        <w:t>و</w:t>
      </w:r>
      <w:r w:rsidR="00126DFB" w:rsidRPr="00993220">
        <w:rPr>
          <w:rtl/>
        </w:rPr>
        <w:t xml:space="preserve"> </w:t>
      </w:r>
      <w:r w:rsidR="00126DFB" w:rsidRPr="00993220">
        <w:rPr>
          <w:rFonts w:hint="eastAsia"/>
          <w:rtl/>
        </w:rPr>
        <w:t>سنگ</w:t>
      </w:r>
      <w:r w:rsidR="00126DFB" w:rsidRPr="00993220">
        <w:rPr>
          <w:rtl/>
        </w:rPr>
        <w:t xml:space="preserve"> </w:t>
      </w:r>
      <w:r w:rsidR="00126DFB" w:rsidRPr="00993220">
        <w:rPr>
          <w:rFonts w:hint="eastAsia"/>
          <w:rtl/>
        </w:rPr>
        <w:t>سـ</w:t>
      </w:r>
      <w:r w:rsidR="00126DFB" w:rsidRPr="00993220">
        <w:rPr>
          <w:rFonts w:hint="cs"/>
          <w:rtl/>
        </w:rPr>
        <w:t>ی</w:t>
      </w:r>
      <w:r w:rsidR="00126DFB" w:rsidRPr="00993220">
        <w:rPr>
          <w:rFonts w:hint="eastAsia"/>
          <w:rtl/>
        </w:rPr>
        <w:t>لت</w:t>
      </w:r>
      <w:r w:rsidR="00126DFB" w:rsidRPr="00993220">
        <w:rPr>
          <w:rFonts w:hint="cs"/>
          <w:rtl/>
        </w:rPr>
        <w:t>ی</w:t>
      </w:r>
      <w:r w:rsidR="00126DFB" w:rsidRPr="00993220">
        <w:rPr>
          <w:rFonts w:eastAsia="Times New Roman"/>
          <w:sz w:val="22"/>
          <w:szCs w:val="22"/>
          <w:rtl/>
        </w:rPr>
        <w:t>(</w:t>
      </w:r>
      <w:proofErr w:type="spellStart"/>
      <w:r w:rsidR="00126DFB" w:rsidRPr="00993220">
        <w:rPr>
          <w:rFonts w:eastAsia="Times New Roman"/>
          <w:szCs w:val="24"/>
          <w:lang w:bidi="ar-SA"/>
        </w:rPr>
        <w:t>SiltStone</w:t>
      </w:r>
      <w:proofErr w:type="spellEnd"/>
      <w:r w:rsidR="00126DFB" w:rsidRPr="00993220">
        <w:rPr>
          <w:rFonts w:eastAsia="Times New Roman"/>
          <w:sz w:val="22"/>
          <w:szCs w:val="22"/>
          <w:rtl/>
        </w:rPr>
        <w:t>)</w:t>
      </w:r>
      <w:r w:rsidR="00D51A8A" w:rsidRPr="00993220">
        <w:rPr>
          <w:rtl/>
        </w:rPr>
        <w:t xml:space="preserve"> </w:t>
      </w:r>
      <w:r w:rsidR="00126DFB" w:rsidRPr="00993220">
        <w:rPr>
          <w:rFonts w:hint="eastAsia"/>
          <w:rtl/>
        </w:rPr>
        <w:t>است</w:t>
      </w:r>
      <w:r w:rsidR="00126DFB" w:rsidRPr="00993220">
        <w:rPr>
          <w:rtl/>
        </w:rPr>
        <w:t>.</w:t>
      </w:r>
      <w:r w:rsidR="00126DFB" w:rsidRPr="00993220">
        <w:t xml:space="preserve"> </w:t>
      </w:r>
    </w:p>
    <w:p w14:paraId="206F836F" w14:textId="77777777" w:rsidR="00472C17" w:rsidRPr="004F6BD8" w:rsidRDefault="003128BE" w:rsidP="00E50E98">
      <w:pPr>
        <w:pStyle w:val="BKP-MatnBullet"/>
        <w:rPr>
          <w:rtl/>
        </w:rPr>
      </w:pPr>
      <w:r w:rsidRPr="00472C17">
        <w:rPr>
          <w:rFonts w:hint="eastAsia"/>
          <w:rtl/>
        </w:rPr>
        <w:t>ح</w:t>
      </w:r>
      <w:r w:rsidRPr="00472C17">
        <w:rPr>
          <w:rFonts w:hint="cs"/>
          <w:rtl/>
        </w:rPr>
        <w:t>ی</w:t>
      </w:r>
      <w:r w:rsidRPr="00472C17">
        <w:rPr>
          <w:rFonts w:hint="eastAsia"/>
          <w:rtl/>
        </w:rPr>
        <w:t>ن</w:t>
      </w:r>
      <w:r w:rsidRPr="00472C17">
        <w:rPr>
          <w:rtl/>
        </w:rPr>
        <w:t xml:space="preserve"> </w:t>
      </w:r>
      <w:r w:rsidRPr="00472C17">
        <w:rPr>
          <w:rFonts w:hint="eastAsia"/>
          <w:rtl/>
        </w:rPr>
        <w:t>انجام</w:t>
      </w:r>
      <w:r w:rsidRPr="00472C17">
        <w:rPr>
          <w:rtl/>
        </w:rPr>
        <w:t xml:space="preserve"> </w:t>
      </w:r>
      <w:r w:rsidRPr="00472C17">
        <w:rPr>
          <w:rFonts w:hint="eastAsia"/>
          <w:rtl/>
        </w:rPr>
        <w:t>عمل</w:t>
      </w:r>
      <w:r w:rsidRPr="00472C17">
        <w:rPr>
          <w:rFonts w:hint="cs"/>
          <w:rtl/>
        </w:rPr>
        <w:t>ی</w:t>
      </w:r>
      <w:r w:rsidRPr="00472C17">
        <w:rPr>
          <w:rFonts w:hint="eastAsia"/>
          <w:rtl/>
        </w:rPr>
        <w:t>ات</w:t>
      </w:r>
      <w:r w:rsidRPr="00472C17">
        <w:rPr>
          <w:rtl/>
        </w:rPr>
        <w:t xml:space="preserve"> </w:t>
      </w:r>
      <w:r w:rsidRPr="00472C17">
        <w:rPr>
          <w:rFonts w:hint="eastAsia"/>
          <w:rtl/>
        </w:rPr>
        <w:t>حفار</w:t>
      </w:r>
      <w:r w:rsidRPr="00472C17">
        <w:rPr>
          <w:rFonts w:hint="cs"/>
          <w:rtl/>
        </w:rPr>
        <w:t>ی</w:t>
      </w:r>
      <w:r w:rsidRPr="00472C17">
        <w:rPr>
          <w:rtl/>
        </w:rPr>
        <w:t xml:space="preserve"> </w:t>
      </w:r>
      <w:r w:rsidR="00B359C6" w:rsidRPr="00472C17">
        <w:rPr>
          <w:rFonts w:hint="eastAsia"/>
          <w:rtl/>
        </w:rPr>
        <w:t>گمانه</w:t>
      </w:r>
      <w:r w:rsidR="00B359C6" w:rsidRPr="00472C17">
        <w:rPr>
          <w:rFonts w:hint="eastAsia"/>
        </w:rPr>
        <w:t>‌</w:t>
      </w:r>
      <w:r w:rsidR="00B359C6" w:rsidRPr="00472C17">
        <w:rPr>
          <w:rFonts w:hint="eastAsia"/>
          <w:rtl/>
        </w:rPr>
        <w:t>ها</w:t>
      </w:r>
      <w:r w:rsidR="00B359C6" w:rsidRPr="00472C17">
        <w:rPr>
          <w:rFonts w:hint="cs"/>
          <w:rtl/>
        </w:rPr>
        <w:t>ی</w:t>
      </w:r>
      <w:r w:rsidR="00B359C6" w:rsidRPr="00472C17">
        <w:rPr>
          <w:rtl/>
        </w:rPr>
        <w:t xml:space="preserve"> ماش</w:t>
      </w:r>
      <w:r w:rsidR="00B359C6" w:rsidRPr="00472C17">
        <w:rPr>
          <w:rFonts w:hint="cs"/>
          <w:rtl/>
        </w:rPr>
        <w:t>ی</w:t>
      </w:r>
      <w:r w:rsidR="00B359C6" w:rsidRPr="00472C17">
        <w:rPr>
          <w:rFonts w:hint="eastAsia"/>
          <w:rtl/>
        </w:rPr>
        <w:t>ن</w:t>
      </w:r>
      <w:r w:rsidR="00B359C6" w:rsidRPr="00472C17">
        <w:rPr>
          <w:rFonts w:hint="cs"/>
          <w:rtl/>
        </w:rPr>
        <w:t>ی</w:t>
      </w:r>
      <w:r w:rsidR="00D51A8A" w:rsidRPr="00472C17">
        <w:rPr>
          <w:rtl/>
        </w:rPr>
        <w:t xml:space="preserve"> </w:t>
      </w:r>
      <w:r w:rsidR="00D51A8A" w:rsidRPr="00472C17">
        <w:t>BH-1</w:t>
      </w:r>
      <w:r w:rsidR="00D51A8A" w:rsidRPr="00472C17">
        <w:rPr>
          <w:rtl/>
        </w:rPr>
        <w:t xml:space="preserve"> ال</w:t>
      </w:r>
      <w:r w:rsidR="00D51A8A" w:rsidRPr="00472C17">
        <w:rPr>
          <w:rFonts w:hint="cs"/>
          <w:rtl/>
        </w:rPr>
        <w:t>ی</w:t>
      </w:r>
      <w:r w:rsidR="00D51A8A" w:rsidRPr="00472C17">
        <w:rPr>
          <w:rtl/>
        </w:rPr>
        <w:t xml:space="preserve"> </w:t>
      </w:r>
      <w:r w:rsidR="00D51A8A" w:rsidRPr="00472C17">
        <w:t>BH-5</w:t>
      </w:r>
      <w:r w:rsidR="00B359C6" w:rsidRPr="00472C17">
        <w:rPr>
          <w:rtl/>
        </w:rPr>
        <w:t xml:space="preserve"> </w:t>
      </w:r>
      <w:r w:rsidR="00D51A8A" w:rsidRPr="00472C17">
        <w:rPr>
          <w:rFonts w:hint="eastAsia"/>
          <w:rtl/>
        </w:rPr>
        <w:t>و</w:t>
      </w:r>
      <w:r w:rsidR="00D51A8A" w:rsidRPr="00472C17">
        <w:rPr>
          <w:rtl/>
        </w:rPr>
        <w:t xml:space="preserve"> </w:t>
      </w:r>
      <w:r w:rsidR="00D51A8A" w:rsidRPr="00472C17">
        <w:rPr>
          <w:rFonts w:hint="eastAsia"/>
          <w:rtl/>
        </w:rPr>
        <w:t>تا</w:t>
      </w:r>
      <w:r w:rsidR="00B359C6" w:rsidRPr="00472C17">
        <w:rPr>
          <w:rtl/>
        </w:rPr>
        <w:t xml:space="preserve"> </w:t>
      </w:r>
      <w:r w:rsidR="00B359C6" w:rsidRPr="00472C17">
        <w:rPr>
          <w:rFonts w:hint="eastAsia"/>
          <w:rtl/>
        </w:rPr>
        <w:t>عمق</w:t>
      </w:r>
      <w:r w:rsidR="00B359C6" w:rsidRPr="00472C17">
        <w:rPr>
          <w:rtl/>
        </w:rPr>
        <w:t xml:space="preserve"> </w:t>
      </w:r>
      <w:r w:rsidR="00B359C6" w:rsidRPr="00472C17">
        <w:rPr>
          <w:rFonts w:hint="eastAsia"/>
          <w:rtl/>
        </w:rPr>
        <w:t>حداکثر</w:t>
      </w:r>
      <w:r w:rsidR="00B359C6" w:rsidRPr="00472C17">
        <w:rPr>
          <w:rtl/>
        </w:rPr>
        <w:t xml:space="preserve"> 30 </w:t>
      </w:r>
      <w:r w:rsidR="00B359C6" w:rsidRPr="00472C17">
        <w:rPr>
          <w:rFonts w:hint="eastAsia"/>
          <w:rtl/>
        </w:rPr>
        <w:t>متر،</w:t>
      </w:r>
      <w:r w:rsidR="00B359C6" w:rsidRPr="00472C17">
        <w:rPr>
          <w:rtl/>
        </w:rPr>
        <w:t xml:space="preserve"> </w:t>
      </w:r>
      <w:r w:rsidR="00B359C6" w:rsidRPr="00472C17">
        <w:rPr>
          <w:rFonts w:hint="eastAsia"/>
          <w:rtl/>
        </w:rPr>
        <w:t>تراز</w:t>
      </w:r>
      <w:r w:rsidR="00B359C6" w:rsidRPr="00472C17">
        <w:rPr>
          <w:rtl/>
        </w:rPr>
        <w:t xml:space="preserve"> </w:t>
      </w:r>
      <w:r w:rsidR="00B359C6" w:rsidRPr="00472C17">
        <w:rPr>
          <w:rFonts w:hint="eastAsia"/>
          <w:rtl/>
        </w:rPr>
        <w:t>آب</w:t>
      </w:r>
      <w:r w:rsidR="00B359C6" w:rsidRPr="00472C17">
        <w:rPr>
          <w:rtl/>
        </w:rPr>
        <w:t xml:space="preserve"> </w:t>
      </w:r>
      <w:r w:rsidR="00B359C6" w:rsidRPr="00472C17">
        <w:rPr>
          <w:rFonts w:hint="eastAsia"/>
          <w:rtl/>
        </w:rPr>
        <w:t>ز</w:t>
      </w:r>
      <w:r w:rsidR="00B359C6" w:rsidRPr="00472C17">
        <w:rPr>
          <w:rFonts w:hint="cs"/>
          <w:rtl/>
        </w:rPr>
        <w:t>ی</w:t>
      </w:r>
      <w:r w:rsidR="00B359C6" w:rsidRPr="00472C17">
        <w:rPr>
          <w:rFonts w:hint="eastAsia"/>
          <w:rtl/>
        </w:rPr>
        <w:t>ر</w:t>
      </w:r>
      <w:r w:rsidR="00B359C6" w:rsidRPr="00472C17">
        <w:rPr>
          <w:rtl/>
        </w:rPr>
        <w:t xml:space="preserve"> </w:t>
      </w:r>
      <w:r w:rsidR="00B359C6" w:rsidRPr="00472C17">
        <w:rPr>
          <w:rFonts w:hint="eastAsia"/>
          <w:rtl/>
        </w:rPr>
        <w:t>سطح</w:t>
      </w:r>
      <w:r w:rsidR="00B359C6" w:rsidRPr="00472C17">
        <w:rPr>
          <w:rFonts w:hint="cs"/>
          <w:rtl/>
        </w:rPr>
        <w:t>ی</w:t>
      </w:r>
      <w:r w:rsidR="00B359C6" w:rsidRPr="00472C17">
        <w:rPr>
          <w:rtl/>
        </w:rPr>
        <w:t xml:space="preserve"> </w:t>
      </w:r>
      <w:r w:rsidR="00B359C6" w:rsidRPr="00472C17">
        <w:rPr>
          <w:rFonts w:hint="eastAsia"/>
          <w:rtl/>
        </w:rPr>
        <w:t>در</w:t>
      </w:r>
      <w:r w:rsidR="00B359C6" w:rsidRPr="00472C17">
        <w:rPr>
          <w:rtl/>
        </w:rPr>
        <w:t xml:space="preserve"> </w:t>
      </w:r>
      <w:r w:rsidR="00D51A8A" w:rsidRPr="00472C17">
        <w:rPr>
          <w:rFonts w:hint="eastAsia"/>
          <w:rtl/>
        </w:rPr>
        <w:t>عمق</w:t>
      </w:r>
      <w:r w:rsidR="00D51A8A" w:rsidRPr="00472C17">
        <w:rPr>
          <w:rtl/>
        </w:rPr>
        <w:t xml:space="preserve"> </w:t>
      </w:r>
      <w:r w:rsidR="00D51A8A" w:rsidRPr="00472C17">
        <w:rPr>
          <w:rFonts w:hint="eastAsia"/>
          <w:rtl/>
        </w:rPr>
        <w:t>حداقل</w:t>
      </w:r>
      <w:r w:rsidR="00D51A8A" w:rsidRPr="00472C17">
        <w:rPr>
          <w:rtl/>
        </w:rPr>
        <w:t xml:space="preserve"> </w:t>
      </w:r>
      <w:r w:rsidR="00B359C6" w:rsidRPr="00472C17">
        <w:rPr>
          <w:rtl/>
        </w:rPr>
        <w:t xml:space="preserve">5/0 </w:t>
      </w:r>
      <w:r w:rsidR="00B359C6" w:rsidRPr="00472C17">
        <w:rPr>
          <w:rFonts w:hint="eastAsia"/>
          <w:rtl/>
        </w:rPr>
        <w:t>متر</w:t>
      </w:r>
      <w:r w:rsidR="00B359C6" w:rsidRPr="00472C17">
        <w:rPr>
          <w:rtl/>
        </w:rPr>
        <w:t xml:space="preserve"> (از </w:t>
      </w:r>
      <w:r w:rsidR="00B359C6" w:rsidRPr="00472C17">
        <w:rPr>
          <w:rFonts w:hint="eastAsia"/>
          <w:rtl/>
        </w:rPr>
        <w:t>سطح</w:t>
      </w:r>
      <w:r w:rsidR="00B359C6" w:rsidRPr="00472C17">
        <w:rPr>
          <w:rtl/>
        </w:rPr>
        <w:t xml:space="preserve"> </w:t>
      </w:r>
      <w:r w:rsidR="00B359C6" w:rsidRPr="00472C17">
        <w:rPr>
          <w:rFonts w:hint="eastAsia"/>
          <w:rtl/>
        </w:rPr>
        <w:t>گمانه</w:t>
      </w:r>
      <w:r w:rsidR="00B359C6" w:rsidRPr="00472C17">
        <w:rPr>
          <w:rtl/>
        </w:rPr>
        <w:t xml:space="preserve"> </w:t>
      </w:r>
      <w:r w:rsidR="00B359C6" w:rsidRPr="00472C17">
        <w:rPr>
          <w:rFonts w:hint="eastAsia"/>
          <w:rtl/>
        </w:rPr>
        <w:t>ماش</w:t>
      </w:r>
      <w:r w:rsidR="00B359C6" w:rsidRPr="00472C17">
        <w:rPr>
          <w:rFonts w:hint="cs"/>
          <w:rtl/>
        </w:rPr>
        <w:t>ی</w:t>
      </w:r>
      <w:r w:rsidR="00B359C6" w:rsidRPr="00472C17">
        <w:rPr>
          <w:rFonts w:hint="eastAsia"/>
          <w:rtl/>
        </w:rPr>
        <w:t>ن</w:t>
      </w:r>
      <w:r w:rsidR="00B359C6" w:rsidRPr="00472C17">
        <w:rPr>
          <w:rFonts w:hint="cs"/>
          <w:rtl/>
        </w:rPr>
        <w:t>ی</w:t>
      </w:r>
      <w:r w:rsidR="00B359C6" w:rsidRPr="00472C17">
        <w:rPr>
          <w:rtl/>
        </w:rPr>
        <w:t xml:space="preserve"> </w:t>
      </w:r>
      <w:r w:rsidR="00B359C6" w:rsidRPr="00472C17">
        <w:rPr>
          <w:rFonts w:hint="eastAsia"/>
          <w:rtl/>
        </w:rPr>
        <w:t>حفر</w:t>
      </w:r>
      <w:r w:rsidR="00B359C6" w:rsidRPr="00472C17">
        <w:rPr>
          <w:rtl/>
        </w:rPr>
        <w:t xml:space="preserve"> </w:t>
      </w:r>
      <w:r w:rsidR="00B359C6" w:rsidRPr="00472C17">
        <w:rPr>
          <w:rFonts w:hint="eastAsia"/>
          <w:rtl/>
        </w:rPr>
        <w:t>شده</w:t>
      </w:r>
      <w:r w:rsidR="00B359C6" w:rsidRPr="00472C17">
        <w:rPr>
          <w:rtl/>
        </w:rPr>
        <w:t xml:space="preserve">) </w:t>
      </w:r>
      <w:r w:rsidR="00B359C6" w:rsidRPr="00472C17">
        <w:rPr>
          <w:rFonts w:hint="eastAsia"/>
          <w:rtl/>
        </w:rPr>
        <w:t>تا</w:t>
      </w:r>
      <w:r w:rsidR="00B359C6" w:rsidRPr="00472C17">
        <w:rPr>
          <w:rtl/>
        </w:rPr>
        <w:t xml:space="preserve"> 5/1 </w:t>
      </w:r>
      <w:r w:rsidR="00B359C6" w:rsidRPr="00472C17">
        <w:rPr>
          <w:rFonts w:hint="eastAsia"/>
          <w:rtl/>
        </w:rPr>
        <w:t>متر</w:t>
      </w:r>
      <w:r w:rsidR="00B359C6" w:rsidRPr="00472C17">
        <w:rPr>
          <w:rtl/>
        </w:rPr>
        <w:t xml:space="preserve"> </w:t>
      </w:r>
      <w:r w:rsidR="00B359C6" w:rsidRPr="00472C17">
        <w:rPr>
          <w:rFonts w:hint="eastAsia"/>
          <w:rtl/>
        </w:rPr>
        <w:t>مشاهده</w:t>
      </w:r>
      <w:r w:rsidR="00B359C6" w:rsidRPr="00472C17">
        <w:rPr>
          <w:rtl/>
        </w:rPr>
        <w:t xml:space="preserve"> شده است</w:t>
      </w:r>
      <w:r w:rsidR="00B359C6" w:rsidRPr="00A1558C">
        <w:rPr>
          <w:rtl/>
        </w:rPr>
        <w:t xml:space="preserve">. </w:t>
      </w:r>
      <w:r w:rsidR="00472C17" w:rsidRPr="00A1558C">
        <w:rPr>
          <w:rFonts w:hint="eastAsia"/>
          <w:rtl/>
        </w:rPr>
        <w:t>نظر</w:t>
      </w:r>
      <w:r w:rsidR="00472C17" w:rsidRPr="00A1558C">
        <w:rPr>
          <w:rtl/>
        </w:rPr>
        <w:t xml:space="preserve"> </w:t>
      </w:r>
      <w:r w:rsidR="00472C17" w:rsidRPr="00A1558C">
        <w:rPr>
          <w:rFonts w:hint="eastAsia"/>
          <w:rtl/>
        </w:rPr>
        <w:t>به</w:t>
      </w:r>
      <w:r w:rsidR="00472C17" w:rsidRPr="00A1558C">
        <w:rPr>
          <w:rtl/>
        </w:rPr>
        <w:t xml:space="preserve"> </w:t>
      </w:r>
      <w:r w:rsidR="00472C17" w:rsidRPr="00A1558C">
        <w:rPr>
          <w:rFonts w:hint="eastAsia"/>
          <w:rtl/>
        </w:rPr>
        <w:t>ا</w:t>
      </w:r>
      <w:r w:rsidR="00472C17" w:rsidRPr="00A1558C">
        <w:rPr>
          <w:rFonts w:hint="cs"/>
          <w:rtl/>
        </w:rPr>
        <w:t>ی</w:t>
      </w:r>
      <w:r w:rsidR="00472C17" w:rsidRPr="00A1558C">
        <w:rPr>
          <w:rFonts w:hint="eastAsia"/>
          <w:rtl/>
        </w:rPr>
        <w:t>ن</w:t>
      </w:r>
      <w:r w:rsidR="00472C17" w:rsidRPr="00A1558C">
        <w:rPr>
          <w:rtl/>
        </w:rPr>
        <w:t xml:space="preserve"> </w:t>
      </w:r>
      <w:r w:rsidR="00472C17" w:rsidRPr="00A1558C">
        <w:rPr>
          <w:rFonts w:hint="eastAsia"/>
          <w:rtl/>
        </w:rPr>
        <w:t>که</w:t>
      </w:r>
      <w:r w:rsidR="00472C17" w:rsidRPr="00A1558C">
        <w:rPr>
          <w:rtl/>
        </w:rPr>
        <w:t xml:space="preserve"> </w:t>
      </w:r>
      <w:r w:rsidR="00472C17" w:rsidRPr="00A1558C">
        <w:rPr>
          <w:rFonts w:hint="eastAsia"/>
          <w:rtl/>
        </w:rPr>
        <w:t>گذر</w:t>
      </w:r>
      <w:r w:rsidR="00472C17" w:rsidRPr="00A1558C">
        <w:rPr>
          <w:rtl/>
        </w:rPr>
        <w:t xml:space="preserve"> </w:t>
      </w:r>
      <w:r w:rsidR="00472C17" w:rsidRPr="00A1558C">
        <w:rPr>
          <w:rFonts w:hint="eastAsia"/>
          <w:rtl/>
        </w:rPr>
        <w:t>زمان</w:t>
      </w:r>
      <w:r w:rsidR="00472C17" w:rsidRPr="00A1558C">
        <w:rPr>
          <w:rtl/>
        </w:rPr>
        <w:t xml:space="preserve"> و تغ</w:t>
      </w:r>
      <w:r w:rsidR="00472C17" w:rsidRPr="00A1558C">
        <w:rPr>
          <w:rFonts w:hint="cs"/>
          <w:rtl/>
        </w:rPr>
        <w:t>یی</w:t>
      </w:r>
      <w:r w:rsidR="00472C17" w:rsidRPr="00A1558C">
        <w:rPr>
          <w:rFonts w:hint="eastAsia"/>
          <w:rtl/>
        </w:rPr>
        <w:t>رات</w:t>
      </w:r>
      <w:r w:rsidR="00472C17" w:rsidRPr="00A1558C">
        <w:rPr>
          <w:rtl/>
        </w:rPr>
        <w:t xml:space="preserve"> شرا</w:t>
      </w:r>
      <w:r w:rsidR="00472C17" w:rsidRPr="00A1558C">
        <w:rPr>
          <w:rFonts w:hint="cs"/>
          <w:rtl/>
        </w:rPr>
        <w:t>ی</w:t>
      </w:r>
      <w:r w:rsidR="00472C17" w:rsidRPr="00A1558C">
        <w:rPr>
          <w:rFonts w:hint="eastAsia"/>
          <w:rtl/>
        </w:rPr>
        <w:t>ط</w:t>
      </w:r>
      <w:r w:rsidR="00472C17" w:rsidRPr="00A1558C">
        <w:rPr>
          <w:rtl/>
        </w:rPr>
        <w:t xml:space="preserve"> جو</w:t>
      </w:r>
      <w:r w:rsidR="00472C17" w:rsidRPr="00A1558C">
        <w:rPr>
          <w:rFonts w:hint="cs"/>
          <w:rtl/>
        </w:rPr>
        <w:t>ی</w:t>
      </w:r>
      <w:r w:rsidR="00472C17" w:rsidRPr="00A1558C">
        <w:rPr>
          <w:rtl/>
        </w:rPr>
        <w:t xml:space="preserve"> در فصول مختلف سال م</w:t>
      </w:r>
      <w:r w:rsidR="00472C17" w:rsidRPr="00A1558C">
        <w:rPr>
          <w:rFonts w:hint="cs"/>
          <w:rtl/>
        </w:rPr>
        <w:t>ی‏</w:t>
      </w:r>
      <w:r w:rsidR="00472C17" w:rsidRPr="00A1558C">
        <w:rPr>
          <w:rFonts w:hint="eastAsia"/>
          <w:rtl/>
        </w:rPr>
        <w:t>تواند</w:t>
      </w:r>
      <w:r w:rsidR="00472C17" w:rsidRPr="00A1558C">
        <w:rPr>
          <w:rtl/>
        </w:rPr>
        <w:t xml:space="preserve"> منجر به تغ</w:t>
      </w:r>
      <w:r w:rsidR="00472C17" w:rsidRPr="00A1558C">
        <w:rPr>
          <w:rFonts w:hint="cs"/>
          <w:rtl/>
        </w:rPr>
        <w:t>یی</w:t>
      </w:r>
      <w:r w:rsidR="00472C17" w:rsidRPr="00A1558C">
        <w:rPr>
          <w:rFonts w:hint="eastAsia"/>
          <w:rtl/>
        </w:rPr>
        <w:t>ر</w:t>
      </w:r>
      <w:r w:rsidR="00472C17" w:rsidRPr="00A1558C">
        <w:rPr>
          <w:rtl/>
        </w:rPr>
        <w:t xml:space="preserve"> در سطح آب ا</w:t>
      </w:r>
      <w:r w:rsidR="00472C17" w:rsidRPr="00A1558C">
        <w:rPr>
          <w:rFonts w:hint="cs"/>
          <w:rtl/>
        </w:rPr>
        <w:t>ی</w:t>
      </w:r>
      <w:r w:rsidR="00472C17" w:rsidRPr="00A1558C">
        <w:rPr>
          <w:rFonts w:hint="eastAsia"/>
          <w:rtl/>
        </w:rPr>
        <w:t>ستاب</w:t>
      </w:r>
      <w:r w:rsidR="00472C17" w:rsidRPr="00A1558C">
        <w:rPr>
          <w:rFonts w:hint="cs"/>
          <w:rtl/>
        </w:rPr>
        <w:t>ی</w:t>
      </w:r>
      <w:r w:rsidR="00472C17" w:rsidRPr="00A1558C">
        <w:rPr>
          <w:rtl/>
        </w:rPr>
        <w:t xml:space="preserve"> در محدوده پروژه </w:t>
      </w:r>
      <w:r w:rsidR="00472C17" w:rsidRPr="00A1558C">
        <w:rPr>
          <w:rFonts w:hint="eastAsia"/>
          <w:rtl/>
        </w:rPr>
        <w:t>شود،</w:t>
      </w:r>
      <w:r w:rsidR="00472C17" w:rsidRPr="00A1558C">
        <w:rPr>
          <w:rtl/>
        </w:rPr>
        <w:t xml:space="preserve"> ضرور</w:t>
      </w:r>
      <w:r w:rsidR="00472C17" w:rsidRPr="00A1558C">
        <w:rPr>
          <w:rFonts w:hint="cs"/>
          <w:rtl/>
        </w:rPr>
        <w:t>ی</w:t>
      </w:r>
      <w:r w:rsidR="00472C17" w:rsidRPr="00A1558C">
        <w:rPr>
          <w:rtl/>
        </w:rPr>
        <w:t xml:space="preserve"> است </w:t>
      </w:r>
      <w:r w:rsidR="00472C17" w:rsidRPr="00A1558C">
        <w:rPr>
          <w:rFonts w:hint="eastAsia"/>
          <w:rtl/>
        </w:rPr>
        <w:t>تراز</w:t>
      </w:r>
      <w:r w:rsidR="00472C17" w:rsidRPr="00A1558C">
        <w:rPr>
          <w:rtl/>
        </w:rPr>
        <w:t xml:space="preserve"> </w:t>
      </w:r>
      <w:r w:rsidR="00472C17" w:rsidRPr="00A1558C">
        <w:rPr>
          <w:rFonts w:hint="eastAsia"/>
          <w:rtl/>
        </w:rPr>
        <w:t>آب</w:t>
      </w:r>
      <w:r w:rsidR="00472C17" w:rsidRPr="00A1558C">
        <w:rPr>
          <w:rtl/>
        </w:rPr>
        <w:t xml:space="preserve"> </w:t>
      </w:r>
      <w:r w:rsidR="00472C17" w:rsidRPr="00A1558C">
        <w:rPr>
          <w:rFonts w:hint="eastAsia"/>
          <w:rtl/>
        </w:rPr>
        <w:t>ز</w:t>
      </w:r>
      <w:r w:rsidR="00472C17" w:rsidRPr="00A1558C">
        <w:rPr>
          <w:rFonts w:hint="cs"/>
          <w:rtl/>
        </w:rPr>
        <w:t>ی</w:t>
      </w:r>
      <w:r w:rsidR="00472C17" w:rsidRPr="00A1558C">
        <w:rPr>
          <w:rFonts w:hint="eastAsia"/>
          <w:rtl/>
        </w:rPr>
        <w:t>رزم</w:t>
      </w:r>
      <w:r w:rsidR="00472C17" w:rsidRPr="00A1558C">
        <w:rPr>
          <w:rFonts w:hint="cs"/>
          <w:rtl/>
        </w:rPr>
        <w:t>ی</w:t>
      </w:r>
      <w:r w:rsidR="00472C17" w:rsidRPr="00A1558C">
        <w:rPr>
          <w:rFonts w:hint="eastAsia"/>
          <w:rtl/>
        </w:rPr>
        <w:t>ن</w:t>
      </w:r>
      <w:r w:rsidR="00472C17" w:rsidRPr="00A1558C">
        <w:rPr>
          <w:rFonts w:hint="cs"/>
          <w:rtl/>
        </w:rPr>
        <w:t>ی</w:t>
      </w:r>
      <w:r w:rsidR="00472C17" w:rsidRPr="00A1558C">
        <w:rPr>
          <w:rtl/>
        </w:rPr>
        <w:t xml:space="preserve"> </w:t>
      </w:r>
      <w:r w:rsidR="00472C17" w:rsidRPr="00A1558C">
        <w:rPr>
          <w:rFonts w:hint="eastAsia"/>
          <w:rtl/>
        </w:rPr>
        <w:t>پ</w:t>
      </w:r>
      <w:r w:rsidR="00472C17" w:rsidRPr="00A1558C">
        <w:rPr>
          <w:rFonts w:hint="cs"/>
          <w:rtl/>
        </w:rPr>
        <w:t>ی</w:t>
      </w:r>
      <w:r w:rsidR="00472C17" w:rsidRPr="00A1558C">
        <w:rPr>
          <w:rFonts w:hint="eastAsia"/>
          <w:rtl/>
        </w:rPr>
        <w:t>ش</w:t>
      </w:r>
      <w:r w:rsidR="00472C17" w:rsidRPr="00A1558C">
        <w:rPr>
          <w:rtl/>
        </w:rPr>
        <w:t xml:space="preserve"> </w:t>
      </w:r>
      <w:r w:rsidR="00472C17" w:rsidRPr="00A1558C">
        <w:rPr>
          <w:rFonts w:hint="eastAsia"/>
          <w:rtl/>
        </w:rPr>
        <w:t>از</w:t>
      </w:r>
      <w:r w:rsidR="00472C17" w:rsidRPr="00A1558C">
        <w:rPr>
          <w:rtl/>
        </w:rPr>
        <w:t xml:space="preserve"> </w:t>
      </w:r>
      <w:r w:rsidR="00472C17" w:rsidRPr="00A1558C">
        <w:rPr>
          <w:rFonts w:hint="eastAsia"/>
          <w:rtl/>
        </w:rPr>
        <w:t>شروع</w:t>
      </w:r>
      <w:r w:rsidR="00472C17" w:rsidRPr="00A1558C">
        <w:rPr>
          <w:rtl/>
        </w:rPr>
        <w:t xml:space="preserve"> </w:t>
      </w:r>
      <w:r w:rsidR="00472C17" w:rsidRPr="00A1558C">
        <w:rPr>
          <w:rFonts w:hint="eastAsia"/>
          <w:rtl/>
        </w:rPr>
        <w:t>عمل</w:t>
      </w:r>
      <w:r w:rsidR="00472C17" w:rsidRPr="00A1558C">
        <w:rPr>
          <w:rFonts w:hint="cs"/>
          <w:rtl/>
        </w:rPr>
        <w:t>ی</w:t>
      </w:r>
      <w:r w:rsidR="00472C17" w:rsidRPr="00A1558C">
        <w:rPr>
          <w:rFonts w:hint="eastAsia"/>
          <w:rtl/>
        </w:rPr>
        <w:t>ات</w:t>
      </w:r>
      <w:r w:rsidR="00472C17" w:rsidRPr="00A1558C">
        <w:rPr>
          <w:rtl/>
        </w:rPr>
        <w:t xml:space="preserve"> </w:t>
      </w:r>
      <w:r w:rsidR="00472C17" w:rsidRPr="00A1558C">
        <w:rPr>
          <w:rFonts w:hint="eastAsia"/>
          <w:rtl/>
        </w:rPr>
        <w:t>عمران</w:t>
      </w:r>
      <w:r w:rsidR="00472C17" w:rsidRPr="00A1558C">
        <w:rPr>
          <w:rFonts w:hint="cs"/>
          <w:rtl/>
        </w:rPr>
        <w:t>ی</w:t>
      </w:r>
      <w:r w:rsidR="00472C17" w:rsidRPr="00A1558C">
        <w:rPr>
          <w:rtl/>
        </w:rPr>
        <w:t xml:space="preserve"> </w:t>
      </w:r>
      <w:r w:rsidR="00472C17" w:rsidRPr="00A1558C">
        <w:rPr>
          <w:rFonts w:hint="eastAsia"/>
          <w:rtl/>
        </w:rPr>
        <w:t>و</w:t>
      </w:r>
      <w:r w:rsidR="00472C17" w:rsidRPr="00A1558C">
        <w:rPr>
          <w:rtl/>
        </w:rPr>
        <w:t xml:space="preserve"> </w:t>
      </w:r>
      <w:r w:rsidR="00472C17" w:rsidRPr="00A1558C">
        <w:rPr>
          <w:rFonts w:hint="eastAsia"/>
          <w:rtl/>
        </w:rPr>
        <w:t>در</w:t>
      </w:r>
      <w:r w:rsidR="00472C17" w:rsidRPr="00A1558C">
        <w:rPr>
          <w:rtl/>
        </w:rPr>
        <w:t xml:space="preserve"> </w:t>
      </w:r>
      <w:r w:rsidR="00472C17" w:rsidRPr="00A1558C">
        <w:rPr>
          <w:rFonts w:hint="eastAsia"/>
          <w:rtl/>
        </w:rPr>
        <w:t>ح</w:t>
      </w:r>
      <w:r w:rsidR="00472C17" w:rsidRPr="00A1558C">
        <w:rPr>
          <w:rFonts w:hint="cs"/>
          <w:rtl/>
        </w:rPr>
        <w:t>ی</w:t>
      </w:r>
      <w:r w:rsidR="00472C17" w:rsidRPr="00A1558C">
        <w:rPr>
          <w:rFonts w:hint="eastAsia"/>
          <w:rtl/>
        </w:rPr>
        <w:t>ن</w:t>
      </w:r>
      <w:r w:rsidR="00472C17" w:rsidRPr="00A1558C">
        <w:rPr>
          <w:rtl/>
        </w:rPr>
        <w:t xml:space="preserve"> </w:t>
      </w:r>
      <w:r w:rsidR="00472C17" w:rsidRPr="00A1558C">
        <w:rPr>
          <w:rFonts w:hint="eastAsia"/>
          <w:rtl/>
        </w:rPr>
        <w:t>آن</w:t>
      </w:r>
      <w:r w:rsidR="00472C17" w:rsidRPr="00A1558C">
        <w:rPr>
          <w:rtl/>
        </w:rPr>
        <w:t xml:space="preserve"> </w:t>
      </w:r>
      <w:r w:rsidR="00472C17" w:rsidRPr="00A1558C">
        <w:rPr>
          <w:rFonts w:hint="eastAsia"/>
          <w:rtl/>
        </w:rPr>
        <w:t>به</w:t>
      </w:r>
      <w:r w:rsidR="00472C17" w:rsidRPr="00A1558C">
        <w:rPr>
          <w:rtl/>
        </w:rPr>
        <w:t xml:space="preserve"> </w:t>
      </w:r>
      <w:r w:rsidR="00472C17" w:rsidRPr="00A1558C">
        <w:rPr>
          <w:rFonts w:hint="eastAsia"/>
          <w:rtl/>
        </w:rPr>
        <w:t>طور</w:t>
      </w:r>
      <w:r w:rsidR="00472C17" w:rsidRPr="00A1558C">
        <w:rPr>
          <w:rtl/>
        </w:rPr>
        <w:t xml:space="preserve"> </w:t>
      </w:r>
      <w:r w:rsidR="00472C17" w:rsidRPr="00A1558C">
        <w:rPr>
          <w:rFonts w:hint="eastAsia"/>
          <w:rtl/>
        </w:rPr>
        <w:t>دق</w:t>
      </w:r>
      <w:r w:rsidR="00472C17" w:rsidRPr="00A1558C">
        <w:rPr>
          <w:rFonts w:hint="cs"/>
          <w:rtl/>
        </w:rPr>
        <w:t>ی</w:t>
      </w:r>
      <w:r w:rsidR="00472C17" w:rsidRPr="00A1558C">
        <w:rPr>
          <w:rFonts w:hint="eastAsia"/>
          <w:rtl/>
        </w:rPr>
        <w:t>ق</w:t>
      </w:r>
      <w:r w:rsidR="00472C17" w:rsidRPr="00A1558C">
        <w:rPr>
          <w:rtl/>
        </w:rPr>
        <w:t xml:space="preserve"> </w:t>
      </w:r>
      <w:r w:rsidR="00472C17" w:rsidRPr="00A1558C">
        <w:rPr>
          <w:rFonts w:hint="eastAsia"/>
          <w:rtl/>
        </w:rPr>
        <w:t>بررس</w:t>
      </w:r>
      <w:r w:rsidR="00472C17" w:rsidRPr="00A1558C">
        <w:rPr>
          <w:rFonts w:hint="cs"/>
          <w:rtl/>
        </w:rPr>
        <w:t>ی</w:t>
      </w:r>
      <w:r w:rsidR="00472C17" w:rsidRPr="00A1558C">
        <w:rPr>
          <w:rtl/>
        </w:rPr>
        <w:t xml:space="preserve"> </w:t>
      </w:r>
      <w:r w:rsidR="00472C17" w:rsidRPr="00A1558C">
        <w:rPr>
          <w:rFonts w:hint="eastAsia"/>
          <w:rtl/>
        </w:rPr>
        <w:t>شود</w:t>
      </w:r>
      <w:r w:rsidR="00472C17" w:rsidRPr="00A1558C">
        <w:rPr>
          <w:rtl/>
        </w:rPr>
        <w:t>.</w:t>
      </w:r>
    </w:p>
    <w:p w14:paraId="711207FF" w14:textId="77777777" w:rsidR="00A13830" w:rsidRDefault="00A13830" w:rsidP="00E50E98">
      <w:pPr>
        <w:pStyle w:val="BKP-MatnBullet"/>
      </w:pPr>
      <w:r w:rsidRPr="004F6BD8">
        <w:rPr>
          <w:rFonts w:hint="eastAsia"/>
          <w:rtl/>
        </w:rPr>
        <w:t>نظر</w:t>
      </w:r>
      <w:r w:rsidRPr="004F6BD8">
        <w:rPr>
          <w:rtl/>
        </w:rPr>
        <w:t xml:space="preserve"> </w:t>
      </w:r>
      <w:r w:rsidRPr="004F6BD8">
        <w:rPr>
          <w:rFonts w:hint="eastAsia"/>
          <w:rtl/>
        </w:rPr>
        <w:t>به</w:t>
      </w:r>
      <w:r w:rsidRPr="004F6BD8">
        <w:rPr>
          <w:rtl/>
        </w:rPr>
        <w:t xml:space="preserve"> </w:t>
      </w:r>
      <w:r w:rsidRPr="004F6BD8">
        <w:rPr>
          <w:rFonts w:hint="eastAsia"/>
          <w:rtl/>
        </w:rPr>
        <w:t>ا</w:t>
      </w:r>
      <w:r w:rsidRPr="004F6BD8">
        <w:rPr>
          <w:rFonts w:hint="cs"/>
          <w:rtl/>
        </w:rPr>
        <w:t>ی</w:t>
      </w:r>
      <w:r w:rsidRPr="004F6BD8">
        <w:rPr>
          <w:rFonts w:hint="eastAsia"/>
          <w:rtl/>
        </w:rPr>
        <w:t>نکه</w:t>
      </w:r>
      <w:r w:rsidRPr="004F6BD8">
        <w:rPr>
          <w:rtl/>
        </w:rPr>
        <w:t xml:space="preserve"> </w:t>
      </w:r>
      <w:r w:rsidRPr="004F6BD8">
        <w:rPr>
          <w:rFonts w:hint="eastAsia"/>
          <w:rtl/>
        </w:rPr>
        <w:t>در</w:t>
      </w:r>
      <w:r w:rsidRPr="004F6BD8">
        <w:rPr>
          <w:rtl/>
        </w:rPr>
        <w:t xml:space="preserve"> </w:t>
      </w:r>
      <w:r w:rsidRPr="004F6BD8">
        <w:rPr>
          <w:rFonts w:hint="eastAsia"/>
          <w:rtl/>
        </w:rPr>
        <w:t>گمانه‌ها</w:t>
      </w:r>
      <w:r w:rsidRPr="004F6BD8">
        <w:rPr>
          <w:rFonts w:hint="cs"/>
          <w:rtl/>
        </w:rPr>
        <w:t>ی</w:t>
      </w:r>
      <w:r w:rsidRPr="004F6BD8">
        <w:rPr>
          <w:rtl/>
        </w:rPr>
        <w:t xml:space="preserve"> </w:t>
      </w:r>
      <w:r w:rsidRPr="004F6BD8">
        <w:rPr>
          <w:rFonts w:hint="eastAsia"/>
          <w:rtl/>
        </w:rPr>
        <w:t>ماش</w:t>
      </w:r>
      <w:r w:rsidRPr="004F6BD8">
        <w:rPr>
          <w:rFonts w:hint="cs"/>
          <w:rtl/>
        </w:rPr>
        <w:t>ی</w:t>
      </w:r>
      <w:r w:rsidRPr="004F6BD8">
        <w:rPr>
          <w:rFonts w:hint="eastAsia"/>
          <w:rtl/>
        </w:rPr>
        <w:t>ن</w:t>
      </w:r>
      <w:r w:rsidRPr="004F6BD8">
        <w:rPr>
          <w:rFonts w:hint="cs"/>
          <w:rtl/>
        </w:rPr>
        <w:t>ی</w:t>
      </w:r>
      <w:r w:rsidRPr="004F6BD8">
        <w:rPr>
          <w:rtl/>
        </w:rPr>
        <w:t xml:space="preserve"> </w:t>
      </w:r>
      <w:r w:rsidRPr="004F6BD8">
        <w:rPr>
          <w:rFonts w:hint="eastAsia"/>
          <w:rtl/>
        </w:rPr>
        <w:t>ا</w:t>
      </w:r>
      <w:r w:rsidRPr="004F6BD8">
        <w:rPr>
          <w:rFonts w:hint="cs"/>
          <w:rtl/>
        </w:rPr>
        <w:t>ی</w:t>
      </w:r>
      <w:r w:rsidRPr="004F6BD8">
        <w:rPr>
          <w:rFonts w:hint="eastAsia"/>
          <w:rtl/>
        </w:rPr>
        <w:t>ن</w:t>
      </w:r>
      <w:r w:rsidRPr="004F6BD8">
        <w:rPr>
          <w:rtl/>
        </w:rPr>
        <w:t xml:space="preserve"> </w:t>
      </w:r>
      <w:r w:rsidRPr="004F6BD8">
        <w:rPr>
          <w:rFonts w:hint="eastAsia"/>
          <w:rtl/>
        </w:rPr>
        <w:t>سا</w:t>
      </w:r>
      <w:r w:rsidRPr="004F6BD8">
        <w:rPr>
          <w:rFonts w:hint="cs"/>
          <w:rtl/>
        </w:rPr>
        <w:t>ی</w:t>
      </w:r>
      <w:r w:rsidRPr="004F6BD8">
        <w:rPr>
          <w:rFonts w:hint="eastAsia"/>
          <w:rtl/>
        </w:rPr>
        <w:t>ت</w:t>
      </w:r>
      <w:r w:rsidRPr="004F6BD8">
        <w:rPr>
          <w:rtl/>
        </w:rPr>
        <w:t xml:space="preserve"> </w:t>
      </w:r>
      <w:r w:rsidRPr="004F6BD8">
        <w:rPr>
          <w:rFonts w:hint="eastAsia"/>
          <w:rtl/>
        </w:rPr>
        <w:t>تراز</w:t>
      </w:r>
      <w:r w:rsidRPr="004F6BD8">
        <w:rPr>
          <w:rtl/>
        </w:rPr>
        <w:t xml:space="preserve"> آب </w:t>
      </w:r>
      <w:r w:rsidRPr="004F6BD8">
        <w:rPr>
          <w:rFonts w:hint="eastAsia"/>
          <w:rtl/>
        </w:rPr>
        <w:t>ز</w:t>
      </w:r>
      <w:r w:rsidRPr="004F6BD8">
        <w:rPr>
          <w:rFonts w:hint="cs"/>
          <w:rtl/>
        </w:rPr>
        <w:t>ی</w:t>
      </w:r>
      <w:r w:rsidRPr="004F6BD8">
        <w:rPr>
          <w:rFonts w:hint="eastAsia"/>
          <w:rtl/>
        </w:rPr>
        <w:t>رزم</w:t>
      </w:r>
      <w:r w:rsidRPr="004F6BD8">
        <w:rPr>
          <w:rFonts w:hint="cs"/>
          <w:rtl/>
        </w:rPr>
        <w:t>ی</w:t>
      </w:r>
      <w:r w:rsidRPr="004F6BD8">
        <w:rPr>
          <w:rFonts w:hint="eastAsia"/>
          <w:rtl/>
        </w:rPr>
        <w:t>ن</w:t>
      </w:r>
      <w:r w:rsidRPr="004F6BD8">
        <w:rPr>
          <w:rFonts w:hint="cs"/>
          <w:rtl/>
        </w:rPr>
        <w:t>ی</w:t>
      </w:r>
      <w:r w:rsidRPr="004F6BD8">
        <w:rPr>
          <w:rtl/>
        </w:rPr>
        <w:t xml:space="preserve"> مشاهده شده </w:t>
      </w:r>
      <w:r w:rsidRPr="004F6BD8">
        <w:rPr>
          <w:rFonts w:hint="eastAsia"/>
          <w:rtl/>
        </w:rPr>
        <w:t>است</w:t>
      </w:r>
      <w:r w:rsidRPr="004F6BD8">
        <w:rPr>
          <w:rtl/>
        </w:rPr>
        <w:t xml:space="preserve"> </w:t>
      </w:r>
      <w:r w:rsidRPr="004F6BD8">
        <w:rPr>
          <w:rFonts w:hint="eastAsia"/>
          <w:rtl/>
        </w:rPr>
        <w:t>اما</w:t>
      </w:r>
      <w:r w:rsidRPr="004F6BD8">
        <w:rPr>
          <w:rtl/>
        </w:rPr>
        <w:t xml:space="preserve"> </w:t>
      </w:r>
      <w:r w:rsidRPr="004F6BD8">
        <w:rPr>
          <w:rFonts w:hint="eastAsia"/>
          <w:rtl/>
        </w:rPr>
        <w:t>مطابق</w:t>
      </w:r>
      <w:r w:rsidRPr="004F6BD8">
        <w:rPr>
          <w:rtl/>
        </w:rPr>
        <w:t xml:space="preserve"> </w:t>
      </w:r>
      <w:r w:rsidRPr="004F6BD8">
        <w:rPr>
          <w:rFonts w:hint="eastAsia"/>
          <w:rtl/>
        </w:rPr>
        <w:t>با</w:t>
      </w:r>
      <w:r w:rsidRPr="004F6BD8">
        <w:rPr>
          <w:rtl/>
        </w:rPr>
        <w:t xml:space="preserve"> نشر</w:t>
      </w:r>
      <w:r w:rsidRPr="004F6BD8">
        <w:rPr>
          <w:rFonts w:hint="cs"/>
          <w:rtl/>
        </w:rPr>
        <w:t>ی</w:t>
      </w:r>
      <w:r w:rsidRPr="004F6BD8">
        <w:rPr>
          <w:rFonts w:hint="eastAsia"/>
          <w:rtl/>
        </w:rPr>
        <w:t>ه</w:t>
      </w:r>
      <w:r w:rsidRPr="004F6BD8">
        <w:rPr>
          <w:rtl/>
        </w:rPr>
        <w:t xml:space="preserve"> 525 و </w:t>
      </w:r>
      <w:r w:rsidRPr="004F6BD8">
        <w:rPr>
          <w:rFonts w:hint="eastAsia"/>
          <w:rtl/>
        </w:rPr>
        <w:t>براساس</w:t>
      </w:r>
      <w:r w:rsidRPr="004F6BD8">
        <w:rPr>
          <w:rtl/>
        </w:rPr>
        <w:t xml:space="preserve"> بند 6-2-1 آ</w:t>
      </w:r>
      <w:r w:rsidRPr="004F6BD8">
        <w:rPr>
          <w:rFonts w:hint="cs"/>
          <w:rtl/>
        </w:rPr>
        <w:t>یی</w:t>
      </w:r>
      <w:r w:rsidRPr="004F6BD8">
        <w:rPr>
          <w:rFonts w:hint="eastAsia"/>
          <w:rtl/>
        </w:rPr>
        <w:t>ن</w:t>
      </w:r>
      <w:r w:rsidRPr="004F6BD8">
        <w:rPr>
          <w:rtl/>
        </w:rPr>
        <w:t xml:space="preserve"> نامه 2800 </w:t>
      </w:r>
      <w:r w:rsidRPr="004F6BD8">
        <w:rPr>
          <w:rFonts w:hint="eastAsia"/>
          <w:rtl/>
        </w:rPr>
        <w:t>به</w:t>
      </w:r>
      <w:r w:rsidRPr="004F6BD8">
        <w:rPr>
          <w:rtl/>
        </w:rPr>
        <w:t xml:space="preserve"> </w:t>
      </w:r>
      <w:r w:rsidRPr="004F6BD8">
        <w:rPr>
          <w:rFonts w:hint="eastAsia"/>
          <w:rtl/>
        </w:rPr>
        <w:t>علت</w:t>
      </w:r>
      <w:r w:rsidRPr="004F6BD8">
        <w:rPr>
          <w:rtl/>
        </w:rPr>
        <w:t xml:space="preserve"> </w:t>
      </w:r>
      <w:r w:rsidRPr="004F6BD8">
        <w:rPr>
          <w:rFonts w:hint="eastAsia"/>
          <w:rtl/>
        </w:rPr>
        <w:t>بالا</w:t>
      </w:r>
      <w:r w:rsidRPr="004F6BD8">
        <w:rPr>
          <w:rtl/>
        </w:rPr>
        <w:t xml:space="preserve"> بودن ضربات </w:t>
      </w:r>
      <w:r w:rsidRPr="004F6BD8">
        <w:rPr>
          <w:rFonts w:cstheme="majorBidi"/>
        </w:rPr>
        <w:t>SPT</w:t>
      </w:r>
      <w:r w:rsidRPr="004F6BD8">
        <w:rPr>
          <w:rtl/>
        </w:rPr>
        <w:t xml:space="preserve">، </w:t>
      </w:r>
      <w:r w:rsidRPr="004F6BD8">
        <w:rPr>
          <w:rFonts w:hint="eastAsia"/>
          <w:rtl/>
        </w:rPr>
        <w:t>وقوع</w:t>
      </w:r>
      <w:r w:rsidRPr="004F6BD8">
        <w:rPr>
          <w:rtl/>
        </w:rPr>
        <w:t xml:space="preserve"> </w:t>
      </w:r>
      <w:r w:rsidRPr="004F6BD8">
        <w:rPr>
          <w:rFonts w:hint="eastAsia"/>
          <w:rtl/>
        </w:rPr>
        <w:t>روانگرا</w:t>
      </w:r>
      <w:r w:rsidRPr="004F6BD8">
        <w:rPr>
          <w:rFonts w:hint="cs"/>
          <w:rtl/>
        </w:rPr>
        <w:t>یی</w:t>
      </w:r>
      <w:r w:rsidRPr="004F6BD8">
        <w:rPr>
          <w:rtl/>
        </w:rPr>
        <w:t xml:space="preserve"> </w:t>
      </w:r>
      <w:r w:rsidRPr="004F6BD8">
        <w:rPr>
          <w:rFonts w:hint="eastAsia"/>
          <w:rtl/>
        </w:rPr>
        <w:t>محتمل</w:t>
      </w:r>
      <w:r w:rsidRPr="004F6BD8">
        <w:rPr>
          <w:rtl/>
        </w:rPr>
        <w:t xml:space="preserve"> </w:t>
      </w:r>
      <w:r w:rsidRPr="004F6BD8">
        <w:rPr>
          <w:rFonts w:hint="eastAsia"/>
          <w:rtl/>
        </w:rPr>
        <w:t>نم</w:t>
      </w:r>
      <w:r w:rsidRPr="004F6BD8">
        <w:rPr>
          <w:rFonts w:hint="cs"/>
          <w:rtl/>
        </w:rPr>
        <w:t>ی</w:t>
      </w:r>
      <w:r w:rsidRPr="004F6BD8">
        <w:rPr>
          <w:rtl/>
        </w:rPr>
        <w:softHyphen/>
      </w:r>
      <w:r w:rsidRPr="004F6BD8">
        <w:rPr>
          <w:rFonts w:hint="eastAsia"/>
          <w:rtl/>
        </w:rPr>
        <w:t>باشد</w:t>
      </w:r>
      <w:r w:rsidRPr="004F6BD8">
        <w:rPr>
          <w:rtl/>
        </w:rPr>
        <w:t xml:space="preserve">. </w:t>
      </w:r>
    </w:p>
    <w:p w14:paraId="5BC9B733" w14:textId="77777777" w:rsidR="00D45D95" w:rsidRPr="00993220" w:rsidRDefault="00A1558C" w:rsidP="00E50E98">
      <w:pPr>
        <w:pStyle w:val="BKP-MatnBullet"/>
      </w:pPr>
      <w:r>
        <w:rPr>
          <w:rFonts w:hint="cs"/>
          <w:rtl/>
        </w:rPr>
        <w:t xml:space="preserve">شتاب مبنا طرح مطابق مطالعات لرزه خیزی ویژه ساختگاه و ضرایب </w:t>
      </w:r>
      <w:r>
        <w:t>S</w:t>
      </w:r>
      <w:r>
        <w:rPr>
          <w:vertAlign w:val="subscript"/>
        </w:rPr>
        <w:t>S</w:t>
      </w:r>
      <w:r>
        <w:rPr>
          <w:rFonts w:hint="cs"/>
          <w:rtl/>
        </w:rPr>
        <w:t xml:space="preserve"> ، </w:t>
      </w:r>
      <w:r>
        <w:t>S</w:t>
      </w:r>
      <w:r>
        <w:rPr>
          <w:vertAlign w:val="subscript"/>
        </w:rPr>
        <w:t>DS</w:t>
      </w:r>
      <w:r>
        <w:rPr>
          <w:rFonts w:hint="cs"/>
          <w:rtl/>
        </w:rPr>
        <w:t xml:space="preserve"> ، </w:t>
      </w:r>
      <w:r>
        <w:t>S</w:t>
      </w:r>
      <w:r>
        <w:rPr>
          <w:vertAlign w:val="subscript"/>
        </w:rPr>
        <w:t>1</w:t>
      </w:r>
      <w:r>
        <w:rPr>
          <w:rFonts w:hint="cs"/>
          <w:rtl/>
        </w:rPr>
        <w:t xml:space="preserve"> ،</w:t>
      </w:r>
      <w:r w:rsidRPr="00154B4A">
        <w:t xml:space="preserve"> </w:t>
      </w:r>
      <w:r>
        <w:t>S</w:t>
      </w:r>
      <w:r>
        <w:rPr>
          <w:vertAlign w:val="subscript"/>
        </w:rPr>
        <w:t xml:space="preserve">S1 </w:t>
      </w:r>
      <w:r>
        <w:rPr>
          <w:rFonts w:hint="cs"/>
          <w:rtl/>
        </w:rPr>
        <w:t xml:space="preserve"> ،</w:t>
      </w:r>
      <w:r w:rsidRPr="00154B4A">
        <w:t xml:space="preserve"> </w:t>
      </w:r>
      <w:r>
        <w:t>F</w:t>
      </w:r>
      <w:r>
        <w:rPr>
          <w:vertAlign w:val="subscript"/>
        </w:rPr>
        <w:t xml:space="preserve">A </w:t>
      </w:r>
      <w:r>
        <w:rPr>
          <w:rFonts w:hint="cs"/>
          <w:rtl/>
        </w:rPr>
        <w:t xml:space="preserve"> و </w:t>
      </w:r>
      <w:r>
        <w:t>F</w:t>
      </w:r>
      <w:r>
        <w:rPr>
          <w:vertAlign w:val="subscript"/>
        </w:rPr>
        <w:t>V</w:t>
      </w:r>
      <w:r w:rsidRPr="004F6BD8">
        <w:rPr>
          <w:rFonts w:hint="eastAsia"/>
          <w:rtl/>
        </w:rPr>
        <w:t xml:space="preserve"> </w:t>
      </w:r>
      <w:r>
        <w:rPr>
          <w:rFonts w:hint="cs"/>
          <w:rtl/>
        </w:rPr>
        <w:t xml:space="preserve">در مدارک محاسباتی ارائه شده است. همچنین </w:t>
      </w:r>
      <w:r w:rsidRPr="004F6BD8">
        <w:rPr>
          <w:rFonts w:hint="eastAsia"/>
          <w:rtl/>
        </w:rPr>
        <w:t>مطابق</w:t>
      </w:r>
      <w:r w:rsidRPr="004F6BD8">
        <w:rPr>
          <w:rtl/>
        </w:rPr>
        <w:t xml:space="preserve"> </w:t>
      </w:r>
      <w:r>
        <w:rPr>
          <w:rFonts w:hint="cs"/>
          <w:rtl/>
        </w:rPr>
        <w:t xml:space="preserve">استاندارد 2800 ، </w:t>
      </w:r>
      <w:r w:rsidR="003128BE" w:rsidRPr="00993220">
        <w:rPr>
          <w:rFonts w:hint="eastAsia"/>
          <w:rtl/>
        </w:rPr>
        <w:t>محل</w:t>
      </w:r>
      <w:r w:rsidR="003128BE" w:rsidRPr="00993220">
        <w:rPr>
          <w:rtl/>
        </w:rPr>
        <w:t xml:space="preserve"> </w:t>
      </w:r>
      <w:r w:rsidR="003128BE" w:rsidRPr="00993220">
        <w:rPr>
          <w:rFonts w:hint="eastAsia"/>
          <w:rtl/>
        </w:rPr>
        <w:t>پروژه</w:t>
      </w:r>
      <w:r w:rsidR="003128BE" w:rsidRPr="00993220">
        <w:rPr>
          <w:rtl/>
        </w:rPr>
        <w:t xml:space="preserve"> </w:t>
      </w:r>
      <w:r w:rsidR="003128BE" w:rsidRPr="00472C17">
        <w:rPr>
          <w:rtl/>
        </w:rPr>
        <w:t>در محدوده با خطر نس</w:t>
      </w:r>
      <w:r w:rsidR="003128BE" w:rsidRPr="00472C17">
        <w:rPr>
          <w:rFonts w:hint="eastAsia"/>
          <w:rtl/>
        </w:rPr>
        <w:t>ــ</w:t>
      </w:r>
      <w:r w:rsidR="003128BE" w:rsidRPr="00472C17">
        <w:rPr>
          <w:rtl/>
        </w:rPr>
        <w:t>بي</w:t>
      </w:r>
      <w:r w:rsidR="003128BE" w:rsidRPr="00993220">
        <w:rPr>
          <w:rtl/>
        </w:rPr>
        <w:t xml:space="preserve"> زياد قرار دارد که شتاب مبناي طرح معادل </w:t>
      </w:r>
      <w:r w:rsidR="003128BE" w:rsidRPr="00993220">
        <w:t>g</w:t>
      </w:r>
      <w:r w:rsidR="003128BE" w:rsidRPr="00993220">
        <w:softHyphen/>
      </w:r>
      <w:r w:rsidR="003128BE" w:rsidRPr="00993220">
        <w:rPr>
          <w:rtl/>
        </w:rPr>
        <w:t xml:space="preserve">3/0 </w:t>
      </w:r>
      <w:r w:rsidR="003128BE" w:rsidRPr="00993220">
        <w:rPr>
          <w:rFonts w:hint="eastAsia"/>
          <w:rtl/>
        </w:rPr>
        <w:t>معرفي</w:t>
      </w:r>
      <w:r w:rsidR="003128BE" w:rsidRPr="00993220">
        <w:rPr>
          <w:rtl/>
        </w:rPr>
        <w:t xml:space="preserve"> </w:t>
      </w:r>
      <w:r w:rsidR="003128BE" w:rsidRPr="00993220">
        <w:rPr>
          <w:rFonts w:hint="eastAsia"/>
          <w:rtl/>
        </w:rPr>
        <w:t>شده</w:t>
      </w:r>
      <w:r w:rsidR="003128BE" w:rsidRPr="00993220">
        <w:rPr>
          <w:rtl/>
        </w:rPr>
        <w:t xml:space="preserve"> </w:t>
      </w:r>
      <w:r w:rsidR="003128BE" w:rsidRPr="00993220">
        <w:rPr>
          <w:rFonts w:hint="eastAsia"/>
          <w:rtl/>
        </w:rPr>
        <w:t>است</w:t>
      </w:r>
      <w:r w:rsidR="003128BE" w:rsidRPr="00993220">
        <w:rPr>
          <w:rtl/>
        </w:rPr>
        <w:t xml:space="preserve">. </w:t>
      </w:r>
      <w:r w:rsidR="00D45D95" w:rsidRPr="00993220">
        <w:rPr>
          <w:rFonts w:hint="eastAsia"/>
          <w:rtl/>
        </w:rPr>
        <w:t>براساس</w:t>
      </w:r>
      <w:r w:rsidR="00D45D95" w:rsidRPr="00993220">
        <w:rPr>
          <w:rtl/>
        </w:rPr>
        <w:t xml:space="preserve"> </w:t>
      </w:r>
      <w:r w:rsidR="00D45D95" w:rsidRPr="00993220">
        <w:rPr>
          <w:rFonts w:hint="eastAsia"/>
          <w:rtl/>
        </w:rPr>
        <w:t>نتا</w:t>
      </w:r>
      <w:r w:rsidR="00D45D95" w:rsidRPr="00993220">
        <w:rPr>
          <w:rFonts w:hint="cs"/>
          <w:rtl/>
        </w:rPr>
        <w:t>ی</w:t>
      </w:r>
      <w:r w:rsidR="00D45D95" w:rsidRPr="00993220">
        <w:rPr>
          <w:rFonts w:hint="eastAsia"/>
          <w:rtl/>
        </w:rPr>
        <w:t>ج</w:t>
      </w:r>
      <w:r w:rsidR="00D45D95" w:rsidRPr="00993220">
        <w:rPr>
          <w:rtl/>
        </w:rPr>
        <w:t xml:space="preserve"> </w:t>
      </w:r>
      <w:r w:rsidR="00D45D95" w:rsidRPr="00993220">
        <w:rPr>
          <w:rFonts w:hint="eastAsia"/>
          <w:rtl/>
        </w:rPr>
        <w:t>آزما</w:t>
      </w:r>
      <w:r w:rsidR="00D45D95" w:rsidRPr="00993220">
        <w:rPr>
          <w:rFonts w:hint="cs"/>
          <w:rtl/>
        </w:rPr>
        <w:t>ی</w:t>
      </w:r>
      <w:r w:rsidR="00D45D95" w:rsidRPr="00993220">
        <w:rPr>
          <w:rFonts w:hint="eastAsia"/>
          <w:rtl/>
        </w:rPr>
        <w:t>شات</w:t>
      </w:r>
      <w:r w:rsidR="00D45D95" w:rsidRPr="00993220">
        <w:rPr>
          <w:rtl/>
        </w:rPr>
        <w:t xml:space="preserve"> </w:t>
      </w:r>
      <w:r w:rsidR="00D45D95" w:rsidRPr="00993220">
        <w:rPr>
          <w:rFonts w:hint="eastAsia"/>
          <w:rtl/>
        </w:rPr>
        <w:t>صحرا</w:t>
      </w:r>
      <w:r w:rsidR="00D45D95" w:rsidRPr="00993220">
        <w:rPr>
          <w:rFonts w:hint="cs"/>
          <w:rtl/>
        </w:rPr>
        <w:t>یی</w:t>
      </w:r>
      <w:r w:rsidR="00D45D95" w:rsidRPr="00993220">
        <w:rPr>
          <w:rtl/>
        </w:rPr>
        <w:t xml:space="preserve"> </w:t>
      </w:r>
      <w:r w:rsidR="00D45D95" w:rsidRPr="00993220">
        <w:t>SPT</w:t>
      </w:r>
      <w:r w:rsidR="00D45D95" w:rsidRPr="00993220">
        <w:rPr>
          <w:rFonts w:hint="eastAsia"/>
          <w:rtl/>
        </w:rPr>
        <w:t>،</w:t>
      </w:r>
      <w:r w:rsidR="00D45D95" w:rsidRPr="00993220">
        <w:rPr>
          <w:rtl/>
        </w:rPr>
        <w:t xml:space="preserve"> درون چاه</w:t>
      </w:r>
      <w:r w:rsidR="00D45D95" w:rsidRPr="00993220">
        <w:rPr>
          <w:rFonts w:hint="cs"/>
          <w:rtl/>
        </w:rPr>
        <w:t>ی</w:t>
      </w:r>
      <w:r w:rsidR="00D45D95" w:rsidRPr="00993220">
        <w:rPr>
          <w:rtl/>
        </w:rPr>
        <w:t xml:space="preserve"> دانهول </w:t>
      </w:r>
      <w:r w:rsidR="00D45D95" w:rsidRPr="00993220">
        <w:rPr>
          <w:rFonts w:hint="eastAsia"/>
          <w:rtl/>
        </w:rPr>
        <w:t>و</w:t>
      </w:r>
      <w:r w:rsidR="00D45D95" w:rsidRPr="00993220">
        <w:rPr>
          <w:rtl/>
        </w:rPr>
        <w:t xml:space="preserve"> </w:t>
      </w:r>
      <w:r w:rsidR="00D45D95" w:rsidRPr="00993220">
        <w:rPr>
          <w:rFonts w:hint="eastAsia"/>
          <w:rtl/>
        </w:rPr>
        <w:t>بررس</w:t>
      </w:r>
      <w:r w:rsidR="00D45D95" w:rsidRPr="00993220">
        <w:rPr>
          <w:rFonts w:hint="cs"/>
          <w:rtl/>
        </w:rPr>
        <w:t>ی</w:t>
      </w:r>
      <w:r w:rsidR="00D45D95" w:rsidRPr="00993220">
        <w:rPr>
          <w:rtl/>
        </w:rPr>
        <w:softHyphen/>
      </w:r>
      <w:r w:rsidR="00D45D95" w:rsidRPr="00993220">
        <w:rPr>
          <w:rFonts w:hint="eastAsia"/>
          <w:rtl/>
        </w:rPr>
        <w:t>ها</w:t>
      </w:r>
      <w:r w:rsidR="00D45D95" w:rsidRPr="00993220">
        <w:rPr>
          <w:rFonts w:hint="cs"/>
          <w:rtl/>
        </w:rPr>
        <w:t>ی</w:t>
      </w:r>
      <w:r w:rsidR="00D45D95" w:rsidRPr="00993220">
        <w:rPr>
          <w:rtl/>
        </w:rPr>
        <w:t xml:space="preserve"> </w:t>
      </w:r>
      <w:r w:rsidR="00D45D95" w:rsidRPr="00993220">
        <w:rPr>
          <w:rFonts w:hint="eastAsia"/>
          <w:rtl/>
        </w:rPr>
        <w:t>لا</w:t>
      </w:r>
      <w:r w:rsidR="00D45D95" w:rsidRPr="00993220">
        <w:rPr>
          <w:rFonts w:hint="cs"/>
          <w:rtl/>
        </w:rPr>
        <w:t>ی</w:t>
      </w:r>
      <w:r w:rsidR="00D45D95" w:rsidRPr="00993220">
        <w:rPr>
          <w:rFonts w:hint="eastAsia"/>
          <w:rtl/>
        </w:rPr>
        <w:t>ه</w:t>
      </w:r>
      <w:r w:rsidR="00D45D95" w:rsidRPr="00993220">
        <w:rPr>
          <w:rtl/>
        </w:rPr>
        <w:softHyphen/>
      </w:r>
      <w:r w:rsidR="00D45D95" w:rsidRPr="00993220">
        <w:rPr>
          <w:rFonts w:hint="eastAsia"/>
          <w:rtl/>
        </w:rPr>
        <w:t>ها</w:t>
      </w:r>
      <w:r w:rsidR="00D45D95" w:rsidRPr="00993220">
        <w:rPr>
          <w:rFonts w:hint="cs"/>
          <w:rtl/>
        </w:rPr>
        <w:t>ی</w:t>
      </w:r>
      <w:r w:rsidR="00D45D95" w:rsidRPr="00993220">
        <w:rPr>
          <w:rtl/>
        </w:rPr>
        <w:t xml:space="preserve"> </w:t>
      </w:r>
      <w:r w:rsidR="00D45D95" w:rsidRPr="00993220">
        <w:rPr>
          <w:rFonts w:hint="eastAsia"/>
          <w:rtl/>
        </w:rPr>
        <w:t>مشاهده</w:t>
      </w:r>
      <w:r w:rsidR="00D45D95" w:rsidRPr="00993220">
        <w:rPr>
          <w:rtl/>
        </w:rPr>
        <w:t xml:space="preserve"> </w:t>
      </w:r>
      <w:r w:rsidR="00D45D95" w:rsidRPr="00993220">
        <w:rPr>
          <w:rFonts w:hint="eastAsia"/>
          <w:rtl/>
        </w:rPr>
        <w:t>شده</w:t>
      </w:r>
      <w:r w:rsidR="00D45D95" w:rsidRPr="00993220">
        <w:rPr>
          <w:rtl/>
        </w:rPr>
        <w:t xml:space="preserve"> </w:t>
      </w:r>
      <w:r w:rsidR="00D45D95" w:rsidRPr="00993220">
        <w:rPr>
          <w:rFonts w:hint="eastAsia"/>
          <w:rtl/>
        </w:rPr>
        <w:t>در</w:t>
      </w:r>
      <w:r w:rsidR="00D45D95" w:rsidRPr="00993220">
        <w:rPr>
          <w:rtl/>
        </w:rPr>
        <w:t xml:space="preserve"> </w:t>
      </w:r>
      <w:r w:rsidR="00D45D95" w:rsidRPr="00993220">
        <w:rPr>
          <w:rFonts w:hint="eastAsia"/>
          <w:rtl/>
        </w:rPr>
        <w:t>محل،</w:t>
      </w:r>
      <w:r w:rsidR="00D45D95" w:rsidRPr="00993220">
        <w:rPr>
          <w:rtl/>
        </w:rPr>
        <w:t xml:space="preserve"> </w:t>
      </w:r>
      <w:r w:rsidR="00D45D95" w:rsidRPr="00993220">
        <w:rPr>
          <w:rFonts w:hint="eastAsia"/>
          <w:rtl/>
        </w:rPr>
        <w:t>آ</w:t>
      </w:r>
      <w:r w:rsidR="00D45D95" w:rsidRPr="00993220">
        <w:rPr>
          <w:rFonts w:hint="cs"/>
          <w:rtl/>
        </w:rPr>
        <w:t>یی</w:t>
      </w:r>
      <w:r w:rsidR="00D45D95" w:rsidRPr="00993220">
        <w:rPr>
          <w:rFonts w:hint="eastAsia"/>
          <w:rtl/>
        </w:rPr>
        <w:t>ن</w:t>
      </w:r>
      <w:r w:rsidR="00D45D95" w:rsidRPr="00993220">
        <w:rPr>
          <w:rtl/>
        </w:rPr>
        <w:t xml:space="preserve"> </w:t>
      </w:r>
      <w:r w:rsidR="00D45D95" w:rsidRPr="00993220">
        <w:rPr>
          <w:rFonts w:hint="eastAsia"/>
          <w:rtl/>
        </w:rPr>
        <w:t>نامه‏</w:t>
      </w:r>
      <w:r w:rsidR="00D45D95" w:rsidRPr="00993220">
        <w:rPr>
          <w:rFonts w:hint="cs"/>
          <w:rtl/>
        </w:rPr>
        <w:t>ی</w:t>
      </w:r>
      <w:r w:rsidR="00D45D95" w:rsidRPr="00993220">
        <w:rPr>
          <w:rtl/>
        </w:rPr>
        <w:t xml:space="preserve"> </w:t>
      </w:r>
      <w:r w:rsidR="00D45D95" w:rsidRPr="00993220">
        <w:rPr>
          <w:rFonts w:hint="eastAsia"/>
          <w:rtl/>
        </w:rPr>
        <w:t>استاندارد</w:t>
      </w:r>
      <w:r w:rsidR="00D45D95" w:rsidRPr="00993220">
        <w:rPr>
          <w:rtl/>
        </w:rPr>
        <w:t xml:space="preserve"> </w:t>
      </w:r>
      <w:r w:rsidR="00D45D95" w:rsidRPr="00993220">
        <w:rPr>
          <w:rFonts w:hint="eastAsia"/>
          <w:rtl/>
        </w:rPr>
        <w:t>لرزه‏ا</w:t>
      </w:r>
      <w:r w:rsidR="00D45D95" w:rsidRPr="00993220">
        <w:rPr>
          <w:rFonts w:hint="cs"/>
          <w:rtl/>
        </w:rPr>
        <w:t>ی</w:t>
      </w:r>
      <w:r w:rsidR="00D45D95" w:rsidRPr="00993220">
        <w:rPr>
          <w:rtl/>
        </w:rPr>
        <w:t xml:space="preserve"> 2800 </w:t>
      </w:r>
      <w:r w:rsidR="00D45D95" w:rsidRPr="00993220">
        <w:rPr>
          <w:rFonts w:hint="eastAsia"/>
          <w:rtl/>
        </w:rPr>
        <w:t>خاک</w:t>
      </w:r>
      <w:r w:rsidR="00D45D95" w:rsidRPr="00993220">
        <w:rPr>
          <w:rtl/>
        </w:rPr>
        <w:t xml:space="preserve"> </w:t>
      </w:r>
      <w:r w:rsidR="00D45D95" w:rsidRPr="00993220">
        <w:rPr>
          <w:rFonts w:hint="eastAsia"/>
          <w:rtl/>
        </w:rPr>
        <w:t>منطقه</w:t>
      </w:r>
      <w:r w:rsidR="00D45D95" w:rsidRPr="00993220">
        <w:rPr>
          <w:rtl/>
        </w:rPr>
        <w:t xml:space="preserve"> </w:t>
      </w:r>
      <w:r w:rsidR="00D45D95" w:rsidRPr="00993220">
        <w:rPr>
          <w:rFonts w:hint="eastAsia"/>
          <w:rtl/>
        </w:rPr>
        <w:t>مورد</w:t>
      </w:r>
      <w:r w:rsidR="00D45D95" w:rsidRPr="00993220">
        <w:rPr>
          <w:rtl/>
        </w:rPr>
        <w:t xml:space="preserve"> </w:t>
      </w:r>
      <w:r w:rsidR="00D45D95" w:rsidRPr="00993220">
        <w:rPr>
          <w:rFonts w:hint="eastAsia"/>
          <w:rtl/>
        </w:rPr>
        <w:t>مطالعه</w:t>
      </w:r>
      <w:r w:rsidR="00D45D95" w:rsidRPr="00993220">
        <w:rPr>
          <w:rtl/>
        </w:rPr>
        <w:t xml:space="preserve"> </w:t>
      </w:r>
      <w:r w:rsidR="00D45D95" w:rsidRPr="00993220">
        <w:rPr>
          <w:rFonts w:hint="eastAsia"/>
          <w:rtl/>
        </w:rPr>
        <w:t>در</w:t>
      </w:r>
      <w:r w:rsidR="00D45D95" w:rsidRPr="00993220">
        <w:rPr>
          <w:rtl/>
        </w:rPr>
        <w:t xml:space="preserve"> </w:t>
      </w:r>
      <w:r w:rsidR="00D45D95" w:rsidRPr="00993220">
        <w:rPr>
          <w:rFonts w:hint="eastAsia"/>
          <w:rtl/>
        </w:rPr>
        <w:t>از</w:t>
      </w:r>
      <w:r w:rsidR="00D45D95" w:rsidRPr="00993220">
        <w:rPr>
          <w:rtl/>
        </w:rPr>
        <w:t xml:space="preserve"> </w:t>
      </w:r>
      <w:r w:rsidR="00D45D95" w:rsidRPr="00993220">
        <w:rPr>
          <w:rFonts w:hint="eastAsia"/>
          <w:rtl/>
        </w:rPr>
        <w:t>نوع</w:t>
      </w:r>
      <w:r w:rsidR="00D45D95" w:rsidRPr="00993220">
        <w:t xml:space="preserve"> II </w:t>
      </w:r>
      <w:r w:rsidR="00D45D95" w:rsidRPr="00993220">
        <w:rPr>
          <w:rFonts w:hint="eastAsia"/>
          <w:rtl/>
        </w:rPr>
        <w:t>م</w:t>
      </w:r>
      <w:r w:rsidR="00D45D95" w:rsidRPr="00993220">
        <w:rPr>
          <w:rFonts w:hint="cs"/>
          <w:rtl/>
        </w:rPr>
        <w:t>ی‌</w:t>
      </w:r>
      <w:r w:rsidR="00D45D95" w:rsidRPr="00993220">
        <w:rPr>
          <w:rFonts w:hint="eastAsia"/>
          <w:rtl/>
        </w:rPr>
        <w:t>باشد</w:t>
      </w:r>
      <w:r w:rsidR="00D45D95" w:rsidRPr="00993220">
        <w:rPr>
          <w:rtl/>
        </w:rPr>
        <w:t>.</w:t>
      </w:r>
    </w:p>
    <w:p w14:paraId="6485F937" w14:textId="77777777" w:rsidR="003128BE" w:rsidRPr="00993220" w:rsidRDefault="003128BE" w:rsidP="005D3EE9">
      <w:pPr>
        <w:pStyle w:val="BKP-Heading2"/>
        <w:jc w:val="lowKashida"/>
      </w:pPr>
      <w:bookmarkStart w:id="1716" w:name="_Toc86067551"/>
      <w:bookmarkStart w:id="1717" w:name="_Toc86247643"/>
      <w:bookmarkStart w:id="1718" w:name="_Toc86484911"/>
      <w:bookmarkStart w:id="1719" w:name="_Toc86484984"/>
      <w:bookmarkStart w:id="1720" w:name="_Toc89184976"/>
      <w:bookmarkStart w:id="1721" w:name="_Toc89185093"/>
      <w:bookmarkStart w:id="1722" w:name="_Toc90802911"/>
      <w:bookmarkStart w:id="1723" w:name="_Toc96953911"/>
      <w:bookmarkStart w:id="1724" w:name="_Toc96957225"/>
      <w:bookmarkStart w:id="1725" w:name="_Toc96958854"/>
      <w:bookmarkStart w:id="1726" w:name="_Toc96959137"/>
      <w:bookmarkStart w:id="1727" w:name="_Toc97118414"/>
      <w:bookmarkStart w:id="1728" w:name="_Toc97130965"/>
      <w:bookmarkStart w:id="1729" w:name="_Toc151998417"/>
      <w:bookmarkStart w:id="1730" w:name="_Toc152056026"/>
      <w:r w:rsidRPr="00993220">
        <w:rPr>
          <w:rFonts w:hint="eastAsia"/>
          <w:rtl/>
        </w:rPr>
        <w:t>توص</w:t>
      </w:r>
      <w:r w:rsidRPr="00993220">
        <w:rPr>
          <w:rFonts w:hint="cs"/>
          <w:rtl/>
        </w:rPr>
        <w:t>ی</w:t>
      </w:r>
      <w:r w:rsidRPr="00993220">
        <w:rPr>
          <w:rFonts w:hint="eastAsia"/>
          <w:rtl/>
        </w:rPr>
        <w:t>ه</w:t>
      </w:r>
      <w:r w:rsidRPr="00993220">
        <w:rPr>
          <w:rtl/>
        </w:rPr>
        <w:t xml:space="preserve"> </w:t>
      </w:r>
      <w:r w:rsidRPr="00993220">
        <w:rPr>
          <w:rFonts w:hint="eastAsia"/>
          <w:rtl/>
        </w:rPr>
        <w:t>فن</w:t>
      </w:r>
      <w:r w:rsidRPr="00993220">
        <w:rPr>
          <w:rFonts w:hint="cs"/>
          <w:rtl/>
        </w:rPr>
        <w:t>ی</w:t>
      </w:r>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p>
    <w:p w14:paraId="02B69D15" w14:textId="77777777" w:rsidR="003128BE" w:rsidRPr="00993220" w:rsidRDefault="003128BE" w:rsidP="00E50E98">
      <w:pPr>
        <w:pStyle w:val="BKP-MatnBullet"/>
      </w:pPr>
      <w:r w:rsidRPr="00993220">
        <w:rPr>
          <w:rFonts w:hint="eastAsia"/>
          <w:rtl/>
        </w:rPr>
        <w:t>در</w:t>
      </w:r>
      <w:r w:rsidRPr="00993220">
        <w:rPr>
          <w:rtl/>
        </w:rPr>
        <w:t xml:space="preserve"> </w:t>
      </w:r>
      <w:r w:rsidRPr="00993220">
        <w:rPr>
          <w:rFonts w:hint="eastAsia"/>
          <w:rtl/>
        </w:rPr>
        <w:t>اجراي</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w:t>
      </w:r>
      <w:r w:rsidRPr="00993220">
        <w:rPr>
          <w:rFonts w:hint="eastAsia"/>
          <w:rtl/>
        </w:rPr>
        <w:t>مي</w:t>
      </w:r>
      <w:r w:rsidRPr="00993220">
        <w:rPr>
          <w:rtl/>
        </w:rPr>
        <w:softHyphen/>
      </w:r>
      <w:r w:rsidRPr="00993220">
        <w:rPr>
          <w:rFonts w:hint="eastAsia"/>
          <w:rtl/>
        </w:rPr>
        <w:t>بايست</w:t>
      </w:r>
      <w:r w:rsidRPr="00993220">
        <w:rPr>
          <w:rtl/>
        </w:rPr>
        <w:t xml:space="preserve"> </w:t>
      </w:r>
      <w:r w:rsidRPr="00993220">
        <w:rPr>
          <w:rFonts w:hint="eastAsia"/>
          <w:rtl/>
        </w:rPr>
        <w:t>کليه</w:t>
      </w:r>
      <w:r w:rsidRPr="00993220">
        <w:rPr>
          <w:rtl/>
        </w:rPr>
        <w:t xml:space="preserve"> </w:t>
      </w:r>
      <w:r w:rsidRPr="00993220">
        <w:rPr>
          <w:rFonts w:hint="eastAsia"/>
          <w:rtl/>
        </w:rPr>
        <w:t>اصول</w:t>
      </w:r>
      <w:r w:rsidRPr="00993220">
        <w:rPr>
          <w:rtl/>
        </w:rPr>
        <w:t xml:space="preserve"> </w:t>
      </w:r>
      <w:r w:rsidRPr="00993220">
        <w:rPr>
          <w:rFonts w:hint="eastAsia"/>
          <w:rtl/>
        </w:rPr>
        <w:t>فني</w:t>
      </w:r>
      <w:r w:rsidRPr="00993220">
        <w:rPr>
          <w:rtl/>
        </w:rPr>
        <w:t xml:space="preserve"> </w:t>
      </w:r>
      <w:r w:rsidRPr="00993220">
        <w:rPr>
          <w:rFonts w:hint="eastAsia"/>
          <w:rtl/>
        </w:rPr>
        <w:t>از</w:t>
      </w:r>
      <w:r w:rsidRPr="00993220">
        <w:rPr>
          <w:rtl/>
        </w:rPr>
        <w:t xml:space="preserve"> </w:t>
      </w:r>
      <w:r w:rsidRPr="00993220">
        <w:rPr>
          <w:rFonts w:hint="eastAsia"/>
          <w:rtl/>
        </w:rPr>
        <w:t>جمله</w:t>
      </w:r>
      <w:r w:rsidRPr="00993220">
        <w:rPr>
          <w:rtl/>
        </w:rPr>
        <w:t xml:space="preserve"> </w:t>
      </w:r>
      <w:r w:rsidRPr="00993220">
        <w:rPr>
          <w:rFonts w:hint="eastAsia"/>
          <w:rtl/>
        </w:rPr>
        <w:t>اجراي</w:t>
      </w:r>
      <w:r w:rsidRPr="00993220">
        <w:rPr>
          <w:rtl/>
        </w:rPr>
        <w:t xml:space="preserve"> </w:t>
      </w:r>
      <w:r w:rsidRPr="00993220">
        <w:rPr>
          <w:rFonts w:hint="eastAsia"/>
          <w:rtl/>
        </w:rPr>
        <w:t>صحيح</w:t>
      </w:r>
      <w:r w:rsidRPr="00993220">
        <w:rPr>
          <w:rtl/>
        </w:rPr>
        <w:t xml:space="preserve"> </w:t>
      </w:r>
      <w:r w:rsidRPr="00993220">
        <w:rPr>
          <w:rFonts w:hint="eastAsia"/>
          <w:rtl/>
        </w:rPr>
        <w:t>درزهاي</w:t>
      </w:r>
      <w:r w:rsidRPr="00993220">
        <w:rPr>
          <w:rtl/>
        </w:rPr>
        <w:t xml:space="preserve"> </w:t>
      </w:r>
      <w:r w:rsidRPr="00993220">
        <w:rPr>
          <w:rFonts w:hint="eastAsia"/>
          <w:rtl/>
        </w:rPr>
        <w:t>اتصال</w:t>
      </w:r>
      <w:r w:rsidRPr="00993220">
        <w:rPr>
          <w:rtl/>
        </w:rPr>
        <w:t xml:space="preserve"> </w:t>
      </w:r>
      <w:r w:rsidRPr="00993220">
        <w:rPr>
          <w:rFonts w:hint="eastAsia"/>
          <w:rtl/>
        </w:rPr>
        <w:t>سازه</w:t>
      </w:r>
      <w:r w:rsidRPr="00993220">
        <w:rPr>
          <w:rFonts w:hint="eastAsia"/>
          <w:cs/>
        </w:rPr>
        <w:t>‎</w:t>
      </w:r>
      <w:r w:rsidRPr="00993220">
        <w:rPr>
          <w:rFonts w:hint="eastAsia"/>
          <w:rtl/>
        </w:rPr>
        <w:t>اي،</w:t>
      </w:r>
      <w:r w:rsidRPr="00993220">
        <w:rPr>
          <w:rtl/>
        </w:rPr>
        <w:t xml:space="preserve"> </w:t>
      </w:r>
      <w:r w:rsidRPr="00993220">
        <w:rPr>
          <w:rFonts w:hint="eastAsia"/>
          <w:rtl/>
        </w:rPr>
        <w:t>مسطح</w:t>
      </w:r>
      <w:r w:rsidRPr="00993220">
        <w:rPr>
          <w:rtl/>
        </w:rPr>
        <w:t xml:space="preserve"> </w:t>
      </w:r>
      <w:r w:rsidRPr="00993220">
        <w:rPr>
          <w:rFonts w:hint="eastAsia"/>
          <w:rtl/>
        </w:rPr>
        <w:t>بودن</w:t>
      </w:r>
      <w:r w:rsidRPr="00993220">
        <w:rPr>
          <w:rtl/>
        </w:rPr>
        <w:t xml:space="preserve"> </w:t>
      </w:r>
      <w:r w:rsidRPr="00993220">
        <w:rPr>
          <w:rFonts w:hint="eastAsia"/>
          <w:rtl/>
        </w:rPr>
        <w:t>تراز</w:t>
      </w:r>
      <w:r w:rsidRPr="00993220">
        <w:rPr>
          <w:rtl/>
        </w:rPr>
        <w:t xml:space="preserve"> </w:t>
      </w:r>
      <w:r w:rsidRPr="00993220">
        <w:rPr>
          <w:rFonts w:hint="eastAsia"/>
          <w:rtl/>
        </w:rPr>
        <w:t>شالوده</w:t>
      </w:r>
      <w:r w:rsidRPr="00993220">
        <w:rPr>
          <w:rtl/>
        </w:rPr>
        <w:t xml:space="preserve"> </w:t>
      </w:r>
      <w:r w:rsidRPr="00993220">
        <w:rPr>
          <w:rFonts w:hint="eastAsia"/>
          <w:rtl/>
        </w:rPr>
        <w:t>در</w:t>
      </w:r>
      <w:r w:rsidRPr="00993220">
        <w:rPr>
          <w:rtl/>
        </w:rPr>
        <w:t xml:space="preserve"> </w:t>
      </w:r>
      <w:r w:rsidRPr="00993220">
        <w:rPr>
          <w:rFonts w:hint="eastAsia"/>
          <w:rtl/>
        </w:rPr>
        <w:t>هنگام</w:t>
      </w:r>
      <w:r w:rsidRPr="00993220">
        <w:rPr>
          <w:rtl/>
        </w:rPr>
        <w:t xml:space="preserve"> </w:t>
      </w:r>
      <w:r w:rsidRPr="00993220">
        <w:rPr>
          <w:rFonts w:hint="eastAsia"/>
          <w:rtl/>
        </w:rPr>
        <w:t>بتن</w:t>
      </w:r>
      <w:r w:rsidRPr="00993220">
        <w:rPr>
          <w:rtl/>
        </w:rPr>
        <w:t xml:space="preserve"> </w:t>
      </w:r>
      <w:r w:rsidRPr="00993220">
        <w:rPr>
          <w:rFonts w:hint="eastAsia"/>
          <w:rtl/>
        </w:rPr>
        <w:t>ريزي،</w:t>
      </w:r>
      <w:r w:rsidRPr="00993220">
        <w:rPr>
          <w:rtl/>
        </w:rPr>
        <w:t xml:space="preserve"> </w:t>
      </w:r>
      <w:r w:rsidRPr="00993220">
        <w:rPr>
          <w:rFonts w:hint="eastAsia"/>
          <w:rtl/>
        </w:rPr>
        <w:t>رعايت</w:t>
      </w:r>
      <w:r w:rsidRPr="00993220">
        <w:rPr>
          <w:rtl/>
        </w:rPr>
        <w:t xml:space="preserve"> </w:t>
      </w:r>
      <w:r w:rsidRPr="00993220">
        <w:rPr>
          <w:rFonts w:hint="eastAsia"/>
          <w:rtl/>
        </w:rPr>
        <w:t>پوشش</w:t>
      </w:r>
      <w:r w:rsidRPr="00993220">
        <w:rPr>
          <w:rtl/>
        </w:rPr>
        <w:t xml:space="preserve"> </w:t>
      </w:r>
      <w:r w:rsidRPr="00993220">
        <w:rPr>
          <w:rFonts w:hint="eastAsia"/>
          <w:rtl/>
        </w:rPr>
        <w:t>لازم</w:t>
      </w:r>
      <w:r w:rsidRPr="00993220">
        <w:rPr>
          <w:rtl/>
        </w:rPr>
        <w:t xml:space="preserve"> </w:t>
      </w:r>
      <w:r w:rsidRPr="00993220">
        <w:rPr>
          <w:rFonts w:hint="eastAsia"/>
          <w:rtl/>
        </w:rPr>
        <w:t>بتني</w:t>
      </w:r>
      <w:r w:rsidRPr="00993220">
        <w:rPr>
          <w:rtl/>
        </w:rPr>
        <w:t xml:space="preserve"> </w:t>
      </w:r>
      <w:r w:rsidRPr="00993220">
        <w:rPr>
          <w:rFonts w:hint="eastAsia"/>
          <w:rtl/>
        </w:rPr>
        <w:t>و</w:t>
      </w:r>
      <w:r w:rsidRPr="00993220">
        <w:rPr>
          <w:rtl/>
        </w:rPr>
        <w:t xml:space="preserve"> </w:t>
      </w:r>
      <w:r w:rsidRPr="00993220">
        <w:rPr>
          <w:rFonts w:hint="eastAsia"/>
          <w:rtl/>
        </w:rPr>
        <w:t>ساير</w:t>
      </w:r>
      <w:r w:rsidRPr="00993220">
        <w:rPr>
          <w:rtl/>
        </w:rPr>
        <w:t xml:space="preserve"> </w:t>
      </w:r>
      <w:r w:rsidRPr="00993220">
        <w:rPr>
          <w:rFonts w:hint="eastAsia"/>
          <w:rtl/>
        </w:rPr>
        <w:t>موارد</w:t>
      </w:r>
      <w:r w:rsidRPr="00993220">
        <w:rPr>
          <w:rtl/>
        </w:rPr>
        <w:t xml:space="preserve"> </w:t>
      </w:r>
      <w:r w:rsidRPr="00993220">
        <w:rPr>
          <w:rFonts w:hint="eastAsia"/>
          <w:rtl/>
        </w:rPr>
        <w:t>ايمني</w:t>
      </w:r>
      <w:r w:rsidRPr="00993220">
        <w:rPr>
          <w:rtl/>
        </w:rPr>
        <w:t xml:space="preserve"> </w:t>
      </w:r>
      <w:r w:rsidRPr="00993220">
        <w:rPr>
          <w:rFonts w:hint="eastAsia"/>
          <w:rtl/>
        </w:rPr>
        <w:t>رعايت</w:t>
      </w:r>
      <w:r w:rsidRPr="00993220">
        <w:rPr>
          <w:rtl/>
        </w:rPr>
        <w:t xml:space="preserve"> </w:t>
      </w:r>
      <w:r w:rsidRPr="00993220">
        <w:rPr>
          <w:rFonts w:hint="eastAsia"/>
          <w:rtl/>
        </w:rPr>
        <w:t>شود</w:t>
      </w:r>
      <w:r w:rsidRPr="00993220">
        <w:rPr>
          <w:rtl/>
        </w:rPr>
        <w:t xml:space="preserve">. </w:t>
      </w:r>
      <w:r w:rsidRPr="00391928">
        <w:rPr>
          <w:rFonts w:hint="eastAsia"/>
          <w:rtl/>
        </w:rPr>
        <w:t>در</w:t>
      </w:r>
      <w:r w:rsidRPr="00391928">
        <w:rPr>
          <w:rtl/>
        </w:rPr>
        <w:t xml:space="preserve"> </w:t>
      </w:r>
      <w:r w:rsidRPr="00391928">
        <w:rPr>
          <w:rFonts w:hint="eastAsia"/>
          <w:rtl/>
        </w:rPr>
        <w:t>محل‌هايي</w:t>
      </w:r>
      <w:r w:rsidRPr="00391928">
        <w:rPr>
          <w:rtl/>
        </w:rPr>
        <w:t xml:space="preserve"> </w:t>
      </w:r>
      <w:r w:rsidRPr="00391928">
        <w:rPr>
          <w:rFonts w:hint="eastAsia"/>
          <w:rtl/>
        </w:rPr>
        <w:t>که</w:t>
      </w:r>
      <w:r w:rsidRPr="00391928">
        <w:rPr>
          <w:rtl/>
        </w:rPr>
        <w:t xml:space="preserve"> </w:t>
      </w:r>
      <w:r w:rsidRPr="00391928">
        <w:rPr>
          <w:rFonts w:hint="eastAsia"/>
          <w:rtl/>
        </w:rPr>
        <w:t>جهت</w:t>
      </w:r>
      <w:r w:rsidRPr="00391928">
        <w:rPr>
          <w:rtl/>
        </w:rPr>
        <w:t xml:space="preserve"> </w:t>
      </w:r>
      <w:r w:rsidRPr="00391928">
        <w:rPr>
          <w:rFonts w:hint="eastAsia"/>
          <w:rtl/>
        </w:rPr>
        <w:lastRenderedPageBreak/>
        <w:t>قرار</w:t>
      </w:r>
      <w:r w:rsidRPr="00391928">
        <w:rPr>
          <w:rtl/>
        </w:rPr>
        <w:t xml:space="preserve"> </w:t>
      </w:r>
      <w:r w:rsidRPr="00391928">
        <w:rPr>
          <w:rFonts w:hint="eastAsia"/>
          <w:rtl/>
        </w:rPr>
        <w:t>گرفتن</w:t>
      </w:r>
      <w:r w:rsidRPr="00391928">
        <w:rPr>
          <w:rtl/>
        </w:rPr>
        <w:t xml:space="preserve"> </w:t>
      </w:r>
      <w:r w:rsidRPr="00391928">
        <w:rPr>
          <w:rFonts w:hint="eastAsia"/>
          <w:rtl/>
        </w:rPr>
        <w:t>شالوده</w:t>
      </w:r>
      <w:r w:rsidRPr="00391928">
        <w:rPr>
          <w:rtl/>
        </w:rPr>
        <w:t xml:space="preserve"> </w:t>
      </w:r>
      <w:r w:rsidRPr="00391928">
        <w:rPr>
          <w:rFonts w:hint="eastAsia"/>
          <w:rtl/>
        </w:rPr>
        <w:t>گودبرداري</w:t>
      </w:r>
      <w:r w:rsidRPr="00391928">
        <w:rPr>
          <w:rtl/>
        </w:rPr>
        <w:t xml:space="preserve"> </w:t>
      </w:r>
      <w:r w:rsidRPr="00391928">
        <w:rPr>
          <w:rFonts w:hint="eastAsia"/>
          <w:rtl/>
        </w:rPr>
        <w:t>مي</w:t>
      </w:r>
      <w:r w:rsidRPr="00391928">
        <w:rPr>
          <w:rtl/>
        </w:rPr>
        <w:softHyphen/>
      </w:r>
      <w:r w:rsidRPr="00391928">
        <w:rPr>
          <w:rFonts w:hint="eastAsia"/>
          <w:rtl/>
        </w:rPr>
        <w:t>گردد،</w:t>
      </w:r>
      <w:r w:rsidRPr="00391928">
        <w:rPr>
          <w:rtl/>
        </w:rPr>
        <w:t xml:space="preserve"> </w:t>
      </w:r>
      <w:r w:rsidRPr="00391928">
        <w:rPr>
          <w:rFonts w:hint="eastAsia"/>
          <w:rtl/>
        </w:rPr>
        <w:t>متراکم</w:t>
      </w:r>
      <w:r w:rsidRPr="00391928">
        <w:rPr>
          <w:rtl/>
        </w:rPr>
        <w:t xml:space="preserve"> </w:t>
      </w:r>
      <w:r w:rsidRPr="00391928">
        <w:rPr>
          <w:rFonts w:hint="eastAsia"/>
          <w:rtl/>
        </w:rPr>
        <w:t>نمودن</w:t>
      </w:r>
      <w:r w:rsidRPr="00391928">
        <w:rPr>
          <w:rtl/>
        </w:rPr>
        <w:t xml:space="preserve"> </w:t>
      </w:r>
      <w:r w:rsidRPr="00391928">
        <w:rPr>
          <w:rFonts w:hint="eastAsia"/>
          <w:rtl/>
        </w:rPr>
        <w:t>خاک</w:t>
      </w:r>
      <w:r w:rsidRPr="00391928">
        <w:rPr>
          <w:rtl/>
        </w:rPr>
        <w:t xml:space="preserve"> </w:t>
      </w:r>
      <w:r w:rsidRPr="00391928">
        <w:rPr>
          <w:rFonts w:hint="eastAsia"/>
          <w:rtl/>
        </w:rPr>
        <w:t>ضرورتي</w:t>
      </w:r>
      <w:r w:rsidRPr="00391928">
        <w:rPr>
          <w:rtl/>
        </w:rPr>
        <w:t xml:space="preserve"> </w:t>
      </w:r>
      <w:r w:rsidRPr="00391928">
        <w:rPr>
          <w:rFonts w:hint="eastAsia"/>
          <w:rtl/>
        </w:rPr>
        <w:t>ندارد</w:t>
      </w:r>
      <w:r w:rsidRPr="00391928">
        <w:rPr>
          <w:rtl/>
        </w:rPr>
        <w:t xml:space="preserve"> </w:t>
      </w:r>
      <w:r w:rsidRPr="00391928">
        <w:rPr>
          <w:rFonts w:hint="eastAsia"/>
          <w:rtl/>
        </w:rPr>
        <w:t>وليکن</w:t>
      </w:r>
      <w:r w:rsidRPr="00391928">
        <w:rPr>
          <w:rtl/>
        </w:rPr>
        <w:t xml:space="preserve"> </w:t>
      </w:r>
      <w:r w:rsidRPr="00391928">
        <w:rPr>
          <w:rFonts w:hint="eastAsia"/>
          <w:rtl/>
        </w:rPr>
        <w:t>لازم</w:t>
      </w:r>
      <w:r w:rsidRPr="00391928">
        <w:rPr>
          <w:rtl/>
        </w:rPr>
        <w:t xml:space="preserve"> </w:t>
      </w:r>
      <w:r w:rsidRPr="00391928">
        <w:rPr>
          <w:rFonts w:hint="eastAsia"/>
          <w:rtl/>
        </w:rPr>
        <w:t>است</w:t>
      </w:r>
      <w:r w:rsidRPr="00391928">
        <w:rPr>
          <w:rtl/>
        </w:rPr>
        <w:t xml:space="preserve"> </w:t>
      </w:r>
      <w:r w:rsidRPr="00391928">
        <w:rPr>
          <w:rFonts w:hint="eastAsia"/>
          <w:rtl/>
        </w:rPr>
        <w:t>قبل</w:t>
      </w:r>
      <w:r w:rsidRPr="00391928">
        <w:rPr>
          <w:rtl/>
        </w:rPr>
        <w:t xml:space="preserve"> </w:t>
      </w:r>
      <w:r w:rsidRPr="00391928">
        <w:rPr>
          <w:rFonts w:hint="eastAsia"/>
          <w:rtl/>
        </w:rPr>
        <w:t>از</w:t>
      </w:r>
      <w:r w:rsidRPr="00391928">
        <w:rPr>
          <w:rtl/>
        </w:rPr>
        <w:t xml:space="preserve"> </w:t>
      </w:r>
      <w:r w:rsidRPr="00391928">
        <w:rPr>
          <w:rFonts w:hint="eastAsia"/>
          <w:rtl/>
        </w:rPr>
        <w:t>بتن</w:t>
      </w:r>
      <w:r w:rsidRPr="00391928">
        <w:rPr>
          <w:rtl/>
        </w:rPr>
        <w:t xml:space="preserve"> </w:t>
      </w:r>
      <w:r w:rsidRPr="00391928">
        <w:rPr>
          <w:rFonts w:hint="eastAsia"/>
          <w:rtl/>
        </w:rPr>
        <w:t>ريزي</w:t>
      </w:r>
      <w:r w:rsidRPr="00391928">
        <w:rPr>
          <w:rtl/>
        </w:rPr>
        <w:t xml:space="preserve"> </w:t>
      </w:r>
      <w:r w:rsidRPr="00391928">
        <w:rPr>
          <w:rFonts w:hint="eastAsia"/>
          <w:rtl/>
        </w:rPr>
        <w:t>شالوده،</w:t>
      </w:r>
      <w:r w:rsidRPr="00391928">
        <w:rPr>
          <w:rtl/>
        </w:rPr>
        <w:t xml:space="preserve"> </w:t>
      </w:r>
      <w:r w:rsidRPr="00391928">
        <w:rPr>
          <w:rFonts w:hint="eastAsia"/>
          <w:rtl/>
        </w:rPr>
        <w:t>بتن</w:t>
      </w:r>
      <w:r w:rsidRPr="00391928">
        <w:rPr>
          <w:rtl/>
        </w:rPr>
        <w:t xml:space="preserve"> </w:t>
      </w:r>
      <w:r w:rsidRPr="00391928">
        <w:rPr>
          <w:rFonts w:hint="eastAsia"/>
          <w:rtl/>
        </w:rPr>
        <w:t>مگر</w:t>
      </w:r>
      <w:r w:rsidRPr="00391928">
        <w:t>(</w:t>
      </w:r>
      <w:r w:rsidRPr="00391928">
        <w:rPr>
          <w:rFonts w:cs="Times New Roman"/>
        </w:rPr>
        <w:t>Lean Concrete</w:t>
      </w:r>
      <w:r w:rsidRPr="00391928">
        <w:t>)</w:t>
      </w:r>
      <w:r w:rsidRPr="00391928">
        <w:rPr>
          <w:rtl/>
        </w:rPr>
        <w:t xml:space="preserve"> به ضخامت حداقل 10 سانتيمتر در سر</w:t>
      </w:r>
      <w:r w:rsidRPr="00391928">
        <w:rPr>
          <w:rFonts w:hint="cs"/>
          <w:rtl/>
        </w:rPr>
        <w:t>ی</w:t>
      </w:r>
      <w:r w:rsidRPr="00391928">
        <w:rPr>
          <w:rFonts w:hint="eastAsia"/>
          <w:rtl/>
        </w:rPr>
        <w:t>ع</w:t>
      </w:r>
      <w:r w:rsidRPr="00391928">
        <w:rPr>
          <w:rtl/>
        </w:rPr>
        <w:t xml:space="preserve"> تر</w:t>
      </w:r>
      <w:r w:rsidRPr="00391928">
        <w:rPr>
          <w:rFonts w:hint="cs"/>
          <w:rtl/>
        </w:rPr>
        <w:t>ی</w:t>
      </w:r>
      <w:r w:rsidRPr="00391928">
        <w:rPr>
          <w:rFonts w:hint="eastAsia"/>
          <w:rtl/>
        </w:rPr>
        <w:t>ن</w:t>
      </w:r>
      <w:r w:rsidRPr="00391928">
        <w:rPr>
          <w:rtl/>
        </w:rPr>
        <w:t xml:space="preserve"> زمان بر روي سطح خاکبرداري شده ريخته شود.</w:t>
      </w:r>
    </w:p>
    <w:p w14:paraId="32B4E9E6" w14:textId="77777777" w:rsidR="00E54732" w:rsidRPr="00E14434" w:rsidRDefault="00E54732" w:rsidP="00E50E98">
      <w:pPr>
        <w:pStyle w:val="BKP-MatnBullet"/>
      </w:pPr>
      <w:r w:rsidRPr="00993220">
        <w:rPr>
          <w:rFonts w:hint="eastAsia"/>
          <w:rtl/>
        </w:rPr>
        <w:t>م</w:t>
      </w:r>
      <w:r w:rsidRPr="00993220">
        <w:rPr>
          <w:rFonts w:hint="cs"/>
          <w:rtl/>
        </w:rPr>
        <w:t>ی</w:t>
      </w:r>
      <w:r w:rsidRPr="00993220">
        <w:rPr>
          <w:rFonts w:hint="eastAsia"/>
          <w:rtl/>
        </w:rPr>
        <w:t>زان</w:t>
      </w:r>
      <w:r w:rsidRPr="00993220">
        <w:rPr>
          <w:rtl/>
        </w:rPr>
        <w:t xml:space="preserve"> </w:t>
      </w:r>
      <w:r w:rsidRPr="00993220">
        <w:rPr>
          <w:rFonts w:hint="eastAsia"/>
          <w:rtl/>
        </w:rPr>
        <w:t>نفوذپذ</w:t>
      </w:r>
      <w:r w:rsidRPr="00993220">
        <w:rPr>
          <w:rFonts w:hint="cs"/>
          <w:rtl/>
        </w:rPr>
        <w:t>ی</w:t>
      </w:r>
      <w:r w:rsidRPr="00993220">
        <w:rPr>
          <w:rFonts w:hint="eastAsia"/>
          <w:rtl/>
        </w:rPr>
        <w:t>ر</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لا</w:t>
      </w:r>
      <w:r w:rsidRPr="00993220">
        <w:rPr>
          <w:rFonts w:hint="cs"/>
          <w:rtl/>
        </w:rPr>
        <w:t>ی</w:t>
      </w:r>
      <w:r w:rsidRPr="00993220">
        <w:rPr>
          <w:rFonts w:hint="eastAsia"/>
          <w:rtl/>
        </w:rPr>
        <w:t>ه</w:t>
      </w:r>
      <w:r w:rsidRPr="00993220">
        <w:rPr>
          <w:rFonts w:hint="eastAsia"/>
        </w:rPr>
        <w:t>‌</w:t>
      </w:r>
      <w:r w:rsidRPr="00993220">
        <w:rPr>
          <w:rFonts w:hint="eastAsia"/>
          <w:rtl/>
        </w:rPr>
        <w:t>ها</w:t>
      </w:r>
      <w:r w:rsidRPr="00993220">
        <w:rPr>
          <w:rFonts w:hint="cs"/>
          <w:rtl/>
        </w:rPr>
        <w:t>ی</w:t>
      </w:r>
      <w:r w:rsidRPr="00993220">
        <w:rPr>
          <w:rtl/>
        </w:rPr>
        <w:t xml:space="preserve"> خاک </w:t>
      </w:r>
      <w:r w:rsidRPr="00993220">
        <w:rPr>
          <w:rFonts w:hint="eastAsia"/>
          <w:rtl/>
        </w:rPr>
        <w:t>متراکم</w:t>
      </w:r>
      <w:r w:rsidRPr="00993220">
        <w:rPr>
          <w:rtl/>
        </w:rPr>
        <w:t xml:space="preserve"> </w:t>
      </w:r>
      <w:r w:rsidRPr="00993220">
        <w:rPr>
          <w:rFonts w:hint="eastAsia"/>
          <w:rtl/>
        </w:rPr>
        <w:t>و</w:t>
      </w:r>
      <w:r w:rsidRPr="00993220">
        <w:rPr>
          <w:rtl/>
        </w:rPr>
        <w:t xml:space="preserve"> سنگ </w:t>
      </w:r>
      <w:r w:rsidRPr="00993220">
        <w:rPr>
          <w:rFonts w:hint="eastAsia"/>
          <w:rtl/>
        </w:rPr>
        <w:t>مشاهده</w:t>
      </w:r>
      <w:r w:rsidRPr="00993220">
        <w:rPr>
          <w:rtl/>
        </w:rPr>
        <w:t xml:space="preserve"> شده </w:t>
      </w:r>
      <w:r w:rsidRPr="00993220">
        <w:rPr>
          <w:rFonts w:hint="eastAsia"/>
          <w:rtl/>
        </w:rPr>
        <w:t>در</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w:t>
      </w:r>
      <w:r w:rsidRPr="00993220">
        <w:rPr>
          <w:rFonts w:hint="eastAsia"/>
          <w:rtl/>
        </w:rPr>
        <w:t>ا</w:t>
      </w:r>
      <w:r w:rsidR="00126DFB" w:rsidRPr="00993220">
        <w:rPr>
          <w:rFonts w:hint="cs"/>
          <w:rtl/>
        </w:rPr>
        <w:t>ی</w:t>
      </w:r>
      <w:r w:rsidR="00126DFB" w:rsidRPr="00993220">
        <w:rPr>
          <w:rFonts w:hint="eastAsia"/>
          <w:rtl/>
        </w:rPr>
        <w:t>ستگاه</w:t>
      </w:r>
      <w:r w:rsidR="00126DFB" w:rsidRPr="00993220">
        <w:rPr>
          <w:rtl/>
        </w:rPr>
        <w:t xml:space="preserve"> تقو</w:t>
      </w:r>
      <w:r w:rsidR="00126DFB" w:rsidRPr="00993220">
        <w:rPr>
          <w:rFonts w:hint="cs"/>
          <w:rtl/>
        </w:rPr>
        <w:t>ی</w:t>
      </w:r>
      <w:r w:rsidR="00126DFB" w:rsidRPr="00993220">
        <w:rPr>
          <w:rFonts w:hint="eastAsia"/>
          <w:rtl/>
        </w:rPr>
        <w:t>ت</w:t>
      </w:r>
      <w:r w:rsidR="00126DFB" w:rsidRPr="00993220">
        <w:rPr>
          <w:rtl/>
        </w:rPr>
        <w:t xml:space="preserve"> فشار گاز </w:t>
      </w:r>
      <w:r w:rsidRPr="00993220">
        <w:rPr>
          <w:rFonts w:hint="eastAsia"/>
          <w:rtl/>
        </w:rPr>
        <w:t>بس</w:t>
      </w:r>
      <w:r w:rsidRPr="00993220">
        <w:rPr>
          <w:rFonts w:hint="cs"/>
          <w:rtl/>
        </w:rPr>
        <w:t>ی</w:t>
      </w:r>
      <w:r w:rsidRPr="00993220">
        <w:rPr>
          <w:rFonts w:hint="eastAsia"/>
          <w:rtl/>
        </w:rPr>
        <w:t>ار</w:t>
      </w:r>
      <w:r w:rsidRPr="00993220">
        <w:rPr>
          <w:rtl/>
        </w:rPr>
        <w:t xml:space="preserve"> </w:t>
      </w:r>
      <w:r w:rsidRPr="00993220">
        <w:rPr>
          <w:rFonts w:hint="eastAsia"/>
          <w:rtl/>
        </w:rPr>
        <w:t>ناچ</w:t>
      </w:r>
      <w:r w:rsidRPr="00993220">
        <w:rPr>
          <w:rFonts w:hint="cs"/>
          <w:rtl/>
        </w:rPr>
        <w:t>ی</w:t>
      </w:r>
      <w:r w:rsidRPr="00993220">
        <w:rPr>
          <w:rFonts w:hint="eastAsia"/>
          <w:rtl/>
        </w:rPr>
        <w:t>ز</w:t>
      </w:r>
      <w:r w:rsidRPr="00993220">
        <w:rPr>
          <w:rtl/>
        </w:rPr>
        <w:t xml:space="preserve"> </w:t>
      </w:r>
      <w:r w:rsidRPr="00993220">
        <w:rPr>
          <w:rFonts w:hint="eastAsia"/>
          <w:rtl/>
        </w:rPr>
        <w:t>م</w:t>
      </w:r>
      <w:r w:rsidRPr="00993220">
        <w:rPr>
          <w:rFonts w:hint="cs"/>
          <w:rtl/>
        </w:rPr>
        <w:t>ی</w:t>
      </w:r>
      <w:r w:rsidRPr="00993220">
        <w:rPr>
          <w:rFonts w:hint="eastAsia"/>
        </w:rPr>
        <w:t>‌</w:t>
      </w:r>
      <w:r w:rsidRPr="00993220">
        <w:rPr>
          <w:rFonts w:hint="eastAsia"/>
          <w:rtl/>
        </w:rPr>
        <w:t>باشد</w:t>
      </w:r>
      <w:r w:rsidRPr="00993220">
        <w:rPr>
          <w:rtl/>
        </w:rPr>
        <w:t xml:space="preserve">. </w:t>
      </w:r>
      <w:r w:rsidR="00391928" w:rsidRPr="00E14434">
        <w:rPr>
          <w:rFonts w:hint="eastAsia"/>
          <w:rtl/>
        </w:rPr>
        <w:t>لازم</w:t>
      </w:r>
      <w:r w:rsidR="00391928" w:rsidRPr="00E14434">
        <w:rPr>
          <w:rtl/>
        </w:rPr>
        <w:t xml:space="preserve"> </w:t>
      </w:r>
      <w:r w:rsidR="00391928" w:rsidRPr="00E14434">
        <w:rPr>
          <w:rFonts w:hint="eastAsia"/>
          <w:rtl/>
        </w:rPr>
        <w:t>به</w:t>
      </w:r>
      <w:r w:rsidR="00391928" w:rsidRPr="00E14434">
        <w:rPr>
          <w:rtl/>
        </w:rPr>
        <w:t xml:space="preserve"> </w:t>
      </w:r>
      <w:r w:rsidR="00391928" w:rsidRPr="00E14434">
        <w:rPr>
          <w:rFonts w:hint="eastAsia"/>
          <w:rtl/>
        </w:rPr>
        <w:t>ذکر</w:t>
      </w:r>
      <w:r w:rsidR="00391928" w:rsidRPr="00E14434">
        <w:rPr>
          <w:rtl/>
        </w:rPr>
        <w:t xml:space="preserve"> </w:t>
      </w:r>
      <w:r w:rsidR="00391928" w:rsidRPr="00E14434">
        <w:rPr>
          <w:rFonts w:hint="eastAsia"/>
          <w:rtl/>
        </w:rPr>
        <w:t>است</w:t>
      </w:r>
      <w:r w:rsidR="00391928" w:rsidRPr="00E14434">
        <w:rPr>
          <w:rtl/>
        </w:rPr>
        <w:t xml:space="preserve"> </w:t>
      </w:r>
      <w:r w:rsidR="00391928" w:rsidRPr="00E14434">
        <w:rPr>
          <w:rFonts w:hint="eastAsia"/>
          <w:rtl/>
        </w:rPr>
        <w:t>به</w:t>
      </w:r>
      <w:r w:rsidR="00391928" w:rsidRPr="00E14434">
        <w:rPr>
          <w:rtl/>
        </w:rPr>
        <w:t xml:space="preserve"> </w:t>
      </w:r>
      <w:r w:rsidR="00391928" w:rsidRPr="00E14434">
        <w:rPr>
          <w:rFonts w:hint="eastAsia"/>
          <w:rtl/>
        </w:rPr>
        <w:t>دل</w:t>
      </w:r>
      <w:r w:rsidR="00391928" w:rsidRPr="00E14434">
        <w:rPr>
          <w:rFonts w:hint="cs"/>
          <w:rtl/>
        </w:rPr>
        <w:t>ی</w:t>
      </w:r>
      <w:r w:rsidR="00391928" w:rsidRPr="00E14434">
        <w:rPr>
          <w:rFonts w:hint="eastAsia"/>
          <w:rtl/>
        </w:rPr>
        <w:t>ل</w:t>
      </w:r>
      <w:r w:rsidR="00391928" w:rsidRPr="00E14434">
        <w:rPr>
          <w:rtl/>
        </w:rPr>
        <w:t xml:space="preserve"> </w:t>
      </w:r>
      <w:r w:rsidR="00391928" w:rsidRPr="00E14434">
        <w:rPr>
          <w:rFonts w:hint="eastAsia"/>
          <w:rtl/>
        </w:rPr>
        <w:t>تراکم</w:t>
      </w:r>
      <w:r w:rsidR="00391928" w:rsidRPr="00E14434">
        <w:rPr>
          <w:rtl/>
        </w:rPr>
        <w:t xml:space="preserve"> </w:t>
      </w:r>
      <w:r w:rsidR="00391928" w:rsidRPr="00E14434">
        <w:rPr>
          <w:rFonts w:hint="eastAsia"/>
          <w:rtl/>
        </w:rPr>
        <w:t>بالا</w:t>
      </w:r>
      <w:r w:rsidR="00391928" w:rsidRPr="00E14434">
        <w:rPr>
          <w:rFonts w:hint="cs"/>
          <w:rtl/>
        </w:rPr>
        <w:t>ی</w:t>
      </w:r>
      <w:r w:rsidR="00391928" w:rsidRPr="00E14434">
        <w:rPr>
          <w:rtl/>
        </w:rPr>
        <w:t xml:space="preserve"> </w:t>
      </w:r>
      <w:r w:rsidR="00391928" w:rsidRPr="00E14434">
        <w:rPr>
          <w:rFonts w:hint="eastAsia"/>
          <w:rtl/>
        </w:rPr>
        <w:t>لا</w:t>
      </w:r>
      <w:r w:rsidR="00391928" w:rsidRPr="00E14434">
        <w:rPr>
          <w:rFonts w:hint="cs"/>
          <w:rtl/>
        </w:rPr>
        <w:t>ی</w:t>
      </w:r>
      <w:r w:rsidR="00391928" w:rsidRPr="00E14434">
        <w:rPr>
          <w:rFonts w:hint="eastAsia"/>
          <w:rtl/>
        </w:rPr>
        <w:t>ه</w:t>
      </w:r>
      <w:r w:rsidR="00391928" w:rsidRPr="00E14434">
        <w:rPr>
          <w:rFonts w:hint="eastAsia"/>
        </w:rPr>
        <w:t>‌</w:t>
      </w:r>
      <w:r w:rsidR="00391928" w:rsidRPr="00E14434">
        <w:rPr>
          <w:rFonts w:hint="eastAsia"/>
          <w:rtl/>
        </w:rPr>
        <w:t>ها</w:t>
      </w:r>
      <w:r w:rsidR="00391928" w:rsidRPr="00E14434">
        <w:rPr>
          <w:rFonts w:hint="cs"/>
          <w:rtl/>
        </w:rPr>
        <w:t>ی</w:t>
      </w:r>
      <w:r w:rsidR="00391928" w:rsidRPr="00E14434">
        <w:rPr>
          <w:rtl/>
        </w:rPr>
        <w:t xml:space="preserve"> </w:t>
      </w:r>
      <w:r w:rsidR="00391928" w:rsidRPr="00E14434">
        <w:rPr>
          <w:rFonts w:hint="eastAsia"/>
          <w:rtl/>
        </w:rPr>
        <w:t>خاک</w:t>
      </w:r>
      <w:r w:rsidR="00391928" w:rsidRPr="00E14434">
        <w:rPr>
          <w:rFonts w:hint="cs"/>
          <w:rtl/>
        </w:rPr>
        <w:t>ی</w:t>
      </w:r>
      <w:r w:rsidR="00391928" w:rsidRPr="00E14434">
        <w:rPr>
          <w:rtl/>
        </w:rPr>
        <w:t xml:space="preserve"> </w:t>
      </w:r>
      <w:r w:rsidR="00391928" w:rsidRPr="00E14434">
        <w:rPr>
          <w:rFonts w:hint="eastAsia"/>
          <w:rtl/>
        </w:rPr>
        <w:t>و</w:t>
      </w:r>
      <w:r w:rsidR="00391928" w:rsidRPr="00E14434">
        <w:rPr>
          <w:rtl/>
        </w:rPr>
        <w:t xml:space="preserve"> </w:t>
      </w:r>
      <w:r w:rsidR="00391928" w:rsidRPr="00E14434">
        <w:rPr>
          <w:rFonts w:hint="eastAsia"/>
          <w:rtl/>
        </w:rPr>
        <w:t>لا</w:t>
      </w:r>
      <w:r w:rsidR="00391928" w:rsidRPr="00E14434">
        <w:rPr>
          <w:rFonts w:hint="cs"/>
          <w:rtl/>
        </w:rPr>
        <w:t>ی</w:t>
      </w:r>
      <w:r w:rsidR="00391928" w:rsidRPr="00E14434">
        <w:rPr>
          <w:rFonts w:hint="eastAsia"/>
          <w:rtl/>
        </w:rPr>
        <w:t>ه</w:t>
      </w:r>
      <w:r w:rsidR="00391928" w:rsidRPr="00E14434">
        <w:rPr>
          <w:rFonts w:hint="eastAsia"/>
        </w:rPr>
        <w:t>‌</w:t>
      </w:r>
      <w:r w:rsidR="00391928" w:rsidRPr="00E14434">
        <w:rPr>
          <w:rFonts w:hint="eastAsia"/>
          <w:rtl/>
        </w:rPr>
        <w:t>ها</w:t>
      </w:r>
      <w:r w:rsidR="00391928" w:rsidRPr="00E14434">
        <w:rPr>
          <w:rFonts w:hint="cs"/>
          <w:rtl/>
        </w:rPr>
        <w:t>ی</w:t>
      </w:r>
      <w:r w:rsidR="00391928" w:rsidRPr="00E14434">
        <w:rPr>
          <w:rtl/>
        </w:rPr>
        <w:t xml:space="preserve"> </w:t>
      </w:r>
      <w:r w:rsidR="00391928" w:rsidRPr="00E14434">
        <w:rPr>
          <w:rFonts w:hint="eastAsia"/>
          <w:rtl/>
        </w:rPr>
        <w:t>سنگ</w:t>
      </w:r>
      <w:r w:rsidR="00391928" w:rsidRPr="00E14434">
        <w:rPr>
          <w:rFonts w:hint="cs"/>
          <w:rtl/>
        </w:rPr>
        <w:t>ی</w:t>
      </w:r>
      <w:r w:rsidR="00391928" w:rsidRPr="00E14434">
        <w:rPr>
          <w:rtl/>
        </w:rPr>
        <w:t xml:space="preserve"> </w:t>
      </w:r>
      <w:r w:rsidR="00391928" w:rsidRPr="00E14434">
        <w:rPr>
          <w:rFonts w:hint="eastAsia"/>
          <w:rtl/>
        </w:rPr>
        <w:t>انجام</w:t>
      </w:r>
      <w:r w:rsidR="00391928" w:rsidRPr="00E14434">
        <w:rPr>
          <w:rtl/>
        </w:rPr>
        <w:t xml:space="preserve"> </w:t>
      </w:r>
      <w:r w:rsidR="00391928" w:rsidRPr="00E14434">
        <w:rPr>
          <w:rFonts w:hint="eastAsia"/>
          <w:rtl/>
        </w:rPr>
        <w:t>آزما</w:t>
      </w:r>
      <w:r w:rsidR="00391928" w:rsidRPr="00E14434">
        <w:rPr>
          <w:rFonts w:hint="cs"/>
          <w:rtl/>
        </w:rPr>
        <w:t>ی</w:t>
      </w:r>
      <w:r w:rsidR="00391928" w:rsidRPr="00E14434">
        <w:rPr>
          <w:rFonts w:hint="eastAsia"/>
          <w:rtl/>
        </w:rPr>
        <w:t>ش</w:t>
      </w:r>
      <w:r w:rsidR="00391928" w:rsidRPr="00E14434">
        <w:rPr>
          <w:rtl/>
        </w:rPr>
        <w:t xml:space="preserve"> </w:t>
      </w:r>
      <w:r w:rsidR="00391928" w:rsidRPr="00E14434">
        <w:rPr>
          <w:rFonts w:hint="eastAsia"/>
          <w:rtl/>
        </w:rPr>
        <w:t>نفوذپذ</w:t>
      </w:r>
      <w:r w:rsidR="00391928" w:rsidRPr="00E14434">
        <w:rPr>
          <w:rFonts w:hint="cs"/>
          <w:rtl/>
        </w:rPr>
        <w:t>ی</w:t>
      </w:r>
      <w:r w:rsidR="00391928" w:rsidRPr="00E14434">
        <w:rPr>
          <w:rFonts w:hint="eastAsia"/>
          <w:rtl/>
        </w:rPr>
        <w:t>ر</w:t>
      </w:r>
      <w:r w:rsidR="00391928" w:rsidRPr="00E14434">
        <w:rPr>
          <w:rFonts w:hint="cs"/>
          <w:rtl/>
        </w:rPr>
        <w:t>ی</w:t>
      </w:r>
      <w:r w:rsidR="00391928" w:rsidRPr="00E14434">
        <w:rPr>
          <w:rtl/>
        </w:rPr>
        <w:t xml:space="preserve"> </w:t>
      </w:r>
      <w:r w:rsidR="00391928" w:rsidRPr="00E14434">
        <w:rPr>
          <w:rFonts w:hint="eastAsia"/>
          <w:rtl/>
        </w:rPr>
        <w:t>مقدور</w:t>
      </w:r>
      <w:r w:rsidR="00391928" w:rsidRPr="00E14434">
        <w:rPr>
          <w:rtl/>
        </w:rPr>
        <w:t xml:space="preserve"> </w:t>
      </w:r>
      <w:r w:rsidR="00391928" w:rsidRPr="00E14434">
        <w:rPr>
          <w:rFonts w:hint="eastAsia"/>
          <w:rtl/>
        </w:rPr>
        <w:t>نم</w:t>
      </w:r>
      <w:r w:rsidR="00391928" w:rsidRPr="00E14434">
        <w:rPr>
          <w:rFonts w:hint="cs"/>
          <w:rtl/>
        </w:rPr>
        <w:t>ی</w:t>
      </w:r>
      <w:r w:rsidR="00391928" w:rsidRPr="00E14434">
        <w:rPr>
          <w:rFonts w:hint="eastAsia"/>
        </w:rPr>
        <w:t>‌</w:t>
      </w:r>
      <w:r w:rsidR="00391928" w:rsidRPr="00E14434">
        <w:rPr>
          <w:rFonts w:hint="eastAsia"/>
          <w:rtl/>
        </w:rPr>
        <w:t>باشد</w:t>
      </w:r>
      <w:r w:rsidR="00391928" w:rsidRPr="00E14434">
        <w:rPr>
          <w:rtl/>
        </w:rPr>
        <w:t xml:space="preserve"> و برا</w:t>
      </w:r>
      <w:r w:rsidR="00391928" w:rsidRPr="00E14434">
        <w:rPr>
          <w:rFonts w:hint="cs"/>
          <w:rtl/>
        </w:rPr>
        <w:t>ی</w:t>
      </w:r>
      <w:r w:rsidR="00391928" w:rsidRPr="00E14434">
        <w:rPr>
          <w:rtl/>
        </w:rPr>
        <w:t xml:space="preserve"> دست</w:t>
      </w:r>
      <w:r w:rsidR="00391928" w:rsidRPr="00E14434">
        <w:rPr>
          <w:rFonts w:hint="cs"/>
          <w:rtl/>
        </w:rPr>
        <w:t>ی</w:t>
      </w:r>
      <w:r w:rsidR="00391928" w:rsidRPr="00E14434">
        <w:rPr>
          <w:rFonts w:hint="eastAsia"/>
          <w:rtl/>
        </w:rPr>
        <w:t>اب</w:t>
      </w:r>
      <w:r w:rsidR="00391928" w:rsidRPr="00E14434">
        <w:rPr>
          <w:rFonts w:hint="cs"/>
          <w:rtl/>
        </w:rPr>
        <w:t>ی</w:t>
      </w:r>
      <w:r w:rsidR="00391928" w:rsidRPr="00E14434">
        <w:rPr>
          <w:rtl/>
        </w:rPr>
        <w:t xml:space="preserve"> به ا</w:t>
      </w:r>
      <w:r w:rsidR="00391928" w:rsidRPr="00E14434">
        <w:rPr>
          <w:rFonts w:hint="cs"/>
          <w:rtl/>
        </w:rPr>
        <w:t>ی</w:t>
      </w:r>
      <w:r w:rsidR="00391928" w:rsidRPr="00E14434">
        <w:rPr>
          <w:rFonts w:hint="eastAsia"/>
          <w:rtl/>
        </w:rPr>
        <w:t>ن</w:t>
      </w:r>
      <w:r w:rsidR="00391928" w:rsidRPr="00E14434">
        <w:rPr>
          <w:rtl/>
        </w:rPr>
        <w:t xml:space="preserve"> پارامتر با</w:t>
      </w:r>
      <w:r w:rsidR="00391928" w:rsidRPr="00E14434">
        <w:rPr>
          <w:rFonts w:hint="cs"/>
          <w:rtl/>
        </w:rPr>
        <w:t>ی</w:t>
      </w:r>
      <w:r w:rsidR="00391928" w:rsidRPr="00E14434">
        <w:rPr>
          <w:rFonts w:hint="eastAsia"/>
          <w:rtl/>
        </w:rPr>
        <w:t>د</w:t>
      </w:r>
      <w:r w:rsidR="00391928" w:rsidRPr="00E14434">
        <w:rPr>
          <w:rtl/>
        </w:rPr>
        <w:t xml:space="preserve"> </w:t>
      </w:r>
      <w:r w:rsidR="00391928" w:rsidRPr="00E14434">
        <w:rPr>
          <w:rFonts w:hint="eastAsia"/>
          <w:rtl/>
        </w:rPr>
        <w:t>آزما</w:t>
      </w:r>
      <w:r w:rsidR="00391928" w:rsidRPr="00E14434">
        <w:rPr>
          <w:rFonts w:hint="cs"/>
          <w:rtl/>
        </w:rPr>
        <w:t>ی</w:t>
      </w:r>
      <w:r w:rsidR="00391928" w:rsidRPr="00E14434">
        <w:rPr>
          <w:rFonts w:hint="eastAsia"/>
          <w:rtl/>
        </w:rPr>
        <w:t>شات</w:t>
      </w:r>
      <w:r w:rsidR="00391928" w:rsidRPr="00E14434">
        <w:rPr>
          <w:rtl/>
        </w:rPr>
        <w:t xml:space="preserve"> </w:t>
      </w:r>
      <w:r w:rsidR="00391928" w:rsidRPr="00E14434">
        <w:rPr>
          <w:rFonts w:hint="eastAsia"/>
          <w:rtl/>
        </w:rPr>
        <w:t>صحرا</w:t>
      </w:r>
      <w:r w:rsidR="00391928" w:rsidRPr="00E14434">
        <w:rPr>
          <w:rFonts w:hint="cs"/>
          <w:rtl/>
        </w:rPr>
        <w:t>یی</w:t>
      </w:r>
      <w:r w:rsidR="00391928" w:rsidRPr="00E14434">
        <w:rPr>
          <w:rtl/>
        </w:rPr>
        <w:t xml:space="preserve"> </w:t>
      </w:r>
      <w:r w:rsidR="00391928" w:rsidRPr="00E14434">
        <w:rPr>
          <w:rFonts w:hint="eastAsia"/>
          <w:rtl/>
        </w:rPr>
        <w:t>و</w:t>
      </w:r>
      <w:r w:rsidR="00391928" w:rsidRPr="00E14434">
        <w:rPr>
          <w:rtl/>
        </w:rPr>
        <w:t xml:space="preserve"> </w:t>
      </w:r>
      <w:r w:rsidR="00391928" w:rsidRPr="00E14434">
        <w:rPr>
          <w:rFonts w:hint="eastAsia"/>
          <w:rtl/>
        </w:rPr>
        <w:t>در</w:t>
      </w:r>
      <w:r w:rsidR="00391928" w:rsidRPr="00E14434">
        <w:rPr>
          <w:rtl/>
        </w:rPr>
        <w:t xml:space="preserve"> </w:t>
      </w:r>
      <w:r w:rsidR="00391928" w:rsidRPr="00E14434">
        <w:rPr>
          <w:rFonts w:hint="eastAsia"/>
          <w:rtl/>
        </w:rPr>
        <w:t>محل</w:t>
      </w:r>
      <w:r w:rsidR="00391928" w:rsidRPr="00E14434">
        <w:rPr>
          <w:rtl/>
        </w:rPr>
        <w:t xml:space="preserve"> </w:t>
      </w:r>
      <w:r w:rsidR="00391928" w:rsidRPr="00E14434">
        <w:rPr>
          <w:rFonts w:hint="eastAsia"/>
          <w:rtl/>
        </w:rPr>
        <w:t>انجام</w:t>
      </w:r>
      <w:r w:rsidR="00391928" w:rsidRPr="00E14434">
        <w:rPr>
          <w:rtl/>
        </w:rPr>
        <w:t xml:space="preserve"> </w:t>
      </w:r>
      <w:r w:rsidR="00391928" w:rsidRPr="00E14434">
        <w:rPr>
          <w:rFonts w:hint="eastAsia"/>
          <w:rtl/>
        </w:rPr>
        <w:t>شود</w:t>
      </w:r>
      <w:r w:rsidR="00391928" w:rsidRPr="00E14434">
        <w:rPr>
          <w:rtl/>
        </w:rPr>
        <w:t>.</w:t>
      </w:r>
    </w:p>
    <w:p w14:paraId="617DEA08" w14:textId="77777777" w:rsidR="00E54732" w:rsidRPr="00993220" w:rsidRDefault="00E54732" w:rsidP="00E50E98">
      <w:pPr>
        <w:pStyle w:val="BKP-MatnBullet"/>
      </w:pP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خ</w:t>
      </w:r>
      <w:r w:rsidR="00126DFB" w:rsidRPr="00E14434">
        <w:rPr>
          <w:rFonts w:hint="eastAsia"/>
          <w:rtl/>
        </w:rPr>
        <w:t>ـ</w:t>
      </w:r>
      <w:r w:rsidRPr="00E14434">
        <w:rPr>
          <w:rFonts w:hint="eastAsia"/>
          <w:rtl/>
        </w:rPr>
        <w:t>اک</w:t>
      </w:r>
      <w:r w:rsidRPr="00E14434">
        <w:rPr>
          <w:rtl/>
        </w:rPr>
        <w:t xml:space="preserve"> س</w:t>
      </w:r>
      <w:r w:rsidR="00126DFB" w:rsidRPr="00E14434">
        <w:rPr>
          <w:rFonts w:hint="eastAsia"/>
          <w:rtl/>
        </w:rPr>
        <w:t>ـ</w:t>
      </w:r>
      <w:r w:rsidRPr="00E14434">
        <w:rPr>
          <w:rtl/>
        </w:rPr>
        <w:t>طح</w:t>
      </w:r>
      <w:r w:rsidRPr="00E14434">
        <w:rPr>
          <w:rFonts w:hint="cs"/>
          <w:rtl/>
        </w:rPr>
        <w:t>ی</w:t>
      </w:r>
      <w:r w:rsidRPr="00E14434">
        <w:rPr>
          <w:rtl/>
        </w:rPr>
        <w:t xml:space="preserve"> </w:t>
      </w:r>
      <w:r w:rsidRPr="00E14434">
        <w:rPr>
          <w:rFonts w:hint="eastAsia"/>
          <w:rtl/>
        </w:rPr>
        <w:t>به</w:t>
      </w:r>
      <w:r w:rsidRPr="00E14434">
        <w:rPr>
          <w:rtl/>
        </w:rPr>
        <w:t xml:space="preserve"> </w:t>
      </w:r>
      <w:r w:rsidRPr="00E14434">
        <w:rPr>
          <w:rFonts w:hint="eastAsia"/>
          <w:rtl/>
        </w:rPr>
        <w:t>ضخامت</w:t>
      </w:r>
      <w:r w:rsidRPr="00E14434">
        <w:rPr>
          <w:rtl/>
        </w:rPr>
        <w:t xml:space="preserve"> ح</w:t>
      </w:r>
      <w:r w:rsidR="00126DFB" w:rsidRPr="00E14434">
        <w:rPr>
          <w:rFonts w:hint="eastAsia"/>
          <w:rtl/>
        </w:rPr>
        <w:t>ـ</w:t>
      </w:r>
      <w:r w:rsidRPr="00E14434">
        <w:rPr>
          <w:rtl/>
        </w:rPr>
        <w:t>داکثر 50 س</w:t>
      </w:r>
      <w:r w:rsidR="00126DFB" w:rsidRPr="00E14434">
        <w:rPr>
          <w:rFonts w:hint="eastAsia"/>
          <w:rtl/>
        </w:rPr>
        <w:t>ــ</w:t>
      </w:r>
      <w:r w:rsidRPr="00E14434">
        <w:rPr>
          <w:rtl/>
        </w:rPr>
        <w:t>انت</w:t>
      </w:r>
      <w:r w:rsidRPr="00E14434">
        <w:rPr>
          <w:rFonts w:hint="cs"/>
          <w:rtl/>
        </w:rPr>
        <w:t>ی</w:t>
      </w:r>
      <w:r w:rsidRPr="00E14434">
        <w:rPr>
          <w:rFonts w:hint="eastAsia"/>
          <w:rtl/>
        </w:rPr>
        <w:t>متر</w:t>
      </w:r>
      <w:r w:rsidRPr="00E14434">
        <w:rPr>
          <w:rtl/>
        </w:rPr>
        <w:t xml:space="preserve"> </w:t>
      </w:r>
      <w:r w:rsidRPr="00E14434">
        <w:rPr>
          <w:rFonts w:hint="eastAsia"/>
          <w:rtl/>
        </w:rPr>
        <w:t>در</w:t>
      </w:r>
      <w:r w:rsidRPr="00E14434">
        <w:rPr>
          <w:rtl/>
        </w:rPr>
        <w:t xml:space="preserve"> </w:t>
      </w:r>
      <w:r w:rsidRPr="00E14434">
        <w:rPr>
          <w:rFonts w:hint="eastAsia"/>
          <w:rtl/>
        </w:rPr>
        <w:t>محل</w:t>
      </w:r>
      <w:r w:rsidRPr="00E14434">
        <w:rPr>
          <w:rtl/>
        </w:rPr>
        <w:t xml:space="preserve"> </w:t>
      </w:r>
      <w:r w:rsidRPr="00E14434">
        <w:rPr>
          <w:rFonts w:hint="eastAsia"/>
          <w:rtl/>
        </w:rPr>
        <w:t>گمانه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ماش</w:t>
      </w:r>
      <w:r w:rsidR="00126DFB" w:rsidRPr="00E14434">
        <w:rPr>
          <w:rFonts w:hint="eastAsia"/>
          <w:rtl/>
        </w:rPr>
        <w:t>ــ</w:t>
      </w:r>
      <w:r w:rsidRPr="00E14434">
        <w:rPr>
          <w:rFonts w:hint="cs"/>
          <w:rtl/>
        </w:rPr>
        <w:t>ی</w:t>
      </w:r>
      <w:r w:rsidRPr="00E14434">
        <w:rPr>
          <w:rFonts w:hint="eastAsia"/>
          <w:rtl/>
        </w:rPr>
        <w:t>ن</w:t>
      </w:r>
      <w:r w:rsidRPr="00E14434">
        <w:rPr>
          <w:rFonts w:hint="cs"/>
          <w:rtl/>
        </w:rPr>
        <w:t>ی</w:t>
      </w:r>
      <w:r w:rsidRPr="00E14434">
        <w:rPr>
          <w:rtl/>
        </w:rPr>
        <w:t xml:space="preserve"> </w:t>
      </w:r>
      <w:r w:rsidR="00126DFB" w:rsidRPr="00E14434">
        <w:t>BH-1</w:t>
      </w:r>
      <w:r w:rsidR="00D51A8A" w:rsidRPr="00E14434">
        <w:rPr>
          <w:rtl/>
        </w:rPr>
        <w:t xml:space="preserve"> ال</w:t>
      </w:r>
      <w:r w:rsidR="00D51A8A" w:rsidRPr="00E14434">
        <w:rPr>
          <w:rFonts w:hint="cs"/>
          <w:rtl/>
        </w:rPr>
        <w:t>ی</w:t>
      </w:r>
      <w:r w:rsidR="00D51A8A" w:rsidRPr="00E14434">
        <w:rPr>
          <w:rtl/>
        </w:rPr>
        <w:t xml:space="preserve"> </w:t>
      </w:r>
      <w:r w:rsidR="00126DFB" w:rsidRPr="00E14434">
        <w:t>BH-3</w:t>
      </w:r>
      <w:r w:rsidR="00126DFB" w:rsidRPr="00993220">
        <w:rPr>
          <w:rtl/>
        </w:rPr>
        <w:t xml:space="preserve"> </w:t>
      </w:r>
      <w:r w:rsidRPr="00993220">
        <w:rPr>
          <w:rFonts w:hint="eastAsia"/>
          <w:rtl/>
        </w:rPr>
        <w:t>مشاهده</w:t>
      </w:r>
      <w:r w:rsidRPr="00993220">
        <w:rPr>
          <w:rtl/>
        </w:rPr>
        <w:t xml:space="preserve"> </w:t>
      </w:r>
      <w:r w:rsidRPr="00993220">
        <w:rPr>
          <w:rFonts w:hint="eastAsia"/>
          <w:rtl/>
        </w:rPr>
        <w:t>شده</w:t>
      </w:r>
      <w:r w:rsidRPr="00993220">
        <w:rPr>
          <w:rtl/>
        </w:rPr>
        <w:t xml:space="preserve"> </w:t>
      </w:r>
      <w:r w:rsidRPr="00993220">
        <w:rPr>
          <w:rFonts w:hint="eastAsia"/>
          <w:rtl/>
        </w:rPr>
        <w:t>است</w:t>
      </w:r>
      <w:r w:rsidRPr="00993220">
        <w:rPr>
          <w:rtl/>
        </w:rPr>
        <w:t xml:space="preserve">. </w:t>
      </w:r>
      <w:r w:rsidRPr="00993220">
        <w:rPr>
          <w:rFonts w:hint="eastAsia"/>
          <w:rtl/>
        </w:rPr>
        <w:t>ضخامت</w:t>
      </w:r>
      <w:r w:rsidRPr="00993220">
        <w:rPr>
          <w:rtl/>
        </w:rPr>
        <w:t xml:space="preserve"> ا</w:t>
      </w:r>
      <w:r w:rsidRPr="00993220">
        <w:rPr>
          <w:rFonts w:hint="cs"/>
          <w:rtl/>
        </w:rPr>
        <w:t>ی</w:t>
      </w:r>
      <w:r w:rsidRPr="00993220">
        <w:rPr>
          <w:rFonts w:hint="eastAsia"/>
          <w:rtl/>
        </w:rPr>
        <w:t>ن</w:t>
      </w:r>
      <w:r w:rsidRPr="00993220">
        <w:rPr>
          <w:rtl/>
        </w:rPr>
        <w:t xml:space="preserve"> لا</w:t>
      </w:r>
      <w:r w:rsidRPr="00993220">
        <w:rPr>
          <w:rFonts w:hint="cs"/>
          <w:rtl/>
        </w:rPr>
        <w:t>ی</w:t>
      </w:r>
      <w:r w:rsidRPr="00993220">
        <w:rPr>
          <w:rFonts w:hint="eastAsia"/>
          <w:rtl/>
        </w:rPr>
        <w:t>ه</w:t>
      </w:r>
      <w:r w:rsidRPr="00993220">
        <w:rPr>
          <w:rtl/>
        </w:rPr>
        <w:t xml:space="preserve"> خاک در </w:t>
      </w:r>
      <w:r w:rsidRPr="00993220">
        <w:rPr>
          <w:rFonts w:hint="eastAsia"/>
          <w:rtl/>
        </w:rPr>
        <w:t>پ</w:t>
      </w:r>
      <w:r w:rsidRPr="00993220">
        <w:rPr>
          <w:rFonts w:hint="cs"/>
          <w:rtl/>
        </w:rPr>
        <w:t>ی</w:t>
      </w:r>
      <w:r w:rsidRPr="00993220">
        <w:rPr>
          <w:rFonts w:hint="eastAsia"/>
          <w:rtl/>
        </w:rPr>
        <w:t>ما</w:t>
      </w:r>
      <w:r w:rsidRPr="00993220">
        <w:rPr>
          <w:rFonts w:hint="cs"/>
          <w:rtl/>
        </w:rPr>
        <w:t>ی</w:t>
      </w:r>
      <w:r w:rsidRPr="00993220">
        <w:rPr>
          <w:rFonts w:hint="eastAsia"/>
          <w:rtl/>
        </w:rPr>
        <w:t>ش</w:t>
      </w:r>
      <w:r w:rsidRPr="00993220">
        <w:rPr>
          <w:rtl/>
        </w:rPr>
        <w:t xml:space="preserve"> </w:t>
      </w:r>
      <w:r w:rsidRPr="00993220">
        <w:rPr>
          <w:rFonts w:hint="eastAsia"/>
          <w:rtl/>
        </w:rPr>
        <w:t>طول</w:t>
      </w:r>
      <w:r w:rsidRPr="00993220">
        <w:rPr>
          <w:rFonts w:hint="cs"/>
          <w:rtl/>
        </w:rPr>
        <w:t>ی</w:t>
      </w:r>
      <w:r w:rsidRPr="00993220">
        <w:rPr>
          <w:rtl/>
        </w:rPr>
        <w:t xml:space="preserve"> </w:t>
      </w:r>
      <w:r w:rsidRPr="00993220">
        <w:rPr>
          <w:rFonts w:hint="eastAsia"/>
          <w:rtl/>
        </w:rPr>
        <w:t>گمانه</w:t>
      </w:r>
      <w:r w:rsidRPr="00993220">
        <w:rPr>
          <w:rFonts w:hint="eastAsia"/>
        </w:rPr>
        <w:t>‌</w:t>
      </w:r>
      <w:r w:rsidRPr="00993220">
        <w:rPr>
          <w:rFonts w:hint="eastAsia"/>
          <w:rtl/>
        </w:rPr>
        <w:t>ها</w:t>
      </w:r>
      <w:r w:rsidRPr="00993220">
        <w:rPr>
          <w:rFonts w:hint="cs"/>
          <w:rtl/>
        </w:rPr>
        <w:t>ی</w:t>
      </w:r>
      <w:r w:rsidRPr="00993220">
        <w:rPr>
          <w:rtl/>
        </w:rPr>
        <w:t xml:space="preserve"> ماش</w:t>
      </w:r>
      <w:r w:rsidRPr="00993220">
        <w:rPr>
          <w:rFonts w:hint="cs"/>
          <w:rtl/>
        </w:rPr>
        <w:t>ی</w:t>
      </w:r>
      <w:r w:rsidRPr="00993220">
        <w:rPr>
          <w:rFonts w:hint="eastAsia"/>
          <w:rtl/>
        </w:rPr>
        <w:t>ن</w:t>
      </w:r>
      <w:r w:rsidRPr="00993220">
        <w:rPr>
          <w:rFonts w:hint="cs"/>
          <w:rtl/>
        </w:rPr>
        <w:t>ی</w:t>
      </w:r>
      <w:r w:rsidRPr="00993220">
        <w:rPr>
          <w:rtl/>
        </w:rPr>
        <w:t xml:space="preserve"> در پ</w:t>
      </w:r>
      <w:r w:rsidRPr="00993220">
        <w:rPr>
          <w:rFonts w:hint="cs"/>
          <w:rtl/>
        </w:rPr>
        <w:t>ی</w:t>
      </w:r>
      <w:r w:rsidRPr="00993220">
        <w:rPr>
          <w:rFonts w:hint="eastAsia"/>
          <w:rtl/>
        </w:rPr>
        <w:t>وست</w:t>
      </w:r>
      <w:r w:rsidRPr="00993220">
        <w:rPr>
          <w:rtl/>
        </w:rPr>
        <w:t xml:space="preserve"> 2-1 ارائه شده است. </w:t>
      </w:r>
    </w:p>
    <w:p w14:paraId="36881EB5" w14:textId="77777777" w:rsidR="003128BE" w:rsidRDefault="003128BE" w:rsidP="00E50E98">
      <w:pPr>
        <w:pStyle w:val="BKP-MatnBullet"/>
      </w:pPr>
      <w:r w:rsidRPr="00993220">
        <w:rPr>
          <w:rFonts w:hint="eastAsia"/>
          <w:rtl/>
        </w:rPr>
        <w:t>به</w:t>
      </w:r>
      <w:r w:rsidRPr="00993220">
        <w:rPr>
          <w:rtl/>
        </w:rPr>
        <w:t xml:space="preserve"> </w:t>
      </w:r>
      <w:r w:rsidRPr="00993220">
        <w:rPr>
          <w:rFonts w:hint="eastAsia"/>
          <w:rtl/>
        </w:rPr>
        <w:t>منظور</w:t>
      </w:r>
      <w:r w:rsidRPr="00993220">
        <w:rPr>
          <w:rtl/>
        </w:rPr>
        <w:t xml:space="preserve"> جلوگيري از اثر فرسايشي رطوبت </w:t>
      </w:r>
      <w:r w:rsidRPr="00993220">
        <w:rPr>
          <w:rFonts w:hint="eastAsia"/>
          <w:rtl/>
        </w:rPr>
        <w:t>بر</w:t>
      </w:r>
      <w:r w:rsidRPr="00993220">
        <w:rPr>
          <w:rtl/>
        </w:rPr>
        <w:t xml:space="preserve"> </w:t>
      </w:r>
      <w:r w:rsidRPr="00993220">
        <w:rPr>
          <w:rFonts w:hint="eastAsia"/>
          <w:rtl/>
        </w:rPr>
        <w:t>خاک</w:t>
      </w:r>
      <w:r w:rsidRPr="00993220">
        <w:rPr>
          <w:rtl/>
        </w:rPr>
        <w:t xml:space="preserve"> </w:t>
      </w:r>
      <w:r w:rsidRPr="00993220">
        <w:rPr>
          <w:rFonts w:hint="eastAsia"/>
          <w:rtl/>
        </w:rPr>
        <w:t>زير</w:t>
      </w:r>
      <w:r w:rsidRPr="00993220">
        <w:rPr>
          <w:rtl/>
        </w:rPr>
        <w:t xml:space="preserve"> </w:t>
      </w:r>
      <w:r w:rsidRPr="00993220">
        <w:rPr>
          <w:rFonts w:hint="eastAsia"/>
          <w:rtl/>
        </w:rPr>
        <w:t>شالوده</w:t>
      </w:r>
      <w:r w:rsidRPr="00993220">
        <w:rPr>
          <w:rtl/>
        </w:rPr>
        <w:t xml:space="preserve"> </w:t>
      </w:r>
      <w:r w:rsidRPr="00993220">
        <w:rPr>
          <w:rFonts w:hint="eastAsia"/>
          <w:rtl/>
        </w:rPr>
        <w:t>توصيه</w:t>
      </w:r>
      <w:r w:rsidRPr="00993220">
        <w:rPr>
          <w:rtl/>
        </w:rPr>
        <w:t xml:space="preserve"> </w:t>
      </w:r>
      <w:r w:rsidRPr="00993220">
        <w:rPr>
          <w:rFonts w:hint="eastAsia"/>
          <w:rtl/>
        </w:rPr>
        <w:t>مي‌گردد</w:t>
      </w:r>
      <w:r w:rsidRPr="00993220">
        <w:rPr>
          <w:rtl/>
        </w:rPr>
        <w:t xml:space="preserve"> </w:t>
      </w:r>
      <w:r w:rsidRPr="00993220">
        <w:rPr>
          <w:rFonts w:hint="eastAsia"/>
          <w:rtl/>
        </w:rPr>
        <w:t>شيب</w:t>
      </w:r>
      <w:r w:rsidRPr="00993220">
        <w:rPr>
          <w:rtl/>
        </w:rPr>
        <w:t xml:space="preserve"> </w:t>
      </w:r>
      <w:r w:rsidRPr="00993220">
        <w:rPr>
          <w:rFonts w:hint="eastAsia"/>
          <w:rtl/>
        </w:rPr>
        <w:t>بندي</w:t>
      </w:r>
      <w:r w:rsidRPr="00993220">
        <w:rPr>
          <w:rtl/>
        </w:rPr>
        <w:t xml:space="preserve"> </w:t>
      </w:r>
      <w:r w:rsidRPr="00993220">
        <w:rPr>
          <w:rFonts w:hint="eastAsia"/>
          <w:rtl/>
        </w:rPr>
        <w:t>اطراف</w:t>
      </w:r>
      <w:r w:rsidRPr="00993220">
        <w:rPr>
          <w:rtl/>
        </w:rPr>
        <w:t xml:space="preserve"> </w:t>
      </w:r>
      <w:r w:rsidRPr="00993220">
        <w:rPr>
          <w:rFonts w:hint="eastAsia"/>
          <w:rtl/>
        </w:rPr>
        <w:t>شالوده</w:t>
      </w:r>
      <w:r w:rsidRPr="00993220">
        <w:rPr>
          <w:rtl/>
        </w:rPr>
        <w:softHyphen/>
      </w:r>
      <w:r w:rsidRPr="00993220">
        <w:rPr>
          <w:rFonts w:hint="eastAsia"/>
          <w:rtl/>
        </w:rPr>
        <w:t>ها</w:t>
      </w:r>
      <w:r w:rsidRPr="00993220">
        <w:rPr>
          <w:rtl/>
        </w:rPr>
        <w:t xml:space="preserve"> به نحوي اجرا شود که از تجمع و نفوذ آب</w:t>
      </w:r>
      <w:r w:rsidRPr="00993220">
        <w:t>‌</w:t>
      </w:r>
      <w:r w:rsidRPr="00993220">
        <w:rPr>
          <w:rtl/>
        </w:rPr>
        <w:t>هاي سطحي به زير شالوده جلوگيري شود و چنانچه احتمال نفوذ آب از بالادست وجود دارد با طرح زهکش‌هاي مناسب از نفوذ آب به محدودة شالوده جلوگيري شود</w:t>
      </w:r>
      <w:r w:rsidRPr="00993220">
        <w:t>.</w:t>
      </w:r>
      <w:r w:rsidRPr="00993220">
        <w:rPr>
          <w:rtl/>
          <w:lang w:val="x-none" w:eastAsia="x-none"/>
        </w:rPr>
        <w:t xml:space="preserve"> </w:t>
      </w:r>
    </w:p>
    <w:p w14:paraId="1F0ECB84" w14:textId="77777777" w:rsidR="00391928" w:rsidRPr="00E14434" w:rsidRDefault="00076268" w:rsidP="00E50E98">
      <w:pPr>
        <w:pStyle w:val="BKP-MatnBullet"/>
      </w:pPr>
      <w:r w:rsidRPr="00110523">
        <w:rPr>
          <w:rFonts w:ascii="Arial" w:hAnsi="Arial" w:cs="Arial"/>
          <w:noProof/>
          <w:sz w:val="32"/>
          <w:szCs w:val="32"/>
          <w:highlight w:val="lightGray"/>
          <w:rtl/>
          <w:lang w:bidi="ar-SA"/>
        </w:rPr>
        <mc:AlternateContent>
          <mc:Choice Requires="wps">
            <w:drawing>
              <wp:anchor distT="0" distB="0" distL="114300" distR="114300" simplePos="0" relativeHeight="251659776" behindDoc="0" locked="0" layoutInCell="1" allowOverlap="1" wp14:anchorId="3AD2E7D7" wp14:editId="4814EDE2">
                <wp:simplePos x="0" y="0"/>
                <wp:positionH relativeFrom="column">
                  <wp:posOffset>-114832</wp:posOffset>
                </wp:positionH>
                <wp:positionV relativeFrom="paragraph">
                  <wp:posOffset>1310626</wp:posOffset>
                </wp:positionV>
                <wp:extent cx="523875" cy="563245"/>
                <wp:effectExtent l="19050" t="19050" r="47625" b="27305"/>
                <wp:wrapNone/>
                <wp:docPr id="72" name="Isosceles Tri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63245"/>
                        </a:xfrm>
                        <a:prstGeom prst="triangle">
                          <a:avLst>
                            <a:gd name="adj" fmla="val 50000"/>
                          </a:avLst>
                        </a:prstGeom>
                        <a:solidFill>
                          <a:srgbClr val="FFFFFF"/>
                        </a:solidFill>
                        <a:ln w="9525">
                          <a:solidFill>
                            <a:srgbClr val="000000"/>
                          </a:solidFill>
                          <a:miter lim="800000"/>
                          <a:headEnd/>
                          <a:tailEnd/>
                        </a:ln>
                      </wps:spPr>
                      <wps:txbx>
                        <w:txbxContent>
                          <w:p w14:paraId="57C4F052" w14:textId="77777777" w:rsidR="00076268" w:rsidRPr="00814279" w:rsidRDefault="00076268" w:rsidP="00076268">
                            <w:pPr>
                              <w:ind w:left="-142" w:right="-184"/>
                              <w:jc w:val="center"/>
                              <w:rPr>
                                <w:sz w:val="24"/>
                              </w:rPr>
                            </w:pPr>
                            <w:r w:rsidRPr="00814279">
                              <w:rPr>
                                <w:sz w:val="24"/>
                              </w:rPr>
                              <w:t>D0</w:t>
                            </w:r>
                            <w:r>
                              <w:rPr>
                                <w:rFonts w:hint="cs"/>
                                <w:sz w:val="24"/>
                                <w:rtl/>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2345B0" id="Isosceles Triangle 72" o:spid="_x0000_s1051" type="#_x0000_t5" style="position:absolute;left:0;text-align:left;margin-left:-9.05pt;margin-top:103.2pt;width:41.25pt;height:44.3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">
                <v:textbox>
                  <w:txbxContent>
                    <w:p w:rsidR="00076268" w:rsidRPr="00814279" w:rsidRDefault="00076268" w:rsidP="00076268">
                      <w:pPr>
                        <w:ind w:left="-142" w:right="-184"/>
                        <w:jc w:val="center"/>
                        <w:rPr>
                          <w:sz w:val="24"/>
                        </w:rPr>
                      </w:pPr>
                      <w:r w:rsidRPr="00814279">
                        <w:rPr>
                          <w:sz w:val="24"/>
                        </w:rPr>
                        <w:t>D0</w:t>
                      </w:r>
                      <w:r>
                        <w:rPr>
                          <w:rFonts w:hint="cs"/>
                          <w:sz w:val="24"/>
                          <w:rtl/>
                        </w:rPr>
                        <w:t>2</w:t>
                      </w:r>
                    </w:p>
                  </w:txbxContent>
                </v:textbox>
              </v:shape>
            </w:pict>
          </mc:Fallback>
        </mc:AlternateContent>
      </w:r>
      <w:r w:rsidR="00391928" w:rsidRPr="00E14434">
        <w:rPr>
          <w:rFonts w:hint="eastAsia"/>
          <w:rtl/>
          <w:lang w:val="x-none"/>
        </w:rPr>
        <w:t>در</w:t>
      </w:r>
      <w:r w:rsidR="00391928" w:rsidRPr="00E14434">
        <w:rPr>
          <w:rtl/>
          <w:lang w:val="x-none"/>
        </w:rPr>
        <w:t xml:space="preserve"> محاسبات شرا</w:t>
      </w:r>
      <w:r w:rsidR="00391928" w:rsidRPr="00E14434">
        <w:rPr>
          <w:rFonts w:hint="cs"/>
          <w:rtl/>
          <w:lang w:val="x-none"/>
        </w:rPr>
        <w:t>ی</w:t>
      </w:r>
      <w:r w:rsidR="00391928" w:rsidRPr="00E14434">
        <w:rPr>
          <w:rFonts w:hint="eastAsia"/>
          <w:rtl/>
          <w:lang w:val="x-none"/>
        </w:rPr>
        <w:t>ط</w:t>
      </w:r>
      <w:r w:rsidR="00391928" w:rsidRPr="00E14434">
        <w:rPr>
          <w:rtl/>
          <w:lang w:val="x-none"/>
        </w:rPr>
        <w:t xml:space="preserve"> طب</w:t>
      </w:r>
      <w:r w:rsidR="00391928" w:rsidRPr="00E14434">
        <w:rPr>
          <w:rFonts w:hint="cs"/>
          <w:rtl/>
          <w:lang w:val="x-none"/>
        </w:rPr>
        <w:t>ی</w:t>
      </w:r>
      <w:r w:rsidR="00391928" w:rsidRPr="00E14434">
        <w:rPr>
          <w:rFonts w:hint="eastAsia"/>
          <w:rtl/>
          <w:lang w:val="x-none"/>
        </w:rPr>
        <w:t>ع</w:t>
      </w:r>
      <w:r w:rsidR="00391928" w:rsidRPr="00E14434">
        <w:rPr>
          <w:rFonts w:hint="cs"/>
          <w:rtl/>
          <w:lang w:val="x-none"/>
        </w:rPr>
        <w:t>ی</w:t>
      </w:r>
      <w:r w:rsidR="00391928" w:rsidRPr="00E14434">
        <w:rPr>
          <w:rtl/>
          <w:lang w:val="x-none"/>
        </w:rPr>
        <w:t xml:space="preserve"> خاک در نظر گرفته شده است. </w:t>
      </w:r>
      <w:r w:rsidR="00391928" w:rsidRPr="00E14434">
        <w:rPr>
          <w:rFonts w:hint="eastAsia"/>
          <w:rtl/>
          <w:lang w:val="x-none"/>
        </w:rPr>
        <w:t>با</w:t>
      </w:r>
      <w:r w:rsidR="00391928" w:rsidRPr="00E14434">
        <w:rPr>
          <w:rtl/>
          <w:lang w:val="x-none"/>
        </w:rPr>
        <w:t xml:space="preserve"> توجه به ا</w:t>
      </w:r>
      <w:r w:rsidR="00391928" w:rsidRPr="00E14434">
        <w:rPr>
          <w:rFonts w:hint="cs"/>
          <w:rtl/>
          <w:lang w:val="x-none"/>
        </w:rPr>
        <w:t>ی</w:t>
      </w:r>
      <w:r w:rsidR="00391928" w:rsidRPr="00E14434">
        <w:rPr>
          <w:rFonts w:hint="eastAsia"/>
          <w:rtl/>
          <w:lang w:val="x-none"/>
        </w:rPr>
        <w:t>نکه</w:t>
      </w:r>
      <w:r w:rsidR="00391928" w:rsidRPr="00E14434">
        <w:rPr>
          <w:rtl/>
          <w:lang w:val="x-none"/>
        </w:rPr>
        <w:t xml:space="preserve"> در گمانه ماش</w:t>
      </w:r>
      <w:r w:rsidR="00391928" w:rsidRPr="00E14434">
        <w:rPr>
          <w:rFonts w:hint="cs"/>
          <w:rtl/>
          <w:lang w:val="x-none"/>
        </w:rPr>
        <w:t>ی</w:t>
      </w:r>
      <w:r w:rsidR="00391928" w:rsidRPr="00E14434">
        <w:rPr>
          <w:rFonts w:hint="eastAsia"/>
          <w:rtl/>
          <w:lang w:val="x-none"/>
        </w:rPr>
        <w:t>ن</w:t>
      </w:r>
      <w:r w:rsidR="00391928" w:rsidRPr="00E14434">
        <w:rPr>
          <w:rFonts w:hint="cs"/>
          <w:rtl/>
          <w:lang w:val="x-none"/>
        </w:rPr>
        <w:t>ی</w:t>
      </w:r>
      <w:r w:rsidR="00391928" w:rsidRPr="00E14434">
        <w:rPr>
          <w:rtl/>
          <w:lang w:val="x-none"/>
        </w:rPr>
        <w:t xml:space="preserve"> </w:t>
      </w:r>
      <w:r w:rsidR="00391928" w:rsidRPr="00E14434">
        <w:t>BH-6</w:t>
      </w:r>
      <w:r w:rsidR="00391928" w:rsidRPr="00E14434">
        <w:rPr>
          <w:rtl/>
        </w:rPr>
        <w:t xml:space="preserve"> سطح آب ز</w:t>
      </w:r>
      <w:r w:rsidR="00391928" w:rsidRPr="00E14434">
        <w:rPr>
          <w:rFonts w:hint="cs"/>
          <w:rtl/>
        </w:rPr>
        <w:t>ی</w:t>
      </w:r>
      <w:r w:rsidR="00391928" w:rsidRPr="00E14434">
        <w:rPr>
          <w:rFonts w:hint="eastAsia"/>
          <w:rtl/>
        </w:rPr>
        <w:t>رزم</w:t>
      </w:r>
      <w:r w:rsidR="00391928" w:rsidRPr="00E14434">
        <w:rPr>
          <w:rFonts w:hint="cs"/>
          <w:rtl/>
        </w:rPr>
        <w:t>ی</w:t>
      </w:r>
      <w:r w:rsidR="00391928" w:rsidRPr="00E14434">
        <w:rPr>
          <w:rFonts w:hint="eastAsia"/>
          <w:rtl/>
        </w:rPr>
        <w:t>ن</w:t>
      </w:r>
      <w:r w:rsidR="00391928" w:rsidRPr="00E14434">
        <w:rPr>
          <w:rFonts w:hint="cs"/>
          <w:rtl/>
        </w:rPr>
        <w:t>ی</w:t>
      </w:r>
      <w:r w:rsidR="00391928" w:rsidRPr="00E14434">
        <w:rPr>
          <w:rtl/>
        </w:rPr>
        <w:t xml:space="preserve"> مشاهده نشده است</w:t>
      </w:r>
      <w:r w:rsidR="00391928" w:rsidRPr="00E14434">
        <w:rPr>
          <w:rFonts w:hint="eastAsia"/>
          <w:rtl/>
        </w:rPr>
        <w:t>،</w:t>
      </w:r>
      <w:r w:rsidR="00391928" w:rsidRPr="00E14434">
        <w:rPr>
          <w:rtl/>
        </w:rPr>
        <w:t xml:space="preserve"> </w:t>
      </w:r>
      <w:r w:rsidR="00391928" w:rsidRPr="00E14434">
        <w:rPr>
          <w:rFonts w:hint="eastAsia"/>
          <w:rtl/>
        </w:rPr>
        <w:t>پ</w:t>
      </w:r>
      <w:r w:rsidR="00391928" w:rsidRPr="00E14434">
        <w:rPr>
          <w:rFonts w:hint="cs"/>
          <w:rtl/>
        </w:rPr>
        <w:t>ی</w:t>
      </w:r>
      <w:r w:rsidR="00391928" w:rsidRPr="00E14434">
        <w:rPr>
          <w:rFonts w:hint="eastAsia"/>
          <w:rtl/>
        </w:rPr>
        <w:t>شنهاد</w:t>
      </w:r>
      <w:r w:rsidR="00391928" w:rsidRPr="00E14434">
        <w:rPr>
          <w:rtl/>
        </w:rPr>
        <w:t xml:space="preserve"> </w:t>
      </w:r>
      <w:r w:rsidR="00391928" w:rsidRPr="00E14434">
        <w:rPr>
          <w:rFonts w:hint="eastAsia"/>
          <w:rtl/>
        </w:rPr>
        <w:t>م</w:t>
      </w:r>
      <w:r w:rsidR="00391928" w:rsidRPr="00E14434">
        <w:rPr>
          <w:rFonts w:hint="cs"/>
          <w:rtl/>
        </w:rPr>
        <w:t>ی</w:t>
      </w:r>
      <w:r w:rsidR="00391928" w:rsidRPr="00E14434">
        <w:rPr>
          <w:rFonts w:hint="eastAsia"/>
        </w:rPr>
        <w:t>‌</w:t>
      </w:r>
      <w:r w:rsidR="00391928" w:rsidRPr="00E14434">
        <w:rPr>
          <w:rFonts w:hint="eastAsia"/>
          <w:rtl/>
        </w:rPr>
        <w:t>شود</w:t>
      </w:r>
      <w:r w:rsidR="00391928" w:rsidRPr="00E14434">
        <w:rPr>
          <w:rtl/>
        </w:rPr>
        <w:t xml:space="preserve"> زهکش</w:t>
      </w:r>
      <w:r w:rsidR="00391928" w:rsidRPr="00E14434">
        <w:rPr>
          <w:rFonts w:hint="cs"/>
          <w:rtl/>
        </w:rPr>
        <w:t>ی</w:t>
      </w:r>
      <w:r w:rsidR="00391928" w:rsidRPr="00E14434">
        <w:rPr>
          <w:rtl/>
        </w:rPr>
        <w:t xml:space="preserve"> مناسب </w:t>
      </w:r>
      <w:r w:rsidR="00391928" w:rsidRPr="00E14434">
        <w:rPr>
          <w:rFonts w:hint="eastAsia"/>
          <w:rtl/>
        </w:rPr>
        <w:t>و</w:t>
      </w:r>
      <w:r w:rsidR="00391928" w:rsidRPr="00E14434">
        <w:rPr>
          <w:rtl/>
        </w:rPr>
        <w:t xml:space="preserve"> تمه</w:t>
      </w:r>
      <w:r w:rsidR="00391928" w:rsidRPr="00E14434">
        <w:rPr>
          <w:rFonts w:hint="cs"/>
          <w:rtl/>
        </w:rPr>
        <w:t>ی</w:t>
      </w:r>
      <w:r w:rsidR="00391928" w:rsidRPr="00E14434">
        <w:rPr>
          <w:rFonts w:hint="eastAsia"/>
          <w:rtl/>
        </w:rPr>
        <w:t>دات</w:t>
      </w:r>
      <w:r w:rsidR="00391928" w:rsidRPr="00E14434">
        <w:rPr>
          <w:rtl/>
        </w:rPr>
        <w:t xml:space="preserve"> لازم جهت جلوگ</w:t>
      </w:r>
      <w:r w:rsidR="00391928" w:rsidRPr="00E14434">
        <w:rPr>
          <w:rFonts w:hint="cs"/>
          <w:rtl/>
        </w:rPr>
        <w:t>ی</w:t>
      </w:r>
      <w:r w:rsidR="00391928" w:rsidRPr="00E14434">
        <w:rPr>
          <w:rFonts w:hint="eastAsia"/>
          <w:rtl/>
        </w:rPr>
        <w:t>ر</w:t>
      </w:r>
      <w:r w:rsidR="00391928" w:rsidRPr="00E14434">
        <w:rPr>
          <w:rFonts w:hint="cs"/>
          <w:rtl/>
        </w:rPr>
        <w:t>ی</w:t>
      </w:r>
      <w:r w:rsidR="00391928" w:rsidRPr="00E14434">
        <w:rPr>
          <w:rtl/>
        </w:rPr>
        <w:t xml:space="preserve"> از نفوذ آب </w:t>
      </w:r>
      <w:r w:rsidR="00391928" w:rsidRPr="00E14434">
        <w:rPr>
          <w:rFonts w:hint="eastAsia"/>
          <w:rtl/>
        </w:rPr>
        <w:t>در</w:t>
      </w:r>
      <w:r w:rsidR="00391928" w:rsidRPr="00E14434">
        <w:rPr>
          <w:rtl/>
        </w:rPr>
        <w:t xml:space="preserve"> </w:t>
      </w:r>
      <w:r w:rsidR="00391928" w:rsidRPr="00E14434">
        <w:rPr>
          <w:rFonts w:hint="eastAsia"/>
          <w:rtl/>
        </w:rPr>
        <w:t>نظر</w:t>
      </w:r>
      <w:r w:rsidR="00391928" w:rsidRPr="00E14434">
        <w:rPr>
          <w:rtl/>
        </w:rPr>
        <w:t xml:space="preserve"> </w:t>
      </w:r>
      <w:r w:rsidR="00391928" w:rsidRPr="00E14434">
        <w:rPr>
          <w:rFonts w:hint="eastAsia"/>
          <w:rtl/>
        </w:rPr>
        <w:t>گرفته</w:t>
      </w:r>
      <w:r w:rsidR="00391928" w:rsidRPr="00E14434">
        <w:rPr>
          <w:rtl/>
        </w:rPr>
        <w:t xml:space="preserve"> </w:t>
      </w:r>
      <w:r w:rsidR="00391928" w:rsidRPr="00E14434">
        <w:rPr>
          <w:rFonts w:hint="eastAsia"/>
          <w:rtl/>
        </w:rPr>
        <w:t>شود</w:t>
      </w:r>
      <w:r w:rsidR="00391928" w:rsidRPr="00E14434">
        <w:rPr>
          <w:rtl/>
        </w:rPr>
        <w:t xml:space="preserve">. در </w:t>
      </w:r>
      <w:r w:rsidR="00391928" w:rsidRPr="00E14434">
        <w:rPr>
          <w:rFonts w:hint="eastAsia"/>
          <w:rtl/>
        </w:rPr>
        <w:t>گمانه</w:t>
      </w:r>
      <w:r w:rsidR="00391928" w:rsidRPr="00E14434">
        <w:rPr>
          <w:rFonts w:hint="eastAsia"/>
        </w:rPr>
        <w:t>‌</w:t>
      </w:r>
      <w:r w:rsidR="00391928" w:rsidRPr="00E14434">
        <w:rPr>
          <w:rFonts w:hint="eastAsia"/>
          <w:rtl/>
        </w:rPr>
        <w:t>ها</w:t>
      </w:r>
      <w:r w:rsidR="00391928" w:rsidRPr="00E14434">
        <w:rPr>
          <w:rFonts w:hint="cs"/>
          <w:rtl/>
        </w:rPr>
        <w:t>ی</w:t>
      </w:r>
      <w:r w:rsidR="00391928" w:rsidRPr="00E14434">
        <w:rPr>
          <w:rtl/>
        </w:rPr>
        <w:t xml:space="preserve"> ماش</w:t>
      </w:r>
      <w:r w:rsidR="00391928" w:rsidRPr="00E14434">
        <w:rPr>
          <w:rFonts w:hint="cs"/>
          <w:rtl/>
        </w:rPr>
        <w:t>ی</w:t>
      </w:r>
      <w:r w:rsidR="00391928" w:rsidRPr="00E14434">
        <w:rPr>
          <w:rFonts w:hint="eastAsia"/>
          <w:rtl/>
        </w:rPr>
        <w:t>ن</w:t>
      </w:r>
      <w:r w:rsidR="00391928" w:rsidRPr="00E14434">
        <w:rPr>
          <w:rFonts w:hint="cs"/>
          <w:rtl/>
        </w:rPr>
        <w:t>ی</w:t>
      </w:r>
      <w:r w:rsidR="00391928" w:rsidRPr="00E14434">
        <w:rPr>
          <w:rtl/>
        </w:rPr>
        <w:t xml:space="preserve"> </w:t>
      </w:r>
      <w:r w:rsidR="00391928" w:rsidRPr="00E14434">
        <w:t>BH-1</w:t>
      </w:r>
      <w:r w:rsidR="00391928" w:rsidRPr="00E14434">
        <w:rPr>
          <w:rtl/>
        </w:rPr>
        <w:t xml:space="preserve"> ال</w:t>
      </w:r>
      <w:r w:rsidR="00391928" w:rsidRPr="00E14434">
        <w:rPr>
          <w:rFonts w:hint="cs"/>
          <w:rtl/>
        </w:rPr>
        <w:t>ی</w:t>
      </w:r>
      <w:r w:rsidR="00391928" w:rsidRPr="00E14434">
        <w:rPr>
          <w:rtl/>
        </w:rPr>
        <w:t xml:space="preserve"> </w:t>
      </w:r>
      <w:r w:rsidR="00391928" w:rsidRPr="00E14434">
        <w:t>BH-5</w:t>
      </w:r>
      <w:r w:rsidR="00391928" w:rsidRPr="00E14434">
        <w:rPr>
          <w:rtl/>
        </w:rPr>
        <w:t xml:space="preserve"> </w:t>
      </w:r>
      <w:r w:rsidR="00391928" w:rsidRPr="00E14434">
        <w:rPr>
          <w:rFonts w:hint="eastAsia"/>
          <w:rtl/>
        </w:rPr>
        <w:t>سطح</w:t>
      </w:r>
      <w:r w:rsidR="00391928" w:rsidRPr="00E14434">
        <w:rPr>
          <w:rtl/>
        </w:rPr>
        <w:t xml:space="preserve"> آب مشاهده شده است به منظور جلوگ</w:t>
      </w:r>
      <w:r w:rsidR="00391928" w:rsidRPr="00E14434">
        <w:rPr>
          <w:rFonts w:hint="cs"/>
          <w:rtl/>
        </w:rPr>
        <w:t>ی</w:t>
      </w:r>
      <w:r w:rsidR="00391928" w:rsidRPr="00E14434">
        <w:rPr>
          <w:rFonts w:hint="eastAsia"/>
          <w:rtl/>
        </w:rPr>
        <w:t>ر</w:t>
      </w:r>
      <w:r w:rsidR="00391928" w:rsidRPr="00E14434">
        <w:rPr>
          <w:rFonts w:hint="cs"/>
          <w:rtl/>
        </w:rPr>
        <w:t>ی</w:t>
      </w:r>
      <w:r w:rsidR="00391928" w:rsidRPr="00E14434">
        <w:rPr>
          <w:rtl/>
        </w:rPr>
        <w:t xml:space="preserve"> از افزا</w:t>
      </w:r>
      <w:r w:rsidR="00391928" w:rsidRPr="00E14434">
        <w:rPr>
          <w:rFonts w:hint="cs"/>
          <w:rtl/>
        </w:rPr>
        <w:t>ی</w:t>
      </w:r>
      <w:r w:rsidR="00391928" w:rsidRPr="00E14434">
        <w:rPr>
          <w:rFonts w:hint="eastAsia"/>
          <w:rtl/>
        </w:rPr>
        <w:t>ش</w:t>
      </w:r>
      <w:r w:rsidR="00391928" w:rsidRPr="00E14434">
        <w:rPr>
          <w:rtl/>
        </w:rPr>
        <w:t xml:space="preserve"> خورندگ</w:t>
      </w:r>
      <w:r w:rsidR="00391928" w:rsidRPr="00E14434">
        <w:rPr>
          <w:rFonts w:hint="cs"/>
          <w:rtl/>
        </w:rPr>
        <w:t>ی</w:t>
      </w:r>
      <w:r w:rsidR="00391928" w:rsidRPr="00E14434">
        <w:rPr>
          <w:rtl/>
        </w:rPr>
        <w:t xml:space="preserve"> و بالازدگ</w:t>
      </w:r>
      <w:r w:rsidR="00391928" w:rsidRPr="00E14434">
        <w:rPr>
          <w:rFonts w:hint="cs"/>
          <w:rtl/>
        </w:rPr>
        <w:t>ی</w:t>
      </w:r>
      <w:r w:rsidR="00391928" w:rsidRPr="00E14434">
        <w:rPr>
          <w:rtl/>
        </w:rPr>
        <w:t xml:space="preserve"> فشار آپ ل</w:t>
      </w:r>
      <w:r w:rsidR="00391928" w:rsidRPr="00E14434">
        <w:rPr>
          <w:rFonts w:hint="cs"/>
          <w:rtl/>
        </w:rPr>
        <w:t>ی</w:t>
      </w:r>
      <w:r w:rsidR="00391928" w:rsidRPr="00E14434">
        <w:rPr>
          <w:rFonts w:hint="eastAsia"/>
          <w:rtl/>
        </w:rPr>
        <w:t>فت</w:t>
      </w:r>
      <w:r w:rsidR="00391928" w:rsidRPr="00E14434">
        <w:rPr>
          <w:rtl/>
        </w:rPr>
        <w:t xml:space="preserve"> بهتر است زهکش</w:t>
      </w:r>
      <w:r w:rsidR="00391928" w:rsidRPr="00E14434">
        <w:rPr>
          <w:rFonts w:hint="eastAsia"/>
        </w:rPr>
        <w:t>‌</w:t>
      </w:r>
      <w:r w:rsidR="00391928" w:rsidRPr="00E14434">
        <w:rPr>
          <w:rFonts w:hint="eastAsia"/>
          <w:rtl/>
        </w:rPr>
        <w:t>ها</w:t>
      </w:r>
      <w:r w:rsidR="00391928" w:rsidRPr="00E14434">
        <w:rPr>
          <w:rFonts w:hint="cs"/>
          <w:rtl/>
        </w:rPr>
        <w:t>ی</w:t>
      </w:r>
      <w:r w:rsidR="00391928" w:rsidRPr="00E14434">
        <w:rPr>
          <w:rtl/>
        </w:rPr>
        <w:t xml:space="preserve"> </w:t>
      </w:r>
      <w:r w:rsidR="00391928" w:rsidRPr="00E14434">
        <w:rPr>
          <w:rFonts w:hint="eastAsia"/>
          <w:rtl/>
        </w:rPr>
        <w:t>مناسب</w:t>
      </w:r>
      <w:r w:rsidR="00391928" w:rsidRPr="00E14434">
        <w:rPr>
          <w:rtl/>
        </w:rPr>
        <w:t xml:space="preserve"> در نظر گرفته شود تا آب ز</w:t>
      </w:r>
      <w:r w:rsidR="00391928" w:rsidRPr="00E14434">
        <w:rPr>
          <w:rFonts w:hint="cs"/>
          <w:rtl/>
        </w:rPr>
        <w:t>ی</w:t>
      </w:r>
      <w:r w:rsidR="00391928" w:rsidRPr="00E14434">
        <w:rPr>
          <w:rFonts w:hint="eastAsia"/>
          <w:rtl/>
        </w:rPr>
        <w:t>ر</w:t>
      </w:r>
      <w:r w:rsidR="00391928" w:rsidRPr="00E14434">
        <w:rPr>
          <w:rtl/>
        </w:rPr>
        <w:t xml:space="preserve"> تراز پ</w:t>
      </w:r>
      <w:r w:rsidR="00391928" w:rsidRPr="00E14434">
        <w:rPr>
          <w:rFonts w:hint="cs"/>
          <w:rtl/>
        </w:rPr>
        <w:t>ی</w:t>
      </w:r>
      <w:r w:rsidR="00391928" w:rsidRPr="00E14434">
        <w:rPr>
          <w:rtl/>
        </w:rPr>
        <w:t xml:space="preserve"> قرار گ</w:t>
      </w:r>
      <w:r w:rsidR="00391928" w:rsidRPr="00E14434">
        <w:rPr>
          <w:rFonts w:hint="cs"/>
          <w:rtl/>
        </w:rPr>
        <w:t>ی</w:t>
      </w:r>
      <w:r w:rsidR="00391928" w:rsidRPr="00E14434">
        <w:rPr>
          <w:rFonts w:hint="eastAsia"/>
          <w:rtl/>
        </w:rPr>
        <w:t>رد</w:t>
      </w:r>
      <w:r w:rsidR="00391928" w:rsidRPr="00E14434">
        <w:rPr>
          <w:rtl/>
        </w:rPr>
        <w:t xml:space="preserve">. </w:t>
      </w:r>
    </w:p>
    <w:p w14:paraId="15A23E8E" w14:textId="77777777" w:rsidR="00391928" w:rsidRDefault="00391928" w:rsidP="00E50E98">
      <w:pPr>
        <w:pStyle w:val="BKP-MatnBullet"/>
      </w:pPr>
      <w:r w:rsidRPr="00E14434">
        <w:rPr>
          <w:rFonts w:hint="eastAsia"/>
          <w:rtl/>
        </w:rPr>
        <w:t>محاسبات</w:t>
      </w:r>
      <w:r w:rsidRPr="00E14434">
        <w:rPr>
          <w:rtl/>
        </w:rPr>
        <w:t xml:space="preserve"> عمق </w:t>
      </w:r>
      <w:r w:rsidRPr="00E14434">
        <w:rPr>
          <w:rFonts w:hint="cs"/>
          <w:rtl/>
        </w:rPr>
        <w:t>ی</w:t>
      </w:r>
      <w:r w:rsidRPr="00E14434">
        <w:rPr>
          <w:rFonts w:hint="eastAsia"/>
          <w:rtl/>
        </w:rPr>
        <w:t>خبندان</w:t>
      </w:r>
      <w:r w:rsidRPr="00E14434">
        <w:rPr>
          <w:rtl/>
        </w:rPr>
        <w:t xml:space="preserve"> </w:t>
      </w:r>
      <w:r w:rsidRPr="00E14434">
        <w:rPr>
          <w:rFonts w:hint="eastAsia"/>
          <w:rtl/>
        </w:rPr>
        <w:t>در</w:t>
      </w:r>
      <w:r w:rsidRPr="00E14434">
        <w:rPr>
          <w:rtl/>
        </w:rPr>
        <w:t xml:space="preserve"> </w:t>
      </w:r>
      <w:r w:rsidRPr="00E14434">
        <w:rPr>
          <w:rFonts w:hint="eastAsia"/>
          <w:rtl/>
        </w:rPr>
        <w:t>گزارش</w:t>
      </w:r>
      <w:r w:rsidRPr="00E14434">
        <w:rPr>
          <w:rtl/>
        </w:rPr>
        <w:t xml:space="preserve"> ه</w:t>
      </w:r>
      <w:r w:rsidRPr="00E14434">
        <w:rPr>
          <w:rFonts w:hint="cs"/>
          <w:rtl/>
        </w:rPr>
        <w:t>ی</w:t>
      </w:r>
      <w:r w:rsidRPr="00E14434">
        <w:rPr>
          <w:rFonts w:hint="eastAsia"/>
          <w:rtl/>
        </w:rPr>
        <w:t>درولوژ</w:t>
      </w:r>
      <w:r w:rsidRPr="00E14434">
        <w:rPr>
          <w:rFonts w:hint="cs"/>
          <w:rtl/>
        </w:rPr>
        <w:t>ی</w:t>
      </w:r>
      <w:r w:rsidRPr="00E14434">
        <w:rPr>
          <w:rtl/>
        </w:rPr>
        <w:t xml:space="preserve"> </w:t>
      </w:r>
      <w:r w:rsidRPr="00E14434">
        <w:rPr>
          <w:rFonts w:hint="eastAsia"/>
          <w:rtl/>
        </w:rPr>
        <w:t>ارائه</w:t>
      </w:r>
      <w:r w:rsidRPr="00E14434">
        <w:rPr>
          <w:rtl/>
        </w:rPr>
        <w:t xml:space="preserve"> </w:t>
      </w:r>
      <w:r w:rsidRPr="00E14434">
        <w:rPr>
          <w:rFonts w:hint="eastAsia"/>
          <w:rtl/>
        </w:rPr>
        <w:t>شده</w:t>
      </w:r>
      <w:r w:rsidRPr="00E14434">
        <w:rPr>
          <w:rtl/>
        </w:rPr>
        <w:t xml:space="preserve"> </w:t>
      </w:r>
      <w:r w:rsidRPr="00E14434">
        <w:rPr>
          <w:rFonts w:hint="eastAsia"/>
          <w:rtl/>
        </w:rPr>
        <w:t>است</w:t>
      </w:r>
      <w:r w:rsidRPr="00E14434">
        <w:rPr>
          <w:rtl/>
        </w:rPr>
        <w:t>.</w:t>
      </w:r>
    </w:p>
    <w:p w14:paraId="0C467886" w14:textId="77777777" w:rsidR="00076268" w:rsidRPr="00076268" w:rsidRDefault="00076268" w:rsidP="00E50E98">
      <w:pPr>
        <w:pStyle w:val="BKP-MatnBullet"/>
        <w:rPr>
          <w:highlight w:val="lightGray"/>
        </w:rPr>
      </w:pPr>
      <w:r w:rsidRPr="00076268">
        <w:rPr>
          <w:rFonts w:hint="cs"/>
          <w:highlight w:val="lightGray"/>
          <w:rtl/>
        </w:rPr>
        <w:t>در محدوده گمانه های ماشینی حفاری شده پدیده کارست مشاهده نشده است.</w:t>
      </w:r>
      <w:r w:rsidRPr="00076268">
        <w:rPr>
          <w:rFonts w:ascii="Arial" w:hAnsi="Arial" w:cs="Arial"/>
          <w:noProof/>
          <w:sz w:val="32"/>
          <w:szCs w:val="32"/>
          <w:highlight w:val="lightGray"/>
          <w:rtl/>
          <w:lang w:bidi="ar-SA"/>
        </w:rPr>
        <w:t xml:space="preserve"> </w:t>
      </w:r>
    </w:p>
    <w:p w14:paraId="068A633B" w14:textId="77777777" w:rsidR="00391928" w:rsidRPr="00E14434" w:rsidRDefault="00391928" w:rsidP="00E50E98">
      <w:pPr>
        <w:pStyle w:val="BKP-MatnBullet"/>
        <w:rPr>
          <w:sz w:val="28"/>
        </w:rPr>
      </w:pP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ز</w:t>
      </w:r>
      <w:r w:rsidRPr="00E14434">
        <w:rPr>
          <w:rFonts w:hint="cs"/>
          <w:rtl/>
        </w:rPr>
        <w:t>ی</w:t>
      </w:r>
      <w:r w:rsidRPr="00E14434">
        <w:rPr>
          <w:rFonts w:hint="eastAsia"/>
          <w:rtl/>
        </w:rPr>
        <w:t>ر</w:t>
      </w:r>
      <w:r w:rsidRPr="00E14434">
        <w:rPr>
          <w:rtl/>
        </w:rPr>
        <w:t xml:space="preserve"> اساس</w:t>
      </w:r>
      <w:r w:rsidRPr="00E14434">
        <w:t xml:space="preserve"> </w:t>
      </w:r>
      <w:r w:rsidRPr="00E14434">
        <w:rPr>
          <w:rFonts w:hint="eastAsia"/>
          <w:rtl/>
        </w:rPr>
        <w:t>معمولاً</w:t>
      </w:r>
      <w:r w:rsidRPr="00E14434">
        <w:rPr>
          <w:rtl/>
        </w:rPr>
        <w:t xml:space="preserve"> </w:t>
      </w:r>
      <w:r w:rsidRPr="00E14434">
        <w:rPr>
          <w:rFonts w:hint="eastAsia"/>
          <w:rtl/>
        </w:rPr>
        <w:t>اول</w:t>
      </w:r>
      <w:r w:rsidRPr="00E14434">
        <w:rPr>
          <w:rFonts w:hint="cs"/>
          <w:rtl/>
        </w:rPr>
        <w:t>ی</w:t>
      </w:r>
      <w:r w:rsidRPr="00E14434">
        <w:rPr>
          <w:rFonts w:hint="eastAsia"/>
          <w:rtl/>
        </w:rPr>
        <w:t>ن</w:t>
      </w:r>
      <w:r w:rsidRPr="00E14434">
        <w:rPr>
          <w:rtl/>
        </w:rPr>
        <w:t xml:space="preserve"> </w:t>
      </w:r>
      <w:r w:rsidRPr="00E14434">
        <w:rPr>
          <w:rFonts w:hint="eastAsia"/>
          <w:rtl/>
        </w:rPr>
        <w:t>قشر</w:t>
      </w:r>
      <w:r w:rsidRPr="00E14434">
        <w:rPr>
          <w:rtl/>
        </w:rPr>
        <w:t xml:space="preserve"> </w:t>
      </w:r>
      <w:r w:rsidRPr="00E14434">
        <w:rPr>
          <w:rFonts w:hint="eastAsia"/>
          <w:rtl/>
        </w:rPr>
        <w:t>است</w:t>
      </w:r>
      <w:r w:rsidRPr="00E14434">
        <w:rPr>
          <w:rtl/>
        </w:rPr>
        <w:t xml:space="preserve"> </w:t>
      </w:r>
      <w:r w:rsidRPr="00E14434">
        <w:rPr>
          <w:rFonts w:hint="eastAsia"/>
          <w:rtl/>
        </w:rPr>
        <w:t>که</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بستر</w:t>
      </w:r>
      <w:r w:rsidRPr="00E14434">
        <w:rPr>
          <w:rtl/>
        </w:rPr>
        <w:t xml:space="preserve"> </w:t>
      </w:r>
      <w:r w:rsidRPr="00E14434">
        <w:rPr>
          <w:rFonts w:hint="eastAsia"/>
          <w:rtl/>
        </w:rPr>
        <w:t>آماده</w:t>
      </w:r>
      <w:r w:rsidRPr="00E14434">
        <w:rPr>
          <w:rtl/>
        </w:rPr>
        <w:t xml:space="preserve"> </w:t>
      </w:r>
      <w:r w:rsidRPr="00E14434">
        <w:rPr>
          <w:rFonts w:hint="eastAsia"/>
          <w:rtl/>
        </w:rPr>
        <w:t>شده</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راه</w:t>
      </w:r>
      <w:r w:rsidRPr="00E14434">
        <w:rPr>
          <w:rtl/>
        </w:rPr>
        <w:t xml:space="preserve"> </w:t>
      </w:r>
      <w:r w:rsidRPr="00E14434">
        <w:rPr>
          <w:rFonts w:hint="eastAsia"/>
          <w:rtl/>
        </w:rPr>
        <w:t>قرار</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گ</w:t>
      </w:r>
      <w:r w:rsidRPr="00E14434">
        <w:rPr>
          <w:rFonts w:hint="cs"/>
          <w:rtl/>
        </w:rPr>
        <w:t>ی</w:t>
      </w:r>
      <w:r w:rsidRPr="00E14434">
        <w:rPr>
          <w:rFonts w:hint="eastAsia"/>
          <w:rtl/>
        </w:rPr>
        <w:t>رد</w:t>
      </w:r>
      <w:r w:rsidRPr="00E14434">
        <w:rPr>
          <w:rtl/>
        </w:rPr>
        <w:t xml:space="preserve">. </w:t>
      </w:r>
      <w:r w:rsidRPr="00E14434">
        <w:rPr>
          <w:rFonts w:hint="eastAsia"/>
          <w:rtl/>
        </w:rPr>
        <w:t>مصالح</w:t>
      </w:r>
      <w:r w:rsidRPr="00E14434">
        <w:rPr>
          <w:rtl/>
        </w:rPr>
        <w:t xml:space="preserve"> </w:t>
      </w:r>
      <w:r w:rsidRPr="00E14434">
        <w:rPr>
          <w:rFonts w:hint="eastAsia"/>
          <w:rtl/>
        </w:rPr>
        <w:t>مصرف</w:t>
      </w:r>
      <w:r w:rsidRPr="00E14434">
        <w:rPr>
          <w:rFonts w:hint="cs"/>
          <w:rtl/>
        </w:rPr>
        <w:t>ی</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ز</w:t>
      </w:r>
      <w:r w:rsidRPr="00E14434">
        <w:rPr>
          <w:rFonts w:hint="cs"/>
          <w:rtl/>
        </w:rPr>
        <w:t>ی</w:t>
      </w:r>
      <w:r w:rsidRPr="00E14434">
        <w:rPr>
          <w:rFonts w:hint="eastAsia"/>
          <w:rtl/>
        </w:rPr>
        <w:t>راساس</w:t>
      </w:r>
      <w:r w:rsidRPr="00E14434">
        <w:rPr>
          <w:rtl/>
        </w:rPr>
        <w:t xml:space="preserve"> </w:t>
      </w:r>
      <w:r w:rsidRPr="00E14434">
        <w:rPr>
          <w:rFonts w:hint="eastAsia"/>
          <w:rtl/>
        </w:rPr>
        <w:t>شن</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بستر</w:t>
      </w:r>
      <w:r w:rsidRPr="00E14434">
        <w:rPr>
          <w:rtl/>
        </w:rPr>
        <w:t xml:space="preserve"> </w:t>
      </w:r>
      <w:r w:rsidRPr="00E14434">
        <w:rPr>
          <w:rFonts w:hint="eastAsia"/>
          <w:rtl/>
        </w:rPr>
        <w:t>رودخانه</w:t>
      </w:r>
      <w:r w:rsidRPr="00E14434">
        <w:rPr>
          <w:rtl/>
        </w:rPr>
        <w:softHyphen/>
      </w:r>
      <w:r w:rsidRPr="00E14434">
        <w:rPr>
          <w:rFonts w:hint="eastAsia"/>
          <w:rtl/>
        </w:rPr>
        <w:t>ها،</w:t>
      </w:r>
      <w:r w:rsidRPr="00E14434">
        <w:rPr>
          <w:rtl/>
        </w:rPr>
        <w:t xml:space="preserve"> </w:t>
      </w:r>
      <w:r w:rsidRPr="00E14434">
        <w:rPr>
          <w:rFonts w:hint="eastAsia"/>
          <w:rtl/>
        </w:rPr>
        <w:t>مس</w:t>
      </w:r>
      <w:r w:rsidRPr="00E14434">
        <w:rPr>
          <w:rFonts w:hint="cs"/>
          <w:rtl/>
        </w:rPr>
        <w:t>ی</w:t>
      </w:r>
      <w:r w:rsidRPr="00E14434">
        <w:rPr>
          <w:rFonts w:hint="eastAsia"/>
          <w:rtl/>
        </w:rPr>
        <w:t>ل</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قد</w:t>
      </w:r>
      <w:r w:rsidRPr="00E14434">
        <w:rPr>
          <w:rFonts w:hint="cs"/>
          <w:rtl/>
        </w:rPr>
        <w:t>ی</w:t>
      </w:r>
      <w:r w:rsidRPr="00E14434">
        <w:rPr>
          <w:rFonts w:hint="eastAsia"/>
          <w:rtl/>
        </w:rPr>
        <w:t>م</w:t>
      </w:r>
      <w:r w:rsidRPr="00E14434">
        <w:rPr>
          <w:rFonts w:hint="cs"/>
          <w:rtl/>
        </w:rPr>
        <w:t>ی</w:t>
      </w:r>
      <w:r w:rsidRPr="00E14434">
        <w:rPr>
          <w:rFonts w:hint="eastAsia"/>
          <w:rtl/>
        </w:rPr>
        <w:t>،</w:t>
      </w:r>
      <w:r w:rsidRPr="00E14434">
        <w:rPr>
          <w:rtl/>
        </w:rPr>
        <w:t xml:space="preserve"> </w:t>
      </w:r>
      <w:r w:rsidRPr="00E14434">
        <w:rPr>
          <w:rFonts w:hint="eastAsia"/>
          <w:rtl/>
        </w:rPr>
        <w:t>تپه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شن</w:t>
      </w:r>
      <w:r w:rsidRPr="00E14434">
        <w:rPr>
          <w:rtl/>
        </w:rPr>
        <w:t xml:space="preserve"> </w:t>
      </w:r>
      <w:r w:rsidRPr="00E14434">
        <w:rPr>
          <w:rFonts w:hint="eastAsia"/>
          <w:rtl/>
        </w:rPr>
        <w:t>و</w:t>
      </w:r>
      <w:r w:rsidRPr="00E14434">
        <w:rPr>
          <w:rtl/>
        </w:rPr>
        <w:t xml:space="preserve"> </w:t>
      </w:r>
      <w:r w:rsidRPr="00E14434">
        <w:rPr>
          <w:rFonts w:hint="eastAsia"/>
          <w:rtl/>
        </w:rPr>
        <w:t>ماسه</w:t>
      </w:r>
      <w:r w:rsidRPr="00E14434">
        <w:rPr>
          <w:rtl/>
        </w:rPr>
        <w:softHyphen/>
      </w:r>
      <w:r w:rsidRPr="00E14434">
        <w:rPr>
          <w:rFonts w:hint="eastAsia"/>
          <w:rtl/>
        </w:rPr>
        <w:t>ا</w:t>
      </w:r>
      <w:r w:rsidRPr="00E14434">
        <w:rPr>
          <w:rFonts w:hint="cs"/>
          <w:rtl/>
        </w:rPr>
        <w:t>ی</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وار</w:t>
      </w:r>
      <w:r w:rsidRPr="00E14434">
        <w:rPr>
          <w:rFonts w:hint="cs"/>
          <w:rtl/>
        </w:rPr>
        <w:t>ی</w:t>
      </w:r>
      <w:r w:rsidRPr="00E14434">
        <w:rPr>
          <w:rFonts w:hint="eastAsia"/>
          <w:rtl/>
        </w:rPr>
        <w:t>زه</w:t>
      </w:r>
      <w:r w:rsidRPr="00E14434">
        <w:rPr>
          <w:rtl/>
        </w:rPr>
        <w:softHyphen/>
      </w:r>
      <w:r w:rsidRPr="00E14434">
        <w:rPr>
          <w:rFonts w:hint="eastAsia"/>
          <w:rtl/>
        </w:rPr>
        <w:t>ها</w:t>
      </w:r>
      <w:r w:rsidRPr="00E14434">
        <w:rPr>
          <w:rtl/>
        </w:rPr>
        <w:t xml:space="preserve"> </w:t>
      </w:r>
      <w:r w:rsidRPr="00E14434">
        <w:rPr>
          <w:rFonts w:hint="eastAsia"/>
          <w:rtl/>
        </w:rPr>
        <w:t>و</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ز</w:t>
      </w:r>
      <w:r w:rsidRPr="00E14434">
        <w:rPr>
          <w:rFonts w:hint="cs"/>
          <w:rtl/>
        </w:rPr>
        <w:t>ی</w:t>
      </w:r>
      <w:r w:rsidRPr="00E14434">
        <w:rPr>
          <w:rFonts w:hint="eastAsia"/>
          <w:rtl/>
        </w:rPr>
        <w:t>ر</w:t>
      </w:r>
      <w:r w:rsidRPr="00E14434">
        <w:rPr>
          <w:rtl/>
        </w:rPr>
        <w:t xml:space="preserve"> </w:t>
      </w:r>
      <w:r w:rsidRPr="00E14434">
        <w:rPr>
          <w:rFonts w:hint="eastAsia"/>
          <w:rtl/>
        </w:rPr>
        <w:t>اساس</w:t>
      </w:r>
      <w:r w:rsidRPr="00E14434">
        <w:rPr>
          <w:rtl/>
        </w:rPr>
        <w:t xml:space="preserve"> </w:t>
      </w:r>
      <w:r w:rsidRPr="00E14434">
        <w:rPr>
          <w:rFonts w:hint="eastAsia"/>
          <w:rtl/>
        </w:rPr>
        <w:t>سنگ</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سنگ</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استخراج</w:t>
      </w:r>
      <w:r w:rsidRPr="00E14434">
        <w:rPr>
          <w:rtl/>
        </w:rPr>
        <w:t xml:space="preserve"> </w:t>
      </w:r>
      <w:r w:rsidRPr="00E14434">
        <w:rPr>
          <w:rFonts w:hint="eastAsia"/>
          <w:rtl/>
        </w:rPr>
        <w:t>شده</w:t>
      </w:r>
      <w:r w:rsidRPr="00E14434">
        <w:rPr>
          <w:rtl/>
        </w:rPr>
        <w:t xml:space="preserve"> </w:t>
      </w:r>
      <w:r w:rsidRPr="00E14434">
        <w:rPr>
          <w:rFonts w:hint="eastAsia"/>
          <w:rtl/>
        </w:rPr>
        <w:t>از</w:t>
      </w:r>
      <w:r w:rsidRPr="00E14434">
        <w:rPr>
          <w:rtl/>
        </w:rPr>
        <w:t xml:space="preserve"> </w:t>
      </w:r>
      <w:r w:rsidRPr="00E14434">
        <w:rPr>
          <w:rFonts w:hint="eastAsia"/>
          <w:rtl/>
        </w:rPr>
        <w:t>معادن</w:t>
      </w:r>
      <w:r w:rsidRPr="00E14434">
        <w:rPr>
          <w:rtl/>
        </w:rPr>
        <w:t xml:space="preserve"> </w:t>
      </w:r>
      <w:r w:rsidRPr="00E14434">
        <w:rPr>
          <w:rFonts w:hint="eastAsia"/>
          <w:rtl/>
        </w:rPr>
        <w:t>سنگ</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قلوه</w:t>
      </w:r>
      <w:r w:rsidRPr="00E14434">
        <w:rPr>
          <w:rtl/>
        </w:rPr>
        <w:t xml:space="preserve"> </w:t>
      </w:r>
      <w:r w:rsidRPr="00E14434">
        <w:rPr>
          <w:rFonts w:hint="eastAsia"/>
          <w:rtl/>
        </w:rPr>
        <w:t>سنگ</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طب</w:t>
      </w:r>
      <w:r w:rsidRPr="00E14434">
        <w:rPr>
          <w:rFonts w:hint="cs"/>
          <w:rtl/>
        </w:rPr>
        <w:t>ی</w:t>
      </w:r>
      <w:r w:rsidRPr="00E14434">
        <w:rPr>
          <w:rFonts w:hint="eastAsia"/>
          <w:rtl/>
        </w:rPr>
        <w:t>ع</w:t>
      </w:r>
      <w:r w:rsidRPr="00E14434">
        <w:rPr>
          <w:rFonts w:hint="cs"/>
          <w:rtl/>
        </w:rPr>
        <w:t>ی</w:t>
      </w:r>
      <w:r w:rsidRPr="00E14434">
        <w:rPr>
          <w:rtl/>
        </w:rPr>
        <w:t xml:space="preserve"> </w:t>
      </w:r>
      <w:r w:rsidRPr="00E14434">
        <w:rPr>
          <w:rFonts w:hint="eastAsia"/>
          <w:rtl/>
        </w:rPr>
        <w:t>که</w:t>
      </w:r>
      <w:r w:rsidRPr="00E14434">
        <w:rPr>
          <w:rtl/>
        </w:rPr>
        <w:t xml:space="preserve"> </w:t>
      </w:r>
      <w:r w:rsidRPr="00E14434">
        <w:rPr>
          <w:rFonts w:hint="eastAsia"/>
          <w:rtl/>
        </w:rPr>
        <w:t>در</w:t>
      </w:r>
      <w:r w:rsidRPr="00E14434">
        <w:rPr>
          <w:rtl/>
        </w:rPr>
        <w:t xml:space="preserve"> </w:t>
      </w:r>
      <w:r w:rsidRPr="00E14434">
        <w:rPr>
          <w:rFonts w:hint="eastAsia"/>
          <w:rtl/>
        </w:rPr>
        <w:t>سنگ</w:t>
      </w:r>
      <w:r w:rsidRPr="00E14434">
        <w:rPr>
          <w:rtl/>
        </w:rPr>
        <w:softHyphen/>
      </w:r>
      <w:r w:rsidRPr="00E14434">
        <w:rPr>
          <w:rFonts w:hint="eastAsia"/>
          <w:rtl/>
        </w:rPr>
        <w:t>شکن</w:t>
      </w:r>
      <w:r w:rsidRPr="00E14434">
        <w:rPr>
          <w:rtl/>
        </w:rPr>
        <w:t xml:space="preserve"> </w:t>
      </w:r>
      <w:r w:rsidRPr="00E14434">
        <w:rPr>
          <w:rFonts w:hint="eastAsia"/>
          <w:rtl/>
        </w:rPr>
        <w:t>شکسته</w:t>
      </w:r>
      <w:r w:rsidRPr="00E14434">
        <w:rPr>
          <w:rtl/>
        </w:rPr>
        <w:t xml:space="preserve"> </w:t>
      </w:r>
      <w:r w:rsidRPr="00E14434">
        <w:rPr>
          <w:rFonts w:hint="eastAsia"/>
          <w:rtl/>
        </w:rPr>
        <w:t>شده</w:t>
      </w:r>
      <w:r w:rsidRPr="00E14434">
        <w:rPr>
          <w:rtl/>
        </w:rPr>
        <w:t xml:space="preserve"> </w:t>
      </w:r>
      <w:r w:rsidRPr="00E14434">
        <w:rPr>
          <w:rFonts w:hint="eastAsia"/>
          <w:rtl/>
        </w:rPr>
        <w:t>و</w:t>
      </w:r>
      <w:r w:rsidRPr="00E14434">
        <w:rPr>
          <w:rtl/>
        </w:rPr>
        <w:t xml:space="preserve"> </w:t>
      </w:r>
      <w:r w:rsidRPr="00E14434">
        <w:rPr>
          <w:rFonts w:hint="eastAsia"/>
          <w:rtl/>
        </w:rPr>
        <w:t>سپس</w:t>
      </w:r>
      <w:r w:rsidRPr="00E14434">
        <w:rPr>
          <w:rtl/>
        </w:rPr>
        <w:t xml:space="preserve"> </w:t>
      </w:r>
      <w:r w:rsidRPr="00E14434">
        <w:rPr>
          <w:rFonts w:hint="eastAsia"/>
          <w:rtl/>
        </w:rPr>
        <w:t>سرند</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شوند</w:t>
      </w:r>
      <w:r w:rsidRPr="00E14434">
        <w:rPr>
          <w:rtl/>
        </w:rPr>
        <w:t xml:space="preserve"> </w:t>
      </w:r>
      <w:r w:rsidRPr="00E14434">
        <w:rPr>
          <w:rFonts w:hint="eastAsia"/>
          <w:rtl/>
        </w:rPr>
        <w:t>به</w:t>
      </w:r>
      <w:r w:rsidRPr="00E14434">
        <w:rPr>
          <w:rtl/>
        </w:rPr>
        <w:t xml:space="preserve"> </w:t>
      </w:r>
      <w:r w:rsidRPr="00E14434">
        <w:rPr>
          <w:rFonts w:hint="eastAsia"/>
          <w:rtl/>
        </w:rPr>
        <w:t>دست</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آ</w:t>
      </w:r>
      <w:r w:rsidRPr="00E14434">
        <w:rPr>
          <w:rFonts w:hint="cs"/>
          <w:rtl/>
        </w:rPr>
        <w:t>ی</w:t>
      </w:r>
      <w:r w:rsidRPr="00E14434">
        <w:rPr>
          <w:rFonts w:hint="eastAsia"/>
          <w:rtl/>
        </w:rPr>
        <w:t>د</w:t>
      </w:r>
      <w:r w:rsidRPr="00E14434">
        <w:rPr>
          <w:rtl/>
        </w:rPr>
        <w:t xml:space="preserve"> </w:t>
      </w:r>
      <w:r w:rsidRPr="00E14434">
        <w:rPr>
          <w:rFonts w:hint="eastAsia"/>
          <w:rtl/>
        </w:rPr>
        <w:t>ا</w:t>
      </w:r>
      <w:r w:rsidRPr="00E14434">
        <w:rPr>
          <w:rFonts w:hint="cs"/>
          <w:rtl/>
        </w:rPr>
        <w:t>ی</w:t>
      </w:r>
      <w:r w:rsidRPr="00E14434">
        <w:rPr>
          <w:rFonts w:hint="eastAsia"/>
          <w:rtl/>
        </w:rPr>
        <w:t>ن</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دارا</w:t>
      </w:r>
      <w:r w:rsidRPr="00E14434">
        <w:rPr>
          <w:rFonts w:hint="cs"/>
          <w:rtl/>
        </w:rPr>
        <w:t>ی</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ز</w:t>
      </w:r>
      <w:r w:rsidRPr="00E14434">
        <w:rPr>
          <w:rFonts w:hint="cs"/>
          <w:rtl/>
        </w:rPr>
        <w:t>ی</w:t>
      </w:r>
      <w:r w:rsidRPr="00E14434">
        <w:rPr>
          <w:rFonts w:hint="eastAsia"/>
          <w:rtl/>
        </w:rPr>
        <w:t>ر</w:t>
      </w:r>
      <w:r w:rsidRPr="00E14434">
        <w:rPr>
          <w:rtl/>
        </w:rPr>
        <w:t xml:space="preserve"> </w:t>
      </w:r>
      <w:r w:rsidRPr="00E14434">
        <w:rPr>
          <w:rFonts w:hint="eastAsia"/>
          <w:rtl/>
        </w:rPr>
        <w:t>باشد</w:t>
      </w:r>
      <w:r w:rsidRPr="00E14434">
        <w:rPr>
          <w:rtl/>
        </w:rPr>
        <w:t>:</w:t>
      </w:r>
    </w:p>
    <w:p w14:paraId="060D8AE8" w14:textId="77777777" w:rsidR="004D5488" w:rsidRPr="00E14434" w:rsidRDefault="004D5488" w:rsidP="00E50E98">
      <w:pPr>
        <w:pStyle w:val="BKP-MatnBullet"/>
      </w:pPr>
      <w:r w:rsidRPr="00E14434">
        <w:rPr>
          <w:rFonts w:hint="eastAsia"/>
          <w:rtl/>
        </w:rPr>
        <w:t>الف</w:t>
      </w:r>
      <w:r w:rsidRPr="00E14434">
        <w:rPr>
          <w:rtl/>
        </w:rPr>
        <w:t xml:space="preserve">: </w:t>
      </w:r>
      <w:r w:rsidRPr="00E14434">
        <w:rPr>
          <w:rFonts w:hint="eastAsia"/>
          <w:rtl/>
        </w:rPr>
        <w:t>دانه</w:t>
      </w:r>
      <w:r w:rsidRPr="00E14434">
        <w:rPr>
          <w:rtl/>
        </w:rPr>
        <w:softHyphen/>
      </w:r>
      <w:r w:rsidRPr="00E14434">
        <w:rPr>
          <w:rFonts w:hint="eastAsia"/>
          <w:rtl/>
        </w:rPr>
        <w:t>بند</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مصرف</w:t>
      </w:r>
      <w:r w:rsidRPr="00E14434">
        <w:rPr>
          <w:rFonts w:hint="cs"/>
          <w:rtl/>
        </w:rPr>
        <w:t>ی</w:t>
      </w:r>
      <w:r w:rsidRPr="00E14434">
        <w:rPr>
          <w:rtl/>
        </w:rPr>
        <w:t xml:space="preserve"> </w:t>
      </w:r>
      <w:r w:rsidRPr="00E14434">
        <w:rPr>
          <w:rFonts w:hint="eastAsia"/>
          <w:rtl/>
        </w:rPr>
        <w:t>که</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tl/>
        </w:rPr>
        <w:t xml:space="preserve"> </w:t>
      </w:r>
      <w:r w:rsidRPr="00E14434">
        <w:rPr>
          <w:rFonts w:hint="eastAsia"/>
          <w:rtl/>
        </w:rPr>
        <w:t>آشتو</w:t>
      </w:r>
      <w:r w:rsidRPr="00E14434">
        <w:t xml:space="preserve"> T27 </w:t>
      </w:r>
      <w:r w:rsidRPr="00E14434">
        <w:rPr>
          <w:rFonts w:hint="eastAsia"/>
          <w:rtl/>
        </w:rPr>
        <w:t>تع</w:t>
      </w:r>
      <w:r w:rsidRPr="00E14434">
        <w:rPr>
          <w:rFonts w:hint="cs"/>
          <w:rtl/>
        </w:rPr>
        <w:t>یی</w:t>
      </w:r>
      <w:r w:rsidRPr="00E14434">
        <w:rPr>
          <w:rFonts w:hint="eastAsia"/>
          <w:rtl/>
        </w:rPr>
        <w:t>ن</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گردد</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در</w:t>
      </w:r>
      <w:r w:rsidRPr="00E14434">
        <w:rPr>
          <w:rtl/>
        </w:rPr>
        <w:t xml:space="preserve"> </w:t>
      </w:r>
      <w:r w:rsidRPr="00E14434">
        <w:rPr>
          <w:rFonts w:hint="eastAsia"/>
          <w:rtl/>
        </w:rPr>
        <w:t>محدوده</w:t>
      </w:r>
      <w:r w:rsidRPr="00E14434">
        <w:rPr>
          <w:rtl/>
        </w:rPr>
        <w:t xml:space="preserve"> </w:t>
      </w:r>
      <w:r w:rsidRPr="00E14434">
        <w:rPr>
          <w:rFonts w:hint="cs"/>
          <w:rtl/>
        </w:rPr>
        <w:t>ی</w:t>
      </w:r>
      <w:r w:rsidRPr="00E14434">
        <w:rPr>
          <w:rFonts w:hint="eastAsia"/>
          <w:rtl/>
        </w:rPr>
        <w:t>ک</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دانه</w:t>
      </w:r>
      <w:r w:rsidRPr="00E14434">
        <w:rPr>
          <w:rtl/>
        </w:rPr>
        <w:softHyphen/>
      </w:r>
      <w:r w:rsidRPr="00E14434">
        <w:rPr>
          <w:rFonts w:hint="eastAsia"/>
          <w:rtl/>
        </w:rPr>
        <w:t>بند</w:t>
      </w:r>
      <w:r w:rsidRPr="00E14434">
        <w:rPr>
          <w:rFonts w:hint="cs"/>
          <w:rtl/>
        </w:rPr>
        <w:t>ی</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داده</w:t>
      </w:r>
      <w:r w:rsidRPr="00E14434">
        <w:rPr>
          <w:rtl/>
        </w:rPr>
        <w:t xml:space="preserve"> </w:t>
      </w:r>
      <w:r w:rsidRPr="00E14434">
        <w:rPr>
          <w:rFonts w:hint="eastAsia"/>
          <w:rtl/>
        </w:rPr>
        <w:t>شده</w:t>
      </w:r>
      <w:r w:rsidRPr="00E14434">
        <w:rPr>
          <w:rtl/>
        </w:rPr>
        <w:t xml:space="preserve"> </w:t>
      </w:r>
      <w:r w:rsidRPr="00E14434">
        <w:rPr>
          <w:rFonts w:hint="eastAsia"/>
          <w:rtl/>
        </w:rPr>
        <w:t>درجدول</w:t>
      </w:r>
      <w:r w:rsidRPr="00E14434">
        <w:rPr>
          <w:rtl/>
        </w:rPr>
        <w:t xml:space="preserve"> </w:t>
      </w:r>
      <w:r w:rsidRPr="00E14434">
        <w:rPr>
          <w:rFonts w:hint="eastAsia"/>
          <w:rtl/>
        </w:rPr>
        <w:t>شماره</w:t>
      </w:r>
      <w:r w:rsidRPr="00E14434">
        <w:rPr>
          <w:rtl/>
        </w:rPr>
        <w:t xml:space="preserve"> 8-1 </w:t>
      </w:r>
      <w:r w:rsidRPr="00E14434">
        <w:rPr>
          <w:rFonts w:hint="eastAsia"/>
          <w:rtl/>
        </w:rPr>
        <w:t>باشد</w:t>
      </w:r>
      <w:r w:rsidRPr="00E14434">
        <w:rPr>
          <w:rtl/>
        </w:rPr>
        <w:t>:</w:t>
      </w:r>
    </w:p>
    <w:p w14:paraId="509689CC" w14:textId="77777777" w:rsidR="004D5488" w:rsidRDefault="004D5488" w:rsidP="00E50E98">
      <w:pPr>
        <w:pStyle w:val="BKP-MatnBullet"/>
      </w:pPr>
    </w:p>
    <w:p w14:paraId="3A3134B2" w14:textId="77777777" w:rsidR="004D5488" w:rsidRPr="004F6BD8" w:rsidRDefault="004D5488" w:rsidP="005D3EE9">
      <w:pPr>
        <w:pStyle w:val="BKP-TableHeader"/>
        <w:bidi w:val="0"/>
      </w:pPr>
      <w:r w:rsidRPr="004F6BD8">
        <w:rPr>
          <w:rFonts w:hint="eastAsia"/>
          <w:rtl/>
        </w:rPr>
        <w:t>جدول</w:t>
      </w:r>
      <w:r w:rsidRPr="004F6BD8">
        <w:rPr>
          <w:rtl/>
        </w:rPr>
        <w:t xml:space="preserve"> 8-1. </w:t>
      </w:r>
      <w:r w:rsidRPr="004F6BD8">
        <w:rPr>
          <w:rFonts w:hint="eastAsia"/>
          <w:rtl/>
        </w:rPr>
        <w:t>د</w:t>
      </w:r>
      <w:r w:rsidRPr="004F6BD8">
        <w:rPr>
          <w:rtl/>
        </w:rPr>
        <w:t>انه</w:t>
      </w:r>
      <w:r w:rsidRPr="004F6BD8">
        <w:rPr>
          <w:rtl/>
        </w:rPr>
        <w:softHyphen/>
      </w:r>
      <w:r w:rsidRPr="004F6BD8">
        <w:rPr>
          <w:rFonts w:hint="eastAsia"/>
          <w:rtl/>
        </w:rPr>
        <w:t>بند</w:t>
      </w:r>
      <w:r w:rsidRPr="004F6BD8">
        <w:rPr>
          <w:rFonts w:hint="cs"/>
          <w:rtl/>
        </w:rPr>
        <w:t>ی</w:t>
      </w:r>
      <w:r w:rsidRPr="004F6BD8">
        <w:rPr>
          <w:rtl/>
        </w:rPr>
        <w:t xml:space="preserve"> </w:t>
      </w:r>
      <w:r w:rsidRPr="004F6BD8">
        <w:rPr>
          <w:rFonts w:hint="eastAsia"/>
          <w:rtl/>
        </w:rPr>
        <w:t>مصالح</w:t>
      </w:r>
      <w:r w:rsidRPr="004F6BD8">
        <w:rPr>
          <w:rtl/>
        </w:rPr>
        <w:t xml:space="preserve"> </w:t>
      </w:r>
      <w:r w:rsidRPr="004F6BD8">
        <w:rPr>
          <w:rFonts w:hint="eastAsia"/>
          <w:rtl/>
        </w:rPr>
        <w:t>ز</w:t>
      </w:r>
      <w:r w:rsidRPr="004F6BD8">
        <w:rPr>
          <w:rFonts w:hint="cs"/>
          <w:rtl/>
        </w:rPr>
        <w:t>ی</w:t>
      </w:r>
      <w:r w:rsidRPr="004F6BD8">
        <w:rPr>
          <w:rFonts w:hint="eastAsia"/>
          <w:rtl/>
        </w:rPr>
        <w:t>راساس</w:t>
      </w:r>
      <w:r w:rsidRPr="004F6BD8">
        <w:rPr>
          <w:rtl/>
        </w:rPr>
        <w:t xml:space="preserve"> </w:t>
      </w:r>
      <w:r w:rsidRPr="004F6BD8">
        <w:rPr>
          <w:rFonts w:hint="eastAsia"/>
          <w:rtl/>
        </w:rPr>
        <w:t>شن</w:t>
      </w:r>
      <w:r w:rsidRPr="004F6BD8">
        <w:rPr>
          <w:rFonts w:hint="cs"/>
          <w:rtl/>
        </w:rPr>
        <w:t>ی</w:t>
      </w:r>
      <w:r w:rsidRPr="004F6BD8">
        <w:rPr>
          <w:rtl/>
        </w:rPr>
        <w:t xml:space="preserve"> </w:t>
      </w:r>
      <w:r w:rsidRPr="004F6BD8">
        <w:rPr>
          <w:rFonts w:hint="eastAsia"/>
          <w:rtl/>
        </w:rPr>
        <w:t>و</w:t>
      </w:r>
      <w:r w:rsidRPr="004F6BD8">
        <w:rPr>
          <w:rtl/>
        </w:rPr>
        <w:t xml:space="preserve"> </w:t>
      </w:r>
      <w:r w:rsidRPr="004F6BD8">
        <w:rPr>
          <w:rFonts w:hint="eastAsia"/>
          <w:rtl/>
        </w:rPr>
        <w:t>سنگ</w:t>
      </w:r>
      <w:r w:rsidRPr="004F6BD8">
        <w:rPr>
          <w:rFonts w:hint="cs"/>
          <w:rtl/>
        </w:rPr>
        <w:t>ی</w:t>
      </w:r>
      <w:r w:rsidRPr="004F6BD8">
        <w:rPr>
          <w:rtl/>
        </w:rPr>
        <w:t>*</w:t>
      </w:r>
    </w:p>
    <w:tbl>
      <w:tblPr>
        <w:tblStyle w:val="TableGrid"/>
        <w:bidiVisual/>
        <w:tblW w:w="10051" w:type="dxa"/>
        <w:jc w:val="center"/>
        <w:tblLook w:val="04A0" w:firstRow="1" w:lastRow="0" w:firstColumn="1" w:lastColumn="0" w:noHBand="0" w:noVBand="1"/>
      </w:tblPr>
      <w:tblGrid>
        <w:gridCol w:w="2970"/>
        <w:gridCol w:w="1701"/>
        <w:gridCol w:w="1843"/>
        <w:gridCol w:w="1843"/>
        <w:gridCol w:w="1694"/>
      </w:tblGrid>
      <w:tr w:rsidR="004D5488" w:rsidRPr="004F6BD8" w14:paraId="4891B27C" w14:textId="77777777" w:rsidTr="005D3EE9">
        <w:trPr>
          <w:trHeight w:val="144"/>
          <w:jc w:val="center"/>
        </w:trPr>
        <w:tc>
          <w:tcPr>
            <w:tcW w:w="2970" w:type="dxa"/>
            <w:vMerge w:val="restart"/>
            <w:tcBorders>
              <w:tr2bl w:val="single" w:sz="4" w:space="0" w:color="auto"/>
            </w:tcBorders>
            <w:vAlign w:val="center"/>
          </w:tcPr>
          <w:p w14:paraId="0CBF657D" w14:textId="77777777" w:rsidR="004D5488" w:rsidRPr="004F6BD8" w:rsidRDefault="004D5488" w:rsidP="005D3EE9">
            <w:pPr>
              <w:pStyle w:val="ART-Shekl10"/>
              <w:jc w:val="lowKashida"/>
              <w:rPr>
                <w:sz w:val="22"/>
                <w:szCs w:val="22"/>
                <w:rtl/>
              </w:rPr>
            </w:pPr>
            <w:r w:rsidRPr="004F6BD8">
              <w:rPr>
                <w:b/>
                <w:bCs/>
                <w:sz w:val="22"/>
                <w:szCs w:val="22"/>
                <w:rtl/>
              </w:rPr>
              <w:lastRenderedPageBreak/>
              <w:t xml:space="preserve">            </w:t>
            </w:r>
            <w:r w:rsidRPr="004F6BD8">
              <w:rPr>
                <w:rFonts w:hint="eastAsia"/>
                <w:b/>
                <w:bCs/>
                <w:sz w:val="22"/>
                <w:szCs w:val="22"/>
                <w:rtl/>
              </w:rPr>
              <w:t>اندازه</w:t>
            </w:r>
            <w:r w:rsidRPr="004F6BD8">
              <w:rPr>
                <w:b/>
                <w:bCs/>
                <w:sz w:val="22"/>
                <w:szCs w:val="22"/>
                <w:rtl/>
              </w:rPr>
              <w:t xml:space="preserve"> </w:t>
            </w:r>
            <w:r w:rsidRPr="004F6BD8">
              <w:rPr>
                <w:rFonts w:hint="eastAsia"/>
                <w:b/>
                <w:bCs/>
                <w:sz w:val="22"/>
                <w:szCs w:val="22"/>
                <w:rtl/>
              </w:rPr>
              <w:t>الک</w:t>
            </w:r>
            <w:r w:rsidRPr="004F6BD8">
              <w:rPr>
                <w:sz w:val="22"/>
                <w:szCs w:val="22"/>
                <w:rtl/>
              </w:rPr>
              <w:t xml:space="preserve">          </w:t>
            </w:r>
            <w:r w:rsidRPr="004F6BD8">
              <w:rPr>
                <w:sz w:val="22"/>
                <w:szCs w:val="22"/>
              </w:rPr>
              <w:t xml:space="preserve"> </w:t>
            </w:r>
            <w:r w:rsidRPr="004F6BD8">
              <w:rPr>
                <w:sz w:val="22"/>
                <w:szCs w:val="22"/>
                <w:rtl/>
              </w:rPr>
              <w:t xml:space="preserve">   </w:t>
            </w:r>
            <w:r w:rsidRPr="004F6BD8">
              <w:rPr>
                <w:rFonts w:hint="eastAsia"/>
                <w:b/>
                <w:bCs/>
                <w:sz w:val="22"/>
                <w:szCs w:val="22"/>
                <w:rtl/>
              </w:rPr>
              <w:t>نوع</w:t>
            </w:r>
            <w:r w:rsidRPr="004F6BD8">
              <w:rPr>
                <w:b/>
                <w:bCs/>
                <w:sz w:val="22"/>
                <w:szCs w:val="22"/>
                <w:rtl/>
              </w:rPr>
              <w:t xml:space="preserve"> </w:t>
            </w:r>
            <w:r w:rsidRPr="004F6BD8">
              <w:rPr>
                <w:rFonts w:hint="eastAsia"/>
                <w:b/>
                <w:bCs/>
                <w:sz w:val="22"/>
                <w:szCs w:val="22"/>
                <w:rtl/>
              </w:rPr>
              <w:t>دانه</w:t>
            </w:r>
            <w:r w:rsidRPr="004F6BD8">
              <w:rPr>
                <w:b/>
                <w:bCs/>
                <w:sz w:val="22"/>
                <w:szCs w:val="22"/>
                <w:rtl/>
              </w:rPr>
              <w:t xml:space="preserve"> </w:t>
            </w:r>
            <w:r w:rsidRPr="004F6BD8">
              <w:rPr>
                <w:rFonts w:hint="eastAsia"/>
                <w:b/>
                <w:bCs/>
                <w:sz w:val="22"/>
                <w:szCs w:val="22"/>
                <w:rtl/>
              </w:rPr>
              <w:t>بند</w:t>
            </w:r>
            <w:r w:rsidRPr="004F6BD8">
              <w:rPr>
                <w:rFonts w:hint="cs"/>
                <w:b/>
                <w:bCs/>
                <w:sz w:val="22"/>
                <w:szCs w:val="22"/>
                <w:rtl/>
              </w:rPr>
              <w:t>ی</w:t>
            </w:r>
          </w:p>
        </w:tc>
        <w:tc>
          <w:tcPr>
            <w:tcW w:w="7081" w:type="dxa"/>
            <w:gridSpan w:val="4"/>
            <w:tcBorders>
              <w:bottom w:val="single" w:sz="4" w:space="0" w:color="auto"/>
            </w:tcBorders>
            <w:vAlign w:val="center"/>
          </w:tcPr>
          <w:p w14:paraId="25A51134" w14:textId="77777777" w:rsidR="004D5488" w:rsidRPr="004F6BD8" w:rsidRDefault="004D5488" w:rsidP="005D3EE9">
            <w:pPr>
              <w:pStyle w:val="ART-Shekl10"/>
              <w:jc w:val="lowKashida"/>
              <w:rPr>
                <w:b/>
                <w:bCs/>
                <w:sz w:val="22"/>
                <w:szCs w:val="22"/>
                <w:rtl/>
              </w:rPr>
            </w:pPr>
            <w:r w:rsidRPr="004F6BD8">
              <w:rPr>
                <w:b/>
                <w:bCs/>
                <w:sz w:val="22"/>
                <w:szCs w:val="22"/>
                <w:rtl/>
              </w:rPr>
              <w:t>درصد وزن</w:t>
            </w:r>
            <w:r w:rsidRPr="004F6BD8">
              <w:rPr>
                <w:rFonts w:hint="cs"/>
                <w:b/>
                <w:bCs/>
                <w:sz w:val="22"/>
                <w:szCs w:val="22"/>
                <w:rtl/>
              </w:rPr>
              <w:t>ی</w:t>
            </w:r>
            <w:r w:rsidRPr="004F6BD8">
              <w:rPr>
                <w:b/>
                <w:bCs/>
                <w:sz w:val="22"/>
                <w:szCs w:val="22"/>
                <w:rtl/>
              </w:rPr>
              <w:t xml:space="preserve"> رد شده از هر الک</w:t>
            </w:r>
          </w:p>
        </w:tc>
      </w:tr>
      <w:tr w:rsidR="004D5488" w:rsidRPr="004F6BD8" w14:paraId="281BBCDD" w14:textId="77777777" w:rsidTr="005D3EE9">
        <w:trPr>
          <w:trHeight w:val="144"/>
          <w:jc w:val="center"/>
        </w:trPr>
        <w:tc>
          <w:tcPr>
            <w:tcW w:w="2970" w:type="dxa"/>
            <w:vMerge/>
            <w:tcBorders>
              <w:tr2bl w:val="single" w:sz="4" w:space="0" w:color="auto"/>
            </w:tcBorders>
            <w:vAlign w:val="center"/>
          </w:tcPr>
          <w:p w14:paraId="18791A89" w14:textId="77777777" w:rsidR="004D5488" w:rsidRPr="004F6BD8" w:rsidRDefault="004D5488" w:rsidP="005D3EE9">
            <w:pPr>
              <w:pStyle w:val="ART-Shekl10"/>
              <w:jc w:val="lowKashida"/>
              <w:rPr>
                <w:rtl/>
              </w:rPr>
            </w:pPr>
          </w:p>
        </w:tc>
        <w:tc>
          <w:tcPr>
            <w:tcW w:w="1701" w:type="dxa"/>
            <w:tcBorders>
              <w:bottom w:val="single" w:sz="4" w:space="0" w:color="auto"/>
            </w:tcBorders>
            <w:vAlign w:val="center"/>
          </w:tcPr>
          <w:p w14:paraId="78FBCB4A" w14:textId="77777777" w:rsidR="004D5488" w:rsidRPr="004F6BD8" w:rsidRDefault="004D5488" w:rsidP="005D3EE9">
            <w:pPr>
              <w:pStyle w:val="ART-Shekl10"/>
              <w:jc w:val="lowKashida"/>
              <w:rPr>
                <w:b/>
                <w:bCs/>
                <w:sz w:val="22"/>
                <w:szCs w:val="22"/>
              </w:rPr>
            </w:pPr>
            <w:r w:rsidRPr="004F6BD8">
              <w:rPr>
                <w:b/>
                <w:bCs/>
                <w:sz w:val="22"/>
                <w:szCs w:val="22"/>
              </w:rPr>
              <w:t>I</w:t>
            </w:r>
          </w:p>
        </w:tc>
        <w:tc>
          <w:tcPr>
            <w:tcW w:w="1843" w:type="dxa"/>
            <w:tcBorders>
              <w:bottom w:val="single" w:sz="4" w:space="0" w:color="auto"/>
            </w:tcBorders>
            <w:vAlign w:val="center"/>
          </w:tcPr>
          <w:p w14:paraId="6EB2C7B2" w14:textId="77777777" w:rsidR="004D5488" w:rsidRPr="004F6BD8" w:rsidRDefault="004D5488" w:rsidP="005D3EE9">
            <w:pPr>
              <w:pStyle w:val="ART-Shekl10"/>
              <w:ind w:firstLine="0"/>
              <w:jc w:val="lowKashida"/>
              <w:rPr>
                <w:b/>
                <w:bCs/>
                <w:sz w:val="22"/>
                <w:szCs w:val="22"/>
              </w:rPr>
            </w:pPr>
            <w:r w:rsidRPr="004F6BD8">
              <w:rPr>
                <w:b/>
                <w:bCs/>
                <w:sz w:val="22"/>
                <w:szCs w:val="22"/>
              </w:rPr>
              <w:t>II</w:t>
            </w:r>
          </w:p>
        </w:tc>
        <w:tc>
          <w:tcPr>
            <w:tcW w:w="1843" w:type="dxa"/>
            <w:tcBorders>
              <w:bottom w:val="single" w:sz="4" w:space="0" w:color="auto"/>
            </w:tcBorders>
            <w:vAlign w:val="center"/>
          </w:tcPr>
          <w:p w14:paraId="5BA3F491" w14:textId="77777777" w:rsidR="004D5488" w:rsidRPr="004F6BD8" w:rsidRDefault="004D5488" w:rsidP="005D3EE9">
            <w:pPr>
              <w:pStyle w:val="ART-Shekl10"/>
              <w:ind w:firstLine="0"/>
              <w:jc w:val="lowKashida"/>
              <w:rPr>
                <w:b/>
                <w:bCs/>
                <w:sz w:val="22"/>
                <w:szCs w:val="22"/>
              </w:rPr>
            </w:pPr>
            <w:r w:rsidRPr="004F6BD8">
              <w:rPr>
                <w:b/>
                <w:bCs/>
                <w:sz w:val="22"/>
                <w:szCs w:val="22"/>
              </w:rPr>
              <w:t>III</w:t>
            </w:r>
          </w:p>
        </w:tc>
        <w:tc>
          <w:tcPr>
            <w:tcW w:w="1694" w:type="dxa"/>
            <w:tcBorders>
              <w:bottom w:val="single" w:sz="4" w:space="0" w:color="auto"/>
            </w:tcBorders>
            <w:vAlign w:val="center"/>
          </w:tcPr>
          <w:p w14:paraId="3BEA5716" w14:textId="77777777" w:rsidR="004D5488" w:rsidRPr="004F6BD8" w:rsidRDefault="004D5488" w:rsidP="005D3EE9">
            <w:pPr>
              <w:pStyle w:val="ART-Shekl10"/>
              <w:ind w:firstLine="30"/>
              <w:jc w:val="lowKashida"/>
              <w:rPr>
                <w:b/>
                <w:bCs/>
                <w:sz w:val="22"/>
                <w:szCs w:val="22"/>
              </w:rPr>
            </w:pPr>
            <w:r w:rsidRPr="004F6BD8">
              <w:rPr>
                <w:b/>
                <w:bCs/>
                <w:sz w:val="22"/>
                <w:szCs w:val="22"/>
              </w:rPr>
              <w:t>IV</w:t>
            </w:r>
          </w:p>
        </w:tc>
      </w:tr>
      <w:tr w:rsidR="004D5488" w:rsidRPr="004F6BD8" w14:paraId="129324DD" w14:textId="77777777" w:rsidTr="005D3EE9">
        <w:trPr>
          <w:trHeight w:val="155"/>
          <w:jc w:val="center"/>
        </w:trPr>
        <w:tc>
          <w:tcPr>
            <w:tcW w:w="2970" w:type="dxa"/>
            <w:vAlign w:val="center"/>
          </w:tcPr>
          <w:p w14:paraId="4B2923E8" w14:textId="77777777" w:rsidR="004D5488" w:rsidRPr="004F6BD8" w:rsidRDefault="004D5488" w:rsidP="005D3EE9">
            <w:pPr>
              <w:pStyle w:val="ART-Shekl10"/>
              <w:ind w:firstLine="165"/>
              <w:jc w:val="lowKashida"/>
              <w:rPr>
                <w:sz w:val="24"/>
                <w:szCs w:val="24"/>
                <w:rtl/>
              </w:rPr>
            </w:pPr>
            <w:r w:rsidRPr="004F6BD8">
              <w:rPr>
                <w:sz w:val="24"/>
                <w:szCs w:val="24"/>
                <w:rtl/>
              </w:rPr>
              <w:t>50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(2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single" w:sz="8" w:space="0" w:color="auto"/>
              <w:left w:val="single" w:sz="4" w:space="0" w:color="auto"/>
              <w:bottom w:val="single" w:sz="4" w:space="0" w:color="auto"/>
              <w:right w:val="nil"/>
            </w:tcBorders>
            <w:shd w:val="clear" w:color="auto" w:fill="auto"/>
            <w:vAlign w:val="center"/>
          </w:tcPr>
          <w:p w14:paraId="045348E9" w14:textId="77777777" w:rsidR="004D5488" w:rsidRPr="004F6BD8" w:rsidRDefault="004D5488" w:rsidP="005D3EE9">
            <w:pPr>
              <w:pStyle w:val="ART-Shekl10"/>
              <w:ind w:firstLine="454"/>
              <w:jc w:val="lowKashida"/>
              <w:rPr>
                <w:sz w:val="24"/>
                <w:szCs w:val="24"/>
                <w:rtl/>
              </w:rPr>
            </w:pPr>
            <w:r w:rsidRPr="004F6BD8">
              <w:rPr>
                <w:sz w:val="24"/>
                <w:szCs w:val="24"/>
                <w:rtl/>
              </w:rPr>
              <w:t>100</w:t>
            </w:r>
          </w:p>
        </w:tc>
        <w:tc>
          <w:tcPr>
            <w:tcW w:w="1843" w:type="dxa"/>
            <w:tcBorders>
              <w:top w:val="single" w:sz="4" w:space="0" w:color="auto"/>
            </w:tcBorders>
            <w:vAlign w:val="center"/>
          </w:tcPr>
          <w:p w14:paraId="0A20CD04" w14:textId="77777777" w:rsidR="004D5488" w:rsidRPr="004F6BD8" w:rsidRDefault="004D5488" w:rsidP="005D3EE9">
            <w:pPr>
              <w:pStyle w:val="ART-Shekl10"/>
              <w:jc w:val="lowKashida"/>
              <w:rPr>
                <w:sz w:val="24"/>
                <w:szCs w:val="24"/>
                <w:rtl/>
              </w:rPr>
            </w:pPr>
            <w:r w:rsidRPr="004F6BD8">
              <w:rPr>
                <w:sz w:val="24"/>
                <w:szCs w:val="24"/>
                <w:rtl/>
              </w:rPr>
              <w:t>100</w:t>
            </w:r>
          </w:p>
        </w:tc>
        <w:tc>
          <w:tcPr>
            <w:tcW w:w="1843" w:type="dxa"/>
            <w:tcBorders>
              <w:top w:val="single" w:sz="4" w:space="0" w:color="auto"/>
            </w:tcBorders>
            <w:vAlign w:val="center"/>
          </w:tcPr>
          <w:p w14:paraId="2765D90A" w14:textId="77777777" w:rsidR="004D5488" w:rsidRPr="004F6BD8" w:rsidRDefault="004D5488" w:rsidP="005D3EE9">
            <w:pPr>
              <w:pStyle w:val="ART-Shekl10"/>
              <w:jc w:val="lowKashida"/>
              <w:rPr>
                <w:sz w:val="24"/>
                <w:szCs w:val="24"/>
                <w:rtl/>
              </w:rPr>
            </w:pPr>
            <w:r w:rsidRPr="004F6BD8">
              <w:rPr>
                <w:sz w:val="24"/>
                <w:szCs w:val="24"/>
                <w:rtl/>
              </w:rPr>
              <w:t>100</w:t>
            </w:r>
          </w:p>
        </w:tc>
        <w:tc>
          <w:tcPr>
            <w:tcW w:w="1694" w:type="dxa"/>
            <w:tcBorders>
              <w:top w:val="single" w:sz="4" w:space="0" w:color="auto"/>
            </w:tcBorders>
            <w:vAlign w:val="center"/>
          </w:tcPr>
          <w:p w14:paraId="09440C29" w14:textId="77777777" w:rsidR="004D5488" w:rsidRPr="004F6BD8" w:rsidRDefault="004D5488" w:rsidP="005D3EE9">
            <w:pPr>
              <w:pStyle w:val="ART-Shekl10"/>
              <w:ind w:firstLine="665"/>
              <w:jc w:val="lowKashida"/>
              <w:rPr>
                <w:sz w:val="24"/>
                <w:szCs w:val="24"/>
                <w:rtl/>
              </w:rPr>
            </w:pPr>
            <w:r w:rsidRPr="004F6BD8">
              <w:rPr>
                <w:sz w:val="24"/>
                <w:szCs w:val="24"/>
                <w:rtl/>
              </w:rPr>
              <w:t>-</w:t>
            </w:r>
          </w:p>
        </w:tc>
      </w:tr>
      <w:tr w:rsidR="004D5488" w:rsidRPr="004F6BD8" w14:paraId="7A53F58C" w14:textId="77777777" w:rsidTr="005D3EE9">
        <w:trPr>
          <w:trHeight w:val="298"/>
          <w:jc w:val="center"/>
        </w:trPr>
        <w:tc>
          <w:tcPr>
            <w:tcW w:w="2970" w:type="dxa"/>
            <w:vAlign w:val="center"/>
          </w:tcPr>
          <w:p w14:paraId="31F9ECF5" w14:textId="77777777" w:rsidR="004D5488" w:rsidRPr="004F6BD8" w:rsidRDefault="004D5488" w:rsidP="005D3EE9">
            <w:pPr>
              <w:pStyle w:val="ART-Shekl10"/>
              <w:ind w:firstLine="165"/>
              <w:jc w:val="lowKashida"/>
              <w:rPr>
                <w:sz w:val="24"/>
                <w:szCs w:val="24"/>
                <w:rtl/>
              </w:rPr>
            </w:pPr>
            <w:r w:rsidRPr="004F6BD8">
              <w:rPr>
                <w:sz w:val="24"/>
                <w:szCs w:val="24"/>
                <w:rtl/>
              </w:rPr>
              <w:t>5/37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(5/1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5C042F18" w14:textId="77777777" w:rsidR="004D5488" w:rsidRPr="004F6BD8" w:rsidRDefault="004D5488" w:rsidP="005D3EE9">
            <w:pPr>
              <w:pStyle w:val="ART-Shekl10"/>
              <w:ind w:firstLine="666"/>
              <w:jc w:val="lowKashida"/>
              <w:rPr>
                <w:sz w:val="24"/>
                <w:szCs w:val="24"/>
                <w:rtl/>
              </w:rPr>
            </w:pPr>
            <w:r w:rsidRPr="004F6BD8">
              <w:rPr>
                <w:sz w:val="24"/>
                <w:szCs w:val="24"/>
                <w:rtl/>
              </w:rPr>
              <w:t>-</w:t>
            </w:r>
          </w:p>
        </w:tc>
        <w:tc>
          <w:tcPr>
            <w:tcW w:w="1843" w:type="dxa"/>
            <w:vAlign w:val="center"/>
          </w:tcPr>
          <w:p w14:paraId="278F9F7C" w14:textId="77777777" w:rsidR="004D5488" w:rsidRPr="004F6BD8" w:rsidRDefault="004D5488" w:rsidP="005D3EE9">
            <w:pPr>
              <w:pStyle w:val="ART-Shekl10"/>
              <w:ind w:firstLine="303"/>
              <w:jc w:val="lowKashida"/>
              <w:rPr>
                <w:sz w:val="24"/>
                <w:szCs w:val="24"/>
                <w:rtl/>
              </w:rPr>
            </w:pPr>
            <w:r w:rsidRPr="004F6BD8">
              <w:rPr>
                <w:sz w:val="24"/>
                <w:szCs w:val="24"/>
                <w:rtl/>
              </w:rPr>
              <w:t>90-100</w:t>
            </w:r>
          </w:p>
        </w:tc>
        <w:tc>
          <w:tcPr>
            <w:tcW w:w="1843" w:type="dxa"/>
            <w:vAlign w:val="center"/>
          </w:tcPr>
          <w:p w14:paraId="4BE623E0" w14:textId="77777777" w:rsidR="004D5488" w:rsidRPr="004F6BD8" w:rsidRDefault="004D5488" w:rsidP="005D3EE9">
            <w:pPr>
              <w:pStyle w:val="ART-Shekl10"/>
              <w:ind w:firstLine="741"/>
              <w:jc w:val="lowKashida"/>
              <w:rPr>
                <w:sz w:val="24"/>
                <w:szCs w:val="24"/>
                <w:rtl/>
              </w:rPr>
            </w:pPr>
            <w:r w:rsidRPr="004F6BD8">
              <w:rPr>
                <w:sz w:val="24"/>
                <w:szCs w:val="24"/>
                <w:rtl/>
              </w:rPr>
              <w:t>-</w:t>
            </w:r>
          </w:p>
        </w:tc>
        <w:tc>
          <w:tcPr>
            <w:tcW w:w="1694" w:type="dxa"/>
            <w:vAlign w:val="center"/>
          </w:tcPr>
          <w:p w14:paraId="56FB1B52" w14:textId="77777777" w:rsidR="004D5488" w:rsidRPr="004F6BD8" w:rsidRDefault="004D5488" w:rsidP="005D3EE9">
            <w:pPr>
              <w:pStyle w:val="ART-Shekl10"/>
              <w:ind w:firstLine="456"/>
              <w:jc w:val="lowKashida"/>
              <w:rPr>
                <w:sz w:val="24"/>
                <w:szCs w:val="24"/>
                <w:rtl/>
              </w:rPr>
            </w:pPr>
            <w:r w:rsidRPr="004F6BD8">
              <w:rPr>
                <w:sz w:val="24"/>
                <w:szCs w:val="24"/>
                <w:rtl/>
              </w:rPr>
              <w:t>100</w:t>
            </w:r>
          </w:p>
        </w:tc>
      </w:tr>
      <w:tr w:rsidR="004D5488" w:rsidRPr="004F6BD8" w14:paraId="3208A3DF" w14:textId="77777777" w:rsidTr="005D3EE9">
        <w:trPr>
          <w:trHeight w:val="396"/>
          <w:jc w:val="center"/>
        </w:trPr>
        <w:tc>
          <w:tcPr>
            <w:tcW w:w="2970" w:type="dxa"/>
            <w:vAlign w:val="center"/>
          </w:tcPr>
          <w:p w14:paraId="01FFF71F" w14:textId="77777777" w:rsidR="004D5488" w:rsidRPr="004F6BD8" w:rsidRDefault="004D5488" w:rsidP="005D3EE9">
            <w:pPr>
              <w:pStyle w:val="ART-Shekl10"/>
              <w:ind w:firstLine="165"/>
              <w:jc w:val="lowKashida"/>
              <w:rPr>
                <w:sz w:val="24"/>
                <w:szCs w:val="24"/>
                <w:rtl/>
              </w:rPr>
            </w:pPr>
            <w:r w:rsidRPr="004F6BD8">
              <w:rPr>
                <w:sz w:val="24"/>
                <w:szCs w:val="24"/>
                <w:rtl/>
              </w:rPr>
              <w:t>25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(1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53B80C18" w14:textId="77777777" w:rsidR="004D5488" w:rsidRPr="004F6BD8" w:rsidRDefault="004D5488" w:rsidP="005D3EE9">
            <w:pPr>
              <w:pStyle w:val="ART-Shekl10"/>
              <w:ind w:firstLine="454"/>
              <w:jc w:val="lowKashida"/>
              <w:rPr>
                <w:sz w:val="24"/>
                <w:szCs w:val="24"/>
                <w:rtl/>
              </w:rPr>
            </w:pPr>
            <w:r w:rsidRPr="004F6BD8">
              <w:rPr>
                <w:sz w:val="24"/>
                <w:szCs w:val="24"/>
                <w:rtl/>
              </w:rPr>
              <w:t>75-80</w:t>
            </w:r>
          </w:p>
        </w:tc>
        <w:tc>
          <w:tcPr>
            <w:tcW w:w="1843" w:type="dxa"/>
            <w:vAlign w:val="center"/>
          </w:tcPr>
          <w:p w14:paraId="56B4D886" w14:textId="77777777" w:rsidR="004D5488" w:rsidRPr="004F6BD8" w:rsidRDefault="004D5488" w:rsidP="005D3EE9">
            <w:pPr>
              <w:pStyle w:val="ART-Shekl10"/>
              <w:ind w:firstLine="445"/>
              <w:jc w:val="lowKashida"/>
              <w:rPr>
                <w:sz w:val="24"/>
                <w:szCs w:val="24"/>
                <w:rtl/>
              </w:rPr>
            </w:pPr>
            <w:r w:rsidRPr="004F6BD8">
              <w:rPr>
                <w:sz w:val="24"/>
                <w:szCs w:val="24"/>
                <w:rtl/>
              </w:rPr>
              <w:t>75-90</w:t>
            </w:r>
          </w:p>
        </w:tc>
        <w:tc>
          <w:tcPr>
            <w:tcW w:w="1843" w:type="dxa"/>
            <w:vAlign w:val="center"/>
          </w:tcPr>
          <w:p w14:paraId="72E37B6C" w14:textId="77777777" w:rsidR="004D5488" w:rsidRPr="004F6BD8" w:rsidRDefault="004D5488" w:rsidP="005D3EE9">
            <w:pPr>
              <w:pStyle w:val="ART-Shekl10"/>
              <w:jc w:val="lowKashida"/>
              <w:rPr>
                <w:sz w:val="24"/>
                <w:szCs w:val="24"/>
                <w:rtl/>
              </w:rPr>
            </w:pPr>
            <w:r w:rsidRPr="004F6BD8">
              <w:rPr>
                <w:sz w:val="24"/>
                <w:szCs w:val="24"/>
                <w:rtl/>
              </w:rPr>
              <w:t>75-95</w:t>
            </w:r>
          </w:p>
        </w:tc>
        <w:tc>
          <w:tcPr>
            <w:tcW w:w="1694" w:type="dxa"/>
            <w:vAlign w:val="center"/>
          </w:tcPr>
          <w:p w14:paraId="1C02C9E9" w14:textId="77777777" w:rsidR="004D5488" w:rsidRPr="004F6BD8" w:rsidRDefault="004D5488" w:rsidP="005D3EE9">
            <w:pPr>
              <w:pStyle w:val="ART-Shekl10"/>
              <w:ind w:firstLine="314"/>
              <w:jc w:val="lowKashida"/>
              <w:rPr>
                <w:sz w:val="24"/>
                <w:szCs w:val="24"/>
                <w:rtl/>
              </w:rPr>
            </w:pPr>
            <w:r w:rsidRPr="004F6BD8">
              <w:rPr>
                <w:sz w:val="24"/>
                <w:szCs w:val="24"/>
                <w:rtl/>
              </w:rPr>
              <w:t>90-100</w:t>
            </w:r>
          </w:p>
        </w:tc>
      </w:tr>
      <w:tr w:rsidR="004D5488" w:rsidRPr="004F6BD8" w14:paraId="551EA7D1" w14:textId="77777777" w:rsidTr="005D3EE9">
        <w:trPr>
          <w:trHeight w:val="298"/>
          <w:jc w:val="center"/>
        </w:trPr>
        <w:tc>
          <w:tcPr>
            <w:tcW w:w="2970" w:type="dxa"/>
            <w:vAlign w:val="center"/>
          </w:tcPr>
          <w:p w14:paraId="10836CA5" w14:textId="77777777" w:rsidR="004D5488" w:rsidRPr="004F6BD8" w:rsidRDefault="004D5488" w:rsidP="005D3EE9">
            <w:pPr>
              <w:pStyle w:val="ART-Shekl10"/>
              <w:ind w:firstLine="165"/>
              <w:jc w:val="lowKashida"/>
              <w:rPr>
                <w:sz w:val="24"/>
                <w:szCs w:val="24"/>
                <w:rtl/>
              </w:rPr>
            </w:pPr>
            <w:r w:rsidRPr="004F6BD8">
              <w:rPr>
                <w:sz w:val="24"/>
                <w:szCs w:val="24"/>
                <w:rtl/>
              </w:rPr>
              <w:t>5/9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(0.6 ا</w:t>
            </w:r>
            <w:r w:rsidRPr="004F6BD8">
              <w:rPr>
                <w:rFonts w:hint="cs"/>
                <w:sz w:val="24"/>
                <w:szCs w:val="24"/>
                <w:rtl/>
              </w:rPr>
              <w:t>ی</w:t>
            </w:r>
            <w:r w:rsidRPr="004F6BD8">
              <w:rPr>
                <w:rFonts w:hint="eastAsia"/>
                <w:sz w:val="24"/>
                <w:szCs w:val="24"/>
                <w:rtl/>
              </w:rPr>
              <w:t>نچ</w:t>
            </w:r>
            <w:r w:rsidRPr="004F6BD8">
              <w:rPr>
                <w:sz w:val="24"/>
                <w:szCs w:val="24"/>
                <w:rtl/>
              </w:rPr>
              <w:t>)</w:t>
            </w:r>
          </w:p>
        </w:tc>
        <w:tc>
          <w:tcPr>
            <w:tcW w:w="1701" w:type="dxa"/>
            <w:tcBorders>
              <w:top w:val="nil"/>
              <w:left w:val="single" w:sz="4" w:space="0" w:color="auto"/>
              <w:bottom w:val="single" w:sz="4" w:space="0" w:color="auto"/>
              <w:right w:val="nil"/>
            </w:tcBorders>
            <w:shd w:val="clear" w:color="auto" w:fill="auto"/>
            <w:vAlign w:val="center"/>
          </w:tcPr>
          <w:p w14:paraId="1CEBA61F" w14:textId="77777777" w:rsidR="004D5488" w:rsidRPr="004F6BD8" w:rsidRDefault="004D5488" w:rsidP="005D3EE9">
            <w:pPr>
              <w:pStyle w:val="ART-Shekl10"/>
              <w:ind w:firstLine="454"/>
              <w:jc w:val="lowKashida"/>
              <w:rPr>
                <w:sz w:val="24"/>
                <w:szCs w:val="24"/>
                <w:rtl/>
              </w:rPr>
            </w:pPr>
            <w:r w:rsidRPr="004F6BD8">
              <w:rPr>
                <w:sz w:val="24"/>
                <w:szCs w:val="24"/>
                <w:rtl/>
              </w:rPr>
              <w:t>30-65</w:t>
            </w:r>
          </w:p>
        </w:tc>
        <w:tc>
          <w:tcPr>
            <w:tcW w:w="1843" w:type="dxa"/>
            <w:vAlign w:val="center"/>
          </w:tcPr>
          <w:p w14:paraId="1750C53C" w14:textId="77777777" w:rsidR="004D5488" w:rsidRPr="004F6BD8" w:rsidRDefault="004D5488" w:rsidP="005D3EE9">
            <w:pPr>
              <w:pStyle w:val="ART-Shekl10"/>
              <w:ind w:firstLine="445"/>
              <w:jc w:val="lowKashida"/>
              <w:rPr>
                <w:sz w:val="24"/>
                <w:szCs w:val="24"/>
                <w:rtl/>
              </w:rPr>
            </w:pPr>
            <w:r w:rsidRPr="004F6BD8">
              <w:rPr>
                <w:sz w:val="24"/>
                <w:szCs w:val="24"/>
                <w:rtl/>
              </w:rPr>
              <w:t>30-65</w:t>
            </w:r>
          </w:p>
        </w:tc>
        <w:tc>
          <w:tcPr>
            <w:tcW w:w="1843" w:type="dxa"/>
            <w:vAlign w:val="center"/>
          </w:tcPr>
          <w:p w14:paraId="10AB5DB3" w14:textId="77777777" w:rsidR="004D5488" w:rsidRPr="004F6BD8" w:rsidRDefault="004D5488" w:rsidP="005D3EE9">
            <w:pPr>
              <w:pStyle w:val="ART-Shekl10"/>
              <w:jc w:val="lowKashida"/>
              <w:rPr>
                <w:sz w:val="24"/>
                <w:szCs w:val="24"/>
                <w:rtl/>
              </w:rPr>
            </w:pPr>
            <w:r w:rsidRPr="004F6BD8">
              <w:rPr>
                <w:sz w:val="24"/>
                <w:szCs w:val="24"/>
                <w:rtl/>
              </w:rPr>
              <w:t>40-70</w:t>
            </w:r>
          </w:p>
        </w:tc>
        <w:tc>
          <w:tcPr>
            <w:tcW w:w="1694" w:type="dxa"/>
            <w:vAlign w:val="center"/>
          </w:tcPr>
          <w:p w14:paraId="193659C5" w14:textId="77777777" w:rsidR="004D5488" w:rsidRPr="004F6BD8" w:rsidRDefault="004D5488" w:rsidP="005D3EE9">
            <w:pPr>
              <w:pStyle w:val="ART-Shekl10"/>
              <w:ind w:firstLine="456"/>
              <w:jc w:val="lowKashida"/>
              <w:rPr>
                <w:sz w:val="24"/>
                <w:szCs w:val="24"/>
                <w:rtl/>
              </w:rPr>
            </w:pPr>
            <w:r w:rsidRPr="004F6BD8">
              <w:rPr>
                <w:sz w:val="24"/>
                <w:szCs w:val="24"/>
                <w:rtl/>
              </w:rPr>
              <w:t>40-75</w:t>
            </w:r>
          </w:p>
        </w:tc>
      </w:tr>
      <w:tr w:rsidR="004D5488" w:rsidRPr="004F6BD8" w14:paraId="42D10C74" w14:textId="77777777" w:rsidTr="005D3EE9">
        <w:trPr>
          <w:trHeight w:val="303"/>
          <w:jc w:val="center"/>
        </w:trPr>
        <w:tc>
          <w:tcPr>
            <w:tcW w:w="2970" w:type="dxa"/>
            <w:vAlign w:val="center"/>
          </w:tcPr>
          <w:p w14:paraId="1418E12F" w14:textId="77777777" w:rsidR="004D5488" w:rsidRPr="004F6BD8" w:rsidRDefault="004D5488" w:rsidP="005D3EE9">
            <w:pPr>
              <w:pStyle w:val="ART-Shekl10"/>
              <w:ind w:firstLine="165"/>
              <w:jc w:val="lowKashida"/>
              <w:rPr>
                <w:sz w:val="24"/>
                <w:szCs w:val="24"/>
                <w:rtl/>
              </w:rPr>
            </w:pPr>
            <w:r w:rsidRPr="004F6BD8">
              <w:rPr>
                <w:sz w:val="24"/>
                <w:szCs w:val="24"/>
                <w:rtl/>
              </w:rPr>
              <w:t>75/4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(شماره4)</w:t>
            </w:r>
          </w:p>
        </w:tc>
        <w:tc>
          <w:tcPr>
            <w:tcW w:w="1701" w:type="dxa"/>
            <w:tcBorders>
              <w:top w:val="nil"/>
              <w:left w:val="single" w:sz="4" w:space="0" w:color="auto"/>
              <w:bottom w:val="single" w:sz="4" w:space="0" w:color="auto"/>
              <w:right w:val="nil"/>
            </w:tcBorders>
            <w:shd w:val="clear" w:color="auto" w:fill="auto"/>
            <w:vAlign w:val="center"/>
          </w:tcPr>
          <w:p w14:paraId="19837CE7" w14:textId="77777777" w:rsidR="004D5488" w:rsidRPr="004F6BD8" w:rsidRDefault="004D5488" w:rsidP="005D3EE9">
            <w:pPr>
              <w:pStyle w:val="ART-Shekl10"/>
              <w:ind w:firstLine="454"/>
              <w:jc w:val="lowKashida"/>
              <w:rPr>
                <w:sz w:val="24"/>
                <w:szCs w:val="24"/>
                <w:rtl/>
              </w:rPr>
            </w:pPr>
            <w:r w:rsidRPr="004F6BD8">
              <w:rPr>
                <w:sz w:val="24"/>
                <w:szCs w:val="24"/>
                <w:rtl/>
              </w:rPr>
              <w:t>25-55</w:t>
            </w:r>
          </w:p>
        </w:tc>
        <w:tc>
          <w:tcPr>
            <w:tcW w:w="1843" w:type="dxa"/>
            <w:vAlign w:val="center"/>
          </w:tcPr>
          <w:p w14:paraId="645B5F91" w14:textId="77777777" w:rsidR="004D5488" w:rsidRPr="004F6BD8" w:rsidRDefault="004D5488" w:rsidP="005D3EE9">
            <w:pPr>
              <w:pStyle w:val="ART-Shekl10"/>
              <w:ind w:firstLine="445"/>
              <w:jc w:val="lowKashida"/>
              <w:rPr>
                <w:sz w:val="24"/>
                <w:szCs w:val="24"/>
                <w:rtl/>
              </w:rPr>
            </w:pPr>
            <w:r w:rsidRPr="004F6BD8">
              <w:rPr>
                <w:sz w:val="24"/>
                <w:szCs w:val="24"/>
                <w:rtl/>
              </w:rPr>
              <w:t>30-60</w:t>
            </w:r>
          </w:p>
        </w:tc>
        <w:tc>
          <w:tcPr>
            <w:tcW w:w="1843" w:type="dxa"/>
            <w:vAlign w:val="center"/>
          </w:tcPr>
          <w:p w14:paraId="206E199D" w14:textId="77777777" w:rsidR="004D5488" w:rsidRPr="004F6BD8" w:rsidRDefault="004D5488" w:rsidP="005D3EE9">
            <w:pPr>
              <w:pStyle w:val="ART-Shekl10"/>
              <w:jc w:val="lowKashida"/>
              <w:rPr>
                <w:sz w:val="24"/>
                <w:szCs w:val="24"/>
                <w:rtl/>
              </w:rPr>
            </w:pPr>
            <w:r w:rsidRPr="004F6BD8">
              <w:rPr>
                <w:sz w:val="24"/>
                <w:szCs w:val="24"/>
                <w:rtl/>
              </w:rPr>
              <w:t>30-60</w:t>
            </w:r>
          </w:p>
        </w:tc>
        <w:tc>
          <w:tcPr>
            <w:tcW w:w="1694" w:type="dxa"/>
            <w:vAlign w:val="center"/>
          </w:tcPr>
          <w:p w14:paraId="3AD97101" w14:textId="77777777" w:rsidR="004D5488" w:rsidRPr="004F6BD8" w:rsidRDefault="004D5488" w:rsidP="005D3EE9">
            <w:pPr>
              <w:pStyle w:val="ART-Shekl10"/>
              <w:ind w:firstLine="456"/>
              <w:jc w:val="lowKashida"/>
              <w:rPr>
                <w:sz w:val="24"/>
                <w:szCs w:val="24"/>
                <w:rtl/>
              </w:rPr>
            </w:pPr>
            <w:r w:rsidRPr="004F6BD8">
              <w:rPr>
                <w:sz w:val="24"/>
                <w:szCs w:val="24"/>
                <w:rtl/>
              </w:rPr>
              <w:t>40-60</w:t>
            </w:r>
          </w:p>
        </w:tc>
      </w:tr>
      <w:tr w:rsidR="004D5488" w:rsidRPr="004F6BD8" w14:paraId="0A2C10C8" w14:textId="77777777" w:rsidTr="005D3EE9">
        <w:trPr>
          <w:trHeight w:val="298"/>
          <w:jc w:val="center"/>
        </w:trPr>
        <w:tc>
          <w:tcPr>
            <w:tcW w:w="2970" w:type="dxa"/>
            <w:vAlign w:val="center"/>
          </w:tcPr>
          <w:p w14:paraId="68D796DB" w14:textId="77777777" w:rsidR="004D5488" w:rsidRPr="004F6BD8" w:rsidRDefault="004D5488" w:rsidP="005D3EE9">
            <w:pPr>
              <w:pStyle w:val="ART-Shekl10"/>
              <w:ind w:right="329" w:firstLine="165"/>
              <w:jc w:val="lowKashida"/>
              <w:rPr>
                <w:sz w:val="24"/>
                <w:szCs w:val="24"/>
                <w:rtl/>
              </w:rPr>
            </w:pPr>
            <w:r w:rsidRPr="004F6BD8">
              <w:rPr>
                <w:sz w:val="24"/>
                <w:szCs w:val="24"/>
                <w:rtl/>
              </w:rPr>
              <w:t>2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 10)</w:t>
            </w:r>
          </w:p>
        </w:tc>
        <w:tc>
          <w:tcPr>
            <w:tcW w:w="1701" w:type="dxa"/>
            <w:tcBorders>
              <w:top w:val="nil"/>
              <w:left w:val="single" w:sz="4" w:space="0" w:color="auto"/>
              <w:bottom w:val="single" w:sz="4" w:space="0" w:color="auto"/>
              <w:right w:val="nil"/>
            </w:tcBorders>
            <w:shd w:val="clear" w:color="auto" w:fill="auto"/>
            <w:vAlign w:val="center"/>
          </w:tcPr>
          <w:p w14:paraId="31C32BCC" w14:textId="77777777" w:rsidR="004D5488" w:rsidRPr="004F6BD8" w:rsidRDefault="004D5488" w:rsidP="005D3EE9">
            <w:pPr>
              <w:pStyle w:val="ART-Shekl10"/>
              <w:ind w:firstLine="454"/>
              <w:jc w:val="lowKashida"/>
              <w:rPr>
                <w:sz w:val="24"/>
                <w:szCs w:val="24"/>
                <w:rtl/>
              </w:rPr>
            </w:pPr>
            <w:r w:rsidRPr="004F6BD8">
              <w:rPr>
                <w:sz w:val="24"/>
                <w:szCs w:val="24"/>
                <w:rtl/>
              </w:rPr>
              <w:t>15-40</w:t>
            </w:r>
          </w:p>
        </w:tc>
        <w:tc>
          <w:tcPr>
            <w:tcW w:w="1843" w:type="dxa"/>
            <w:vAlign w:val="center"/>
          </w:tcPr>
          <w:p w14:paraId="2773FB97" w14:textId="77777777" w:rsidR="004D5488" w:rsidRPr="004F6BD8" w:rsidRDefault="004D5488" w:rsidP="005D3EE9">
            <w:pPr>
              <w:pStyle w:val="ART-Shekl10"/>
              <w:ind w:firstLine="445"/>
              <w:jc w:val="lowKashida"/>
              <w:rPr>
                <w:sz w:val="24"/>
                <w:szCs w:val="24"/>
                <w:rtl/>
              </w:rPr>
            </w:pPr>
            <w:r w:rsidRPr="004F6BD8">
              <w:rPr>
                <w:sz w:val="24"/>
                <w:szCs w:val="24"/>
                <w:rtl/>
              </w:rPr>
              <w:t>20-50</w:t>
            </w:r>
          </w:p>
        </w:tc>
        <w:tc>
          <w:tcPr>
            <w:tcW w:w="1843" w:type="dxa"/>
            <w:vAlign w:val="center"/>
          </w:tcPr>
          <w:p w14:paraId="27879876" w14:textId="77777777" w:rsidR="004D5488" w:rsidRPr="004F6BD8" w:rsidRDefault="004D5488" w:rsidP="005D3EE9">
            <w:pPr>
              <w:pStyle w:val="ART-Shekl10"/>
              <w:jc w:val="lowKashida"/>
              <w:rPr>
                <w:sz w:val="24"/>
                <w:szCs w:val="24"/>
                <w:rtl/>
              </w:rPr>
            </w:pPr>
            <w:r w:rsidRPr="004F6BD8">
              <w:rPr>
                <w:sz w:val="24"/>
                <w:szCs w:val="24"/>
                <w:rtl/>
              </w:rPr>
              <w:t>20-45</w:t>
            </w:r>
          </w:p>
        </w:tc>
        <w:tc>
          <w:tcPr>
            <w:tcW w:w="1694" w:type="dxa"/>
            <w:vAlign w:val="center"/>
          </w:tcPr>
          <w:p w14:paraId="17F0C115" w14:textId="77777777" w:rsidR="004D5488" w:rsidRPr="004F6BD8" w:rsidRDefault="004D5488" w:rsidP="005D3EE9">
            <w:pPr>
              <w:pStyle w:val="ART-Shekl10"/>
              <w:ind w:firstLine="456"/>
              <w:jc w:val="lowKashida"/>
              <w:rPr>
                <w:sz w:val="24"/>
                <w:szCs w:val="24"/>
                <w:rtl/>
              </w:rPr>
            </w:pPr>
            <w:r w:rsidRPr="004F6BD8">
              <w:rPr>
                <w:sz w:val="24"/>
                <w:szCs w:val="24"/>
                <w:rtl/>
              </w:rPr>
              <w:t>28-48</w:t>
            </w:r>
          </w:p>
        </w:tc>
      </w:tr>
      <w:tr w:rsidR="004D5488" w:rsidRPr="004F6BD8" w14:paraId="6AF637DE" w14:textId="77777777" w:rsidTr="005D3EE9">
        <w:trPr>
          <w:trHeight w:val="298"/>
          <w:jc w:val="center"/>
        </w:trPr>
        <w:tc>
          <w:tcPr>
            <w:tcW w:w="2970" w:type="dxa"/>
            <w:vAlign w:val="center"/>
          </w:tcPr>
          <w:p w14:paraId="578C8D70" w14:textId="77777777" w:rsidR="004D5488" w:rsidRPr="004F6BD8" w:rsidRDefault="004D5488" w:rsidP="005D3EE9">
            <w:pPr>
              <w:pStyle w:val="ART-Shekl10"/>
              <w:ind w:firstLine="165"/>
              <w:jc w:val="lowKashida"/>
              <w:rPr>
                <w:sz w:val="24"/>
                <w:szCs w:val="24"/>
                <w:rtl/>
              </w:rPr>
            </w:pPr>
            <w:r w:rsidRPr="004F6BD8">
              <w:rPr>
                <w:sz w:val="24"/>
                <w:szCs w:val="24"/>
                <w:rtl/>
              </w:rPr>
              <w:t>425/0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 40)</w:t>
            </w:r>
          </w:p>
        </w:tc>
        <w:tc>
          <w:tcPr>
            <w:tcW w:w="1701" w:type="dxa"/>
            <w:tcBorders>
              <w:top w:val="nil"/>
              <w:left w:val="single" w:sz="4" w:space="0" w:color="auto"/>
              <w:bottom w:val="single" w:sz="4" w:space="0" w:color="auto"/>
              <w:right w:val="nil"/>
            </w:tcBorders>
            <w:shd w:val="clear" w:color="auto" w:fill="auto"/>
            <w:vAlign w:val="center"/>
          </w:tcPr>
          <w:p w14:paraId="461AF826" w14:textId="77777777" w:rsidR="004D5488" w:rsidRPr="004F6BD8" w:rsidRDefault="004D5488" w:rsidP="005D3EE9">
            <w:pPr>
              <w:pStyle w:val="ART-Shekl10"/>
              <w:ind w:firstLine="454"/>
              <w:jc w:val="lowKashida"/>
              <w:rPr>
                <w:sz w:val="24"/>
                <w:szCs w:val="24"/>
                <w:rtl/>
              </w:rPr>
            </w:pPr>
            <w:r w:rsidRPr="004F6BD8">
              <w:rPr>
                <w:sz w:val="24"/>
                <w:szCs w:val="24"/>
                <w:rtl/>
              </w:rPr>
              <w:t>8-20</w:t>
            </w:r>
          </w:p>
        </w:tc>
        <w:tc>
          <w:tcPr>
            <w:tcW w:w="1843" w:type="dxa"/>
            <w:vAlign w:val="center"/>
          </w:tcPr>
          <w:p w14:paraId="13AEAA51" w14:textId="77777777" w:rsidR="004D5488" w:rsidRPr="004F6BD8" w:rsidRDefault="004D5488" w:rsidP="005D3EE9">
            <w:pPr>
              <w:pStyle w:val="ART-Shekl10"/>
              <w:ind w:firstLine="445"/>
              <w:jc w:val="lowKashida"/>
              <w:rPr>
                <w:sz w:val="24"/>
                <w:szCs w:val="24"/>
                <w:rtl/>
              </w:rPr>
            </w:pPr>
            <w:r w:rsidRPr="004F6BD8">
              <w:rPr>
                <w:sz w:val="24"/>
                <w:szCs w:val="24"/>
                <w:rtl/>
              </w:rPr>
              <w:t>10-30</w:t>
            </w:r>
          </w:p>
        </w:tc>
        <w:tc>
          <w:tcPr>
            <w:tcW w:w="1843" w:type="dxa"/>
            <w:vAlign w:val="center"/>
          </w:tcPr>
          <w:p w14:paraId="2EC8971B" w14:textId="77777777" w:rsidR="004D5488" w:rsidRPr="004F6BD8" w:rsidRDefault="004D5488" w:rsidP="005D3EE9">
            <w:pPr>
              <w:pStyle w:val="ART-Shekl10"/>
              <w:jc w:val="lowKashida"/>
              <w:rPr>
                <w:sz w:val="24"/>
                <w:szCs w:val="24"/>
                <w:rtl/>
              </w:rPr>
            </w:pPr>
            <w:r w:rsidRPr="004F6BD8">
              <w:rPr>
                <w:sz w:val="24"/>
                <w:szCs w:val="24"/>
                <w:rtl/>
              </w:rPr>
              <w:t>15-30</w:t>
            </w:r>
          </w:p>
        </w:tc>
        <w:tc>
          <w:tcPr>
            <w:tcW w:w="1694" w:type="dxa"/>
            <w:vAlign w:val="center"/>
          </w:tcPr>
          <w:p w14:paraId="6059AAB1" w14:textId="77777777" w:rsidR="004D5488" w:rsidRPr="004F6BD8" w:rsidRDefault="004D5488" w:rsidP="005D3EE9">
            <w:pPr>
              <w:pStyle w:val="ART-Shekl10"/>
              <w:ind w:firstLine="456"/>
              <w:jc w:val="lowKashida"/>
              <w:rPr>
                <w:sz w:val="24"/>
                <w:szCs w:val="24"/>
                <w:rtl/>
              </w:rPr>
            </w:pPr>
            <w:r w:rsidRPr="004F6BD8">
              <w:rPr>
                <w:sz w:val="24"/>
                <w:szCs w:val="24"/>
                <w:rtl/>
              </w:rPr>
              <w:t>14-28</w:t>
            </w:r>
          </w:p>
        </w:tc>
      </w:tr>
      <w:tr w:rsidR="004D5488" w:rsidRPr="004F6BD8" w14:paraId="324046FD" w14:textId="77777777" w:rsidTr="005D3EE9">
        <w:trPr>
          <w:trHeight w:val="298"/>
          <w:jc w:val="center"/>
        </w:trPr>
        <w:tc>
          <w:tcPr>
            <w:tcW w:w="2970" w:type="dxa"/>
            <w:vAlign w:val="center"/>
          </w:tcPr>
          <w:p w14:paraId="02CA2B40" w14:textId="77777777" w:rsidR="004D5488" w:rsidRPr="004F6BD8" w:rsidRDefault="004D5488" w:rsidP="005D3EE9">
            <w:pPr>
              <w:pStyle w:val="ART-Shekl10"/>
              <w:ind w:firstLine="165"/>
              <w:jc w:val="lowKashida"/>
              <w:rPr>
                <w:sz w:val="24"/>
                <w:szCs w:val="24"/>
                <w:rtl/>
              </w:rPr>
            </w:pPr>
            <w:r w:rsidRPr="004F6BD8">
              <w:rPr>
                <w:sz w:val="24"/>
                <w:szCs w:val="24"/>
                <w:rtl/>
              </w:rPr>
              <w:t>075/0 م</w:t>
            </w:r>
            <w:r w:rsidRPr="004F6BD8">
              <w:rPr>
                <w:rFonts w:hint="cs"/>
                <w:sz w:val="24"/>
                <w:szCs w:val="24"/>
                <w:rtl/>
              </w:rPr>
              <w:t>ی</w:t>
            </w:r>
            <w:r w:rsidRPr="004F6BD8">
              <w:rPr>
                <w:rFonts w:hint="eastAsia"/>
                <w:sz w:val="24"/>
                <w:szCs w:val="24"/>
                <w:rtl/>
              </w:rPr>
              <w:t>ل</w:t>
            </w:r>
            <w:r w:rsidRPr="004F6BD8">
              <w:rPr>
                <w:rFonts w:hint="cs"/>
                <w:sz w:val="24"/>
                <w:szCs w:val="24"/>
                <w:rtl/>
              </w:rPr>
              <w:t>ی</w:t>
            </w:r>
            <w:r w:rsidRPr="004F6BD8">
              <w:rPr>
                <w:rFonts w:hint="eastAsia"/>
                <w:sz w:val="24"/>
                <w:szCs w:val="24"/>
                <w:rtl/>
              </w:rPr>
              <w:t>متر</w:t>
            </w:r>
            <w:r w:rsidRPr="004F6BD8">
              <w:rPr>
                <w:sz w:val="24"/>
                <w:szCs w:val="24"/>
                <w:rtl/>
              </w:rPr>
              <w:t>(شماره 200)</w:t>
            </w:r>
            <w:r w:rsidRPr="004F6BD8">
              <w:rPr>
                <w:sz w:val="24"/>
                <w:szCs w:val="24"/>
                <w:vertAlign w:val="superscript"/>
                <w:rtl/>
              </w:rPr>
              <w:t>*</w:t>
            </w:r>
          </w:p>
        </w:tc>
        <w:tc>
          <w:tcPr>
            <w:tcW w:w="1701" w:type="dxa"/>
            <w:tcBorders>
              <w:top w:val="nil"/>
              <w:left w:val="single" w:sz="4" w:space="0" w:color="auto"/>
              <w:bottom w:val="single" w:sz="4" w:space="0" w:color="auto"/>
              <w:right w:val="nil"/>
            </w:tcBorders>
            <w:shd w:val="clear" w:color="auto" w:fill="auto"/>
            <w:vAlign w:val="center"/>
          </w:tcPr>
          <w:p w14:paraId="20E9E36F" w14:textId="77777777" w:rsidR="004D5488" w:rsidRPr="004F6BD8" w:rsidRDefault="004D5488" w:rsidP="005D3EE9">
            <w:pPr>
              <w:pStyle w:val="ART-Shekl10"/>
              <w:ind w:firstLine="596"/>
              <w:jc w:val="lowKashida"/>
              <w:rPr>
                <w:sz w:val="24"/>
                <w:szCs w:val="24"/>
                <w:rtl/>
              </w:rPr>
            </w:pPr>
            <w:r w:rsidRPr="004F6BD8">
              <w:rPr>
                <w:sz w:val="24"/>
                <w:szCs w:val="24"/>
                <w:rtl/>
              </w:rPr>
              <w:t>2-8</w:t>
            </w:r>
          </w:p>
        </w:tc>
        <w:tc>
          <w:tcPr>
            <w:tcW w:w="1843" w:type="dxa"/>
            <w:vAlign w:val="center"/>
          </w:tcPr>
          <w:p w14:paraId="47C6E11C" w14:textId="77777777" w:rsidR="004D5488" w:rsidRPr="004F6BD8" w:rsidRDefault="004D5488" w:rsidP="005D3EE9">
            <w:pPr>
              <w:pStyle w:val="ART-Shekl10"/>
              <w:ind w:firstLine="587"/>
              <w:jc w:val="lowKashida"/>
              <w:rPr>
                <w:sz w:val="24"/>
                <w:szCs w:val="24"/>
                <w:rtl/>
              </w:rPr>
            </w:pPr>
            <w:r w:rsidRPr="004F6BD8">
              <w:rPr>
                <w:sz w:val="24"/>
                <w:szCs w:val="24"/>
                <w:rtl/>
              </w:rPr>
              <w:t>3-12</w:t>
            </w:r>
          </w:p>
        </w:tc>
        <w:tc>
          <w:tcPr>
            <w:tcW w:w="1843" w:type="dxa"/>
            <w:vAlign w:val="center"/>
          </w:tcPr>
          <w:p w14:paraId="33B6BA1A" w14:textId="77777777" w:rsidR="004D5488" w:rsidRPr="004F6BD8" w:rsidRDefault="004D5488" w:rsidP="005D3EE9">
            <w:pPr>
              <w:pStyle w:val="ART-Shekl10"/>
              <w:jc w:val="lowKashida"/>
              <w:rPr>
                <w:sz w:val="24"/>
                <w:szCs w:val="24"/>
                <w:rtl/>
              </w:rPr>
            </w:pPr>
            <w:r w:rsidRPr="004F6BD8">
              <w:rPr>
                <w:sz w:val="24"/>
                <w:szCs w:val="24"/>
                <w:rtl/>
              </w:rPr>
              <w:t>5-12</w:t>
            </w:r>
          </w:p>
        </w:tc>
        <w:tc>
          <w:tcPr>
            <w:tcW w:w="1694" w:type="dxa"/>
            <w:vAlign w:val="center"/>
          </w:tcPr>
          <w:p w14:paraId="040E4380" w14:textId="77777777" w:rsidR="004D5488" w:rsidRPr="004F6BD8" w:rsidRDefault="004D5488" w:rsidP="005D3EE9">
            <w:pPr>
              <w:pStyle w:val="ART-Shekl10"/>
              <w:ind w:firstLine="456"/>
              <w:jc w:val="lowKashida"/>
              <w:rPr>
                <w:sz w:val="24"/>
                <w:szCs w:val="24"/>
                <w:rtl/>
              </w:rPr>
            </w:pPr>
            <w:r w:rsidRPr="004F6BD8">
              <w:rPr>
                <w:sz w:val="24"/>
                <w:szCs w:val="24"/>
                <w:rtl/>
              </w:rPr>
              <w:t>5-12</w:t>
            </w:r>
          </w:p>
        </w:tc>
      </w:tr>
    </w:tbl>
    <w:p w14:paraId="66F0284E" w14:textId="77777777" w:rsidR="004D5488" w:rsidRPr="00E14434" w:rsidRDefault="004D5488" w:rsidP="005D3EE9">
      <w:pPr>
        <w:pStyle w:val="ART-Matn"/>
        <w:jc w:val="lowKashida"/>
        <w:rPr>
          <w:sz w:val="22"/>
          <w:rtl/>
        </w:rPr>
      </w:pPr>
      <w:r w:rsidRPr="00E14434">
        <w:rPr>
          <w:rtl/>
        </w:rPr>
        <w:t xml:space="preserve">*: </w:t>
      </w:r>
      <w:r w:rsidRPr="00E14434">
        <w:rPr>
          <w:rFonts w:hint="eastAsia"/>
          <w:rtl/>
        </w:rPr>
        <w:t>انواع</w:t>
      </w:r>
      <w:r w:rsidRPr="00E14434">
        <w:rPr>
          <w:rtl/>
        </w:rPr>
        <w:t xml:space="preserve"> </w:t>
      </w:r>
      <w:r w:rsidRPr="00E14434">
        <w:rPr>
          <w:rFonts w:hint="eastAsia"/>
          <w:rtl/>
        </w:rPr>
        <w:t>د</w:t>
      </w:r>
      <w:r w:rsidRPr="00E14434">
        <w:rPr>
          <w:rFonts w:hint="cs"/>
          <w:rtl/>
        </w:rPr>
        <w:t>ی</w:t>
      </w:r>
      <w:r w:rsidRPr="00E14434">
        <w:rPr>
          <w:rFonts w:hint="eastAsia"/>
          <w:rtl/>
        </w:rPr>
        <w:t>گر</w:t>
      </w:r>
      <w:r w:rsidRPr="00E14434">
        <w:rPr>
          <w:rtl/>
        </w:rPr>
        <w:t xml:space="preserve"> </w:t>
      </w:r>
      <w:r w:rsidRPr="00E14434">
        <w:rPr>
          <w:rFonts w:hint="eastAsia"/>
          <w:rtl/>
        </w:rPr>
        <w:t>مصالح</w:t>
      </w:r>
      <w:r w:rsidRPr="00E14434">
        <w:rPr>
          <w:rtl/>
        </w:rPr>
        <w:t xml:space="preserve"> </w:t>
      </w:r>
      <w:r w:rsidRPr="00E14434">
        <w:rPr>
          <w:rFonts w:hint="eastAsia"/>
          <w:rtl/>
        </w:rPr>
        <w:t>ز</w:t>
      </w:r>
      <w:r w:rsidRPr="00E14434">
        <w:rPr>
          <w:rFonts w:hint="cs"/>
          <w:rtl/>
        </w:rPr>
        <w:t>ی</w:t>
      </w:r>
      <w:r w:rsidRPr="00E14434">
        <w:rPr>
          <w:rFonts w:hint="eastAsia"/>
          <w:rtl/>
        </w:rPr>
        <w:t>راساس</w:t>
      </w:r>
      <w:r w:rsidRPr="00E14434">
        <w:rPr>
          <w:rtl/>
        </w:rPr>
        <w:t xml:space="preserve"> </w:t>
      </w:r>
      <w:r w:rsidRPr="00E14434">
        <w:rPr>
          <w:rFonts w:hint="eastAsia"/>
          <w:rtl/>
        </w:rPr>
        <w:t>در</w:t>
      </w:r>
      <w:r w:rsidRPr="00E14434">
        <w:rPr>
          <w:rtl/>
        </w:rPr>
        <w:t xml:space="preserve"> </w:t>
      </w:r>
      <w:r w:rsidRPr="00E14434">
        <w:rPr>
          <w:rFonts w:hint="eastAsia"/>
          <w:rtl/>
        </w:rPr>
        <w:t>نشر</w:t>
      </w:r>
      <w:r w:rsidRPr="00E14434">
        <w:rPr>
          <w:rFonts w:hint="cs"/>
          <w:rtl/>
        </w:rPr>
        <w:t>ی</w:t>
      </w:r>
      <w:r w:rsidRPr="00E14434">
        <w:rPr>
          <w:rFonts w:hint="eastAsia"/>
          <w:rtl/>
        </w:rPr>
        <w:t>ه</w:t>
      </w:r>
      <w:r w:rsidRPr="00E14434">
        <w:rPr>
          <w:rtl/>
        </w:rPr>
        <w:t xml:space="preserve"> 101 </w:t>
      </w:r>
      <w:r w:rsidRPr="00E14434">
        <w:rPr>
          <w:rFonts w:hint="eastAsia"/>
          <w:rtl/>
        </w:rPr>
        <w:t>سازمان</w:t>
      </w:r>
      <w:r w:rsidRPr="00E14434">
        <w:rPr>
          <w:rtl/>
        </w:rPr>
        <w:t xml:space="preserve"> </w:t>
      </w:r>
      <w:r w:rsidRPr="00E14434">
        <w:rPr>
          <w:rFonts w:hint="eastAsia"/>
          <w:rtl/>
        </w:rPr>
        <w:t>برنامه</w:t>
      </w:r>
      <w:r w:rsidRPr="00E14434">
        <w:rPr>
          <w:rtl/>
        </w:rPr>
        <w:t xml:space="preserve"> </w:t>
      </w:r>
      <w:r w:rsidRPr="00E14434">
        <w:rPr>
          <w:rFonts w:hint="eastAsia"/>
          <w:rtl/>
        </w:rPr>
        <w:t>و</w:t>
      </w:r>
      <w:r w:rsidRPr="00E14434">
        <w:rPr>
          <w:rtl/>
        </w:rPr>
        <w:t xml:space="preserve"> </w:t>
      </w:r>
      <w:r w:rsidRPr="00E14434">
        <w:rPr>
          <w:rFonts w:hint="eastAsia"/>
          <w:rtl/>
        </w:rPr>
        <w:t>بودجه</w:t>
      </w:r>
      <w:r w:rsidRPr="00E14434">
        <w:rPr>
          <w:rtl/>
        </w:rPr>
        <w:t xml:space="preserve"> </w:t>
      </w:r>
      <w:r w:rsidRPr="00E14434">
        <w:rPr>
          <w:rFonts w:hint="eastAsia"/>
          <w:rtl/>
        </w:rPr>
        <w:t>کشور</w:t>
      </w:r>
      <w:r w:rsidRPr="00E14434">
        <w:rPr>
          <w:rtl/>
        </w:rPr>
        <w:t xml:space="preserve"> </w:t>
      </w:r>
      <w:r w:rsidRPr="00E14434">
        <w:rPr>
          <w:rFonts w:hint="eastAsia"/>
          <w:rtl/>
        </w:rPr>
        <w:t>ارائه</w:t>
      </w:r>
      <w:r w:rsidRPr="00E14434">
        <w:rPr>
          <w:rtl/>
        </w:rPr>
        <w:t xml:space="preserve"> </w:t>
      </w:r>
      <w:r w:rsidRPr="00E14434">
        <w:rPr>
          <w:rFonts w:hint="eastAsia"/>
          <w:rtl/>
        </w:rPr>
        <w:t>شده</w:t>
      </w:r>
      <w:r w:rsidRPr="00E14434">
        <w:rPr>
          <w:rtl/>
        </w:rPr>
        <w:t xml:space="preserve"> </w:t>
      </w:r>
      <w:r w:rsidRPr="00E14434">
        <w:rPr>
          <w:rFonts w:hint="eastAsia"/>
          <w:rtl/>
        </w:rPr>
        <w:t>است</w:t>
      </w:r>
      <w:r w:rsidRPr="00E14434">
        <w:rPr>
          <w:rtl/>
        </w:rPr>
        <w:t>.</w:t>
      </w:r>
    </w:p>
    <w:p w14:paraId="264734B8" w14:textId="77777777" w:rsidR="004D5488" w:rsidRPr="00E14434" w:rsidRDefault="004D5488" w:rsidP="00E50E98">
      <w:pPr>
        <w:pStyle w:val="BKP-MatnBullet"/>
        <w:rPr>
          <w:rtl/>
        </w:rPr>
      </w:pPr>
      <w:r w:rsidRPr="00E14434">
        <w:rPr>
          <w:rFonts w:hint="eastAsia"/>
          <w:rtl/>
        </w:rPr>
        <w:t>ب</w:t>
      </w:r>
      <w:r w:rsidRPr="00E14434">
        <w:rPr>
          <w:rtl/>
        </w:rPr>
        <w:t>: حد روان</w:t>
      </w:r>
      <w:r w:rsidRPr="00E14434">
        <w:rPr>
          <w:rFonts w:hint="cs"/>
          <w:rtl/>
        </w:rPr>
        <w:t>ی</w:t>
      </w:r>
      <w:r w:rsidRPr="00E14434">
        <w:rPr>
          <w:rtl/>
        </w:rPr>
        <w:t xml:space="preserve"> و دامنه خم</w:t>
      </w:r>
      <w:r w:rsidRPr="00E14434">
        <w:rPr>
          <w:rFonts w:hint="cs"/>
          <w:rtl/>
        </w:rPr>
        <w:t>ی</w:t>
      </w:r>
      <w:r w:rsidRPr="00E14434">
        <w:rPr>
          <w:rFonts w:hint="eastAsia"/>
          <w:rtl/>
        </w:rPr>
        <w:t>ر</w:t>
      </w:r>
      <w:r w:rsidRPr="00E14434">
        <w:rPr>
          <w:rFonts w:hint="cs"/>
          <w:rtl/>
        </w:rPr>
        <w:t>ی</w:t>
      </w:r>
      <w:r w:rsidRPr="00E14434">
        <w:rPr>
          <w:rtl/>
        </w:rPr>
        <w:t xml:space="preserve"> مطابق آزما</w:t>
      </w:r>
      <w:r w:rsidRPr="00E14434">
        <w:rPr>
          <w:rFonts w:hint="cs"/>
          <w:rtl/>
        </w:rPr>
        <w:t>ی</w:t>
      </w:r>
      <w:r w:rsidRPr="00E14434">
        <w:rPr>
          <w:rFonts w:hint="eastAsia"/>
          <w:rtl/>
        </w:rPr>
        <w:t>ش</w:t>
      </w:r>
      <w:r w:rsidRPr="00E14434">
        <w:rPr>
          <w:rtl/>
        </w:rPr>
        <w:softHyphen/>
      </w:r>
      <w:r w:rsidRPr="00E14434">
        <w:rPr>
          <w:rFonts w:hint="eastAsia"/>
          <w:rtl/>
        </w:rPr>
        <w:t>ها</w:t>
      </w:r>
      <w:r w:rsidRPr="00E14434">
        <w:rPr>
          <w:rFonts w:hint="cs"/>
          <w:rtl/>
        </w:rPr>
        <w:t>ی</w:t>
      </w:r>
      <w:r w:rsidRPr="00E14434">
        <w:rPr>
          <w:rtl/>
        </w:rPr>
        <w:t xml:space="preserve"> آشتو،</w:t>
      </w:r>
      <w:r w:rsidRPr="00E14434">
        <w:t xml:space="preserve"> T89 </w:t>
      </w:r>
      <w:r w:rsidRPr="00E14434">
        <w:rPr>
          <w:rFonts w:hint="eastAsia"/>
          <w:rtl/>
        </w:rPr>
        <w:t>و</w:t>
      </w:r>
      <w:r w:rsidRPr="00E14434">
        <w:t xml:space="preserve">T90 </w:t>
      </w:r>
      <w:r w:rsidRPr="00E14434">
        <w:rPr>
          <w:rFonts w:hint="eastAsia"/>
          <w:rtl/>
        </w:rPr>
        <w:t>،</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به</w:t>
      </w:r>
      <w:r w:rsidRPr="00E14434">
        <w:rPr>
          <w:rtl/>
        </w:rPr>
        <w:t xml:space="preserve"> </w:t>
      </w:r>
      <w:r w:rsidRPr="00E14434">
        <w:rPr>
          <w:rFonts w:hint="eastAsia"/>
          <w:rtl/>
        </w:rPr>
        <w:t>ترت</w:t>
      </w:r>
      <w:r w:rsidRPr="00E14434">
        <w:rPr>
          <w:rFonts w:hint="cs"/>
          <w:rtl/>
        </w:rPr>
        <w:t>ی</w:t>
      </w:r>
      <w:r w:rsidRPr="00E14434">
        <w:rPr>
          <w:rFonts w:hint="eastAsia"/>
          <w:rtl/>
        </w:rPr>
        <w:t>ب</w:t>
      </w:r>
      <w:r w:rsidRPr="00E14434">
        <w:rPr>
          <w:rtl/>
        </w:rPr>
        <w:t xml:space="preserve"> </w:t>
      </w:r>
      <w:r w:rsidRPr="00E14434">
        <w:rPr>
          <w:rFonts w:hint="eastAsia"/>
          <w:rtl/>
        </w:rPr>
        <w:t>از</w:t>
      </w:r>
      <w:r w:rsidRPr="00E14434">
        <w:rPr>
          <w:rtl/>
        </w:rPr>
        <w:t xml:space="preserve"> 25 </w:t>
      </w:r>
      <w:r w:rsidRPr="00E14434">
        <w:rPr>
          <w:rFonts w:hint="eastAsia"/>
          <w:rtl/>
        </w:rPr>
        <w:t>درصد</w:t>
      </w:r>
      <w:r w:rsidRPr="00E14434">
        <w:rPr>
          <w:rtl/>
        </w:rPr>
        <w:t xml:space="preserve"> </w:t>
      </w:r>
      <w:r w:rsidRPr="00E14434">
        <w:rPr>
          <w:rFonts w:hint="eastAsia"/>
          <w:rtl/>
        </w:rPr>
        <w:t>و</w:t>
      </w:r>
      <w:r w:rsidRPr="00E14434">
        <w:rPr>
          <w:rtl/>
        </w:rPr>
        <w:t xml:space="preserve"> 6 </w:t>
      </w:r>
      <w:r w:rsidRPr="00E14434">
        <w:rPr>
          <w:rFonts w:hint="eastAsia"/>
          <w:rtl/>
        </w:rPr>
        <w:t>درصد</w:t>
      </w:r>
      <w:r w:rsidRPr="00E14434">
        <w:rPr>
          <w:rtl/>
        </w:rPr>
        <w:t xml:space="preserve">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p>
    <w:p w14:paraId="14BE3E67" w14:textId="77777777" w:rsidR="004D5488" w:rsidRPr="00E14434" w:rsidRDefault="004D5488" w:rsidP="00E50E98">
      <w:pPr>
        <w:pStyle w:val="BKP-MatnBullet"/>
        <w:rPr>
          <w:rtl/>
        </w:rPr>
      </w:pPr>
      <w:r w:rsidRPr="00E14434">
        <w:rPr>
          <w:rFonts w:hint="eastAsia"/>
          <w:rtl/>
        </w:rPr>
        <w:t>پ</w:t>
      </w:r>
      <w:r w:rsidRPr="00E14434">
        <w:rPr>
          <w:rtl/>
        </w:rPr>
        <w:t xml:space="preserve">: </w:t>
      </w:r>
      <w:r w:rsidRPr="00E14434">
        <w:rPr>
          <w:rFonts w:hint="eastAsia"/>
          <w:rtl/>
        </w:rPr>
        <w:t>ارزش</w:t>
      </w:r>
      <w:r w:rsidRPr="00E14434">
        <w:rPr>
          <w:rtl/>
        </w:rPr>
        <w:t xml:space="preserve"> </w:t>
      </w:r>
      <w:r w:rsidRPr="00E14434">
        <w:rPr>
          <w:rFonts w:hint="eastAsia"/>
          <w:rtl/>
        </w:rPr>
        <w:t>ماسه</w:t>
      </w:r>
      <w:r w:rsidRPr="00E14434">
        <w:rPr>
          <w:rtl/>
        </w:rPr>
        <w:softHyphen/>
      </w:r>
      <w:r w:rsidRPr="00E14434">
        <w:rPr>
          <w:rFonts w:hint="eastAsia"/>
          <w:rtl/>
        </w:rPr>
        <w:t>ا</w:t>
      </w:r>
      <w:r w:rsidRPr="00E14434">
        <w:rPr>
          <w:rFonts w:hint="cs"/>
          <w:rtl/>
        </w:rPr>
        <w:t>ی</w:t>
      </w:r>
      <w:r w:rsidRPr="00E14434">
        <w:rPr>
          <w:rtl/>
        </w:rPr>
        <w:t xml:space="preserve"> </w:t>
      </w:r>
      <w:r w:rsidRPr="00E14434">
        <w:rPr>
          <w:rFonts w:hint="eastAsia"/>
          <w:rtl/>
        </w:rPr>
        <w:t>مطابق</w:t>
      </w:r>
      <w:r w:rsidRPr="00E14434">
        <w:rPr>
          <w:rtl/>
        </w:rPr>
        <w:t xml:space="preserve"> </w:t>
      </w:r>
      <w:r w:rsidRPr="00E14434">
        <w:rPr>
          <w:rFonts w:hint="eastAsia"/>
          <w:rtl/>
        </w:rPr>
        <w:t>آزما</w:t>
      </w:r>
      <w:r w:rsidRPr="00E14434">
        <w:rPr>
          <w:rFonts w:hint="cs"/>
          <w:rtl/>
        </w:rPr>
        <w:t>ی</w:t>
      </w:r>
      <w:r w:rsidRPr="00E14434">
        <w:rPr>
          <w:rFonts w:hint="eastAsia"/>
          <w:rtl/>
        </w:rPr>
        <w:t>ش</w:t>
      </w:r>
      <w:r w:rsidRPr="00E14434">
        <w:rPr>
          <w:rtl/>
        </w:rPr>
        <w:t xml:space="preserve"> </w:t>
      </w:r>
      <w:r w:rsidRPr="00E14434">
        <w:rPr>
          <w:rFonts w:hint="eastAsia"/>
          <w:rtl/>
        </w:rPr>
        <w:t>آشتو</w:t>
      </w:r>
      <w:r w:rsidRPr="00E14434">
        <w:t xml:space="preserve"> T176 </w:t>
      </w:r>
      <w:r w:rsidRPr="00E14434">
        <w:rPr>
          <w:rFonts w:hint="eastAsia"/>
          <w:rtl/>
        </w:rPr>
        <w:t>نبا</w:t>
      </w:r>
      <w:r w:rsidRPr="00E14434">
        <w:rPr>
          <w:rFonts w:hint="cs"/>
          <w:rtl/>
        </w:rPr>
        <w:t>ی</w:t>
      </w:r>
      <w:r w:rsidRPr="00E14434">
        <w:rPr>
          <w:rFonts w:hint="eastAsia"/>
          <w:rtl/>
        </w:rPr>
        <w:t>د</w:t>
      </w:r>
      <w:r w:rsidRPr="00E14434">
        <w:rPr>
          <w:rtl/>
        </w:rPr>
        <w:t xml:space="preserve"> از 25 درصد کمتر باشد. </w:t>
      </w:r>
    </w:p>
    <w:p w14:paraId="616CBACD" w14:textId="77777777" w:rsidR="004D5488" w:rsidRPr="00E14434" w:rsidRDefault="004D5488" w:rsidP="00E50E98">
      <w:pPr>
        <w:pStyle w:val="BKP-MatnBullet"/>
        <w:rPr>
          <w:rtl/>
        </w:rPr>
      </w:pPr>
      <w:r w:rsidRPr="00E14434">
        <w:rPr>
          <w:rFonts w:hint="eastAsia"/>
          <w:rtl/>
        </w:rPr>
        <w:t>ت</w:t>
      </w:r>
      <w:r w:rsidRPr="00E14434">
        <w:rPr>
          <w:rtl/>
        </w:rPr>
        <w:t xml:space="preserve">: </w:t>
      </w:r>
      <w:r w:rsidRPr="00E14434">
        <w:rPr>
          <w:rFonts w:hint="eastAsia"/>
          <w:rtl/>
        </w:rPr>
        <w:t>درصد</w:t>
      </w:r>
      <w:r w:rsidRPr="00E14434">
        <w:rPr>
          <w:rtl/>
        </w:rPr>
        <w:t xml:space="preserve"> </w:t>
      </w:r>
      <w:r w:rsidRPr="00E14434">
        <w:rPr>
          <w:rFonts w:hint="eastAsia"/>
          <w:rtl/>
        </w:rPr>
        <w:t>سا</w:t>
      </w:r>
      <w:r w:rsidRPr="00E14434">
        <w:rPr>
          <w:rFonts w:hint="cs"/>
          <w:rtl/>
        </w:rPr>
        <w:t>ی</w:t>
      </w:r>
      <w:r w:rsidRPr="00E14434">
        <w:rPr>
          <w:rFonts w:hint="eastAsia"/>
          <w:rtl/>
        </w:rPr>
        <w:t>ش</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tl/>
        </w:rPr>
        <w:t xml:space="preserve"> </w:t>
      </w:r>
      <w:r w:rsidRPr="00E14434">
        <w:rPr>
          <w:rFonts w:hint="eastAsia"/>
          <w:rtl/>
        </w:rPr>
        <w:t>لس</w:t>
      </w:r>
      <w:r w:rsidRPr="00E14434">
        <w:rPr>
          <w:rtl/>
        </w:rPr>
        <w:t xml:space="preserve"> </w:t>
      </w:r>
      <w:r w:rsidRPr="00E14434">
        <w:rPr>
          <w:rFonts w:hint="eastAsia"/>
          <w:rtl/>
        </w:rPr>
        <w:t>آنجلس</w:t>
      </w:r>
      <w:r w:rsidRPr="00E14434">
        <w:rPr>
          <w:rtl/>
        </w:rPr>
        <w:t xml:space="preserve"> (آشتو</w:t>
      </w:r>
      <w:r w:rsidRPr="00E14434">
        <w:t>T96</w:t>
      </w:r>
      <w:r w:rsidRPr="00E14434">
        <w:rPr>
          <w:rtl/>
        </w:rPr>
        <w:t>)</w:t>
      </w:r>
      <w:r w:rsidRPr="00E14434">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50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p>
    <w:p w14:paraId="23472BF5" w14:textId="77777777" w:rsidR="004D5488" w:rsidRPr="00E14434" w:rsidRDefault="004D5488" w:rsidP="00E50E98">
      <w:pPr>
        <w:pStyle w:val="BKP-MatnBullet"/>
        <w:rPr>
          <w:rtl/>
        </w:rPr>
      </w:pPr>
      <w:r w:rsidRPr="00E14434">
        <w:rPr>
          <w:rFonts w:hint="eastAsia"/>
          <w:rtl/>
        </w:rPr>
        <w:t>ث</w:t>
      </w:r>
      <w:r w:rsidRPr="00E14434">
        <w:rPr>
          <w:rtl/>
        </w:rPr>
        <w:t xml:space="preserve">: </w:t>
      </w:r>
      <w:r w:rsidRPr="00E14434">
        <w:rPr>
          <w:rFonts w:hint="eastAsia"/>
          <w:rtl/>
        </w:rPr>
        <w:t>تحمل</w:t>
      </w:r>
      <w:r w:rsidRPr="00E14434">
        <w:rPr>
          <w:rtl/>
        </w:rPr>
        <w:t xml:space="preserve"> </w:t>
      </w:r>
      <w:r w:rsidRPr="00E14434">
        <w:rPr>
          <w:rFonts w:hint="eastAsia"/>
          <w:rtl/>
        </w:rPr>
        <w:t>باربر</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که</w:t>
      </w:r>
      <w:r w:rsidRPr="00E14434">
        <w:rPr>
          <w:rtl/>
        </w:rPr>
        <w:t xml:space="preserve"> </w:t>
      </w:r>
      <w:r w:rsidRPr="00E14434">
        <w:rPr>
          <w:rFonts w:hint="eastAsia"/>
          <w:rtl/>
        </w:rPr>
        <w:t>با</w:t>
      </w:r>
      <w:r w:rsidRPr="00E14434">
        <w:rPr>
          <w:rtl/>
        </w:rPr>
        <w:t xml:space="preserve"> </w:t>
      </w:r>
      <w:r w:rsidRPr="00E14434">
        <w:rPr>
          <w:rFonts w:hint="eastAsia"/>
          <w:rtl/>
        </w:rPr>
        <w:t>روش</w:t>
      </w:r>
      <w:r w:rsidRPr="00E14434">
        <w:t xml:space="preserve"> T193 </w:t>
      </w:r>
      <w:r w:rsidRPr="00E14434">
        <w:rPr>
          <w:rFonts w:hint="cs"/>
          <w:rtl/>
        </w:rPr>
        <w:t>ی</w:t>
      </w:r>
      <w:r w:rsidRPr="00E14434">
        <w:rPr>
          <w:rFonts w:hint="eastAsia"/>
          <w:rtl/>
        </w:rPr>
        <w:t>ا</w:t>
      </w:r>
      <w:r w:rsidRPr="00E14434">
        <w:rPr>
          <w:rtl/>
        </w:rPr>
        <w:t xml:space="preserve"> </w:t>
      </w:r>
      <w:r w:rsidRPr="00E14434">
        <w:t>ASTM D1883</w:t>
      </w:r>
      <w:r w:rsidRPr="00E14434">
        <w:rPr>
          <w:rtl/>
        </w:rPr>
        <w:t xml:space="preserve"> </w:t>
      </w:r>
      <w:r w:rsidRPr="00E14434">
        <w:rPr>
          <w:rFonts w:hint="eastAsia"/>
          <w:rtl/>
        </w:rPr>
        <w:t>در</w:t>
      </w:r>
      <w:r w:rsidRPr="00E14434">
        <w:rPr>
          <w:rtl/>
        </w:rPr>
        <w:t xml:space="preserve"> </w:t>
      </w:r>
      <w:r w:rsidRPr="00E14434">
        <w:rPr>
          <w:rFonts w:hint="eastAsia"/>
          <w:rtl/>
        </w:rPr>
        <w:t>آزما</w:t>
      </w:r>
      <w:r w:rsidRPr="00E14434">
        <w:rPr>
          <w:rFonts w:hint="cs"/>
          <w:rtl/>
        </w:rPr>
        <w:t>ی</w:t>
      </w:r>
      <w:r w:rsidRPr="00E14434">
        <w:rPr>
          <w:rFonts w:hint="eastAsia"/>
          <w:rtl/>
        </w:rPr>
        <w:t>شگاه</w:t>
      </w:r>
      <w:r w:rsidRPr="00E14434">
        <w:rPr>
          <w:rtl/>
        </w:rPr>
        <w:t xml:space="preserve"> </w:t>
      </w:r>
      <w:r w:rsidRPr="00E14434">
        <w:rPr>
          <w:rFonts w:hint="eastAsia"/>
          <w:rtl/>
        </w:rPr>
        <w:t>بر</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نمونه</w:t>
      </w:r>
      <w:r w:rsidRPr="00E14434">
        <w:rPr>
          <w:rtl/>
        </w:rPr>
        <w:softHyphen/>
      </w:r>
      <w:r w:rsidRPr="00E14434">
        <w:rPr>
          <w:rFonts w:hint="eastAsia"/>
          <w:rtl/>
        </w:rPr>
        <w:t>ها</w:t>
      </w:r>
      <w:r w:rsidRPr="00E14434">
        <w:rPr>
          <w:rFonts w:hint="cs"/>
          <w:rtl/>
        </w:rPr>
        <w:t>یی</w:t>
      </w:r>
      <w:r w:rsidRPr="00E14434">
        <w:rPr>
          <w:rtl/>
        </w:rPr>
        <w:t xml:space="preserve"> </w:t>
      </w:r>
      <w:r w:rsidRPr="00E14434">
        <w:rPr>
          <w:rFonts w:hint="eastAsia"/>
          <w:rtl/>
        </w:rPr>
        <w:t>که</w:t>
      </w:r>
      <w:r w:rsidRPr="00E14434">
        <w:rPr>
          <w:rtl/>
        </w:rPr>
        <w:t xml:space="preserve"> </w:t>
      </w:r>
      <w:r w:rsidRPr="00E14434">
        <w:rPr>
          <w:rFonts w:hint="eastAsia"/>
          <w:rtl/>
        </w:rPr>
        <w:t>با</w:t>
      </w:r>
      <w:r w:rsidRPr="00E14434">
        <w:rPr>
          <w:rtl/>
        </w:rPr>
        <w:t xml:space="preserve"> </w:t>
      </w:r>
      <w:r w:rsidRPr="00E14434">
        <w:rPr>
          <w:rFonts w:hint="eastAsia"/>
          <w:rtl/>
        </w:rPr>
        <w:t>تراکم</w:t>
      </w:r>
      <w:r w:rsidRPr="00E14434">
        <w:rPr>
          <w:rtl/>
        </w:rPr>
        <w:t xml:space="preserve"> 100 </w:t>
      </w:r>
      <w:r w:rsidRPr="00E14434">
        <w:rPr>
          <w:rFonts w:hint="eastAsia"/>
          <w:rtl/>
        </w:rPr>
        <w:t>درصد</w:t>
      </w:r>
      <w:r w:rsidRPr="00E14434">
        <w:rPr>
          <w:rtl/>
        </w:rPr>
        <w:t xml:space="preserve"> </w:t>
      </w:r>
      <w:r w:rsidRPr="00E14434">
        <w:rPr>
          <w:rFonts w:hint="eastAsia"/>
          <w:rtl/>
        </w:rPr>
        <w:t>و</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tl/>
        </w:rPr>
        <w:t xml:space="preserve"> </w:t>
      </w:r>
      <w:r w:rsidRPr="00E14434">
        <w:rPr>
          <w:rFonts w:hint="eastAsia"/>
          <w:rtl/>
        </w:rPr>
        <w:t>آشتو</w:t>
      </w:r>
      <w:r w:rsidRPr="00E14434">
        <w:t xml:space="preserve"> T180 </w:t>
      </w:r>
      <w:r w:rsidRPr="00E14434">
        <w:rPr>
          <w:rFonts w:hint="eastAsia"/>
          <w:rtl/>
        </w:rPr>
        <w:t>طر</w:t>
      </w:r>
      <w:r w:rsidRPr="00E14434">
        <w:rPr>
          <w:rFonts w:hint="cs"/>
          <w:rtl/>
        </w:rPr>
        <w:t>ی</w:t>
      </w:r>
      <w:r w:rsidRPr="00E14434">
        <w:rPr>
          <w:rFonts w:hint="eastAsia"/>
          <w:rtl/>
        </w:rPr>
        <w:t>قه</w:t>
      </w:r>
      <w:r w:rsidRPr="00E14434">
        <w:t xml:space="preserve"> D </w:t>
      </w:r>
      <w:r w:rsidRPr="00E14434">
        <w:rPr>
          <w:rFonts w:hint="eastAsia"/>
          <w:rtl/>
        </w:rPr>
        <w:t>انجام</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شود،</w:t>
      </w:r>
      <w:r w:rsidRPr="00E14434">
        <w:rPr>
          <w:rtl/>
        </w:rPr>
        <w:t xml:space="preserve"> نبا</w:t>
      </w:r>
      <w:r w:rsidRPr="00E14434">
        <w:rPr>
          <w:rFonts w:hint="cs"/>
          <w:rtl/>
        </w:rPr>
        <w:t>ی</w:t>
      </w:r>
      <w:r w:rsidRPr="00E14434">
        <w:rPr>
          <w:rFonts w:hint="eastAsia"/>
          <w:rtl/>
        </w:rPr>
        <w:t>د</w:t>
      </w:r>
      <w:r w:rsidRPr="00E14434">
        <w:rPr>
          <w:rtl/>
        </w:rPr>
        <w:t xml:space="preserve"> از 30 درصد کمتر باشد. </w:t>
      </w:r>
    </w:p>
    <w:p w14:paraId="7C6E158A" w14:textId="77777777" w:rsidR="004D5488" w:rsidRPr="00E14434" w:rsidRDefault="004D5488" w:rsidP="00E50E98">
      <w:pPr>
        <w:pStyle w:val="BKP-MatnBullet"/>
        <w:rPr>
          <w:rtl/>
        </w:rPr>
      </w:pPr>
      <w:r w:rsidRPr="00E14434">
        <w:rPr>
          <w:rFonts w:hint="eastAsia"/>
          <w:rtl/>
        </w:rPr>
        <w:t>برا</w:t>
      </w:r>
      <w:r w:rsidRPr="00E14434">
        <w:rPr>
          <w:rFonts w:hint="cs"/>
          <w:rtl/>
        </w:rPr>
        <w:t>ی</w:t>
      </w:r>
      <w:r w:rsidRPr="00E14434">
        <w:rPr>
          <w:rtl/>
        </w:rPr>
        <w:t xml:space="preserve"> </w:t>
      </w:r>
      <w:r w:rsidRPr="00E14434">
        <w:rPr>
          <w:rFonts w:hint="eastAsia"/>
          <w:rtl/>
        </w:rPr>
        <w:t>هر</w:t>
      </w:r>
      <w:r w:rsidRPr="00E14434">
        <w:rPr>
          <w:rtl/>
        </w:rPr>
        <w:t xml:space="preserve"> </w:t>
      </w:r>
      <w:r w:rsidRPr="00E14434">
        <w:rPr>
          <w:rFonts w:hint="eastAsia"/>
          <w:rtl/>
        </w:rPr>
        <w:t>پروژه</w:t>
      </w:r>
      <w:r w:rsidRPr="00E14434">
        <w:rPr>
          <w:rtl/>
        </w:rPr>
        <w:t xml:space="preserve"> </w:t>
      </w:r>
      <w:r w:rsidRPr="00E14434">
        <w:rPr>
          <w:rFonts w:hint="eastAsia"/>
          <w:rtl/>
        </w:rPr>
        <w:t>نوع</w:t>
      </w:r>
      <w:r w:rsidRPr="00E14434">
        <w:rPr>
          <w:rtl/>
        </w:rPr>
        <w:t xml:space="preserve"> </w:t>
      </w:r>
      <w:r w:rsidRPr="00E14434">
        <w:rPr>
          <w:rFonts w:hint="eastAsia"/>
          <w:rtl/>
        </w:rPr>
        <w:t>مصالح</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اساس</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در</w:t>
      </w:r>
      <w:r w:rsidRPr="00E14434">
        <w:rPr>
          <w:rtl/>
        </w:rPr>
        <w:t xml:space="preserve"> </w:t>
      </w:r>
      <w:r w:rsidRPr="00E14434">
        <w:rPr>
          <w:rFonts w:hint="eastAsia"/>
          <w:rtl/>
        </w:rPr>
        <w:t>دفترچه</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خصوص</w:t>
      </w:r>
      <w:r w:rsidRPr="00E14434">
        <w:rPr>
          <w:rFonts w:hint="cs"/>
          <w:rtl/>
        </w:rPr>
        <w:t>ی</w:t>
      </w:r>
      <w:r w:rsidRPr="00E14434">
        <w:rPr>
          <w:rtl/>
        </w:rPr>
        <w:t xml:space="preserve"> </w:t>
      </w:r>
      <w:r w:rsidRPr="00E14434">
        <w:rPr>
          <w:rFonts w:hint="eastAsia"/>
          <w:rtl/>
        </w:rPr>
        <w:t>ق</w:t>
      </w:r>
      <w:r w:rsidRPr="00E14434">
        <w:rPr>
          <w:rFonts w:hint="cs"/>
          <w:rtl/>
        </w:rPr>
        <w:t>ی</w:t>
      </w:r>
      <w:r w:rsidRPr="00E14434">
        <w:rPr>
          <w:rFonts w:hint="eastAsia"/>
          <w:rtl/>
        </w:rPr>
        <w:t>د</w:t>
      </w:r>
      <w:r w:rsidRPr="00E14434">
        <w:rPr>
          <w:rtl/>
        </w:rPr>
        <w:t xml:space="preserve"> </w:t>
      </w:r>
      <w:r w:rsidRPr="00E14434">
        <w:rPr>
          <w:rFonts w:hint="eastAsia"/>
          <w:rtl/>
        </w:rPr>
        <w:t>شود</w:t>
      </w:r>
      <w:r w:rsidRPr="00E14434">
        <w:t>.</w:t>
      </w:r>
      <w:r w:rsidRPr="00E14434">
        <w:rPr>
          <w:rtl/>
        </w:rPr>
        <w:t xml:space="preserve"> مصالح ته</w:t>
      </w:r>
      <w:r w:rsidRPr="00E14434">
        <w:rPr>
          <w:rFonts w:hint="cs"/>
          <w:rtl/>
        </w:rPr>
        <w:t>ی</w:t>
      </w:r>
      <w:r w:rsidRPr="00E14434">
        <w:rPr>
          <w:rFonts w:hint="eastAsia"/>
          <w:rtl/>
        </w:rPr>
        <w:t>ه</w:t>
      </w:r>
      <w:r w:rsidRPr="00E14434">
        <w:rPr>
          <w:rtl/>
        </w:rPr>
        <w:t xml:space="preserve"> شده با</w:t>
      </w:r>
      <w:r w:rsidRPr="00E14434">
        <w:rPr>
          <w:rFonts w:hint="cs"/>
          <w:rtl/>
        </w:rPr>
        <w:t>ی</w:t>
      </w:r>
      <w:r w:rsidRPr="00E14434">
        <w:rPr>
          <w:rFonts w:hint="eastAsia"/>
          <w:rtl/>
        </w:rPr>
        <w:t>د</w:t>
      </w:r>
      <w:r w:rsidRPr="00E14434">
        <w:rPr>
          <w:rtl/>
        </w:rPr>
        <w:t xml:space="preserve"> بدون مواد آل</w:t>
      </w:r>
      <w:r w:rsidRPr="00E14434">
        <w:rPr>
          <w:rFonts w:hint="cs"/>
          <w:rtl/>
        </w:rPr>
        <w:t>ی</w:t>
      </w:r>
      <w:r w:rsidRPr="00E14434">
        <w:rPr>
          <w:rtl/>
        </w:rPr>
        <w:t xml:space="preserve"> و گ</w:t>
      </w:r>
      <w:r w:rsidRPr="00E14434">
        <w:rPr>
          <w:rFonts w:hint="cs"/>
          <w:rtl/>
        </w:rPr>
        <w:t>ی</w:t>
      </w:r>
      <w:r w:rsidRPr="00E14434">
        <w:rPr>
          <w:rFonts w:hint="eastAsia"/>
          <w:rtl/>
        </w:rPr>
        <w:t>اه</w:t>
      </w:r>
      <w:r w:rsidRPr="00E14434">
        <w:rPr>
          <w:rFonts w:hint="cs"/>
          <w:rtl/>
        </w:rPr>
        <w:t>ی</w:t>
      </w:r>
      <w:r w:rsidRPr="00E14434">
        <w:rPr>
          <w:rtl/>
        </w:rPr>
        <w:t xml:space="preserve"> بوده و از سنگدانه</w:t>
      </w:r>
      <w:r w:rsidRPr="00E14434">
        <w:rPr>
          <w:rtl/>
        </w:rPr>
        <w:softHyphen/>
      </w:r>
      <w:r w:rsidRPr="00E14434">
        <w:rPr>
          <w:rFonts w:hint="eastAsia"/>
          <w:rtl/>
        </w:rPr>
        <w:t>ها</w:t>
      </w:r>
      <w:r w:rsidRPr="00E14434">
        <w:rPr>
          <w:rFonts w:hint="cs"/>
          <w:rtl/>
        </w:rPr>
        <w:t>ی</w:t>
      </w:r>
      <w:r w:rsidRPr="00E14434">
        <w:rPr>
          <w:rtl/>
        </w:rPr>
        <w:t xml:space="preserve"> سخت و مقاوم تشک</w:t>
      </w:r>
      <w:r w:rsidRPr="00E14434">
        <w:rPr>
          <w:rFonts w:hint="cs"/>
          <w:rtl/>
        </w:rPr>
        <w:t>ی</w:t>
      </w:r>
      <w:r w:rsidRPr="00E14434">
        <w:rPr>
          <w:rFonts w:hint="eastAsia"/>
          <w:rtl/>
        </w:rPr>
        <w:t>ل</w:t>
      </w:r>
      <w:r w:rsidRPr="00E14434">
        <w:rPr>
          <w:rtl/>
        </w:rPr>
        <w:t xml:space="preserve"> شده باش</w:t>
      </w:r>
      <w:r w:rsidRPr="00E14434">
        <w:rPr>
          <w:rFonts w:hint="eastAsia"/>
          <w:rtl/>
        </w:rPr>
        <w:t>ن</w:t>
      </w:r>
      <w:r w:rsidRPr="00E14434">
        <w:rPr>
          <w:rtl/>
        </w:rPr>
        <w:t>د. مشخصات فن</w:t>
      </w:r>
      <w:r w:rsidRPr="00E14434">
        <w:rPr>
          <w:rFonts w:hint="cs"/>
          <w:rtl/>
        </w:rPr>
        <w:t>ی</w:t>
      </w:r>
      <w:r w:rsidRPr="00E14434">
        <w:rPr>
          <w:rtl/>
        </w:rPr>
        <w:t xml:space="preserve"> ا</w:t>
      </w:r>
      <w:r w:rsidRPr="00E14434">
        <w:rPr>
          <w:rFonts w:hint="cs"/>
          <w:rtl/>
        </w:rPr>
        <w:t>ی</w:t>
      </w:r>
      <w:r w:rsidRPr="00E14434">
        <w:rPr>
          <w:rFonts w:hint="eastAsia"/>
          <w:rtl/>
        </w:rPr>
        <w:t>ن</w:t>
      </w:r>
      <w:r w:rsidRPr="00E14434">
        <w:rPr>
          <w:rtl/>
        </w:rPr>
        <w:t xml:space="preserve"> مصالح به شرح ز</w:t>
      </w:r>
      <w:r w:rsidRPr="00E14434">
        <w:rPr>
          <w:rFonts w:hint="cs"/>
          <w:rtl/>
        </w:rPr>
        <w:t>ی</w:t>
      </w:r>
      <w:r w:rsidRPr="00E14434">
        <w:rPr>
          <w:rFonts w:hint="eastAsia"/>
          <w:rtl/>
        </w:rPr>
        <w:t>ر</w:t>
      </w:r>
      <w:r w:rsidRPr="00E14434">
        <w:rPr>
          <w:rtl/>
        </w:rPr>
        <w:t xml:space="preserve"> است: </w:t>
      </w:r>
    </w:p>
    <w:p w14:paraId="263D5089" w14:textId="77777777" w:rsidR="004D5488" w:rsidRPr="00E14434" w:rsidRDefault="004D5488" w:rsidP="00E50E98">
      <w:pPr>
        <w:pStyle w:val="BKP-MatnBullet"/>
        <w:rPr>
          <w:rtl/>
        </w:rPr>
      </w:pPr>
      <w:r w:rsidRPr="00E14434">
        <w:rPr>
          <w:rFonts w:hint="eastAsia"/>
          <w:rtl/>
        </w:rPr>
        <w:t>الف</w:t>
      </w:r>
      <w:r w:rsidRPr="00E14434">
        <w:rPr>
          <w:rtl/>
        </w:rPr>
        <w:t xml:space="preserve">: </w:t>
      </w:r>
      <w:r w:rsidRPr="00E14434">
        <w:rPr>
          <w:rFonts w:hint="eastAsia"/>
          <w:rtl/>
        </w:rPr>
        <w:t>دانه</w:t>
      </w:r>
      <w:r w:rsidRPr="00E14434">
        <w:rPr>
          <w:rtl/>
        </w:rPr>
        <w:softHyphen/>
      </w:r>
      <w:r w:rsidRPr="00E14434">
        <w:rPr>
          <w:rFonts w:hint="eastAsia"/>
          <w:rtl/>
        </w:rPr>
        <w:t>بند</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مصرف</w:t>
      </w:r>
      <w:r w:rsidRPr="00E14434">
        <w:rPr>
          <w:rFonts w:hint="cs"/>
          <w:rtl/>
        </w:rPr>
        <w:t>ی</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با</w:t>
      </w:r>
      <w:r w:rsidRPr="00E14434">
        <w:rPr>
          <w:rtl/>
        </w:rPr>
        <w:t xml:space="preserve"> </w:t>
      </w:r>
      <w:r w:rsidRPr="00E14434">
        <w:rPr>
          <w:rFonts w:hint="cs"/>
          <w:rtl/>
        </w:rPr>
        <w:t>ی</w:t>
      </w:r>
      <w:r w:rsidRPr="00E14434">
        <w:rPr>
          <w:rFonts w:hint="eastAsia"/>
          <w:rtl/>
        </w:rPr>
        <w:t>ک</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دانه</w:t>
      </w:r>
      <w:r w:rsidRPr="00E14434">
        <w:rPr>
          <w:rtl/>
        </w:rPr>
        <w:softHyphen/>
      </w:r>
      <w:r w:rsidRPr="00E14434">
        <w:rPr>
          <w:rFonts w:hint="eastAsia"/>
          <w:rtl/>
        </w:rPr>
        <w:t>بند</w:t>
      </w:r>
      <w:r w:rsidRPr="00E14434">
        <w:rPr>
          <w:rFonts w:hint="cs"/>
          <w:rtl/>
        </w:rPr>
        <w:t>ی</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مندرج</w:t>
      </w:r>
      <w:r w:rsidRPr="00E14434">
        <w:rPr>
          <w:rtl/>
        </w:rPr>
        <w:t xml:space="preserve"> </w:t>
      </w:r>
      <w:r w:rsidRPr="00E14434">
        <w:rPr>
          <w:rFonts w:hint="eastAsia"/>
          <w:rtl/>
        </w:rPr>
        <w:t>در</w:t>
      </w:r>
      <w:r w:rsidRPr="00E14434">
        <w:rPr>
          <w:rtl/>
        </w:rPr>
        <w:t xml:space="preserve"> </w:t>
      </w:r>
      <w:r w:rsidRPr="00E14434">
        <w:rPr>
          <w:rFonts w:hint="eastAsia"/>
          <w:rtl/>
        </w:rPr>
        <w:t>جدول</w:t>
      </w:r>
      <w:r w:rsidRPr="00E14434">
        <w:rPr>
          <w:rtl/>
        </w:rPr>
        <w:t xml:space="preserve">2-8 </w:t>
      </w:r>
      <w:r w:rsidRPr="00E14434">
        <w:rPr>
          <w:rFonts w:hint="eastAsia"/>
          <w:rtl/>
        </w:rPr>
        <w:t>مطابقت</w:t>
      </w:r>
      <w:r w:rsidRPr="00E14434">
        <w:rPr>
          <w:rtl/>
        </w:rPr>
        <w:t xml:space="preserve"> </w:t>
      </w:r>
      <w:r w:rsidRPr="00E14434">
        <w:rPr>
          <w:rFonts w:hint="eastAsia"/>
          <w:rtl/>
        </w:rPr>
        <w:t>نموده</w:t>
      </w:r>
      <w:r w:rsidRPr="00E14434">
        <w:rPr>
          <w:rtl/>
        </w:rPr>
        <w:t xml:space="preserve"> </w:t>
      </w:r>
      <w:r w:rsidRPr="00E14434">
        <w:rPr>
          <w:rFonts w:hint="eastAsia"/>
          <w:rtl/>
        </w:rPr>
        <w:t>و</w:t>
      </w:r>
      <w:r w:rsidRPr="00E14434">
        <w:rPr>
          <w:rtl/>
        </w:rPr>
        <w:t xml:space="preserve"> </w:t>
      </w:r>
      <w:r w:rsidRPr="00E14434">
        <w:rPr>
          <w:rFonts w:hint="eastAsia"/>
          <w:rtl/>
        </w:rPr>
        <w:t>پ</w:t>
      </w:r>
      <w:r w:rsidRPr="00E14434">
        <w:rPr>
          <w:rFonts w:hint="cs"/>
          <w:rtl/>
        </w:rPr>
        <w:t>ی</w:t>
      </w:r>
      <w:r w:rsidRPr="00E14434">
        <w:rPr>
          <w:rFonts w:hint="eastAsia"/>
          <w:rtl/>
        </w:rPr>
        <w:t>وسته</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کنواخت</w:t>
      </w:r>
      <w:r w:rsidRPr="00E14434">
        <w:rPr>
          <w:rtl/>
        </w:rPr>
        <w:t xml:space="preserve"> </w:t>
      </w:r>
      <w:r w:rsidRPr="00E14434">
        <w:rPr>
          <w:rFonts w:hint="eastAsia"/>
          <w:rtl/>
        </w:rPr>
        <w:t>باشد</w:t>
      </w:r>
      <w:r w:rsidRPr="00E14434">
        <w:rPr>
          <w:rtl/>
        </w:rPr>
        <w:t>.</w:t>
      </w:r>
      <w:r w:rsidRPr="00E14434">
        <w:t xml:space="preserve"> </w:t>
      </w:r>
    </w:p>
    <w:p w14:paraId="194765EC" w14:textId="77777777" w:rsidR="004D5488" w:rsidRPr="00E14434" w:rsidRDefault="004D5488" w:rsidP="00E50E98">
      <w:pPr>
        <w:pStyle w:val="BKP-MatnBullet"/>
        <w:rPr>
          <w:rtl/>
        </w:rPr>
      </w:pPr>
      <w:r w:rsidRPr="00E14434">
        <w:rPr>
          <w:rFonts w:hint="eastAsia"/>
          <w:rtl/>
        </w:rPr>
        <w:t>ب</w:t>
      </w:r>
      <w:r w:rsidRPr="00E14434">
        <w:rPr>
          <w:rtl/>
        </w:rPr>
        <w:t>: حد روان</w:t>
      </w:r>
      <w:r w:rsidRPr="00E14434">
        <w:rPr>
          <w:rFonts w:hint="cs"/>
          <w:rtl/>
        </w:rPr>
        <w:t>ی</w:t>
      </w:r>
      <w:r w:rsidRPr="00E14434">
        <w:rPr>
          <w:rtl/>
        </w:rPr>
        <w:t xml:space="preserve"> و دامنه خم</w:t>
      </w:r>
      <w:r w:rsidRPr="00E14434">
        <w:rPr>
          <w:rFonts w:hint="cs"/>
          <w:rtl/>
        </w:rPr>
        <w:t>ی</w:t>
      </w:r>
      <w:r w:rsidRPr="00E14434">
        <w:rPr>
          <w:rFonts w:hint="eastAsia"/>
          <w:rtl/>
        </w:rPr>
        <w:t>ر</w:t>
      </w:r>
      <w:r w:rsidRPr="00E14434">
        <w:rPr>
          <w:rFonts w:hint="cs"/>
          <w:rtl/>
        </w:rPr>
        <w:t>ی</w:t>
      </w:r>
      <w:r w:rsidRPr="00E14434">
        <w:rPr>
          <w:rtl/>
        </w:rPr>
        <w:t xml:space="preserve"> مطابق آزما</w:t>
      </w:r>
      <w:r w:rsidRPr="00E14434">
        <w:rPr>
          <w:rFonts w:hint="cs"/>
          <w:rtl/>
        </w:rPr>
        <w:t>ی</w:t>
      </w:r>
      <w:r w:rsidRPr="00E14434">
        <w:rPr>
          <w:rFonts w:hint="eastAsia"/>
          <w:rtl/>
        </w:rPr>
        <w:t>ش</w:t>
      </w:r>
      <w:r w:rsidRPr="00E14434">
        <w:rPr>
          <w:rtl/>
        </w:rPr>
        <w:softHyphen/>
      </w:r>
      <w:r w:rsidRPr="00E14434">
        <w:rPr>
          <w:rFonts w:hint="eastAsia"/>
          <w:rtl/>
        </w:rPr>
        <w:t>ها</w:t>
      </w:r>
      <w:r w:rsidRPr="00E14434">
        <w:rPr>
          <w:rFonts w:hint="cs"/>
          <w:rtl/>
        </w:rPr>
        <w:t>ی</w:t>
      </w:r>
      <w:r w:rsidRPr="00E14434">
        <w:rPr>
          <w:rtl/>
        </w:rPr>
        <w:t xml:space="preserve"> آشتو، </w:t>
      </w:r>
      <w:r w:rsidRPr="00E14434">
        <w:t>T89</w:t>
      </w:r>
      <w:r w:rsidRPr="00E14434">
        <w:rPr>
          <w:rtl/>
        </w:rPr>
        <w:t xml:space="preserve"> و </w:t>
      </w:r>
      <w:r w:rsidRPr="00E14434">
        <w:t>T90</w:t>
      </w:r>
      <w:r w:rsidRPr="00E14434">
        <w:rPr>
          <w:rFonts w:hint="eastAsia"/>
          <w:rtl/>
        </w:rPr>
        <w:t>،</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به</w:t>
      </w:r>
      <w:r w:rsidRPr="00E14434">
        <w:rPr>
          <w:rtl/>
        </w:rPr>
        <w:t xml:space="preserve"> </w:t>
      </w:r>
      <w:r w:rsidRPr="00E14434">
        <w:rPr>
          <w:rFonts w:hint="eastAsia"/>
          <w:rtl/>
        </w:rPr>
        <w:t>ترت</w:t>
      </w:r>
      <w:r w:rsidRPr="00E14434">
        <w:rPr>
          <w:rFonts w:hint="cs"/>
          <w:rtl/>
        </w:rPr>
        <w:t>ی</w:t>
      </w:r>
      <w:r w:rsidRPr="00E14434">
        <w:rPr>
          <w:rFonts w:hint="eastAsia"/>
          <w:rtl/>
        </w:rPr>
        <w:t>ب</w:t>
      </w:r>
      <w:r w:rsidRPr="00E14434">
        <w:rPr>
          <w:rtl/>
        </w:rPr>
        <w:t xml:space="preserve"> </w:t>
      </w:r>
      <w:r w:rsidRPr="00E14434">
        <w:rPr>
          <w:rFonts w:hint="eastAsia"/>
          <w:rtl/>
        </w:rPr>
        <w:t>از</w:t>
      </w:r>
      <w:r w:rsidRPr="00E14434">
        <w:rPr>
          <w:rtl/>
        </w:rPr>
        <w:t xml:space="preserve"> 25 </w:t>
      </w:r>
      <w:r w:rsidRPr="00E14434">
        <w:rPr>
          <w:rFonts w:hint="eastAsia"/>
          <w:rtl/>
        </w:rPr>
        <w:t>درصد</w:t>
      </w:r>
      <w:r w:rsidRPr="00E14434">
        <w:rPr>
          <w:rtl/>
        </w:rPr>
        <w:t xml:space="preserve"> </w:t>
      </w:r>
      <w:r w:rsidRPr="00E14434">
        <w:rPr>
          <w:rFonts w:hint="eastAsia"/>
          <w:rtl/>
        </w:rPr>
        <w:t>و</w:t>
      </w:r>
      <w:r w:rsidRPr="00E14434">
        <w:rPr>
          <w:rtl/>
        </w:rPr>
        <w:t xml:space="preserve"> 4 </w:t>
      </w:r>
      <w:r w:rsidRPr="00E14434">
        <w:rPr>
          <w:rFonts w:hint="eastAsia"/>
          <w:rtl/>
        </w:rPr>
        <w:t>درصد</w:t>
      </w:r>
      <w:r w:rsidRPr="00E14434">
        <w:rPr>
          <w:rtl/>
        </w:rPr>
        <w:t xml:space="preserve">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r w:rsidRPr="00E14434">
        <w:t xml:space="preserve"> </w:t>
      </w:r>
    </w:p>
    <w:p w14:paraId="631DD384" w14:textId="77777777" w:rsidR="004D5488" w:rsidRPr="00E14434" w:rsidRDefault="004D5488" w:rsidP="00E50E98">
      <w:pPr>
        <w:pStyle w:val="BKP-MatnBullet"/>
        <w:rPr>
          <w:rtl/>
        </w:rPr>
      </w:pPr>
      <w:r w:rsidRPr="00E14434">
        <w:rPr>
          <w:rFonts w:hint="eastAsia"/>
          <w:rtl/>
        </w:rPr>
        <w:t>پ</w:t>
      </w:r>
      <w:r w:rsidRPr="00E14434">
        <w:rPr>
          <w:rtl/>
        </w:rPr>
        <w:t xml:space="preserve">: </w:t>
      </w:r>
      <w:r w:rsidRPr="00E14434">
        <w:rPr>
          <w:rFonts w:hint="eastAsia"/>
          <w:rtl/>
        </w:rPr>
        <w:t>ارزش</w:t>
      </w:r>
      <w:r w:rsidRPr="00E14434">
        <w:rPr>
          <w:rtl/>
        </w:rPr>
        <w:t xml:space="preserve"> </w:t>
      </w:r>
      <w:r w:rsidRPr="00E14434">
        <w:rPr>
          <w:rFonts w:hint="eastAsia"/>
          <w:rtl/>
        </w:rPr>
        <w:t>ماسه</w:t>
      </w:r>
      <w:r w:rsidRPr="00E14434">
        <w:rPr>
          <w:rtl/>
        </w:rPr>
        <w:softHyphen/>
      </w:r>
      <w:r w:rsidRPr="00E14434">
        <w:rPr>
          <w:rFonts w:hint="eastAsia"/>
          <w:rtl/>
        </w:rPr>
        <w:t>ا</w:t>
      </w:r>
      <w:r w:rsidRPr="00E14434">
        <w:rPr>
          <w:rFonts w:hint="cs"/>
          <w:rtl/>
        </w:rPr>
        <w:t>ی</w:t>
      </w:r>
      <w:r w:rsidRPr="00E14434">
        <w:rPr>
          <w:rtl/>
        </w:rPr>
        <w:t xml:space="preserve"> </w:t>
      </w:r>
      <w:r w:rsidRPr="00E14434">
        <w:rPr>
          <w:rFonts w:hint="eastAsia"/>
          <w:rtl/>
        </w:rPr>
        <w:t>بر</w:t>
      </w:r>
      <w:r w:rsidRPr="00E14434">
        <w:rPr>
          <w:rtl/>
        </w:rPr>
        <w:t xml:space="preserve"> </w:t>
      </w:r>
      <w:r w:rsidRPr="00E14434">
        <w:rPr>
          <w:rFonts w:hint="eastAsia"/>
          <w:rtl/>
        </w:rPr>
        <w:t>اساس</w:t>
      </w:r>
      <w:r w:rsidRPr="00E14434">
        <w:rPr>
          <w:rtl/>
        </w:rPr>
        <w:t xml:space="preserve"> </w:t>
      </w:r>
      <w:r w:rsidRPr="00E14434">
        <w:rPr>
          <w:rFonts w:hint="eastAsia"/>
          <w:rtl/>
        </w:rPr>
        <w:t>آزما</w:t>
      </w:r>
      <w:r w:rsidRPr="00E14434">
        <w:rPr>
          <w:rFonts w:hint="cs"/>
          <w:rtl/>
        </w:rPr>
        <w:t>ی</w:t>
      </w:r>
      <w:r w:rsidRPr="00E14434">
        <w:rPr>
          <w:rFonts w:hint="eastAsia"/>
          <w:rtl/>
        </w:rPr>
        <w:t>ش</w:t>
      </w:r>
      <w:r w:rsidRPr="00E14434">
        <w:rPr>
          <w:rtl/>
        </w:rPr>
        <w:t xml:space="preserve"> </w:t>
      </w:r>
      <w:r w:rsidRPr="00E14434">
        <w:rPr>
          <w:rFonts w:hint="eastAsia"/>
          <w:rtl/>
        </w:rPr>
        <w:t>آشتو</w:t>
      </w:r>
      <w:r w:rsidRPr="00E14434">
        <w:t xml:space="preserve"> T176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40 % کمتر </w:t>
      </w:r>
      <w:r w:rsidRPr="00E14434">
        <w:rPr>
          <w:rFonts w:hint="eastAsia"/>
          <w:rtl/>
        </w:rPr>
        <w:t>باشد</w:t>
      </w:r>
      <w:r w:rsidRPr="00E14434">
        <w:rPr>
          <w:rtl/>
        </w:rPr>
        <w:t>.</w:t>
      </w:r>
      <w:r w:rsidRPr="00E14434">
        <w:t xml:space="preserve"> </w:t>
      </w:r>
    </w:p>
    <w:p w14:paraId="0A48656B" w14:textId="77777777" w:rsidR="004D5488" w:rsidRPr="00E14434" w:rsidRDefault="004D5488" w:rsidP="00E50E98">
      <w:pPr>
        <w:pStyle w:val="BKP-MatnBullet"/>
        <w:rPr>
          <w:rtl/>
        </w:rPr>
      </w:pPr>
      <w:r w:rsidRPr="00E14434">
        <w:rPr>
          <w:rFonts w:hint="eastAsia"/>
          <w:rtl/>
        </w:rPr>
        <w:t>ت</w:t>
      </w:r>
      <w:r w:rsidRPr="00E14434">
        <w:rPr>
          <w:rtl/>
        </w:rPr>
        <w:t xml:space="preserve">: </w:t>
      </w:r>
      <w:r w:rsidRPr="00E14434">
        <w:rPr>
          <w:rFonts w:hint="eastAsia"/>
          <w:rtl/>
        </w:rPr>
        <w:t>حداقل</w:t>
      </w:r>
      <w:r w:rsidRPr="00E14434">
        <w:rPr>
          <w:rtl/>
        </w:rPr>
        <w:t xml:space="preserve"> 75 </w:t>
      </w:r>
      <w:r w:rsidRPr="00E14434">
        <w:rPr>
          <w:rFonts w:hint="eastAsia"/>
          <w:rtl/>
        </w:rPr>
        <w:t>درصد</w:t>
      </w:r>
      <w:r w:rsidRPr="00E14434">
        <w:rPr>
          <w:rtl/>
        </w:rPr>
        <w:t xml:space="preserve"> </w:t>
      </w:r>
      <w:r w:rsidRPr="00E14434">
        <w:rPr>
          <w:rFonts w:hint="eastAsia"/>
          <w:rtl/>
        </w:rPr>
        <w:t>مصالح</w:t>
      </w:r>
      <w:r w:rsidRPr="00E14434">
        <w:rPr>
          <w:rtl/>
        </w:rPr>
        <w:t xml:space="preserve"> </w:t>
      </w:r>
      <w:r w:rsidRPr="00E14434">
        <w:rPr>
          <w:rFonts w:hint="eastAsia"/>
          <w:rtl/>
        </w:rPr>
        <w:t>مانده</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الک</w:t>
      </w:r>
      <w:r w:rsidRPr="00E14434">
        <w:rPr>
          <w:rtl/>
        </w:rPr>
        <w:t xml:space="preserve"> 75/4 </w:t>
      </w:r>
      <w:r w:rsidRPr="00E14434">
        <w:rPr>
          <w:rFonts w:hint="eastAsia"/>
          <w:rtl/>
        </w:rPr>
        <w:t>م</w:t>
      </w:r>
      <w:r w:rsidRPr="00E14434">
        <w:rPr>
          <w:rFonts w:hint="cs"/>
          <w:rtl/>
        </w:rPr>
        <w:t>ی</w:t>
      </w:r>
      <w:r w:rsidRPr="00E14434">
        <w:rPr>
          <w:rFonts w:hint="eastAsia"/>
          <w:rtl/>
        </w:rPr>
        <w:t>ل</w:t>
      </w:r>
      <w:r w:rsidRPr="00E14434">
        <w:rPr>
          <w:rFonts w:hint="cs"/>
          <w:rtl/>
        </w:rPr>
        <w:t>ی</w:t>
      </w:r>
      <w:r w:rsidRPr="00E14434">
        <w:rPr>
          <w:rFonts w:hint="eastAsia"/>
          <w:rtl/>
        </w:rPr>
        <w:t>متر</w:t>
      </w:r>
      <w:r w:rsidRPr="00E14434">
        <w:rPr>
          <w:rtl/>
        </w:rPr>
        <w:t xml:space="preserve"> (شماره 4)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در</w:t>
      </w:r>
      <w:r w:rsidRPr="00E14434">
        <w:rPr>
          <w:rtl/>
        </w:rPr>
        <w:t xml:space="preserve"> </w:t>
      </w:r>
      <w:r w:rsidRPr="00E14434">
        <w:rPr>
          <w:rFonts w:hint="eastAsia"/>
          <w:rtl/>
        </w:rPr>
        <w:t>دو</w:t>
      </w:r>
      <w:r w:rsidRPr="00E14434">
        <w:rPr>
          <w:rtl/>
        </w:rPr>
        <w:t xml:space="preserve"> </w:t>
      </w:r>
      <w:r w:rsidRPr="00E14434">
        <w:rPr>
          <w:rFonts w:hint="eastAsia"/>
          <w:rtl/>
        </w:rPr>
        <w:t>جبهه</w:t>
      </w:r>
      <w:r w:rsidRPr="00E14434">
        <w:rPr>
          <w:rtl/>
        </w:rPr>
        <w:t xml:space="preserve"> </w:t>
      </w:r>
      <w:r w:rsidRPr="00E14434">
        <w:rPr>
          <w:rFonts w:hint="eastAsia"/>
          <w:rtl/>
        </w:rPr>
        <w:t>شکسته</w:t>
      </w:r>
      <w:r w:rsidRPr="00E14434">
        <w:rPr>
          <w:rtl/>
        </w:rPr>
        <w:t xml:space="preserve"> </w:t>
      </w:r>
      <w:r w:rsidRPr="00E14434">
        <w:rPr>
          <w:rFonts w:hint="eastAsia"/>
          <w:rtl/>
        </w:rPr>
        <w:t>شده</w:t>
      </w:r>
      <w:r w:rsidRPr="00E14434">
        <w:rPr>
          <w:rtl/>
        </w:rPr>
        <w:t xml:space="preserve"> </w:t>
      </w:r>
      <w:r w:rsidRPr="00E14434">
        <w:rPr>
          <w:rFonts w:hint="eastAsia"/>
          <w:rtl/>
        </w:rPr>
        <w:t>باشد</w:t>
      </w:r>
      <w:r w:rsidRPr="00E14434">
        <w:rPr>
          <w:rtl/>
        </w:rPr>
        <w:t xml:space="preserve"> (شکستگ</w:t>
      </w:r>
      <w:r w:rsidRPr="00E14434">
        <w:rPr>
          <w:rFonts w:hint="cs"/>
          <w:rtl/>
        </w:rPr>
        <w:t>ی</w:t>
      </w:r>
      <w:r w:rsidRPr="00E14434">
        <w:rPr>
          <w:rtl/>
        </w:rPr>
        <w:t xml:space="preserve"> طب</w:t>
      </w:r>
      <w:r w:rsidRPr="00E14434">
        <w:rPr>
          <w:rFonts w:hint="cs"/>
          <w:rtl/>
        </w:rPr>
        <w:t>ی</w:t>
      </w:r>
      <w:r w:rsidRPr="00E14434">
        <w:rPr>
          <w:rFonts w:hint="eastAsia"/>
          <w:rtl/>
        </w:rPr>
        <w:t>ع</w:t>
      </w:r>
      <w:r w:rsidRPr="00E14434">
        <w:rPr>
          <w:rFonts w:hint="cs"/>
          <w:rtl/>
        </w:rPr>
        <w:t>ی</w:t>
      </w:r>
      <w:r w:rsidRPr="00E14434">
        <w:rPr>
          <w:rtl/>
        </w:rPr>
        <w:t xml:space="preserve"> ملاک عمل نم</w:t>
      </w:r>
      <w:r w:rsidRPr="00E14434">
        <w:rPr>
          <w:rFonts w:hint="cs"/>
          <w:rtl/>
        </w:rPr>
        <w:t>ی</w:t>
      </w:r>
      <w:r w:rsidRPr="00E14434">
        <w:rPr>
          <w:rtl/>
        </w:rPr>
        <w:softHyphen/>
      </w:r>
      <w:r w:rsidRPr="00E14434">
        <w:rPr>
          <w:rFonts w:hint="eastAsia"/>
          <w:rtl/>
        </w:rPr>
        <w:t>باشد</w:t>
      </w:r>
      <w:r w:rsidRPr="00E14434">
        <w:rPr>
          <w:rtl/>
        </w:rPr>
        <w:t xml:space="preserve">). </w:t>
      </w:r>
    </w:p>
    <w:p w14:paraId="16677405" w14:textId="77777777" w:rsidR="004D5488" w:rsidRPr="00E14434" w:rsidRDefault="004D5488" w:rsidP="00E50E98">
      <w:pPr>
        <w:pStyle w:val="BKP-MatnBullet"/>
        <w:rPr>
          <w:rtl/>
        </w:rPr>
      </w:pPr>
      <w:r w:rsidRPr="00E14434">
        <w:rPr>
          <w:rFonts w:hint="eastAsia"/>
          <w:rtl/>
        </w:rPr>
        <w:lastRenderedPageBreak/>
        <w:t>ث</w:t>
      </w:r>
      <w:r w:rsidRPr="00E14434">
        <w:rPr>
          <w:rtl/>
        </w:rPr>
        <w:t xml:space="preserve">: </w:t>
      </w:r>
      <w:r w:rsidRPr="00E14434">
        <w:rPr>
          <w:rFonts w:hint="eastAsia"/>
          <w:rtl/>
        </w:rPr>
        <w:t>درصد</w:t>
      </w:r>
      <w:r w:rsidRPr="00E14434">
        <w:rPr>
          <w:rtl/>
        </w:rPr>
        <w:t xml:space="preserve"> </w:t>
      </w:r>
      <w:r w:rsidRPr="00E14434">
        <w:rPr>
          <w:rFonts w:hint="eastAsia"/>
          <w:rtl/>
        </w:rPr>
        <w:t>سا</w:t>
      </w:r>
      <w:r w:rsidRPr="00E14434">
        <w:rPr>
          <w:rFonts w:hint="cs"/>
          <w:rtl/>
        </w:rPr>
        <w:t>ی</w:t>
      </w:r>
      <w:r w:rsidRPr="00E14434">
        <w:rPr>
          <w:rFonts w:hint="eastAsia"/>
          <w:rtl/>
        </w:rPr>
        <w:t>ش</w:t>
      </w:r>
      <w:r w:rsidRPr="00E14434">
        <w:rPr>
          <w:rtl/>
        </w:rPr>
        <w:t xml:space="preserve"> </w:t>
      </w:r>
      <w:r w:rsidRPr="00E14434">
        <w:rPr>
          <w:rFonts w:hint="eastAsia"/>
          <w:rtl/>
        </w:rPr>
        <w:t>مصالح</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tl/>
        </w:rPr>
        <w:t xml:space="preserve"> </w:t>
      </w:r>
      <w:r w:rsidRPr="00E14434">
        <w:rPr>
          <w:rFonts w:hint="eastAsia"/>
          <w:rtl/>
        </w:rPr>
        <w:t>لس</w:t>
      </w:r>
      <w:r w:rsidRPr="00E14434">
        <w:rPr>
          <w:rtl/>
        </w:rPr>
        <w:t xml:space="preserve"> </w:t>
      </w:r>
      <w:r w:rsidRPr="00E14434">
        <w:rPr>
          <w:rFonts w:hint="eastAsia"/>
          <w:rtl/>
        </w:rPr>
        <w:t>آنجلس</w:t>
      </w:r>
      <w:r w:rsidRPr="00E14434">
        <w:rPr>
          <w:rtl/>
        </w:rPr>
        <w:t xml:space="preserve"> (</w:t>
      </w:r>
      <w:r w:rsidRPr="00E14434">
        <w:rPr>
          <w:rFonts w:hint="eastAsia"/>
          <w:rtl/>
        </w:rPr>
        <w:t>آشتو</w:t>
      </w:r>
      <w:r w:rsidRPr="00E14434">
        <w:rPr>
          <w:rtl/>
        </w:rPr>
        <w:t xml:space="preserve"> </w:t>
      </w:r>
      <w:r w:rsidRPr="00E14434">
        <w:t>T96</w:t>
      </w:r>
      <w:r w:rsidRPr="00E14434">
        <w:rPr>
          <w:rtl/>
        </w:rPr>
        <w:t>)</w:t>
      </w:r>
      <w:r w:rsidRPr="00E14434">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45 % تجاوز </w:t>
      </w:r>
      <w:r w:rsidRPr="00E14434">
        <w:rPr>
          <w:rFonts w:hint="eastAsia"/>
          <w:rtl/>
        </w:rPr>
        <w:t>نما</w:t>
      </w:r>
      <w:r w:rsidRPr="00E14434">
        <w:rPr>
          <w:rFonts w:hint="cs"/>
          <w:rtl/>
        </w:rPr>
        <w:t>ی</w:t>
      </w:r>
      <w:r w:rsidRPr="00E14434">
        <w:rPr>
          <w:rFonts w:hint="eastAsia"/>
          <w:rtl/>
        </w:rPr>
        <w:t>د</w:t>
      </w:r>
      <w:r w:rsidRPr="00E14434">
        <w:rPr>
          <w:rtl/>
        </w:rPr>
        <w:t>.</w:t>
      </w:r>
      <w:r w:rsidRPr="00E14434">
        <w:t xml:space="preserve"> </w:t>
      </w:r>
    </w:p>
    <w:p w14:paraId="19DA957F" w14:textId="77777777" w:rsidR="004D5488" w:rsidRPr="00E14434" w:rsidRDefault="004D5488" w:rsidP="00E50E98">
      <w:pPr>
        <w:pStyle w:val="BKP-MatnBullet"/>
        <w:rPr>
          <w:rtl/>
        </w:rPr>
      </w:pPr>
      <w:r w:rsidRPr="00E14434">
        <w:rPr>
          <w:rFonts w:hint="eastAsia"/>
          <w:rtl/>
        </w:rPr>
        <w:t>ج</w:t>
      </w:r>
      <w:r w:rsidRPr="00E14434">
        <w:rPr>
          <w:rtl/>
        </w:rPr>
        <w:t xml:space="preserve">: </w:t>
      </w:r>
      <w:r w:rsidRPr="00E14434">
        <w:rPr>
          <w:rFonts w:hint="eastAsia"/>
          <w:rtl/>
        </w:rPr>
        <w:t>درصد</w:t>
      </w:r>
      <w:r w:rsidRPr="00E14434">
        <w:rPr>
          <w:rtl/>
        </w:rPr>
        <w:t xml:space="preserve"> </w:t>
      </w:r>
      <w:r w:rsidRPr="00E14434">
        <w:rPr>
          <w:rFonts w:hint="eastAsia"/>
          <w:rtl/>
        </w:rPr>
        <w:t>افت</w:t>
      </w:r>
      <w:r w:rsidRPr="00E14434">
        <w:rPr>
          <w:rtl/>
        </w:rPr>
        <w:t xml:space="preserve"> </w:t>
      </w:r>
      <w:r w:rsidRPr="00E14434">
        <w:rPr>
          <w:rFonts w:hint="eastAsia"/>
          <w:rtl/>
        </w:rPr>
        <w:t>وزن</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با</w:t>
      </w:r>
      <w:r w:rsidRPr="00E14434">
        <w:rPr>
          <w:rtl/>
        </w:rPr>
        <w:t xml:space="preserve"> </w:t>
      </w:r>
      <w:r w:rsidRPr="00E14434">
        <w:rPr>
          <w:rFonts w:hint="eastAsia"/>
          <w:rtl/>
        </w:rPr>
        <w:t>آزما</w:t>
      </w:r>
      <w:r w:rsidRPr="00E14434">
        <w:rPr>
          <w:rFonts w:hint="cs"/>
          <w:rtl/>
        </w:rPr>
        <w:t>ی</w:t>
      </w:r>
      <w:r w:rsidRPr="00E14434">
        <w:rPr>
          <w:rFonts w:hint="eastAsia"/>
          <w:rtl/>
        </w:rPr>
        <w:t>ش</w:t>
      </w:r>
      <w:r w:rsidRPr="00E14434">
        <w:rPr>
          <w:rtl/>
        </w:rPr>
        <w:t xml:space="preserve"> </w:t>
      </w:r>
      <w:r w:rsidRPr="00E14434">
        <w:rPr>
          <w:rFonts w:hint="eastAsia"/>
          <w:rtl/>
        </w:rPr>
        <w:t>آشتو</w:t>
      </w:r>
      <w:r w:rsidRPr="00E14434">
        <w:t xml:space="preserve"> T104 </w:t>
      </w:r>
      <w:r w:rsidRPr="00E14434">
        <w:rPr>
          <w:rFonts w:hint="eastAsia"/>
          <w:rtl/>
        </w:rPr>
        <w:t>و</w:t>
      </w:r>
      <w:r w:rsidRPr="00E14434">
        <w:rPr>
          <w:rtl/>
        </w:rPr>
        <w:t xml:space="preserve"> </w:t>
      </w:r>
      <w:r w:rsidRPr="00E14434">
        <w:rPr>
          <w:rFonts w:hint="eastAsia"/>
          <w:rtl/>
        </w:rPr>
        <w:t>با</w:t>
      </w:r>
      <w:r w:rsidRPr="00E14434">
        <w:rPr>
          <w:rtl/>
        </w:rPr>
        <w:t xml:space="preserve"> </w:t>
      </w:r>
      <w:r w:rsidRPr="00E14434">
        <w:rPr>
          <w:rFonts w:hint="eastAsia"/>
          <w:rtl/>
        </w:rPr>
        <w:t>سولفات</w:t>
      </w:r>
      <w:r w:rsidRPr="00E14434">
        <w:rPr>
          <w:rtl/>
        </w:rPr>
        <w:t xml:space="preserve"> </w:t>
      </w:r>
      <w:r w:rsidRPr="00E14434">
        <w:rPr>
          <w:rFonts w:hint="eastAsia"/>
          <w:rtl/>
        </w:rPr>
        <w:t>سد</w:t>
      </w:r>
      <w:r w:rsidRPr="00E14434">
        <w:rPr>
          <w:rFonts w:hint="cs"/>
          <w:rtl/>
        </w:rPr>
        <w:t>ی</w:t>
      </w:r>
      <w:r w:rsidRPr="00E14434">
        <w:rPr>
          <w:rFonts w:hint="eastAsia"/>
          <w:rtl/>
        </w:rPr>
        <w:t>م</w:t>
      </w:r>
      <w:r w:rsidRPr="00E14434">
        <w:rPr>
          <w:rtl/>
        </w:rPr>
        <w:t xml:space="preserve"> </w:t>
      </w:r>
      <w:r w:rsidRPr="00E14434">
        <w:rPr>
          <w:rFonts w:hint="eastAsia"/>
          <w:rtl/>
        </w:rPr>
        <w:t>در</w:t>
      </w:r>
      <w:r w:rsidRPr="00E14434">
        <w:rPr>
          <w:rtl/>
        </w:rPr>
        <w:t xml:space="preserve"> </w:t>
      </w:r>
      <w:r w:rsidRPr="00E14434">
        <w:rPr>
          <w:rFonts w:hint="eastAsia"/>
          <w:rtl/>
        </w:rPr>
        <w:t>پنج</w:t>
      </w:r>
      <w:r w:rsidRPr="00E14434">
        <w:rPr>
          <w:rtl/>
        </w:rPr>
        <w:t xml:space="preserve"> </w:t>
      </w:r>
      <w:r w:rsidRPr="00E14434">
        <w:rPr>
          <w:rFonts w:hint="eastAsia"/>
          <w:rtl/>
        </w:rPr>
        <w:t>نوبت</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12</w:t>
      </w:r>
      <w:r w:rsidRPr="00E14434">
        <w:t xml:space="preserve">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r w:rsidRPr="00E14434">
        <w:t xml:space="preserve"> </w:t>
      </w:r>
    </w:p>
    <w:p w14:paraId="71A5ED05" w14:textId="77777777" w:rsidR="004D5488" w:rsidRPr="00E14434" w:rsidRDefault="004D5488" w:rsidP="00E50E98">
      <w:pPr>
        <w:pStyle w:val="BKP-MatnBullet"/>
        <w:rPr>
          <w:rtl/>
        </w:rPr>
      </w:pPr>
      <w:r w:rsidRPr="00E14434">
        <w:rPr>
          <w:rFonts w:hint="eastAsia"/>
          <w:rtl/>
        </w:rPr>
        <w:t>چ</w:t>
      </w:r>
      <w:r w:rsidRPr="00E14434">
        <w:rPr>
          <w:rtl/>
        </w:rPr>
        <w:t xml:space="preserve">: </w:t>
      </w:r>
      <w:r w:rsidRPr="00E14434">
        <w:rPr>
          <w:rFonts w:hint="eastAsia"/>
          <w:rtl/>
        </w:rPr>
        <w:t>تحمل</w:t>
      </w:r>
      <w:r w:rsidRPr="00E14434">
        <w:rPr>
          <w:rtl/>
        </w:rPr>
        <w:t xml:space="preserve"> </w:t>
      </w:r>
      <w:r w:rsidRPr="00E14434">
        <w:rPr>
          <w:rFonts w:hint="eastAsia"/>
          <w:rtl/>
        </w:rPr>
        <w:t>باربر</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t>CBR</w:t>
      </w:r>
      <w:r w:rsidRPr="00E14434">
        <w:rPr>
          <w:rtl/>
        </w:rPr>
        <w:t>) که با روش</w:t>
      </w:r>
      <w:r w:rsidRPr="00E14434">
        <w:t xml:space="preserve"> ASTM D1883 </w:t>
      </w:r>
      <w:r w:rsidRPr="00E14434">
        <w:rPr>
          <w:rFonts w:hint="eastAsia"/>
          <w:rtl/>
        </w:rPr>
        <w:t>و</w:t>
      </w:r>
      <w:r w:rsidRPr="00E14434">
        <w:rPr>
          <w:rtl/>
        </w:rPr>
        <w:t xml:space="preserve"> با تراکم آزما</w:t>
      </w:r>
      <w:r w:rsidRPr="00E14434">
        <w:rPr>
          <w:rFonts w:hint="cs"/>
          <w:rtl/>
        </w:rPr>
        <w:t>ی</w:t>
      </w:r>
      <w:r w:rsidRPr="00E14434">
        <w:rPr>
          <w:rFonts w:hint="eastAsia"/>
          <w:rtl/>
        </w:rPr>
        <w:t>شگاه</w:t>
      </w:r>
      <w:r w:rsidRPr="00E14434">
        <w:rPr>
          <w:rFonts w:hint="cs"/>
          <w:rtl/>
        </w:rPr>
        <w:t>ی</w:t>
      </w:r>
      <w:r w:rsidRPr="00E14434">
        <w:rPr>
          <w:rtl/>
        </w:rPr>
        <w:t xml:space="preserve"> آشتو</w:t>
      </w:r>
      <w:r w:rsidRPr="00E14434">
        <w:t xml:space="preserve"> T180 </w:t>
      </w:r>
      <w:r w:rsidRPr="00E14434">
        <w:rPr>
          <w:rFonts w:hint="eastAsia"/>
          <w:rtl/>
        </w:rPr>
        <w:t>اندازه</w:t>
      </w:r>
      <w:r w:rsidRPr="00E14434">
        <w:rPr>
          <w:rtl/>
        </w:rPr>
        <w:softHyphen/>
      </w:r>
      <w:r w:rsidRPr="00E14434">
        <w:rPr>
          <w:rFonts w:hint="eastAsia"/>
          <w:rtl/>
        </w:rPr>
        <w:t>گ</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شود</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80 % </w:t>
      </w:r>
      <w:r w:rsidRPr="00E14434">
        <w:rPr>
          <w:rFonts w:hint="eastAsia"/>
          <w:rtl/>
        </w:rPr>
        <w:t>کمتر</w:t>
      </w:r>
      <w:r w:rsidRPr="00E14434">
        <w:rPr>
          <w:rtl/>
        </w:rPr>
        <w:t xml:space="preserve"> </w:t>
      </w:r>
      <w:r w:rsidRPr="00E14434">
        <w:rPr>
          <w:rFonts w:hint="eastAsia"/>
          <w:rtl/>
        </w:rPr>
        <w:t>باشد</w:t>
      </w:r>
      <w:r w:rsidRPr="00E14434">
        <w:rPr>
          <w:rtl/>
        </w:rPr>
        <w:t>.</w:t>
      </w:r>
      <w:r w:rsidRPr="00E14434">
        <w:t xml:space="preserve"> </w:t>
      </w:r>
    </w:p>
    <w:p w14:paraId="0582C863" w14:textId="77777777" w:rsidR="004D5488" w:rsidRPr="00E14434" w:rsidRDefault="004D5488" w:rsidP="00E50E98">
      <w:pPr>
        <w:pStyle w:val="BKP-MatnBullet"/>
        <w:rPr>
          <w:rtl/>
        </w:rPr>
      </w:pPr>
      <w:r w:rsidRPr="00E14434">
        <w:rPr>
          <w:rFonts w:hint="eastAsia"/>
          <w:rtl/>
        </w:rPr>
        <w:t>ح</w:t>
      </w:r>
      <w:r w:rsidRPr="00E14434">
        <w:rPr>
          <w:rtl/>
        </w:rPr>
        <w:t xml:space="preserve">: </w:t>
      </w:r>
      <w:r w:rsidRPr="00E14434">
        <w:rPr>
          <w:rFonts w:hint="eastAsia"/>
          <w:rtl/>
        </w:rPr>
        <w:t>حداکثر</w:t>
      </w:r>
      <w:r w:rsidRPr="00E14434">
        <w:rPr>
          <w:rtl/>
        </w:rPr>
        <w:t xml:space="preserve"> </w:t>
      </w:r>
      <w:r w:rsidRPr="00E14434">
        <w:rPr>
          <w:rFonts w:hint="eastAsia"/>
          <w:rtl/>
        </w:rPr>
        <w:t>ضر</w:t>
      </w:r>
      <w:r w:rsidRPr="00E14434">
        <w:rPr>
          <w:rFonts w:hint="cs"/>
          <w:rtl/>
        </w:rPr>
        <w:t>ی</w:t>
      </w:r>
      <w:r w:rsidRPr="00E14434">
        <w:rPr>
          <w:rFonts w:hint="eastAsia"/>
          <w:rtl/>
        </w:rPr>
        <w:t>ب</w:t>
      </w:r>
      <w:r w:rsidRPr="00E14434">
        <w:rPr>
          <w:rtl/>
        </w:rPr>
        <w:t xml:space="preserve"> </w:t>
      </w:r>
      <w:r w:rsidRPr="00E14434">
        <w:rPr>
          <w:rFonts w:hint="eastAsia"/>
          <w:rtl/>
        </w:rPr>
        <w:t>تورق</w:t>
      </w:r>
      <w:r w:rsidRPr="00E14434">
        <w:rPr>
          <w:rtl/>
        </w:rPr>
        <w:t xml:space="preserve"> </w:t>
      </w:r>
      <w:r w:rsidRPr="00E14434">
        <w:rPr>
          <w:rFonts w:hint="eastAsia"/>
          <w:rtl/>
        </w:rPr>
        <w:t>مصالح</w:t>
      </w:r>
      <w:r w:rsidRPr="00E14434">
        <w:rPr>
          <w:rtl/>
        </w:rPr>
        <w:t xml:space="preserve"> </w:t>
      </w:r>
      <w:r w:rsidRPr="00E14434">
        <w:rPr>
          <w:rFonts w:hint="eastAsia"/>
          <w:rtl/>
        </w:rPr>
        <w:t>با</w:t>
      </w:r>
      <w:r w:rsidRPr="00E14434">
        <w:rPr>
          <w:rtl/>
        </w:rPr>
        <w:t xml:space="preserve"> </w:t>
      </w:r>
      <w:r w:rsidRPr="00E14434">
        <w:rPr>
          <w:rFonts w:hint="eastAsia"/>
          <w:rtl/>
        </w:rPr>
        <w:t>روش</w:t>
      </w:r>
      <w:r w:rsidRPr="00E14434">
        <w:t xml:space="preserve"> BS812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از</w:t>
      </w:r>
      <w:r w:rsidRPr="00E14434">
        <w:rPr>
          <w:rtl/>
        </w:rPr>
        <w:t xml:space="preserve"> 35 %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r w:rsidRPr="00E14434">
        <w:t xml:space="preserve"> </w:t>
      </w:r>
    </w:p>
    <w:p w14:paraId="054E4347" w14:textId="77777777" w:rsidR="004D5488" w:rsidRPr="00E14434" w:rsidRDefault="004D5488" w:rsidP="00E50E98">
      <w:pPr>
        <w:pStyle w:val="BKP-MatnBullet"/>
      </w:pPr>
      <w:r w:rsidRPr="00E14434">
        <w:rPr>
          <w:rFonts w:hint="eastAsia"/>
          <w:rtl/>
        </w:rPr>
        <w:t>خ</w:t>
      </w:r>
      <w:r w:rsidRPr="00E14434">
        <w:rPr>
          <w:rtl/>
        </w:rPr>
        <w:t xml:space="preserve">: </w:t>
      </w:r>
      <w:r w:rsidRPr="00E14434">
        <w:rPr>
          <w:rFonts w:hint="eastAsia"/>
          <w:rtl/>
        </w:rPr>
        <w:t>درصد</w:t>
      </w:r>
      <w:r w:rsidRPr="00E14434">
        <w:rPr>
          <w:rtl/>
        </w:rPr>
        <w:t xml:space="preserve"> </w:t>
      </w:r>
      <w:r w:rsidRPr="00E14434">
        <w:rPr>
          <w:rFonts w:hint="eastAsia"/>
          <w:rtl/>
        </w:rPr>
        <w:t>دانه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پولک</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سوزن</w:t>
      </w:r>
      <w:r w:rsidRPr="00E14434">
        <w:rPr>
          <w:rFonts w:hint="cs"/>
          <w:rtl/>
        </w:rPr>
        <w:t>ی</w:t>
      </w:r>
      <w:r w:rsidRPr="00E14434">
        <w:rPr>
          <w:rtl/>
        </w:rPr>
        <w:t xml:space="preserve"> </w:t>
      </w:r>
      <w:r w:rsidRPr="00E14434">
        <w:rPr>
          <w:rFonts w:hint="eastAsia"/>
          <w:rtl/>
        </w:rPr>
        <w:t>موجود</w:t>
      </w:r>
      <w:r w:rsidRPr="00E14434">
        <w:rPr>
          <w:rtl/>
        </w:rPr>
        <w:t xml:space="preserve"> </w:t>
      </w:r>
      <w:r w:rsidRPr="00E14434">
        <w:rPr>
          <w:rFonts w:hint="eastAsia"/>
          <w:rtl/>
        </w:rPr>
        <w:t>در</w:t>
      </w:r>
      <w:r w:rsidRPr="00E14434">
        <w:rPr>
          <w:rtl/>
        </w:rPr>
        <w:t xml:space="preserve"> </w:t>
      </w:r>
      <w:r w:rsidRPr="00E14434">
        <w:rPr>
          <w:rFonts w:hint="eastAsia"/>
          <w:rtl/>
        </w:rPr>
        <w:t>مصالح</w:t>
      </w:r>
      <w:r w:rsidRPr="00E14434">
        <w:rPr>
          <w:rtl/>
        </w:rPr>
        <w:t xml:space="preserve"> </w:t>
      </w:r>
      <w:r w:rsidRPr="00E14434">
        <w:rPr>
          <w:rFonts w:hint="eastAsia"/>
          <w:rtl/>
        </w:rPr>
        <w:t>درشت</w:t>
      </w:r>
      <w:r w:rsidRPr="00E14434">
        <w:rPr>
          <w:rtl/>
        </w:rPr>
        <w:softHyphen/>
      </w:r>
      <w:r w:rsidRPr="00E14434">
        <w:rPr>
          <w:rFonts w:hint="eastAsia"/>
          <w:rtl/>
        </w:rPr>
        <w:t>دانه</w:t>
      </w:r>
      <w:r w:rsidRPr="00E14434">
        <w:rPr>
          <w:rtl/>
        </w:rPr>
        <w:t xml:space="preserve"> </w:t>
      </w:r>
      <w:r w:rsidRPr="00E14434">
        <w:rPr>
          <w:rFonts w:hint="eastAsia"/>
          <w:rtl/>
        </w:rPr>
        <w:t>نبا</w:t>
      </w:r>
      <w:r w:rsidRPr="00E14434">
        <w:rPr>
          <w:rFonts w:hint="cs"/>
          <w:rtl/>
        </w:rPr>
        <w:t>ی</w:t>
      </w:r>
      <w:r w:rsidRPr="00E14434">
        <w:rPr>
          <w:rFonts w:hint="eastAsia"/>
          <w:rtl/>
        </w:rPr>
        <w:t>د</w:t>
      </w:r>
      <w:r w:rsidRPr="00E14434">
        <w:rPr>
          <w:rtl/>
        </w:rPr>
        <w:t xml:space="preserve"> </w:t>
      </w:r>
      <w:r w:rsidRPr="00E14434">
        <w:rPr>
          <w:rFonts w:hint="eastAsia"/>
          <w:rtl/>
        </w:rPr>
        <w:t>مجموعاً</w:t>
      </w:r>
      <w:r w:rsidRPr="00E14434">
        <w:rPr>
          <w:rtl/>
        </w:rPr>
        <w:t xml:space="preserve"> </w:t>
      </w:r>
      <w:r w:rsidRPr="00E14434">
        <w:rPr>
          <w:rFonts w:hint="eastAsia"/>
          <w:rtl/>
        </w:rPr>
        <w:t>از</w:t>
      </w:r>
      <w:r w:rsidRPr="00E14434">
        <w:rPr>
          <w:rtl/>
        </w:rPr>
        <w:t xml:space="preserve"> 15 </w:t>
      </w:r>
      <w:r w:rsidRPr="00E14434">
        <w:rPr>
          <w:rFonts w:hint="eastAsia"/>
          <w:rtl/>
        </w:rPr>
        <w:t>درصد</w:t>
      </w:r>
      <w:r w:rsidRPr="00E14434">
        <w:rPr>
          <w:rtl/>
        </w:rPr>
        <w:t xml:space="preserve">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 xml:space="preserve">. </w:t>
      </w:r>
      <w:r w:rsidRPr="00E14434">
        <w:rPr>
          <w:rFonts w:hint="eastAsia"/>
          <w:rtl/>
        </w:rPr>
        <w:t>دانه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سوزن</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پولک</w:t>
      </w:r>
      <w:r w:rsidRPr="00E14434">
        <w:rPr>
          <w:rFonts w:hint="cs"/>
          <w:rtl/>
        </w:rPr>
        <w:t>ی</w:t>
      </w:r>
      <w:r w:rsidRPr="00E14434">
        <w:rPr>
          <w:rtl/>
        </w:rPr>
        <w:t xml:space="preserve"> </w:t>
      </w:r>
      <w:r w:rsidRPr="00E14434">
        <w:rPr>
          <w:rFonts w:hint="eastAsia"/>
          <w:rtl/>
        </w:rPr>
        <w:t>به</w:t>
      </w:r>
      <w:r w:rsidRPr="00E14434">
        <w:rPr>
          <w:rtl/>
        </w:rPr>
        <w:t xml:space="preserve"> </w:t>
      </w:r>
      <w:r w:rsidRPr="00E14434">
        <w:rPr>
          <w:rFonts w:hint="eastAsia"/>
          <w:rtl/>
        </w:rPr>
        <w:t>سنگدانه</w:t>
      </w:r>
      <w:r w:rsidRPr="00E14434">
        <w:rPr>
          <w:rtl/>
        </w:rPr>
        <w:softHyphen/>
      </w:r>
      <w:r w:rsidRPr="00E14434">
        <w:rPr>
          <w:rFonts w:hint="eastAsia"/>
          <w:rtl/>
        </w:rPr>
        <w:t>ها</w:t>
      </w:r>
      <w:r w:rsidRPr="00E14434">
        <w:rPr>
          <w:rFonts w:hint="cs"/>
          <w:rtl/>
        </w:rPr>
        <w:t>یی</w:t>
      </w:r>
      <w:r w:rsidRPr="00E14434">
        <w:rPr>
          <w:rtl/>
        </w:rPr>
        <w:t xml:space="preserve"> </w:t>
      </w:r>
      <w:r w:rsidRPr="00E14434">
        <w:rPr>
          <w:rFonts w:hint="eastAsia"/>
          <w:rtl/>
        </w:rPr>
        <w:t>با</w:t>
      </w:r>
      <w:r w:rsidRPr="00E14434">
        <w:rPr>
          <w:rtl/>
        </w:rPr>
        <w:t xml:space="preserve"> </w:t>
      </w:r>
      <w:r w:rsidRPr="00E14434">
        <w:rPr>
          <w:rFonts w:hint="eastAsia"/>
          <w:rtl/>
        </w:rPr>
        <w:t>ابعاد</w:t>
      </w:r>
      <w:r w:rsidRPr="00E14434">
        <w:rPr>
          <w:rtl/>
        </w:rPr>
        <w:t xml:space="preserve"> </w:t>
      </w:r>
      <w:r w:rsidRPr="00E14434">
        <w:rPr>
          <w:rFonts w:hint="eastAsia"/>
          <w:rtl/>
        </w:rPr>
        <w:t>ب</w:t>
      </w:r>
      <w:r w:rsidRPr="00E14434">
        <w:rPr>
          <w:rFonts w:hint="cs"/>
          <w:rtl/>
        </w:rPr>
        <w:t>ی</w:t>
      </w:r>
      <w:r w:rsidRPr="00E14434">
        <w:rPr>
          <w:rFonts w:hint="eastAsia"/>
          <w:rtl/>
        </w:rPr>
        <w:t>شتر</w:t>
      </w:r>
      <w:r w:rsidRPr="00E14434">
        <w:rPr>
          <w:rtl/>
        </w:rPr>
        <w:t xml:space="preserve"> </w:t>
      </w:r>
      <w:r w:rsidRPr="00E14434">
        <w:rPr>
          <w:rFonts w:hint="eastAsia"/>
          <w:rtl/>
        </w:rPr>
        <w:t>از</w:t>
      </w:r>
      <w:r w:rsidRPr="00E14434">
        <w:rPr>
          <w:rtl/>
        </w:rPr>
        <w:t xml:space="preserve"> 5/9 </w:t>
      </w:r>
      <w:r w:rsidRPr="00E14434">
        <w:rPr>
          <w:rFonts w:hint="eastAsia"/>
          <w:rtl/>
        </w:rPr>
        <w:t>م</w:t>
      </w:r>
      <w:r w:rsidRPr="00E14434">
        <w:rPr>
          <w:rFonts w:hint="cs"/>
          <w:rtl/>
        </w:rPr>
        <w:t>ی</w:t>
      </w:r>
      <w:r w:rsidRPr="00E14434">
        <w:rPr>
          <w:rFonts w:hint="eastAsia"/>
          <w:rtl/>
        </w:rPr>
        <w:t>ل</w:t>
      </w:r>
      <w:r w:rsidRPr="00E14434">
        <w:rPr>
          <w:rFonts w:hint="cs"/>
          <w:rtl/>
        </w:rPr>
        <w:t>ی</w:t>
      </w:r>
      <w:r w:rsidRPr="00E14434">
        <w:rPr>
          <w:rFonts w:hint="eastAsia"/>
          <w:rtl/>
        </w:rPr>
        <w:t>متر</w:t>
      </w:r>
      <w:r w:rsidRPr="00E14434">
        <w:rPr>
          <w:rtl/>
        </w:rPr>
        <w:t xml:space="preserve"> </w:t>
      </w:r>
      <w:r w:rsidRPr="00E14434">
        <w:rPr>
          <w:rFonts w:hint="eastAsia"/>
          <w:rtl/>
        </w:rPr>
        <w:t>اطلاق</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شود</w:t>
      </w:r>
      <w:r w:rsidRPr="00E14434">
        <w:rPr>
          <w:rtl/>
        </w:rPr>
        <w:t xml:space="preserve"> </w:t>
      </w:r>
      <w:r w:rsidRPr="00E14434">
        <w:rPr>
          <w:rFonts w:hint="eastAsia"/>
          <w:rtl/>
        </w:rPr>
        <w:t>که</w:t>
      </w:r>
      <w:r w:rsidRPr="00E14434">
        <w:rPr>
          <w:rtl/>
        </w:rPr>
        <w:t xml:space="preserve"> </w:t>
      </w:r>
      <w:r w:rsidRPr="00E14434">
        <w:rPr>
          <w:rFonts w:hint="eastAsia"/>
          <w:rtl/>
        </w:rPr>
        <w:t>نسبت</w:t>
      </w:r>
      <w:r w:rsidRPr="00E14434">
        <w:rPr>
          <w:rtl/>
        </w:rPr>
        <w:t xml:space="preserve"> </w:t>
      </w:r>
      <w:r w:rsidRPr="00E14434">
        <w:rPr>
          <w:rFonts w:hint="eastAsia"/>
          <w:rtl/>
        </w:rPr>
        <w:t>درازا</w:t>
      </w:r>
      <w:r w:rsidRPr="00E14434">
        <w:rPr>
          <w:rtl/>
        </w:rPr>
        <w:t xml:space="preserve"> </w:t>
      </w:r>
      <w:r w:rsidRPr="00E14434">
        <w:rPr>
          <w:rFonts w:hint="eastAsia"/>
          <w:rtl/>
        </w:rPr>
        <w:t>به</w:t>
      </w:r>
      <w:r w:rsidRPr="00E14434">
        <w:rPr>
          <w:rtl/>
        </w:rPr>
        <w:t xml:space="preserve"> </w:t>
      </w:r>
      <w:r w:rsidRPr="00E14434">
        <w:rPr>
          <w:rFonts w:hint="eastAsia"/>
          <w:rtl/>
        </w:rPr>
        <w:t>متوسط</w:t>
      </w:r>
      <w:r w:rsidRPr="00E14434">
        <w:rPr>
          <w:rtl/>
        </w:rPr>
        <w:t xml:space="preserve"> </w:t>
      </w:r>
      <w:r w:rsidRPr="00E14434">
        <w:rPr>
          <w:rFonts w:hint="eastAsia"/>
          <w:rtl/>
        </w:rPr>
        <w:t>ضخامت</w:t>
      </w:r>
      <w:r w:rsidRPr="00E14434">
        <w:rPr>
          <w:rtl/>
        </w:rPr>
        <w:t xml:space="preserve"> </w:t>
      </w:r>
      <w:r w:rsidRPr="00E14434">
        <w:rPr>
          <w:rFonts w:hint="eastAsia"/>
          <w:rtl/>
        </w:rPr>
        <w:t>سنگدانه</w:t>
      </w:r>
      <w:r w:rsidRPr="00E14434">
        <w:rPr>
          <w:rtl/>
        </w:rPr>
        <w:t xml:space="preserve"> </w:t>
      </w:r>
      <w:r w:rsidRPr="00E14434">
        <w:rPr>
          <w:rFonts w:hint="eastAsia"/>
          <w:rtl/>
        </w:rPr>
        <w:t>از</w:t>
      </w:r>
      <w:r w:rsidRPr="00E14434">
        <w:rPr>
          <w:rtl/>
        </w:rPr>
        <w:t xml:space="preserve"> 5 </w:t>
      </w:r>
      <w:r w:rsidRPr="00E14434">
        <w:rPr>
          <w:rFonts w:hint="eastAsia"/>
          <w:rtl/>
        </w:rPr>
        <w:t>تجاوز</w:t>
      </w:r>
      <w:r w:rsidRPr="00E14434">
        <w:rPr>
          <w:rtl/>
        </w:rPr>
        <w:t xml:space="preserve"> </w:t>
      </w:r>
      <w:r w:rsidRPr="00E14434">
        <w:rPr>
          <w:rFonts w:hint="eastAsia"/>
          <w:rtl/>
        </w:rPr>
        <w:t>نما</w:t>
      </w:r>
      <w:r w:rsidRPr="00E14434">
        <w:rPr>
          <w:rFonts w:hint="cs"/>
          <w:rtl/>
        </w:rPr>
        <w:t>ی</w:t>
      </w:r>
      <w:r w:rsidRPr="00E14434">
        <w:rPr>
          <w:rFonts w:hint="eastAsia"/>
          <w:rtl/>
        </w:rPr>
        <w:t>د</w:t>
      </w:r>
      <w:r w:rsidRPr="00E14434">
        <w:rPr>
          <w:rtl/>
        </w:rPr>
        <w:t>.</w:t>
      </w:r>
    </w:p>
    <w:p w14:paraId="2677AEF2" w14:textId="77777777" w:rsidR="004D5488" w:rsidRPr="00E14434" w:rsidRDefault="004D5488" w:rsidP="00E50E98">
      <w:pPr>
        <w:pStyle w:val="BKP-MatnBullet"/>
        <w:rPr>
          <w:rtl/>
        </w:rPr>
      </w:pPr>
      <w:r w:rsidRPr="00E14434">
        <w:rPr>
          <w:rFonts w:hint="eastAsia"/>
          <w:rtl/>
        </w:rPr>
        <w:t>جهت</w:t>
      </w:r>
      <w:r w:rsidRPr="00E14434">
        <w:rPr>
          <w:rtl/>
        </w:rPr>
        <w:t xml:space="preserve"> </w:t>
      </w:r>
      <w:r w:rsidRPr="00E14434">
        <w:rPr>
          <w:rFonts w:hint="eastAsia"/>
          <w:rtl/>
        </w:rPr>
        <w:t>آماده</w:t>
      </w:r>
      <w:r w:rsidRPr="00E14434">
        <w:rPr>
          <w:rtl/>
        </w:rPr>
        <w:t xml:space="preserve"> </w:t>
      </w:r>
      <w:r w:rsidRPr="00E14434">
        <w:rPr>
          <w:rFonts w:hint="eastAsia"/>
          <w:rtl/>
        </w:rPr>
        <w:t>ساز</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تسط</w:t>
      </w:r>
      <w:r w:rsidRPr="00E14434">
        <w:rPr>
          <w:rFonts w:hint="cs"/>
          <w:rtl/>
        </w:rPr>
        <w:t>ی</w:t>
      </w:r>
      <w:r w:rsidRPr="00E14434">
        <w:rPr>
          <w:rFonts w:hint="eastAsia"/>
          <w:rtl/>
        </w:rPr>
        <w:t>ح</w:t>
      </w:r>
      <w:r w:rsidRPr="00E14434">
        <w:rPr>
          <w:rtl/>
        </w:rPr>
        <w:t xml:space="preserve"> </w:t>
      </w:r>
      <w:r w:rsidRPr="00E14434">
        <w:rPr>
          <w:rFonts w:hint="eastAsia"/>
          <w:rtl/>
        </w:rPr>
        <w:t>بستر</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توان</w:t>
      </w:r>
      <w:r w:rsidRPr="00E14434">
        <w:rPr>
          <w:rtl/>
        </w:rPr>
        <w:t xml:space="preserve"> به </w:t>
      </w:r>
      <w:r w:rsidRPr="00E14434">
        <w:rPr>
          <w:rFonts w:hint="eastAsia"/>
          <w:rtl/>
        </w:rPr>
        <w:t>نشر</w:t>
      </w:r>
      <w:r w:rsidRPr="00E14434">
        <w:rPr>
          <w:rFonts w:hint="cs"/>
          <w:rtl/>
        </w:rPr>
        <w:t>ی</w:t>
      </w:r>
      <w:r w:rsidRPr="00E14434">
        <w:rPr>
          <w:rFonts w:hint="eastAsia"/>
          <w:rtl/>
        </w:rPr>
        <w:t>ات</w:t>
      </w:r>
      <w:r w:rsidRPr="00E14434">
        <w:rPr>
          <w:rtl/>
        </w:rPr>
        <w:t xml:space="preserve"> و استانداردها</w:t>
      </w:r>
      <w:r w:rsidRPr="00E14434">
        <w:rPr>
          <w:rFonts w:hint="cs"/>
          <w:rtl/>
        </w:rPr>
        <w:t>ی</w:t>
      </w:r>
      <w:r w:rsidRPr="00E14434">
        <w:rPr>
          <w:rtl/>
        </w:rPr>
        <w:t xml:space="preserve"> را</w:t>
      </w:r>
      <w:r w:rsidRPr="00E14434">
        <w:rPr>
          <w:rFonts w:hint="cs"/>
          <w:rtl/>
        </w:rPr>
        <w:t>ی</w:t>
      </w:r>
      <w:r w:rsidRPr="00E14434">
        <w:rPr>
          <w:rFonts w:hint="eastAsia"/>
          <w:rtl/>
        </w:rPr>
        <w:t>ج</w:t>
      </w:r>
      <w:r w:rsidRPr="00E14434">
        <w:rPr>
          <w:rtl/>
        </w:rPr>
        <w:t xml:space="preserve"> کشور از جمله </w:t>
      </w:r>
      <w:r w:rsidRPr="00E14434">
        <w:rPr>
          <w:rFonts w:hint="eastAsia"/>
          <w:rtl/>
        </w:rPr>
        <w:t>نشر</w:t>
      </w:r>
      <w:r w:rsidRPr="00E14434">
        <w:rPr>
          <w:rFonts w:hint="cs"/>
          <w:rtl/>
        </w:rPr>
        <w:t>ی</w:t>
      </w:r>
      <w:r w:rsidRPr="00E14434">
        <w:rPr>
          <w:rFonts w:hint="eastAsia"/>
          <w:rtl/>
        </w:rPr>
        <w:t>ه</w:t>
      </w:r>
      <w:r w:rsidRPr="00E14434">
        <w:rPr>
          <w:rtl/>
        </w:rPr>
        <w:t xml:space="preserve"> 101 </w:t>
      </w:r>
      <w:r w:rsidRPr="00E14434">
        <w:rPr>
          <w:rFonts w:hint="eastAsia"/>
          <w:rtl/>
        </w:rPr>
        <w:t>سازمان</w:t>
      </w:r>
      <w:r w:rsidRPr="00E14434">
        <w:rPr>
          <w:rtl/>
        </w:rPr>
        <w:t xml:space="preserve"> </w:t>
      </w:r>
      <w:r w:rsidRPr="00E14434">
        <w:rPr>
          <w:rFonts w:hint="eastAsia"/>
          <w:rtl/>
        </w:rPr>
        <w:t>برنامه</w:t>
      </w:r>
      <w:r w:rsidRPr="00E14434">
        <w:rPr>
          <w:rtl/>
        </w:rPr>
        <w:t xml:space="preserve"> </w:t>
      </w:r>
      <w:r w:rsidRPr="00E14434">
        <w:rPr>
          <w:rFonts w:hint="eastAsia"/>
          <w:rtl/>
        </w:rPr>
        <w:t>و</w:t>
      </w:r>
      <w:r w:rsidRPr="00E14434">
        <w:rPr>
          <w:rtl/>
        </w:rPr>
        <w:t xml:space="preserve"> </w:t>
      </w:r>
      <w:r w:rsidRPr="00E14434">
        <w:rPr>
          <w:rFonts w:hint="eastAsia"/>
          <w:rtl/>
        </w:rPr>
        <w:t>بودجه</w:t>
      </w:r>
      <w:r w:rsidRPr="00E14434">
        <w:rPr>
          <w:rtl/>
        </w:rPr>
        <w:t xml:space="preserve"> </w:t>
      </w:r>
      <w:r w:rsidRPr="00E14434">
        <w:rPr>
          <w:rFonts w:hint="eastAsia"/>
          <w:rtl/>
        </w:rPr>
        <w:t>کشور</w:t>
      </w:r>
      <w:r w:rsidRPr="00E14434">
        <w:rPr>
          <w:rtl/>
        </w:rPr>
        <w:t xml:space="preserve"> و مبحث هفتم مراجعه نمود. ل</w:t>
      </w:r>
      <w:r w:rsidRPr="00E14434">
        <w:rPr>
          <w:rFonts w:hint="cs"/>
          <w:rtl/>
        </w:rPr>
        <w:t>ی</w:t>
      </w:r>
      <w:r w:rsidRPr="00E14434">
        <w:rPr>
          <w:rFonts w:hint="eastAsia"/>
          <w:rtl/>
        </w:rPr>
        <w:t>کن</w:t>
      </w:r>
      <w:r w:rsidRPr="00E14434">
        <w:rPr>
          <w:rtl/>
        </w:rPr>
        <w:t xml:space="preserve"> در حالت کل</w:t>
      </w:r>
      <w:r w:rsidRPr="00E14434">
        <w:rPr>
          <w:rFonts w:hint="cs"/>
          <w:rtl/>
        </w:rPr>
        <w:t>ی</w:t>
      </w:r>
      <w:r w:rsidRPr="00E14434">
        <w:rPr>
          <w:rtl/>
        </w:rPr>
        <w:t xml:space="preserve"> و به صورت خلاصه، روش آماده ساز</w:t>
      </w:r>
      <w:r w:rsidRPr="00E14434">
        <w:rPr>
          <w:rFonts w:hint="cs"/>
          <w:rtl/>
        </w:rPr>
        <w:t>ی</w:t>
      </w:r>
      <w:r w:rsidRPr="00E14434">
        <w:rPr>
          <w:rtl/>
        </w:rPr>
        <w:t xml:space="preserve"> برا</w:t>
      </w:r>
      <w:r w:rsidRPr="00E14434">
        <w:rPr>
          <w:rFonts w:hint="cs"/>
          <w:rtl/>
        </w:rPr>
        <w:t>ی</w:t>
      </w:r>
      <w:r w:rsidRPr="00E14434">
        <w:rPr>
          <w:rtl/>
        </w:rPr>
        <w:t xml:space="preserve"> پ</w:t>
      </w:r>
      <w:r w:rsidRPr="00E14434">
        <w:rPr>
          <w:rFonts w:hint="cs"/>
          <w:rtl/>
        </w:rPr>
        <w:t>ی</w:t>
      </w:r>
      <w:r w:rsidRPr="00E14434">
        <w:rPr>
          <w:rtl/>
        </w:rPr>
        <w:t xml:space="preserve"> ر</w:t>
      </w:r>
      <w:r w:rsidRPr="00E14434">
        <w:rPr>
          <w:rFonts w:hint="cs"/>
          <w:rtl/>
        </w:rPr>
        <w:t>ی</w:t>
      </w:r>
      <w:r w:rsidRPr="00E14434">
        <w:rPr>
          <w:rFonts w:hint="eastAsia"/>
          <w:rtl/>
        </w:rPr>
        <w:t>ز</w:t>
      </w:r>
      <w:r w:rsidRPr="00E14434">
        <w:rPr>
          <w:rFonts w:hint="cs"/>
          <w:rtl/>
        </w:rPr>
        <w:t>ی</w:t>
      </w:r>
      <w:r w:rsidRPr="00E14434">
        <w:rPr>
          <w:rtl/>
        </w:rPr>
        <w:t xml:space="preserve"> به شرح ز</w:t>
      </w:r>
      <w:r w:rsidRPr="00E14434">
        <w:rPr>
          <w:rFonts w:hint="cs"/>
          <w:rtl/>
        </w:rPr>
        <w:t>ی</w:t>
      </w:r>
      <w:r w:rsidRPr="00E14434">
        <w:rPr>
          <w:rFonts w:hint="eastAsia"/>
          <w:rtl/>
        </w:rPr>
        <w:t>ر</w:t>
      </w:r>
      <w:r w:rsidRPr="00E14434">
        <w:rPr>
          <w:rtl/>
        </w:rPr>
        <w:t xml:space="preserve"> پ</w:t>
      </w:r>
      <w:r w:rsidRPr="00E14434">
        <w:rPr>
          <w:rFonts w:hint="cs"/>
          <w:rtl/>
        </w:rPr>
        <w:t>ی</w:t>
      </w:r>
      <w:r w:rsidRPr="00E14434">
        <w:rPr>
          <w:rFonts w:hint="eastAsia"/>
          <w:rtl/>
        </w:rPr>
        <w:t>شنهاد</w:t>
      </w:r>
      <w:r w:rsidRPr="00E14434">
        <w:rPr>
          <w:rtl/>
        </w:rPr>
        <w:t xml:space="preserve"> م</w:t>
      </w:r>
      <w:r w:rsidRPr="00E14434">
        <w:rPr>
          <w:rFonts w:hint="cs"/>
          <w:rtl/>
        </w:rPr>
        <w:t>ی</w:t>
      </w:r>
      <w:r w:rsidRPr="00E14434">
        <w:rPr>
          <w:rtl/>
        </w:rPr>
        <w:softHyphen/>
      </w:r>
      <w:r w:rsidRPr="00E14434">
        <w:rPr>
          <w:rFonts w:hint="eastAsia"/>
          <w:rtl/>
        </w:rPr>
        <w:t>گردد</w:t>
      </w:r>
      <w:r w:rsidRPr="00E14434">
        <w:rPr>
          <w:rtl/>
        </w:rPr>
        <w:t>:</w:t>
      </w:r>
    </w:p>
    <w:p w14:paraId="587F3D93" w14:textId="77777777" w:rsidR="004D5488" w:rsidRPr="00E14434" w:rsidRDefault="004D5488" w:rsidP="00E50E98">
      <w:pPr>
        <w:pStyle w:val="BKP-MatnBullet"/>
        <w:rPr>
          <w:rtl/>
        </w:rPr>
      </w:pPr>
      <w:r w:rsidRPr="00E14434">
        <w:rPr>
          <w:rFonts w:hint="eastAsia"/>
          <w:rtl/>
        </w:rPr>
        <w:t>الف</w:t>
      </w:r>
      <w:r w:rsidRPr="00E14434">
        <w:rPr>
          <w:rtl/>
        </w:rPr>
        <w:t xml:space="preserve">) </w:t>
      </w:r>
      <w:r w:rsidRPr="00E14434">
        <w:rPr>
          <w:rFonts w:hint="eastAsia"/>
          <w:rtl/>
        </w:rPr>
        <w:t>قبل</w:t>
      </w:r>
      <w:r w:rsidRPr="00E14434">
        <w:rPr>
          <w:rtl/>
        </w:rPr>
        <w:t xml:space="preserve"> </w:t>
      </w:r>
      <w:r w:rsidRPr="00E14434">
        <w:rPr>
          <w:rFonts w:hint="eastAsia"/>
          <w:rtl/>
        </w:rPr>
        <w:t>از</w:t>
      </w:r>
      <w:r w:rsidRPr="00E14434">
        <w:rPr>
          <w:rtl/>
        </w:rPr>
        <w:t xml:space="preserve"> </w:t>
      </w:r>
      <w:r w:rsidRPr="00E14434">
        <w:rPr>
          <w:rFonts w:hint="eastAsia"/>
          <w:rtl/>
        </w:rPr>
        <w:t>تسط</w:t>
      </w:r>
      <w:r w:rsidRPr="00E14434">
        <w:rPr>
          <w:rFonts w:hint="cs"/>
          <w:rtl/>
        </w:rPr>
        <w:t>ی</w:t>
      </w:r>
      <w:r w:rsidRPr="00E14434">
        <w:rPr>
          <w:rFonts w:hint="eastAsia"/>
          <w:rtl/>
        </w:rPr>
        <w:t>ح</w:t>
      </w:r>
      <w:r w:rsidRPr="00E14434">
        <w:rPr>
          <w:rtl/>
        </w:rPr>
        <w:t xml:space="preserve"> </w:t>
      </w:r>
      <w:r w:rsidRPr="00E14434">
        <w:rPr>
          <w:rFonts w:hint="eastAsia"/>
          <w:rtl/>
        </w:rPr>
        <w:t>و</w:t>
      </w:r>
      <w:r w:rsidRPr="00E14434">
        <w:rPr>
          <w:rtl/>
        </w:rPr>
        <w:t xml:space="preserve"> </w:t>
      </w:r>
      <w:r w:rsidRPr="00E14434">
        <w:rPr>
          <w:rFonts w:hint="eastAsia"/>
          <w:rtl/>
        </w:rPr>
        <w:t>آماده</w:t>
      </w:r>
      <w:r w:rsidRPr="00E14434">
        <w:rPr>
          <w:rtl/>
        </w:rPr>
        <w:t xml:space="preserve"> </w:t>
      </w:r>
      <w:r w:rsidRPr="00E14434">
        <w:rPr>
          <w:rFonts w:hint="eastAsia"/>
          <w:rtl/>
        </w:rPr>
        <w:t>ساز</w:t>
      </w:r>
      <w:r w:rsidRPr="00E14434">
        <w:rPr>
          <w:rFonts w:hint="cs"/>
          <w:rtl/>
        </w:rPr>
        <w:t>ی</w:t>
      </w:r>
      <w:r w:rsidRPr="00E14434">
        <w:rPr>
          <w:rtl/>
        </w:rPr>
        <w:t xml:space="preserve"> </w:t>
      </w:r>
      <w:r w:rsidRPr="00E14434">
        <w:rPr>
          <w:rFonts w:hint="eastAsia"/>
          <w:rtl/>
        </w:rPr>
        <w:t>اراض</w:t>
      </w:r>
      <w:r w:rsidRPr="00E14434">
        <w:rPr>
          <w:rFonts w:hint="cs"/>
          <w:rtl/>
        </w:rPr>
        <w:t>ی</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پ</w:t>
      </w:r>
      <w:r w:rsidRPr="00E14434">
        <w:rPr>
          <w:rFonts w:hint="cs"/>
          <w:rtl/>
        </w:rPr>
        <w:t>ی</w:t>
      </w:r>
      <w:r w:rsidRPr="00E14434">
        <w:rPr>
          <w:rtl/>
        </w:rPr>
        <w:t xml:space="preserve"> </w:t>
      </w:r>
      <w:r w:rsidRPr="00E14434">
        <w:rPr>
          <w:rFonts w:hint="eastAsia"/>
          <w:rtl/>
        </w:rPr>
        <w:t>ر</w:t>
      </w:r>
      <w:r w:rsidRPr="00E14434">
        <w:rPr>
          <w:rFonts w:hint="cs"/>
          <w:rtl/>
        </w:rPr>
        <w:t>ی</w:t>
      </w:r>
      <w:r w:rsidRPr="00E14434">
        <w:rPr>
          <w:rFonts w:hint="eastAsia"/>
          <w:rtl/>
        </w:rPr>
        <w:t>ز</w:t>
      </w:r>
      <w:r w:rsidRPr="00E14434">
        <w:rPr>
          <w:rFonts w:hint="cs"/>
          <w:rtl/>
        </w:rPr>
        <w:t>ی</w:t>
      </w:r>
      <w:r w:rsidRPr="00E14434">
        <w:rPr>
          <w:rFonts w:hint="eastAsia"/>
          <w:rtl/>
        </w:rPr>
        <w:t>،</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ترازها</w:t>
      </w:r>
      <w:r w:rsidRPr="00E14434">
        <w:rPr>
          <w:rFonts w:hint="cs"/>
          <w:rtl/>
        </w:rPr>
        <w:t>ی</w:t>
      </w:r>
      <w:r w:rsidRPr="00E14434">
        <w:rPr>
          <w:rtl/>
        </w:rPr>
        <w:t xml:space="preserve"> </w:t>
      </w:r>
      <w:r w:rsidRPr="00E14434">
        <w:rPr>
          <w:rFonts w:hint="eastAsia"/>
          <w:rtl/>
        </w:rPr>
        <w:t>طب</w:t>
      </w:r>
      <w:r w:rsidRPr="00E14434">
        <w:rPr>
          <w:rFonts w:hint="cs"/>
          <w:rtl/>
        </w:rPr>
        <w:t>ی</w:t>
      </w:r>
      <w:r w:rsidRPr="00E14434">
        <w:rPr>
          <w:rFonts w:hint="eastAsia"/>
          <w:rtl/>
        </w:rPr>
        <w:t>ع</w:t>
      </w:r>
      <w:r w:rsidRPr="00E14434">
        <w:rPr>
          <w:rFonts w:hint="cs"/>
          <w:rtl/>
        </w:rPr>
        <w:t>ی</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t xml:space="preserve"> </w:t>
      </w:r>
      <w:r w:rsidRPr="00E14434">
        <w:rPr>
          <w:rFonts w:hint="eastAsia"/>
          <w:rtl/>
        </w:rPr>
        <w:t>با</w:t>
      </w:r>
      <w:r w:rsidRPr="00E14434">
        <w:rPr>
          <w:rtl/>
        </w:rPr>
        <w:t xml:space="preserve"> </w:t>
      </w:r>
      <w:r w:rsidRPr="00E14434">
        <w:rPr>
          <w:rFonts w:hint="eastAsia"/>
          <w:rtl/>
        </w:rPr>
        <w:t>روش</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مناسب</w:t>
      </w:r>
      <w:r w:rsidRPr="00E14434">
        <w:rPr>
          <w:rtl/>
        </w:rPr>
        <w:t xml:space="preserve"> </w:t>
      </w:r>
      <w:r w:rsidRPr="00E14434">
        <w:rPr>
          <w:rFonts w:hint="eastAsia"/>
          <w:rtl/>
        </w:rPr>
        <w:t>نقشه</w:t>
      </w:r>
      <w:r w:rsidRPr="00E14434">
        <w:rPr>
          <w:rtl/>
        </w:rPr>
        <w:t xml:space="preserve"> </w:t>
      </w:r>
      <w:r w:rsidRPr="00E14434">
        <w:rPr>
          <w:rFonts w:hint="eastAsia"/>
          <w:rtl/>
        </w:rPr>
        <w:t>بردار</w:t>
      </w:r>
      <w:r w:rsidRPr="00E14434">
        <w:rPr>
          <w:rFonts w:hint="cs"/>
          <w:rtl/>
        </w:rPr>
        <w:t>ی</w:t>
      </w:r>
      <w:r w:rsidRPr="00E14434">
        <w:rPr>
          <w:rFonts w:hint="eastAsia"/>
          <w:rtl/>
        </w:rPr>
        <w:t>،</w:t>
      </w:r>
      <w:r w:rsidRPr="00E14434">
        <w:rPr>
          <w:rtl/>
        </w:rPr>
        <w:t xml:space="preserve"> </w:t>
      </w:r>
      <w:r w:rsidRPr="00E14434">
        <w:rPr>
          <w:rFonts w:hint="eastAsia"/>
          <w:rtl/>
        </w:rPr>
        <w:t>برداشت</w:t>
      </w:r>
      <w:r w:rsidRPr="00E14434">
        <w:rPr>
          <w:rtl/>
        </w:rPr>
        <w:t xml:space="preserve"> </w:t>
      </w:r>
      <w:r w:rsidRPr="00E14434">
        <w:rPr>
          <w:rFonts w:hint="eastAsia"/>
          <w:rtl/>
        </w:rPr>
        <w:t>شود</w:t>
      </w:r>
      <w:r w:rsidRPr="00E14434">
        <w:rPr>
          <w:rtl/>
        </w:rPr>
        <w:t>.</w:t>
      </w:r>
    </w:p>
    <w:p w14:paraId="246A0B11" w14:textId="77777777" w:rsidR="004D5488" w:rsidRPr="00E14434" w:rsidRDefault="004D5488" w:rsidP="00E50E98">
      <w:pPr>
        <w:pStyle w:val="BKP-MatnBullet"/>
      </w:pPr>
      <w:r w:rsidRPr="00E14434">
        <w:rPr>
          <w:rFonts w:hint="eastAsia"/>
          <w:rtl/>
        </w:rPr>
        <w:t>ب</w:t>
      </w:r>
      <w:r w:rsidRPr="00E14434">
        <w:rPr>
          <w:rtl/>
        </w:rPr>
        <w:t>)پس از نقشه بردار</w:t>
      </w:r>
      <w:r w:rsidRPr="00E14434">
        <w:rPr>
          <w:rFonts w:hint="cs"/>
          <w:rtl/>
        </w:rPr>
        <w:t>ی</w:t>
      </w:r>
      <w:r w:rsidRPr="00E14434">
        <w:rPr>
          <w:rtl/>
        </w:rPr>
        <w:t xml:space="preserve"> با</w:t>
      </w:r>
      <w:r w:rsidRPr="00E14434">
        <w:rPr>
          <w:rFonts w:hint="cs"/>
          <w:rtl/>
        </w:rPr>
        <w:t>ی</w:t>
      </w:r>
      <w:r w:rsidRPr="00E14434">
        <w:rPr>
          <w:rFonts w:hint="eastAsia"/>
          <w:rtl/>
        </w:rPr>
        <w:t>د</w:t>
      </w:r>
      <w:r w:rsidRPr="00E14434">
        <w:rPr>
          <w:rtl/>
        </w:rPr>
        <w:t xml:space="preserve"> نقشه تسط</w:t>
      </w:r>
      <w:r w:rsidRPr="00E14434">
        <w:rPr>
          <w:rFonts w:hint="cs"/>
          <w:rtl/>
        </w:rPr>
        <w:t>ی</w:t>
      </w:r>
      <w:r w:rsidRPr="00E14434">
        <w:rPr>
          <w:rFonts w:hint="eastAsia"/>
          <w:rtl/>
        </w:rPr>
        <w:t>ح</w:t>
      </w:r>
      <w:r w:rsidRPr="00E14434">
        <w:rPr>
          <w:rtl/>
        </w:rPr>
        <w:t xml:space="preserve"> ته</w:t>
      </w:r>
      <w:r w:rsidRPr="00E14434">
        <w:rPr>
          <w:rFonts w:hint="cs"/>
          <w:rtl/>
        </w:rPr>
        <w:t>ی</w:t>
      </w:r>
      <w:r w:rsidRPr="00E14434">
        <w:rPr>
          <w:rFonts w:hint="eastAsia"/>
          <w:rtl/>
        </w:rPr>
        <w:t>ه</w:t>
      </w:r>
      <w:r w:rsidRPr="00E14434">
        <w:rPr>
          <w:rtl/>
        </w:rPr>
        <w:t xml:space="preserve"> شود. نقشه </w:t>
      </w:r>
      <w:r w:rsidRPr="00E14434">
        <w:rPr>
          <w:rFonts w:hint="eastAsia"/>
          <w:rtl/>
        </w:rPr>
        <w:t>تسط</w:t>
      </w:r>
      <w:r w:rsidRPr="00E14434">
        <w:rPr>
          <w:rFonts w:hint="cs"/>
          <w:rtl/>
        </w:rPr>
        <w:t>ی</w:t>
      </w:r>
      <w:r w:rsidRPr="00E14434">
        <w:rPr>
          <w:rFonts w:hint="eastAsia"/>
          <w:rtl/>
        </w:rPr>
        <w:t>ح</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با</w:t>
      </w:r>
      <w:r w:rsidRPr="00E14434">
        <w:rPr>
          <w:rtl/>
        </w:rPr>
        <w:t xml:space="preserve"> </w:t>
      </w:r>
      <w:r w:rsidRPr="00E14434">
        <w:rPr>
          <w:rFonts w:hint="eastAsia"/>
          <w:rtl/>
        </w:rPr>
        <w:t>توجه</w:t>
      </w:r>
      <w:r w:rsidRPr="00E14434">
        <w:rPr>
          <w:rtl/>
        </w:rPr>
        <w:t xml:space="preserve"> </w:t>
      </w:r>
      <w:r w:rsidRPr="00E14434">
        <w:rPr>
          <w:rFonts w:hint="eastAsia"/>
          <w:rtl/>
        </w:rPr>
        <w:t>به</w:t>
      </w:r>
      <w:r w:rsidRPr="00E14434">
        <w:rPr>
          <w:rtl/>
        </w:rPr>
        <w:t xml:space="preserve"> </w:t>
      </w:r>
      <w:r w:rsidRPr="00E14434">
        <w:rPr>
          <w:rFonts w:hint="eastAsia"/>
          <w:rtl/>
        </w:rPr>
        <w:t>تراز</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مجاور</w:t>
      </w:r>
      <w:r w:rsidRPr="00E14434">
        <w:rPr>
          <w:rtl/>
        </w:rPr>
        <w:t xml:space="preserve"> </w:t>
      </w:r>
      <w:r w:rsidRPr="00E14434">
        <w:rPr>
          <w:rFonts w:hint="eastAsia"/>
          <w:rtl/>
        </w:rPr>
        <w:t>و</w:t>
      </w:r>
      <w:r w:rsidRPr="00E14434">
        <w:rPr>
          <w:rtl/>
        </w:rPr>
        <w:t xml:space="preserve"> </w:t>
      </w:r>
      <w:r w:rsidRPr="00E14434">
        <w:rPr>
          <w:rFonts w:hint="eastAsia"/>
          <w:rtl/>
        </w:rPr>
        <w:t>ش</w:t>
      </w:r>
      <w:r w:rsidRPr="00E14434">
        <w:rPr>
          <w:rFonts w:hint="cs"/>
          <w:rtl/>
        </w:rPr>
        <w:t>ی</w:t>
      </w:r>
      <w:r w:rsidRPr="00E14434">
        <w:rPr>
          <w:rFonts w:hint="eastAsia"/>
          <w:rtl/>
        </w:rPr>
        <w:t>ب</w:t>
      </w:r>
      <w:r w:rsidRPr="00E14434">
        <w:rPr>
          <w:rtl/>
        </w:rPr>
        <w:t xml:space="preserve"> </w:t>
      </w:r>
      <w:r w:rsidRPr="00E14434">
        <w:rPr>
          <w:rFonts w:hint="eastAsia"/>
          <w:rtl/>
        </w:rPr>
        <w:t>لازم</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زهکش</w:t>
      </w:r>
      <w:r w:rsidRPr="00E14434">
        <w:rPr>
          <w:rFonts w:hint="cs"/>
          <w:rtl/>
        </w:rPr>
        <w:t>ی</w:t>
      </w:r>
      <w:r w:rsidRPr="00E14434">
        <w:rPr>
          <w:rFonts w:hint="eastAsia"/>
          <w:rtl/>
        </w:rPr>
        <w:t>،</w:t>
      </w:r>
      <w:r w:rsidRPr="00E14434">
        <w:rPr>
          <w:rtl/>
        </w:rPr>
        <w:t xml:space="preserve"> </w:t>
      </w:r>
      <w:r w:rsidRPr="00E14434">
        <w:rPr>
          <w:rFonts w:hint="eastAsia"/>
          <w:rtl/>
        </w:rPr>
        <w:t>تراز</w:t>
      </w:r>
      <w:r w:rsidRPr="00E14434">
        <w:rPr>
          <w:rtl/>
        </w:rPr>
        <w:t xml:space="preserve"> </w:t>
      </w:r>
      <w:r w:rsidRPr="00E14434">
        <w:rPr>
          <w:rFonts w:hint="eastAsia"/>
          <w:rtl/>
        </w:rPr>
        <w:t>پ</w:t>
      </w:r>
      <w:r w:rsidRPr="00E14434">
        <w:rPr>
          <w:rFonts w:hint="cs"/>
          <w:rtl/>
        </w:rPr>
        <w:t>ی</w:t>
      </w:r>
      <w:r w:rsidRPr="00E14434">
        <w:rPr>
          <w:rtl/>
        </w:rPr>
        <w:softHyphen/>
      </w:r>
      <w:r w:rsidRPr="00E14434">
        <w:rPr>
          <w:rFonts w:hint="eastAsia"/>
          <w:rtl/>
        </w:rPr>
        <w:t>ها</w:t>
      </w:r>
      <w:r w:rsidRPr="00E14434">
        <w:rPr>
          <w:rtl/>
        </w:rPr>
        <w:t xml:space="preserve"> </w:t>
      </w:r>
      <w:r w:rsidRPr="00E14434">
        <w:rPr>
          <w:rFonts w:hint="eastAsia"/>
          <w:rtl/>
        </w:rPr>
        <w:t>و</w:t>
      </w:r>
      <w:r w:rsidRPr="00E14434">
        <w:rPr>
          <w:rtl/>
        </w:rPr>
        <w:t xml:space="preserve"> </w:t>
      </w:r>
      <w:r w:rsidRPr="00E14434">
        <w:rPr>
          <w:rFonts w:hint="eastAsia"/>
          <w:rtl/>
        </w:rPr>
        <w:t>عمق</w:t>
      </w:r>
      <w:r w:rsidRPr="00E14434">
        <w:rPr>
          <w:rtl/>
        </w:rPr>
        <w:t xml:space="preserve"> </w:t>
      </w:r>
      <w:r w:rsidRPr="00E14434">
        <w:rPr>
          <w:rFonts w:hint="eastAsia"/>
          <w:rtl/>
        </w:rPr>
        <w:t>مدفون</w:t>
      </w:r>
      <w:r w:rsidRPr="00E14434">
        <w:rPr>
          <w:rtl/>
        </w:rPr>
        <w:t xml:space="preserve"> </w:t>
      </w:r>
      <w:r w:rsidRPr="00E14434">
        <w:rPr>
          <w:rFonts w:hint="eastAsia"/>
          <w:rtl/>
        </w:rPr>
        <w:t>آنها،</w:t>
      </w:r>
      <w:r w:rsidRPr="00E14434">
        <w:rPr>
          <w:rtl/>
        </w:rPr>
        <w:t xml:space="preserve"> </w:t>
      </w:r>
      <w:r w:rsidRPr="00E14434">
        <w:rPr>
          <w:rFonts w:hint="eastAsia"/>
          <w:rtl/>
        </w:rPr>
        <w:t>طراح</w:t>
      </w:r>
      <w:r w:rsidRPr="00E14434">
        <w:rPr>
          <w:rFonts w:hint="cs"/>
          <w:rtl/>
        </w:rPr>
        <w:t>ی</w:t>
      </w:r>
      <w:r w:rsidRPr="00E14434">
        <w:rPr>
          <w:rtl/>
        </w:rPr>
        <w:t xml:space="preserve"> </w:t>
      </w:r>
      <w:r w:rsidRPr="00E14434">
        <w:rPr>
          <w:rFonts w:hint="eastAsia"/>
          <w:rtl/>
        </w:rPr>
        <w:t>گردد</w:t>
      </w:r>
      <w:r w:rsidRPr="00E14434">
        <w:rPr>
          <w:rtl/>
        </w:rPr>
        <w:t>.</w:t>
      </w:r>
    </w:p>
    <w:p w14:paraId="13375CC7" w14:textId="77777777" w:rsidR="004D5488" w:rsidRPr="00E14434" w:rsidRDefault="004D5488" w:rsidP="00E50E98">
      <w:pPr>
        <w:pStyle w:val="BKP-MatnBullet"/>
        <w:rPr>
          <w:rtl/>
        </w:rPr>
      </w:pPr>
      <w:r w:rsidRPr="00E14434">
        <w:rPr>
          <w:rFonts w:hint="eastAsia"/>
          <w:rtl/>
        </w:rPr>
        <w:t>ج</w:t>
      </w:r>
      <w:r w:rsidRPr="00E14434">
        <w:rPr>
          <w:rtl/>
        </w:rPr>
        <w:t xml:space="preserve">)چنانچه </w:t>
      </w:r>
      <w:r w:rsidRPr="00E14434">
        <w:rPr>
          <w:rFonts w:hint="eastAsia"/>
          <w:rtl/>
        </w:rPr>
        <w:t>م</w:t>
      </w:r>
      <w:r w:rsidRPr="00E14434">
        <w:rPr>
          <w:rFonts w:hint="cs"/>
          <w:rtl/>
        </w:rPr>
        <w:t>ی</w:t>
      </w:r>
      <w:r w:rsidRPr="00E14434">
        <w:rPr>
          <w:rFonts w:hint="eastAsia"/>
          <w:rtl/>
        </w:rPr>
        <w:t>زان</w:t>
      </w:r>
      <w:r w:rsidRPr="00E14434">
        <w:rPr>
          <w:rtl/>
        </w:rPr>
        <w:t xml:space="preserve"> </w:t>
      </w:r>
      <w:r w:rsidRPr="00E14434">
        <w:rPr>
          <w:rFonts w:hint="eastAsia"/>
          <w:rtl/>
        </w:rPr>
        <w:t>خاک</w:t>
      </w:r>
      <w:r w:rsidRPr="00E14434">
        <w:rPr>
          <w:rtl/>
        </w:rPr>
        <w:t xml:space="preserve"> </w:t>
      </w:r>
      <w:r w:rsidRPr="00E14434">
        <w:rPr>
          <w:rFonts w:hint="eastAsia"/>
          <w:rtl/>
        </w:rPr>
        <w:t>نبات</w:t>
      </w:r>
      <w:r w:rsidRPr="00E14434">
        <w:rPr>
          <w:rFonts w:hint="cs"/>
          <w:rtl/>
        </w:rPr>
        <w:t>ی</w:t>
      </w:r>
      <w:r w:rsidRPr="00E14434">
        <w:rPr>
          <w:rtl/>
        </w:rPr>
        <w:t xml:space="preserve"> </w:t>
      </w:r>
      <w:r w:rsidRPr="00E14434">
        <w:rPr>
          <w:rFonts w:hint="eastAsia"/>
          <w:rtl/>
        </w:rPr>
        <w:t>موجود</w:t>
      </w:r>
      <w:r w:rsidRPr="00E14434">
        <w:rPr>
          <w:rtl/>
        </w:rPr>
        <w:t xml:space="preserve"> </w:t>
      </w:r>
      <w:r w:rsidRPr="00E14434">
        <w:rPr>
          <w:rFonts w:hint="eastAsia"/>
          <w:rtl/>
        </w:rPr>
        <w:t>در</w:t>
      </w:r>
      <w:r w:rsidRPr="00E14434">
        <w:rPr>
          <w:rtl/>
        </w:rPr>
        <w:t xml:space="preserve"> </w:t>
      </w:r>
      <w:r w:rsidRPr="00E14434">
        <w:rPr>
          <w:rFonts w:hint="eastAsia"/>
          <w:rtl/>
        </w:rPr>
        <w:t>خاک</w:t>
      </w:r>
      <w:r w:rsidRPr="00E14434">
        <w:rPr>
          <w:rtl/>
        </w:rPr>
        <w:t xml:space="preserve"> </w:t>
      </w:r>
      <w:r w:rsidRPr="00E14434">
        <w:rPr>
          <w:rFonts w:hint="eastAsia"/>
          <w:rtl/>
        </w:rPr>
        <w:t>ز</w:t>
      </w:r>
      <w:r w:rsidRPr="00E14434">
        <w:rPr>
          <w:rFonts w:hint="cs"/>
          <w:rtl/>
        </w:rPr>
        <w:t>ی</w:t>
      </w:r>
      <w:r w:rsidRPr="00E14434">
        <w:rPr>
          <w:rFonts w:hint="eastAsia"/>
          <w:rtl/>
        </w:rPr>
        <w:t>ر</w:t>
      </w:r>
      <w:r w:rsidRPr="00E14434">
        <w:rPr>
          <w:rtl/>
        </w:rPr>
        <w:t xml:space="preserve"> </w:t>
      </w:r>
      <w:r w:rsidRPr="00E14434">
        <w:rPr>
          <w:rFonts w:hint="eastAsia"/>
          <w:rtl/>
        </w:rPr>
        <w:t>پ</w:t>
      </w:r>
      <w:r w:rsidRPr="00E14434">
        <w:rPr>
          <w:rFonts w:hint="cs"/>
          <w:rtl/>
        </w:rPr>
        <w:t>ی</w:t>
      </w:r>
      <w:r w:rsidRPr="00E14434">
        <w:rPr>
          <w:rtl/>
        </w:rPr>
        <w:t xml:space="preserve"> </w:t>
      </w:r>
      <w:r w:rsidRPr="00E14434">
        <w:rPr>
          <w:rFonts w:hint="eastAsia"/>
          <w:rtl/>
        </w:rPr>
        <w:t>ب</w:t>
      </w:r>
      <w:r w:rsidRPr="00E14434">
        <w:rPr>
          <w:rFonts w:hint="cs"/>
          <w:rtl/>
        </w:rPr>
        <w:t>ی</w:t>
      </w:r>
      <w:r w:rsidRPr="00E14434">
        <w:rPr>
          <w:rFonts w:hint="eastAsia"/>
          <w:rtl/>
        </w:rPr>
        <w:t>ش</w:t>
      </w:r>
      <w:r w:rsidRPr="00E14434">
        <w:rPr>
          <w:rtl/>
        </w:rPr>
        <w:t xml:space="preserve"> </w:t>
      </w:r>
      <w:r w:rsidRPr="00E14434">
        <w:rPr>
          <w:rFonts w:hint="eastAsia"/>
          <w:rtl/>
        </w:rPr>
        <w:t>از</w:t>
      </w:r>
      <w:r w:rsidRPr="00E14434">
        <w:rPr>
          <w:rtl/>
        </w:rPr>
        <w:t xml:space="preserve"> 3درصد </w:t>
      </w:r>
      <w:r w:rsidRPr="00E14434">
        <w:rPr>
          <w:rFonts w:hint="eastAsia"/>
          <w:rtl/>
        </w:rPr>
        <w:t>باشد،</w:t>
      </w:r>
      <w:r w:rsidRPr="00E14434">
        <w:rPr>
          <w:rtl/>
        </w:rPr>
        <w:t xml:space="preserve"> </w:t>
      </w:r>
      <w:r w:rsidRPr="00E14434">
        <w:rPr>
          <w:rFonts w:hint="eastAsia"/>
          <w:rtl/>
        </w:rPr>
        <w:t>لازم</w:t>
      </w:r>
      <w:r w:rsidRPr="00E14434">
        <w:rPr>
          <w:rtl/>
        </w:rPr>
        <w:t xml:space="preserve"> </w:t>
      </w:r>
      <w:r w:rsidRPr="00E14434">
        <w:rPr>
          <w:rFonts w:hint="eastAsia"/>
          <w:rtl/>
        </w:rPr>
        <w:t>است</w:t>
      </w:r>
      <w:r w:rsidRPr="00E14434">
        <w:rPr>
          <w:rtl/>
        </w:rPr>
        <w:t xml:space="preserve"> </w:t>
      </w:r>
      <w:r w:rsidRPr="00E14434">
        <w:rPr>
          <w:rFonts w:hint="eastAsia"/>
          <w:rtl/>
        </w:rPr>
        <w:t>تا</w:t>
      </w:r>
      <w:r w:rsidRPr="00E14434">
        <w:rPr>
          <w:rtl/>
        </w:rPr>
        <w:t xml:space="preserve"> </w:t>
      </w:r>
      <w:r w:rsidRPr="00E14434">
        <w:rPr>
          <w:rFonts w:hint="eastAsia"/>
          <w:rtl/>
        </w:rPr>
        <w:t>قبل</w:t>
      </w:r>
      <w:r w:rsidRPr="00E14434">
        <w:rPr>
          <w:rtl/>
        </w:rPr>
        <w:t xml:space="preserve"> </w:t>
      </w:r>
      <w:r w:rsidRPr="00E14434">
        <w:rPr>
          <w:rFonts w:hint="eastAsia"/>
          <w:rtl/>
        </w:rPr>
        <w:t>از</w:t>
      </w:r>
      <w:r w:rsidRPr="00E14434">
        <w:rPr>
          <w:rtl/>
        </w:rPr>
        <w:t xml:space="preserve"> </w:t>
      </w:r>
      <w:r w:rsidRPr="00E14434">
        <w:rPr>
          <w:rFonts w:hint="eastAsia"/>
          <w:rtl/>
        </w:rPr>
        <w:t>احداث</w:t>
      </w:r>
      <w:r w:rsidRPr="00E14434">
        <w:rPr>
          <w:rtl/>
        </w:rPr>
        <w:t xml:space="preserve"> </w:t>
      </w:r>
      <w:r w:rsidRPr="00E14434">
        <w:rPr>
          <w:rFonts w:hint="eastAsia"/>
          <w:rtl/>
        </w:rPr>
        <w:t>پ</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در</w:t>
      </w:r>
      <w:r w:rsidRPr="00E14434">
        <w:rPr>
          <w:rtl/>
        </w:rPr>
        <w:t xml:space="preserve"> </w:t>
      </w:r>
      <w:r w:rsidRPr="00E14434">
        <w:rPr>
          <w:rFonts w:hint="eastAsia"/>
          <w:rtl/>
        </w:rPr>
        <w:t>مراحل</w:t>
      </w:r>
      <w:r w:rsidRPr="00E14434">
        <w:rPr>
          <w:rtl/>
        </w:rPr>
        <w:t xml:space="preserve"> </w:t>
      </w:r>
      <w:r w:rsidRPr="00E14434">
        <w:rPr>
          <w:rFonts w:hint="eastAsia"/>
          <w:rtl/>
        </w:rPr>
        <w:t>آماده</w:t>
      </w:r>
      <w:r w:rsidRPr="00E14434">
        <w:rPr>
          <w:rtl/>
        </w:rPr>
        <w:t xml:space="preserve"> </w:t>
      </w:r>
      <w:r w:rsidRPr="00E14434">
        <w:rPr>
          <w:rFonts w:hint="eastAsia"/>
          <w:rtl/>
        </w:rPr>
        <w:t>ساز</w:t>
      </w:r>
      <w:r w:rsidRPr="00E14434">
        <w:rPr>
          <w:rFonts w:hint="cs"/>
          <w:rtl/>
        </w:rPr>
        <w:t>ی</w:t>
      </w:r>
      <w:r w:rsidRPr="00E14434">
        <w:rPr>
          <w:rtl/>
        </w:rPr>
        <w:t xml:space="preserve"> </w:t>
      </w:r>
      <w:r w:rsidRPr="00E14434">
        <w:rPr>
          <w:rFonts w:hint="eastAsia"/>
          <w:rtl/>
        </w:rPr>
        <w:t>ساختگاه،</w:t>
      </w:r>
      <w:r w:rsidRPr="00E14434">
        <w:rPr>
          <w:rtl/>
        </w:rPr>
        <w:t xml:space="preserve"> </w:t>
      </w:r>
      <w:r w:rsidRPr="00E14434">
        <w:rPr>
          <w:rFonts w:hint="eastAsia"/>
          <w:rtl/>
        </w:rPr>
        <w:t>خاک</w:t>
      </w:r>
      <w:r w:rsidRPr="00E14434">
        <w:rPr>
          <w:rtl/>
        </w:rPr>
        <w:t xml:space="preserve"> </w:t>
      </w:r>
      <w:r w:rsidRPr="00E14434">
        <w:rPr>
          <w:rFonts w:hint="eastAsia"/>
          <w:rtl/>
        </w:rPr>
        <w:t>فوق</w:t>
      </w:r>
      <w:r w:rsidRPr="00E14434">
        <w:rPr>
          <w:rtl/>
        </w:rPr>
        <w:t xml:space="preserve"> </w:t>
      </w:r>
      <w:r w:rsidRPr="00E14434">
        <w:rPr>
          <w:rFonts w:hint="eastAsia"/>
          <w:rtl/>
        </w:rPr>
        <w:t>برداشته</w:t>
      </w:r>
      <w:r w:rsidRPr="00E14434">
        <w:rPr>
          <w:rtl/>
        </w:rPr>
        <w:t xml:space="preserve"> </w:t>
      </w:r>
      <w:r w:rsidRPr="00E14434">
        <w:rPr>
          <w:rFonts w:hint="eastAsia"/>
          <w:rtl/>
        </w:rPr>
        <w:t>شود</w:t>
      </w:r>
      <w:r w:rsidRPr="00E14434">
        <w:rPr>
          <w:rtl/>
        </w:rPr>
        <w:t>.</w:t>
      </w:r>
    </w:p>
    <w:p w14:paraId="4DEEEA5A" w14:textId="77777777" w:rsidR="004D5488" w:rsidRPr="00E14434" w:rsidRDefault="004D5488" w:rsidP="00E50E98">
      <w:pPr>
        <w:pStyle w:val="BKP-MatnBullet"/>
        <w:rPr>
          <w:rtl/>
        </w:rPr>
      </w:pPr>
      <w:r w:rsidRPr="00E14434">
        <w:rPr>
          <w:rFonts w:hint="eastAsia"/>
          <w:rtl/>
        </w:rPr>
        <w:t>د</w:t>
      </w:r>
      <w:r w:rsidRPr="00E14434">
        <w:rPr>
          <w:rtl/>
        </w:rPr>
        <w:t xml:space="preserve">) </w:t>
      </w:r>
      <w:r w:rsidRPr="00E14434">
        <w:rPr>
          <w:rFonts w:hint="eastAsia"/>
          <w:rtl/>
        </w:rPr>
        <w:t>اگر</w:t>
      </w:r>
      <w:r w:rsidRPr="00E14434">
        <w:rPr>
          <w:rtl/>
        </w:rPr>
        <w:t xml:space="preserve"> </w:t>
      </w:r>
      <w:r w:rsidRPr="00E14434">
        <w:rPr>
          <w:rFonts w:hint="eastAsia"/>
          <w:rtl/>
        </w:rPr>
        <w:t>تسط</w:t>
      </w:r>
      <w:r w:rsidRPr="00E14434">
        <w:rPr>
          <w:rFonts w:hint="cs"/>
          <w:rtl/>
        </w:rPr>
        <w:t>ی</w:t>
      </w:r>
      <w:r w:rsidRPr="00E14434">
        <w:rPr>
          <w:rFonts w:hint="eastAsia"/>
          <w:rtl/>
        </w:rPr>
        <w:t>ح</w:t>
      </w:r>
      <w:r w:rsidRPr="00E14434">
        <w:rPr>
          <w:rtl/>
        </w:rPr>
        <w:t xml:space="preserve"> </w:t>
      </w:r>
      <w:r w:rsidRPr="00E14434">
        <w:rPr>
          <w:rFonts w:hint="eastAsia"/>
          <w:rtl/>
        </w:rPr>
        <w:t>اراض</w:t>
      </w:r>
      <w:r w:rsidRPr="00E14434">
        <w:rPr>
          <w:rFonts w:hint="cs"/>
          <w:rtl/>
        </w:rPr>
        <w:t>ی</w:t>
      </w:r>
      <w:r w:rsidRPr="00E14434">
        <w:rPr>
          <w:rtl/>
        </w:rPr>
        <w:t xml:space="preserve"> </w:t>
      </w:r>
      <w:r w:rsidRPr="00E14434">
        <w:rPr>
          <w:rFonts w:hint="eastAsia"/>
          <w:rtl/>
        </w:rPr>
        <w:t>با</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Fonts w:hint="cs"/>
          <w:rtl/>
        </w:rPr>
        <w:t>ی</w:t>
      </w:r>
      <w:r w:rsidRPr="00E14434">
        <w:rPr>
          <w:rtl/>
        </w:rPr>
        <w:t xml:space="preserve"> </w:t>
      </w:r>
      <w:r w:rsidRPr="00E14434">
        <w:rPr>
          <w:rFonts w:hint="eastAsia"/>
          <w:rtl/>
        </w:rPr>
        <w:t>همراه</w:t>
      </w:r>
      <w:r w:rsidRPr="00E14434">
        <w:rPr>
          <w:rtl/>
        </w:rPr>
        <w:t xml:space="preserve"> </w:t>
      </w:r>
      <w:r w:rsidRPr="00E14434">
        <w:rPr>
          <w:rFonts w:hint="eastAsia"/>
          <w:rtl/>
        </w:rPr>
        <w:t>است،</w:t>
      </w:r>
      <w:r w:rsidRPr="00E14434">
        <w:rPr>
          <w:rtl/>
        </w:rPr>
        <w:t xml:space="preserve"> </w:t>
      </w:r>
      <w:r w:rsidRPr="00E14434">
        <w:rPr>
          <w:rFonts w:hint="eastAsia"/>
          <w:rtl/>
        </w:rPr>
        <w:t>اجرا</w:t>
      </w:r>
      <w:r w:rsidRPr="00E14434">
        <w:rPr>
          <w:rFonts w:hint="cs"/>
          <w:rtl/>
        </w:rPr>
        <w:t>ی</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مهندس</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کم</w:t>
      </w:r>
      <w:r w:rsidRPr="00E14434">
        <w:rPr>
          <w:rtl/>
        </w:rPr>
        <w:t xml:space="preserve"> </w:t>
      </w:r>
      <w:r w:rsidRPr="00E14434">
        <w:rPr>
          <w:rFonts w:hint="eastAsia"/>
          <w:rtl/>
        </w:rPr>
        <w:t>ضخامت</w:t>
      </w:r>
      <w:r w:rsidRPr="00E14434">
        <w:rPr>
          <w:rtl/>
        </w:rPr>
        <w:t xml:space="preserve"> </w:t>
      </w:r>
      <w:r w:rsidRPr="00E14434">
        <w:rPr>
          <w:rFonts w:hint="eastAsia"/>
          <w:rtl/>
        </w:rPr>
        <w:t>و</w:t>
      </w:r>
      <w:r w:rsidRPr="00E14434">
        <w:rPr>
          <w:rtl/>
        </w:rPr>
        <w:t xml:space="preserve"> </w:t>
      </w:r>
      <w:r w:rsidRPr="00E14434">
        <w:rPr>
          <w:rFonts w:hint="eastAsia"/>
          <w:rtl/>
        </w:rPr>
        <w:t>انجام</w:t>
      </w:r>
      <w:r w:rsidRPr="00E14434">
        <w:rPr>
          <w:rtl/>
        </w:rPr>
        <w:t xml:space="preserve"> </w:t>
      </w:r>
      <w:r w:rsidRPr="00E14434">
        <w:rPr>
          <w:rFonts w:hint="eastAsia"/>
          <w:rtl/>
        </w:rPr>
        <w:t>عمل</w:t>
      </w:r>
      <w:r w:rsidRPr="00E14434">
        <w:rPr>
          <w:rFonts w:hint="cs"/>
          <w:rtl/>
        </w:rPr>
        <w:t>ی</w:t>
      </w:r>
      <w:r w:rsidRPr="00E14434">
        <w:rPr>
          <w:rFonts w:hint="eastAsia"/>
          <w:rtl/>
        </w:rPr>
        <w:t>ات</w:t>
      </w:r>
      <w:r w:rsidRPr="00E14434">
        <w:rPr>
          <w:rtl/>
        </w:rPr>
        <w:t xml:space="preserve"> </w:t>
      </w:r>
      <w:r w:rsidRPr="00E14434">
        <w:rPr>
          <w:rFonts w:hint="eastAsia"/>
          <w:rtl/>
        </w:rPr>
        <w:t>تراکم</w:t>
      </w:r>
      <w:r w:rsidRPr="00E14434">
        <w:rPr>
          <w:rtl/>
        </w:rPr>
        <w:t xml:space="preserve"> </w:t>
      </w:r>
      <w:r w:rsidRPr="00E14434">
        <w:rPr>
          <w:rFonts w:hint="eastAsia"/>
          <w:rtl/>
        </w:rPr>
        <w:t>با</w:t>
      </w:r>
      <w:r w:rsidRPr="00E14434">
        <w:rPr>
          <w:rtl/>
        </w:rPr>
        <w:t xml:space="preserve"> </w:t>
      </w:r>
      <w:r w:rsidRPr="00E14434">
        <w:rPr>
          <w:rFonts w:hint="eastAsia"/>
          <w:rtl/>
        </w:rPr>
        <w:t>مشخصات</w:t>
      </w:r>
      <w:r w:rsidRPr="00E14434">
        <w:rPr>
          <w:rFonts w:hint="cs"/>
          <w:rtl/>
        </w:rPr>
        <w:t>ی</w:t>
      </w:r>
      <w:r w:rsidRPr="00E14434">
        <w:rPr>
          <w:rtl/>
        </w:rPr>
        <w:t xml:space="preserve"> </w:t>
      </w:r>
      <w:r w:rsidRPr="00E14434">
        <w:rPr>
          <w:rFonts w:hint="eastAsia"/>
          <w:rtl/>
        </w:rPr>
        <w:t>که</w:t>
      </w:r>
      <w:r w:rsidRPr="00E14434">
        <w:rPr>
          <w:rtl/>
        </w:rPr>
        <w:t xml:space="preserve"> </w:t>
      </w:r>
      <w:r w:rsidRPr="00E14434">
        <w:rPr>
          <w:rFonts w:hint="eastAsia"/>
          <w:rtl/>
        </w:rPr>
        <w:t>طراح</w:t>
      </w:r>
      <w:r w:rsidRPr="00E14434">
        <w:rPr>
          <w:rtl/>
        </w:rPr>
        <w:t xml:space="preserve"> </w:t>
      </w:r>
      <w:r w:rsidRPr="00E14434">
        <w:rPr>
          <w:rFonts w:hint="eastAsia"/>
          <w:rtl/>
        </w:rPr>
        <w:t>مشخص</w:t>
      </w:r>
      <w:r w:rsidRPr="00E14434">
        <w:rPr>
          <w:rtl/>
        </w:rPr>
        <w:t xml:space="preserve"> </w:t>
      </w:r>
      <w:r w:rsidRPr="00E14434">
        <w:rPr>
          <w:rFonts w:hint="eastAsia"/>
          <w:rtl/>
        </w:rPr>
        <w:t>م</w:t>
      </w:r>
      <w:r w:rsidRPr="00E14434">
        <w:rPr>
          <w:rFonts w:hint="cs"/>
          <w:rtl/>
        </w:rPr>
        <w:t>ی</w:t>
      </w:r>
      <w:r w:rsidRPr="00E14434">
        <w:rPr>
          <w:rtl/>
        </w:rPr>
        <w:softHyphen/>
      </w:r>
      <w:r w:rsidRPr="00E14434">
        <w:rPr>
          <w:rFonts w:hint="eastAsia"/>
          <w:rtl/>
        </w:rPr>
        <w:t>کند،</w:t>
      </w:r>
      <w:r w:rsidRPr="00E14434">
        <w:rPr>
          <w:rtl/>
        </w:rPr>
        <w:t xml:space="preserve"> </w:t>
      </w:r>
      <w:r w:rsidRPr="00E14434">
        <w:rPr>
          <w:rFonts w:hint="eastAsia"/>
          <w:rtl/>
        </w:rPr>
        <w:t>ضرور</w:t>
      </w:r>
      <w:r w:rsidRPr="00E14434">
        <w:rPr>
          <w:rFonts w:hint="cs"/>
          <w:rtl/>
        </w:rPr>
        <w:t>ی</w:t>
      </w:r>
      <w:r w:rsidRPr="00E14434">
        <w:rPr>
          <w:rtl/>
        </w:rPr>
        <w:t xml:space="preserve"> </w:t>
      </w:r>
      <w:r w:rsidRPr="00E14434">
        <w:rPr>
          <w:rFonts w:hint="eastAsia"/>
          <w:rtl/>
        </w:rPr>
        <w:t>است</w:t>
      </w:r>
      <w:r w:rsidRPr="00E14434">
        <w:rPr>
          <w:rtl/>
        </w:rPr>
        <w:t>.</w:t>
      </w:r>
    </w:p>
    <w:p w14:paraId="61A1510A" w14:textId="77777777" w:rsidR="004D5488" w:rsidRDefault="004D5488" w:rsidP="00E50E98">
      <w:pPr>
        <w:pStyle w:val="BKP-MatnBullet"/>
      </w:pPr>
      <w:r w:rsidRPr="00E14434">
        <w:rPr>
          <w:rFonts w:hint="eastAsia"/>
          <w:rtl/>
        </w:rPr>
        <w:t>هـ</w:t>
      </w:r>
      <w:r w:rsidRPr="00E14434">
        <w:rPr>
          <w:rtl/>
        </w:rPr>
        <w:t>)</w:t>
      </w:r>
      <w:r w:rsidRPr="00E14434">
        <w:rPr>
          <w:rFonts w:hint="eastAsia"/>
          <w:rtl/>
        </w:rPr>
        <w:t>تخم</w:t>
      </w:r>
      <w:r w:rsidRPr="00E14434">
        <w:rPr>
          <w:rFonts w:hint="cs"/>
          <w:rtl/>
        </w:rPr>
        <w:t>ی</w:t>
      </w:r>
      <w:r w:rsidRPr="00E14434">
        <w:rPr>
          <w:rFonts w:hint="eastAsia"/>
          <w:rtl/>
        </w:rPr>
        <w:t>ن</w:t>
      </w:r>
      <w:r w:rsidRPr="00E14434">
        <w:rPr>
          <w:rtl/>
        </w:rPr>
        <w:t xml:space="preserve"> </w:t>
      </w:r>
      <w:r w:rsidRPr="00E14434">
        <w:rPr>
          <w:rFonts w:hint="eastAsia"/>
          <w:rtl/>
        </w:rPr>
        <w:t>نشست</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مهندس</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اثر</w:t>
      </w:r>
      <w:r w:rsidRPr="00E14434">
        <w:rPr>
          <w:rtl/>
        </w:rPr>
        <w:t xml:space="preserve"> </w:t>
      </w:r>
      <w:r w:rsidRPr="00E14434">
        <w:rPr>
          <w:rFonts w:hint="eastAsia"/>
          <w:rtl/>
        </w:rPr>
        <w:t>وزن</w:t>
      </w:r>
      <w:r w:rsidRPr="00E14434">
        <w:rPr>
          <w:rtl/>
        </w:rPr>
        <w:t xml:space="preserve"> </w:t>
      </w:r>
      <w:r w:rsidRPr="00E14434">
        <w:rPr>
          <w:rFonts w:hint="eastAsia"/>
          <w:rtl/>
        </w:rPr>
        <w:t>خودش،</w:t>
      </w:r>
      <w:r w:rsidRPr="00E14434">
        <w:rPr>
          <w:rtl/>
        </w:rPr>
        <w:t xml:space="preserve"> </w:t>
      </w:r>
      <w:r w:rsidRPr="00E14434">
        <w:rPr>
          <w:rFonts w:hint="eastAsia"/>
          <w:rtl/>
        </w:rPr>
        <w:t>افزون</w:t>
      </w:r>
      <w:r w:rsidRPr="00E14434">
        <w:rPr>
          <w:rtl/>
        </w:rPr>
        <w:t xml:space="preserve"> </w:t>
      </w:r>
      <w:r w:rsidRPr="00E14434">
        <w:rPr>
          <w:rFonts w:hint="eastAsia"/>
          <w:rtl/>
        </w:rPr>
        <w:t>بر</w:t>
      </w:r>
      <w:r w:rsidRPr="00E14434">
        <w:rPr>
          <w:rtl/>
        </w:rPr>
        <w:t xml:space="preserve"> </w:t>
      </w:r>
      <w:r w:rsidRPr="00E14434">
        <w:rPr>
          <w:rFonts w:hint="eastAsia"/>
          <w:rtl/>
        </w:rPr>
        <w:t>نشست</w:t>
      </w:r>
      <w:r w:rsidRPr="00E14434">
        <w:rPr>
          <w:rtl/>
        </w:rPr>
        <w:t xml:space="preserve"> </w:t>
      </w:r>
      <w:r w:rsidRPr="00E14434">
        <w:rPr>
          <w:rFonts w:hint="eastAsia"/>
          <w:rtl/>
        </w:rPr>
        <w:t>طب</w:t>
      </w:r>
      <w:r w:rsidRPr="00E14434">
        <w:rPr>
          <w:rFonts w:hint="cs"/>
          <w:rtl/>
        </w:rPr>
        <w:t>ی</w:t>
      </w:r>
      <w:r w:rsidRPr="00E14434">
        <w:rPr>
          <w:rFonts w:hint="eastAsia"/>
          <w:rtl/>
        </w:rPr>
        <w:t>ع</w:t>
      </w:r>
      <w:r w:rsidRPr="00E14434">
        <w:rPr>
          <w:rFonts w:hint="cs"/>
          <w:rtl/>
        </w:rPr>
        <w:t>ی</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t xml:space="preserve"> </w:t>
      </w:r>
      <w:r w:rsidRPr="00E14434">
        <w:rPr>
          <w:rFonts w:hint="eastAsia"/>
          <w:rtl/>
        </w:rPr>
        <w:t>بر</w:t>
      </w:r>
      <w:r w:rsidRPr="00E14434">
        <w:rPr>
          <w:rtl/>
        </w:rPr>
        <w:t xml:space="preserve"> </w:t>
      </w:r>
      <w:r w:rsidRPr="00E14434">
        <w:rPr>
          <w:rFonts w:hint="eastAsia"/>
          <w:rtl/>
        </w:rPr>
        <w:t>اثر</w:t>
      </w:r>
      <w:r w:rsidRPr="00E14434">
        <w:rPr>
          <w:rtl/>
        </w:rPr>
        <w:t xml:space="preserve"> </w:t>
      </w:r>
      <w:r w:rsidRPr="00E14434">
        <w:rPr>
          <w:rFonts w:hint="eastAsia"/>
          <w:rtl/>
        </w:rPr>
        <w:t>وزن</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و</w:t>
      </w:r>
      <w:r w:rsidRPr="00E14434">
        <w:rPr>
          <w:rtl/>
        </w:rPr>
        <w:t xml:space="preserve"> </w:t>
      </w:r>
      <w:r w:rsidRPr="00E14434">
        <w:rPr>
          <w:rFonts w:hint="eastAsia"/>
          <w:rtl/>
        </w:rPr>
        <w:t>سازه</w:t>
      </w:r>
      <w:r w:rsidRPr="00E14434">
        <w:rPr>
          <w:rtl/>
        </w:rPr>
        <w:t xml:space="preserve"> </w:t>
      </w:r>
      <w:r w:rsidRPr="00E14434">
        <w:rPr>
          <w:rFonts w:hint="eastAsia"/>
          <w:rtl/>
        </w:rPr>
        <w:t>ضرور</w:t>
      </w:r>
      <w:r w:rsidRPr="00E14434">
        <w:rPr>
          <w:rFonts w:hint="cs"/>
          <w:rtl/>
        </w:rPr>
        <w:t>ی</w:t>
      </w:r>
      <w:r w:rsidRPr="00E14434">
        <w:rPr>
          <w:rtl/>
        </w:rPr>
        <w:t xml:space="preserve"> </w:t>
      </w:r>
      <w:r w:rsidRPr="00E14434">
        <w:rPr>
          <w:rFonts w:hint="eastAsia"/>
          <w:rtl/>
        </w:rPr>
        <w:t>است</w:t>
      </w:r>
      <w:r w:rsidRPr="00E14434">
        <w:rPr>
          <w:rtl/>
        </w:rPr>
        <w:t>.</w:t>
      </w:r>
    </w:p>
    <w:p w14:paraId="04AEDE61" w14:textId="77777777" w:rsidR="00E14434" w:rsidRDefault="00E14434" w:rsidP="00E50E98">
      <w:pPr>
        <w:pStyle w:val="BKP-MatnBullet"/>
        <w:numPr>
          <w:ilvl w:val="0"/>
          <w:numId w:val="0"/>
        </w:numPr>
        <w:ind w:left="720"/>
        <w:rPr>
          <w:rtl/>
        </w:rPr>
      </w:pPr>
    </w:p>
    <w:p w14:paraId="4395D860" w14:textId="77777777" w:rsidR="00E14434" w:rsidRDefault="00E14434" w:rsidP="00E50E98">
      <w:pPr>
        <w:pStyle w:val="BKP-MatnBullet"/>
        <w:numPr>
          <w:ilvl w:val="0"/>
          <w:numId w:val="0"/>
        </w:numPr>
        <w:ind w:left="720"/>
        <w:rPr>
          <w:rtl/>
        </w:rPr>
      </w:pPr>
    </w:p>
    <w:p w14:paraId="669AA9FF" w14:textId="77777777" w:rsidR="00E14434" w:rsidRDefault="00E14434" w:rsidP="00E50E98">
      <w:pPr>
        <w:pStyle w:val="BKP-MatnBullet"/>
        <w:numPr>
          <w:ilvl w:val="0"/>
          <w:numId w:val="0"/>
        </w:numPr>
        <w:ind w:left="720"/>
      </w:pPr>
    </w:p>
    <w:p w14:paraId="567894A5" w14:textId="77777777" w:rsidR="004E6D0B" w:rsidRDefault="004E6D0B" w:rsidP="00E50E98">
      <w:pPr>
        <w:pStyle w:val="BKP-MatnBullet"/>
        <w:numPr>
          <w:ilvl w:val="0"/>
          <w:numId w:val="0"/>
        </w:numPr>
        <w:ind w:left="720"/>
      </w:pPr>
    </w:p>
    <w:p w14:paraId="6AEB6531" w14:textId="77777777" w:rsidR="004E6D0B" w:rsidRDefault="004E6D0B" w:rsidP="00E50E98">
      <w:pPr>
        <w:pStyle w:val="BKP-MatnBullet"/>
        <w:numPr>
          <w:ilvl w:val="0"/>
          <w:numId w:val="0"/>
        </w:numPr>
        <w:ind w:left="720"/>
      </w:pPr>
    </w:p>
    <w:p w14:paraId="6395EE2D" w14:textId="77777777" w:rsidR="004E6D0B" w:rsidRDefault="004E6D0B" w:rsidP="00E50E98">
      <w:pPr>
        <w:pStyle w:val="BKP-MatnBullet"/>
        <w:numPr>
          <w:ilvl w:val="0"/>
          <w:numId w:val="0"/>
        </w:numPr>
        <w:ind w:left="720"/>
        <w:rPr>
          <w:rtl/>
        </w:rPr>
      </w:pPr>
    </w:p>
    <w:p w14:paraId="09DF2B6A" w14:textId="77777777" w:rsidR="00E14434" w:rsidRPr="00E14434" w:rsidRDefault="00E14434" w:rsidP="00E50E98">
      <w:pPr>
        <w:pStyle w:val="BKP-MatnBullet"/>
        <w:numPr>
          <w:ilvl w:val="0"/>
          <w:numId w:val="0"/>
        </w:numPr>
        <w:ind w:left="720"/>
      </w:pPr>
    </w:p>
    <w:p w14:paraId="519126AC" w14:textId="77777777" w:rsidR="004D5488" w:rsidRPr="004F6BD8" w:rsidRDefault="004D5488" w:rsidP="005D3EE9">
      <w:pPr>
        <w:pStyle w:val="BKP-TableHeader"/>
        <w:bidi w:val="0"/>
        <w:rPr>
          <w:rtl/>
        </w:rPr>
      </w:pPr>
      <w:r w:rsidRPr="00E14434">
        <w:rPr>
          <w:rFonts w:hint="eastAsia"/>
          <w:rtl/>
        </w:rPr>
        <w:lastRenderedPageBreak/>
        <w:t>جدول</w:t>
      </w:r>
      <w:r w:rsidRPr="00E14434">
        <w:rPr>
          <w:rtl/>
        </w:rPr>
        <w:t xml:space="preserve"> 8-2. دانه</w:t>
      </w:r>
      <w:r w:rsidRPr="00E14434">
        <w:rPr>
          <w:rtl/>
        </w:rPr>
        <w:softHyphen/>
      </w:r>
      <w:r w:rsidRPr="00E14434">
        <w:rPr>
          <w:rFonts w:hint="eastAsia"/>
          <w:rtl/>
        </w:rPr>
        <w:t>بند</w:t>
      </w:r>
      <w:r w:rsidRPr="00E14434">
        <w:rPr>
          <w:rFonts w:hint="cs"/>
          <w:rtl/>
        </w:rPr>
        <w:t>ی</w:t>
      </w:r>
      <w:r w:rsidRPr="00E14434">
        <w:rPr>
          <w:rtl/>
        </w:rPr>
        <w:t xml:space="preserve"> </w:t>
      </w:r>
      <w:r w:rsidRPr="00E14434">
        <w:rPr>
          <w:rFonts w:hint="eastAsia"/>
          <w:rtl/>
        </w:rPr>
        <w:t>مصالح</w:t>
      </w:r>
      <w:r w:rsidRPr="00E14434">
        <w:rPr>
          <w:rtl/>
        </w:rPr>
        <w:t xml:space="preserve"> </w:t>
      </w:r>
      <w:r w:rsidRPr="00E14434">
        <w:rPr>
          <w:rFonts w:hint="eastAsia"/>
          <w:rtl/>
        </w:rPr>
        <w:t>اساس</w:t>
      </w:r>
      <w:r w:rsidRPr="00E14434">
        <w:rPr>
          <w:rtl/>
        </w:rPr>
        <w:t>*</w:t>
      </w:r>
    </w:p>
    <w:tbl>
      <w:tblPr>
        <w:tblStyle w:val="TableGrid"/>
        <w:bidiVisual/>
        <w:tblW w:w="0" w:type="auto"/>
        <w:jc w:val="center"/>
        <w:tblLook w:val="04A0" w:firstRow="1" w:lastRow="0" w:firstColumn="1" w:lastColumn="0" w:noHBand="0" w:noVBand="1"/>
      </w:tblPr>
      <w:tblGrid>
        <w:gridCol w:w="3584"/>
        <w:gridCol w:w="1041"/>
        <w:gridCol w:w="1041"/>
        <w:gridCol w:w="1232"/>
        <w:gridCol w:w="1353"/>
        <w:gridCol w:w="1355"/>
      </w:tblGrid>
      <w:tr w:rsidR="004D5488" w:rsidRPr="004F6BD8" w14:paraId="652C4DCB" w14:textId="77777777" w:rsidTr="005D3EE9">
        <w:trPr>
          <w:trHeight w:val="394"/>
          <w:jc w:val="center"/>
        </w:trPr>
        <w:tc>
          <w:tcPr>
            <w:tcW w:w="3584" w:type="dxa"/>
            <w:vMerge w:val="restart"/>
            <w:tcBorders>
              <w:tr2bl w:val="single" w:sz="4" w:space="0" w:color="auto"/>
            </w:tcBorders>
            <w:vAlign w:val="center"/>
          </w:tcPr>
          <w:p w14:paraId="488571EB" w14:textId="77777777" w:rsidR="004D5488" w:rsidRPr="004F6BD8" w:rsidRDefault="004D5488" w:rsidP="005D3EE9">
            <w:pPr>
              <w:pStyle w:val="ART-OnvaneJadval"/>
              <w:jc w:val="lowKashida"/>
              <w:rPr>
                <w:sz w:val="22"/>
                <w:szCs w:val="22"/>
                <w:rtl/>
              </w:rPr>
            </w:pPr>
            <w:r w:rsidRPr="004F6BD8">
              <w:rPr>
                <w:rFonts w:hint="eastAsia"/>
                <w:b/>
                <w:sz w:val="22"/>
                <w:szCs w:val="22"/>
                <w:rtl/>
              </w:rPr>
              <w:t>شماره</w:t>
            </w:r>
            <w:r w:rsidRPr="004F6BD8">
              <w:rPr>
                <w:b/>
                <w:sz w:val="22"/>
                <w:szCs w:val="22"/>
                <w:rtl/>
              </w:rPr>
              <w:t xml:space="preserve"> </w:t>
            </w:r>
            <w:r w:rsidRPr="004F6BD8">
              <w:rPr>
                <w:rFonts w:hint="eastAsia"/>
                <w:b/>
                <w:sz w:val="22"/>
                <w:szCs w:val="22"/>
                <w:rtl/>
              </w:rPr>
              <w:t>الک</w:t>
            </w:r>
            <w:r w:rsidRPr="004F6BD8">
              <w:rPr>
                <w:sz w:val="22"/>
                <w:szCs w:val="22"/>
                <w:rtl/>
              </w:rPr>
              <w:t xml:space="preserve">                      </w:t>
            </w:r>
            <w:r w:rsidRPr="004F6BD8">
              <w:rPr>
                <w:sz w:val="22"/>
                <w:szCs w:val="22"/>
              </w:rPr>
              <w:t xml:space="preserve"> </w:t>
            </w:r>
            <w:r w:rsidRPr="004F6BD8">
              <w:rPr>
                <w:sz w:val="22"/>
                <w:szCs w:val="22"/>
                <w:rtl/>
              </w:rPr>
              <w:t xml:space="preserve">   </w:t>
            </w:r>
            <w:r w:rsidRPr="004F6BD8">
              <w:rPr>
                <w:rFonts w:hint="eastAsia"/>
                <w:b/>
                <w:sz w:val="22"/>
                <w:szCs w:val="22"/>
                <w:rtl/>
              </w:rPr>
              <w:t>نوع</w:t>
            </w:r>
            <w:r w:rsidRPr="004F6BD8">
              <w:rPr>
                <w:b/>
                <w:sz w:val="22"/>
                <w:szCs w:val="22"/>
                <w:rtl/>
              </w:rPr>
              <w:t xml:space="preserve"> </w:t>
            </w:r>
            <w:r w:rsidRPr="004F6BD8">
              <w:rPr>
                <w:rFonts w:hint="eastAsia"/>
                <w:b/>
                <w:sz w:val="22"/>
                <w:szCs w:val="22"/>
                <w:rtl/>
              </w:rPr>
              <w:t>دانه</w:t>
            </w:r>
            <w:r w:rsidRPr="004F6BD8">
              <w:rPr>
                <w:b/>
                <w:sz w:val="22"/>
                <w:szCs w:val="22"/>
                <w:rtl/>
              </w:rPr>
              <w:t xml:space="preserve"> </w:t>
            </w:r>
            <w:r w:rsidRPr="004F6BD8">
              <w:rPr>
                <w:rFonts w:hint="eastAsia"/>
                <w:b/>
                <w:sz w:val="22"/>
                <w:szCs w:val="22"/>
                <w:rtl/>
              </w:rPr>
              <w:t>بند</w:t>
            </w:r>
            <w:r w:rsidRPr="004F6BD8">
              <w:rPr>
                <w:rFonts w:hint="cs"/>
                <w:b/>
                <w:sz w:val="22"/>
                <w:szCs w:val="22"/>
                <w:rtl/>
              </w:rPr>
              <w:t>ی</w:t>
            </w:r>
          </w:p>
        </w:tc>
        <w:tc>
          <w:tcPr>
            <w:tcW w:w="6022" w:type="dxa"/>
            <w:gridSpan w:val="5"/>
            <w:tcBorders>
              <w:bottom w:val="single" w:sz="4" w:space="0" w:color="auto"/>
            </w:tcBorders>
            <w:vAlign w:val="center"/>
          </w:tcPr>
          <w:p w14:paraId="4270319E" w14:textId="77777777" w:rsidR="004D5488" w:rsidRPr="004F6BD8" w:rsidRDefault="004D5488" w:rsidP="005D3EE9">
            <w:pPr>
              <w:pStyle w:val="ART-OnvaneJadval"/>
              <w:jc w:val="lowKashida"/>
              <w:rPr>
                <w:b/>
                <w:bCs w:val="0"/>
                <w:sz w:val="22"/>
                <w:szCs w:val="22"/>
                <w:rtl/>
              </w:rPr>
            </w:pPr>
            <w:r w:rsidRPr="004F6BD8">
              <w:rPr>
                <w:b/>
                <w:sz w:val="22"/>
                <w:szCs w:val="22"/>
                <w:rtl/>
              </w:rPr>
              <w:t>درصد وزن</w:t>
            </w:r>
            <w:r w:rsidRPr="004F6BD8">
              <w:rPr>
                <w:rFonts w:hint="cs"/>
                <w:b/>
                <w:sz w:val="22"/>
                <w:szCs w:val="22"/>
                <w:rtl/>
              </w:rPr>
              <w:t>ی</w:t>
            </w:r>
            <w:r w:rsidRPr="004F6BD8">
              <w:rPr>
                <w:b/>
                <w:sz w:val="22"/>
                <w:szCs w:val="22"/>
                <w:rtl/>
              </w:rPr>
              <w:t xml:space="preserve"> رد شده از هر الک</w:t>
            </w:r>
          </w:p>
        </w:tc>
      </w:tr>
      <w:tr w:rsidR="004D5488" w:rsidRPr="004F6BD8" w14:paraId="0ABAF9AC" w14:textId="77777777" w:rsidTr="004D5488">
        <w:trPr>
          <w:trHeight w:val="394"/>
          <w:jc w:val="center"/>
        </w:trPr>
        <w:tc>
          <w:tcPr>
            <w:tcW w:w="3584" w:type="dxa"/>
            <w:vMerge/>
            <w:tcBorders>
              <w:tr2bl w:val="single" w:sz="4" w:space="0" w:color="auto"/>
            </w:tcBorders>
            <w:vAlign w:val="center"/>
          </w:tcPr>
          <w:p w14:paraId="6FB144F4" w14:textId="77777777" w:rsidR="004D5488" w:rsidRPr="004F6BD8" w:rsidRDefault="004D5488" w:rsidP="005D3EE9">
            <w:pPr>
              <w:pStyle w:val="ART-OnvaneJadval"/>
              <w:jc w:val="lowKashida"/>
              <w:rPr>
                <w:rtl/>
              </w:rPr>
            </w:pPr>
          </w:p>
        </w:tc>
        <w:tc>
          <w:tcPr>
            <w:tcW w:w="1041" w:type="dxa"/>
            <w:tcBorders>
              <w:bottom w:val="single" w:sz="4" w:space="0" w:color="auto"/>
            </w:tcBorders>
            <w:vAlign w:val="center"/>
          </w:tcPr>
          <w:p w14:paraId="7EAF272B" w14:textId="77777777" w:rsidR="004D5488" w:rsidRPr="004F6BD8" w:rsidRDefault="004D5488" w:rsidP="005D3EE9">
            <w:pPr>
              <w:pStyle w:val="ART-OnvaneJadval"/>
              <w:jc w:val="lowKashida"/>
              <w:rPr>
                <w:b/>
                <w:bCs w:val="0"/>
                <w:sz w:val="22"/>
                <w:szCs w:val="22"/>
              </w:rPr>
            </w:pPr>
            <w:r w:rsidRPr="004F6BD8">
              <w:rPr>
                <w:b/>
                <w:sz w:val="22"/>
                <w:szCs w:val="22"/>
              </w:rPr>
              <w:t>I</w:t>
            </w:r>
          </w:p>
        </w:tc>
        <w:tc>
          <w:tcPr>
            <w:tcW w:w="1041" w:type="dxa"/>
            <w:tcBorders>
              <w:bottom w:val="single" w:sz="4" w:space="0" w:color="auto"/>
            </w:tcBorders>
            <w:vAlign w:val="center"/>
          </w:tcPr>
          <w:p w14:paraId="207E976E" w14:textId="77777777" w:rsidR="004D5488" w:rsidRPr="004F6BD8" w:rsidRDefault="004D5488" w:rsidP="005D3EE9">
            <w:pPr>
              <w:pStyle w:val="ART-OnvaneJadval"/>
              <w:jc w:val="lowKashida"/>
              <w:rPr>
                <w:b/>
                <w:bCs w:val="0"/>
                <w:sz w:val="22"/>
                <w:szCs w:val="22"/>
              </w:rPr>
            </w:pPr>
            <w:r w:rsidRPr="004F6BD8">
              <w:rPr>
                <w:b/>
                <w:sz w:val="22"/>
                <w:szCs w:val="22"/>
              </w:rPr>
              <w:t>II</w:t>
            </w:r>
          </w:p>
        </w:tc>
        <w:tc>
          <w:tcPr>
            <w:tcW w:w="1232" w:type="dxa"/>
            <w:tcBorders>
              <w:bottom w:val="single" w:sz="4" w:space="0" w:color="auto"/>
            </w:tcBorders>
            <w:vAlign w:val="center"/>
          </w:tcPr>
          <w:p w14:paraId="338425B6" w14:textId="77777777" w:rsidR="004D5488" w:rsidRPr="004F6BD8" w:rsidRDefault="004D5488" w:rsidP="005D3EE9">
            <w:pPr>
              <w:pStyle w:val="ART-OnvaneJadval"/>
              <w:jc w:val="lowKashida"/>
              <w:rPr>
                <w:b/>
                <w:bCs w:val="0"/>
                <w:sz w:val="22"/>
                <w:szCs w:val="22"/>
              </w:rPr>
            </w:pPr>
            <w:r w:rsidRPr="004F6BD8">
              <w:rPr>
                <w:b/>
                <w:sz w:val="22"/>
                <w:szCs w:val="22"/>
              </w:rPr>
              <w:t>III</w:t>
            </w:r>
          </w:p>
        </w:tc>
        <w:tc>
          <w:tcPr>
            <w:tcW w:w="1353" w:type="dxa"/>
            <w:tcBorders>
              <w:bottom w:val="single" w:sz="4" w:space="0" w:color="auto"/>
            </w:tcBorders>
            <w:vAlign w:val="center"/>
          </w:tcPr>
          <w:p w14:paraId="6FA78D48" w14:textId="77777777" w:rsidR="004D5488" w:rsidRPr="004F6BD8" w:rsidRDefault="004D5488" w:rsidP="005D3EE9">
            <w:pPr>
              <w:pStyle w:val="ART-OnvaneJadval"/>
              <w:jc w:val="lowKashida"/>
              <w:rPr>
                <w:b/>
                <w:bCs w:val="0"/>
                <w:sz w:val="22"/>
                <w:szCs w:val="22"/>
              </w:rPr>
            </w:pPr>
            <w:r w:rsidRPr="004F6BD8">
              <w:rPr>
                <w:b/>
                <w:sz w:val="22"/>
                <w:szCs w:val="22"/>
              </w:rPr>
              <w:t>IV</w:t>
            </w:r>
          </w:p>
        </w:tc>
        <w:tc>
          <w:tcPr>
            <w:tcW w:w="1355" w:type="dxa"/>
            <w:tcBorders>
              <w:bottom w:val="single" w:sz="4" w:space="0" w:color="auto"/>
            </w:tcBorders>
            <w:vAlign w:val="center"/>
          </w:tcPr>
          <w:p w14:paraId="09E3FF04" w14:textId="77777777" w:rsidR="004D5488" w:rsidRPr="004F6BD8" w:rsidRDefault="004D5488" w:rsidP="005D3EE9">
            <w:pPr>
              <w:pStyle w:val="ART-OnvaneJadval"/>
              <w:jc w:val="lowKashida"/>
              <w:rPr>
                <w:b/>
                <w:bCs w:val="0"/>
                <w:sz w:val="22"/>
                <w:szCs w:val="22"/>
              </w:rPr>
            </w:pPr>
            <w:r w:rsidRPr="004F6BD8">
              <w:rPr>
                <w:b/>
                <w:sz w:val="22"/>
                <w:szCs w:val="22"/>
              </w:rPr>
              <w:t>V</w:t>
            </w:r>
          </w:p>
        </w:tc>
      </w:tr>
      <w:tr w:rsidR="004D5488" w:rsidRPr="004F6BD8" w14:paraId="24DEBE57" w14:textId="77777777" w:rsidTr="004D5488">
        <w:trPr>
          <w:trHeight w:val="349"/>
          <w:jc w:val="center"/>
        </w:trPr>
        <w:tc>
          <w:tcPr>
            <w:tcW w:w="3584" w:type="dxa"/>
            <w:vAlign w:val="center"/>
          </w:tcPr>
          <w:p w14:paraId="4208FE52" w14:textId="77777777" w:rsidR="004D5488" w:rsidRPr="004F6BD8" w:rsidRDefault="004D5488" w:rsidP="005D3EE9">
            <w:pPr>
              <w:pStyle w:val="ART-OnvaneJadval"/>
              <w:jc w:val="lowKashida"/>
              <w:rPr>
                <w:b/>
                <w:bCs w:val="0"/>
                <w:rtl/>
              </w:rPr>
            </w:pPr>
            <w:r w:rsidRPr="004F6BD8">
              <w:rPr>
                <w:b/>
                <w:bCs w:val="0"/>
                <w:rtl/>
              </w:rPr>
              <w:t xml:space="preserve">50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(2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single" w:sz="8" w:space="0" w:color="auto"/>
              <w:left w:val="single" w:sz="4" w:space="0" w:color="auto"/>
              <w:bottom w:val="single" w:sz="4" w:space="0" w:color="auto"/>
              <w:right w:val="nil"/>
            </w:tcBorders>
            <w:shd w:val="clear" w:color="auto" w:fill="auto"/>
            <w:vAlign w:val="center"/>
          </w:tcPr>
          <w:p w14:paraId="6E116A86" w14:textId="77777777" w:rsidR="004D5488" w:rsidRPr="004F6BD8" w:rsidRDefault="004D5488" w:rsidP="005D3EE9">
            <w:pPr>
              <w:pStyle w:val="ART-OnvaneJadval"/>
              <w:jc w:val="lowKashida"/>
              <w:rPr>
                <w:b/>
                <w:bCs w:val="0"/>
                <w:rtl/>
              </w:rPr>
            </w:pPr>
            <w:r w:rsidRPr="004F6BD8">
              <w:rPr>
                <w:b/>
                <w:bCs w:val="0"/>
                <w:rtl/>
              </w:rPr>
              <w:t>100</w:t>
            </w:r>
          </w:p>
        </w:tc>
        <w:tc>
          <w:tcPr>
            <w:tcW w:w="1041" w:type="dxa"/>
            <w:tcBorders>
              <w:top w:val="single" w:sz="4" w:space="0" w:color="auto"/>
            </w:tcBorders>
          </w:tcPr>
          <w:p w14:paraId="2D30959C" w14:textId="77777777" w:rsidR="004D5488" w:rsidRPr="004F6BD8" w:rsidRDefault="004D5488" w:rsidP="005D3EE9">
            <w:pPr>
              <w:pStyle w:val="ART-OnvaneJadval"/>
              <w:jc w:val="lowKashida"/>
              <w:rPr>
                <w:b/>
                <w:bCs w:val="0"/>
                <w:rtl/>
              </w:rPr>
            </w:pPr>
            <w:r w:rsidRPr="004F6BD8">
              <w:rPr>
                <w:b/>
                <w:bCs w:val="0"/>
                <w:rtl/>
              </w:rPr>
              <w:t>100</w:t>
            </w:r>
          </w:p>
        </w:tc>
        <w:tc>
          <w:tcPr>
            <w:tcW w:w="1232" w:type="dxa"/>
            <w:tcBorders>
              <w:top w:val="single" w:sz="4" w:space="0" w:color="auto"/>
            </w:tcBorders>
          </w:tcPr>
          <w:p w14:paraId="3BE8501F" w14:textId="77777777" w:rsidR="004D5488" w:rsidRPr="004F6BD8" w:rsidRDefault="004D5488" w:rsidP="005D3EE9">
            <w:pPr>
              <w:pStyle w:val="ART-OnvaneJadval"/>
              <w:jc w:val="lowKashida"/>
              <w:rPr>
                <w:b/>
                <w:bCs w:val="0"/>
                <w:rtl/>
              </w:rPr>
            </w:pPr>
            <w:r w:rsidRPr="004F6BD8">
              <w:rPr>
                <w:b/>
                <w:bCs w:val="0"/>
                <w:rtl/>
              </w:rPr>
              <w:t>100</w:t>
            </w:r>
          </w:p>
        </w:tc>
        <w:tc>
          <w:tcPr>
            <w:tcW w:w="1353" w:type="dxa"/>
            <w:tcBorders>
              <w:top w:val="single" w:sz="4" w:space="0" w:color="auto"/>
            </w:tcBorders>
          </w:tcPr>
          <w:p w14:paraId="5A5695EB" w14:textId="77777777" w:rsidR="004D5488" w:rsidRPr="004F6BD8" w:rsidRDefault="004D5488" w:rsidP="005D3EE9">
            <w:pPr>
              <w:pStyle w:val="ART-OnvaneJadval"/>
              <w:jc w:val="lowKashida"/>
              <w:rPr>
                <w:b/>
                <w:bCs w:val="0"/>
                <w:rtl/>
              </w:rPr>
            </w:pPr>
            <w:r w:rsidRPr="004F6BD8">
              <w:rPr>
                <w:b/>
                <w:bCs w:val="0"/>
                <w:rtl/>
              </w:rPr>
              <w:t>-</w:t>
            </w:r>
          </w:p>
        </w:tc>
        <w:tc>
          <w:tcPr>
            <w:tcW w:w="1355" w:type="dxa"/>
            <w:tcBorders>
              <w:top w:val="single" w:sz="4" w:space="0" w:color="auto"/>
            </w:tcBorders>
          </w:tcPr>
          <w:p w14:paraId="46C23E59" w14:textId="77777777" w:rsidR="004D5488" w:rsidRPr="004F6BD8" w:rsidRDefault="004D5488" w:rsidP="005D3EE9">
            <w:pPr>
              <w:pStyle w:val="ART-OnvaneJadval"/>
              <w:jc w:val="lowKashida"/>
              <w:rPr>
                <w:b/>
                <w:bCs w:val="0"/>
                <w:rtl/>
              </w:rPr>
            </w:pPr>
            <w:r w:rsidRPr="004F6BD8">
              <w:rPr>
                <w:b/>
                <w:bCs w:val="0"/>
                <w:rtl/>
              </w:rPr>
              <w:t>-</w:t>
            </w:r>
          </w:p>
        </w:tc>
      </w:tr>
      <w:tr w:rsidR="004D5488" w:rsidRPr="004F6BD8" w14:paraId="3565A3D6" w14:textId="77777777" w:rsidTr="004D5488">
        <w:trPr>
          <w:trHeight w:val="336"/>
          <w:jc w:val="center"/>
        </w:trPr>
        <w:tc>
          <w:tcPr>
            <w:tcW w:w="3584" w:type="dxa"/>
            <w:vAlign w:val="center"/>
          </w:tcPr>
          <w:p w14:paraId="1038D990" w14:textId="77777777" w:rsidR="004D5488" w:rsidRPr="004F6BD8" w:rsidRDefault="004D5488" w:rsidP="005D3EE9">
            <w:pPr>
              <w:pStyle w:val="ART-OnvaneJadval"/>
              <w:jc w:val="lowKashida"/>
              <w:rPr>
                <w:b/>
                <w:bCs w:val="0"/>
                <w:rtl/>
              </w:rPr>
            </w:pPr>
            <w:r w:rsidRPr="004F6BD8">
              <w:rPr>
                <w:b/>
                <w:bCs w:val="0"/>
                <w:rtl/>
              </w:rPr>
              <w:t xml:space="preserve">5/37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(5/1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14:paraId="6FFF2780" w14:textId="77777777" w:rsidR="004D5488" w:rsidRPr="004F6BD8" w:rsidRDefault="004D5488" w:rsidP="005D3EE9">
            <w:pPr>
              <w:pStyle w:val="ART-OnvaneJadval"/>
              <w:jc w:val="lowKashida"/>
              <w:rPr>
                <w:b/>
                <w:bCs w:val="0"/>
                <w:rtl/>
              </w:rPr>
            </w:pPr>
            <w:r w:rsidRPr="004F6BD8">
              <w:rPr>
                <w:b/>
                <w:bCs w:val="0"/>
                <w:rtl/>
              </w:rPr>
              <w:t>95-100</w:t>
            </w:r>
          </w:p>
        </w:tc>
        <w:tc>
          <w:tcPr>
            <w:tcW w:w="1041" w:type="dxa"/>
          </w:tcPr>
          <w:p w14:paraId="2A9B5090" w14:textId="77777777" w:rsidR="004D5488" w:rsidRPr="004F6BD8" w:rsidRDefault="004D5488" w:rsidP="005D3EE9">
            <w:pPr>
              <w:pStyle w:val="ART-OnvaneJadval"/>
              <w:jc w:val="lowKashida"/>
              <w:rPr>
                <w:b/>
                <w:bCs w:val="0"/>
                <w:rtl/>
              </w:rPr>
            </w:pPr>
            <w:r w:rsidRPr="004F6BD8">
              <w:rPr>
                <w:b/>
                <w:bCs w:val="0"/>
                <w:rtl/>
              </w:rPr>
              <w:t>-</w:t>
            </w:r>
          </w:p>
        </w:tc>
        <w:tc>
          <w:tcPr>
            <w:tcW w:w="1232" w:type="dxa"/>
          </w:tcPr>
          <w:p w14:paraId="236E6FEB" w14:textId="77777777" w:rsidR="004D5488" w:rsidRPr="004F6BD8" w:rsidRDefault="004D5488" w:rsidP="005D3EE9">
            <w:pPr>
              <w:pStyle w:val="ART-OnvaneJadval"/>
              <w:jc w:val="lowKashida"/>
              <w:rPr>
                <w:b/>
                <w:bCs w:val="0"/>
                <w:rtl/>
              </w:rPr>
            </w:pPr>
            <w:r w:rsidRPr="004F6BD8">
              <w:rPr>
                <w:b/>
                <w:bCs w:val="0"/>
                <w:rtl/>
              </w:rPr>
              <w:t>-</w:t>
            </w:r>
          </w:p>
        </w:tc>
        <w:tc>
          <w:tcPr>
            <w:tcW w:w="1353" w:type="dxa"/>
          </w:tcPr>
          <w:p w14:paraId="5EC84869" w14:textId="77777777" w:rsidR="004D5488" w:rsidRPr="004F6BD8" w:rsidRDefault="004D5488" w:rsidP="005D3EE9">
            <w:pPr>
              <w:pStyle w:val="ART-OnvaneJadval"/>
              <w:jc w:val="lowKashida"/>
              <w:rPr>
                <w:b/>
                <w:bCs w:val="0"/>
                <w:rtl/>
              </w:rPr>
            </w:pPr>
            <w:r w:rsidRPr="004F6BD8">
              <w:rPr>
                <w:b/>
                <w:bCs w:val="0"/>
                <w:rtl/>
              </w:rPr>
              <w:t>100</w:t>
            </w:r>
          </w:p>
        </w:tc>
        <w:tc>
          <w:tcPr>
            <w:tcW w:w="1355" w:type="dxa"/>
          </w:tcPr>
          <w:p w14:paraId="448ECD45" w14:textId="77777777" w:rsidR="004D5488" w:rsidRPr="004F6BD8" w:rsidRDefault="004D5488" w:rsidP="005D3EE9">
            <w:pPr>
              <w:pStyle w:val="ART-OnvaneJadval"/>
              <w:jc w:val="lowKashida"/>
              <w:rPr>
                <w:b/>
                <w:bCs w:val="0"/>
                <w:rtl/>
              </w:rPr>
            </w:pPr>
            <w:r w:rsidRPr="004F6BD8">
              <w:rPr>
                <w:b/>
                <w:bCs w:val="0"/>
                <w:rtl/>
              </w:rPr>
              <w:t>-</w:t>
            </w:r>
          </w:p>
        </w:tc>
      </w:tr>
      <w:tr w:rsidR="004D5488" w:rsidRPr="004F6BD8" w14:paraId="76C2DE9C" w14:textId="77777777" w:rsidTr="004D5488">
        <w:trPr>
          <w:trHeight w:val="336"/>
          <w:jc w:val="center"/>
        </w:trPr>
        <w:tc>
          <w:tcPr>
            <w:tcW w:w="3584" w:type="dxa"/>
            <w:vAlign w:val="center"/>
          </w:tcPr>
          <w:p w14:paraId="174B256E" w14:textId="77777777" w:rsidR="004D5488" w:rsidRPr="004F6BD8" w:rsidRDefault="004D5488" w:rsidP="005D3EE9">
            <w:pPr>
              <w:pStyle w:val="ART-OnvaneJadval"/>
              <w:jc w:val="lowKashida"/>
              <w:rPr>
                <w:b/>
                <w:bCs w:val="0"/>
                <w:rtl/>
              </w:rPr>
            </w:pPr>
            <w:r w:rsidRPr="004F6BD8">
              <w:rPr>
                <w:b/>
                <w:bCs w:val="0"/>
                <w:rtl/>
              </w:rPr>
              <w:t xml:space="preserve">25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(1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14:paraId="38E7BAE3" w14:textId="77777777" w:rsidR="004D5488" w:rsidRPr="004F6BD8" w:rsidRDefault="004D5488" w:rsidP="005D3EE9">
            <w:pPr>
              <w:pStyle w:val="ART-OnvaneJadval"/>
              <w:jc w:val="lowKashida"/>
              <w:rPr>
                <w:b/>
                <w:bCs w:val="0"/>
                <w:rtl/>
              </w:rPr>
            </w:pPr>
            <w:r w:rsidRPr="004F6BD8">
              <w:rPr>
                <w:b/>
                <w:bCs w:val="0"/>
                <w:rtl/>
              </w:rPr>
              <w:t>60-80</w:t>
            </w:r>
          </w:p>
        </w:tc>
        <w:tc>
          <w:tcPr>
            <w:tcW w:w="1041" w:type="dxa"/>
          </w:tcPr>
          <w:p w14:paraId="2CF96CB5" w14:textId="77777777" w:rsidR="004D5488" w:rsidRPr="004F6BD8" w:rsidRDefault="004D5488" w:rsidP="005D3EE9">
            <w:pPr>
              <w:pStyle w:val="ART-OnvaneJadval"/>
              <w:jc w:val="lowKashida"/>
              <w:rPr>
                <w:b/>
                <w:bCs w:val="0"/>
                <w:rtl/>
              </w:rPr>
            </w:pPr>
            <w:r w:rsidRPr="004F6BD8">
              <w:rPr>
                <w:b/>
                <w:bCs w:val="0"/>
                <w:rtl/>
              </w:rPr>
              <w:t>70-85</w:t>
            </w:r>
          </w:p>
        </w:tc>
        <w:tc>
          <w:tcPr>
            <w:tcW w:w="1232" w:type="dxa"/>
          </w:tcPr>
          <w:p w14:paraId="77CC3836" w14:textId="77777777" w:rsidR="004D5488" w:rsidRPr="004F6BD8" w:rsidRDefault="004D5488" w:rsidP="005D3EE9">
            <w:pPr>
              <w:pStyle w:val="ART-OnvaneJadval"/>
              <w:jc w:val="lowKashida"/>
              <w:rPr>
                <w:b/>
                <w:bCs w:val="0"/>
                <w:rtl/>
              </w:rPr>
            </w:pPr>
            <w:r w:rsidRPr="004F6BD8">
              <w:rPr>
                <w:b/>
                <w:bCs w:val="0"/>
                <w:rtl/>
              </w:rPr>
              <w:t>75-95</w:t>
            </w:r>
          </w:p>
        </w:tc>
        <w:tc>
          <w:tcPr>
            <w:tcW w:w="1353" w:type="dxa"/>
          </w:tcPr>
          <w:p w14:paraId="7095755D" w14:textId="77777777" w:rsidR="004D5488" w:rsidRPr="004F6BD8" w:rsidRDefault="004D5488" w:rsidP="005D3EE9">
            <w:pPr>
              <w:pStyle w:val="ART-OnvaneJadval"/>
              <w:jc w:val="lowKashida"/>
              <w:rPr>
                <w:b/>
                <w:bCs w:val="0"/>
                <w:rtl/>
              </w:rPr>
            </w:pPr>
            <w:r w:rsidRPr="004F6BD8">
              <w:rPr>
                <w:b/>
                <w:bCs w:val="0"/>
                <w:rtl/>
              </w:rPr>
              <w:t>70-100</w:t>
            </w:r>
          </w:p>
        </w:tc>
        <w:tc>
          <w:tcPr>
            <w:tcW w:w="1355" w:type="dxa"/>
          </w:tcPr>
          <w:p w14:paraId="30C45378" w14:textId="77777777" w:rsidR="004D5488" w:rsidRPr="004F6BD8" w:rsidRDefault="004D5488" w:rsidP="005D3EE9">
            <w:pPr>
              <w:pStyle w:val="ART-OnvaneJadval"/>
              <w:jc w:val="lowKashida"/>
              <w:rPr>
                <w:b/>
                <w:bCs w:val="0"/>
                <w:rtl/>
              </w:rPr>
            </w:pPr>
            <w:r w:rsidRPr="004F6BD8">
              <w:rPr>
                <w:b/>
                <w:bCs w:val="0"/>
                <w:rtl/>
              </w:rPr>
              <w:t>100</w:t>
            </w:r>
          </w:p>
        </w:tc>
      </w:tr>
      <w:tr w:rsidR="004D5488" w:rsidRPr="004F6BD8" w14:paraId="0FF64C1F" w14:textId="77777777" w:rsidTr="004D5488">
        <w:trPr>
          <w:trHeight w:val="336"/>
          <w:jc w:val="center"/>
        </w:trPr>
        <w:tc>
          <w:tcPr>
            <w:tcW w:w="3584" w:type="dxa"/>
            <w:vAlign w:val="center"/>
          </w:tcPr>
          <w:p w14:paraId="2CE2F378" w14:textId="77777777" w:rsidR="004D5488" w:rsidRPr="004F6BD8" w:rsidRDefault="004D5488" w:rsidP="005D3EE9">
            <w:pPr>
              <w:pStyle w:val="ART-OnvaneJadval"/>
              <w:jc w:val="lowKashida"/>
              <w:rPr>
                <w:b/>
                <w:bCs w:val="0"/>
                <w:rtl/>
              </w:rPr>
            </w:pPr>
            <w:r w:rsidRPr="004F6BD8">
              <w:rPr>
                <w:b/>
                <w:bCs w:val="0"/>
                <w:rtl/>
              </w:rPr>
              <w:t xml:space="preserve">19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(75/0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14:paraId="19A3128B" w14:textId="77777777" w:rsidR="004D5488" w:rsidRPr="004F6BD8" w:rsidRDefault="004D5488" w:rsidP="005D3EE9">
            <w:pPr>
              <w:pStyle w:val="ART-OnvaneJadval"/>
              <w:jc w:val="lowKashida"/>
              <w:rPr>
                <w:b/>
                <w:bCs w:val="0"/>
                <w:rtl/>
              </w:rPr>
            </w:pPr>
            <w:r w:rsidRPr="004F6BD8">
              <w:rPr>
                <w:b/>
                <w:bCs w:val="0"/>
                <w:rtl/>
              </w:rPr>
              <w:t>70-92</w:t>
            </w:r>
          </w:p>
        </w:tc>
        <w:tc>
          <w:tcPr>
            <w:tcW w:w="1041" w:type="dxa"/>
          </w:tcPr>
          <w:p w14:paraId="200B3112" w14:textId="77777777" w:rsidR="004D5488" w:rsidRPr="004F6BD8" w:rsidRDefault="004D5488" w:rsidP="005D3EE9">
            <w:pPr>
              <w:pStyle w:val="ART-OnvaneJadval"/>
              <w:jc w:val="lowKashida"/>
              <w:rPr>
                <w:b/>
                <w:bCs w:val="0"/>
                <w:rtl/>
              </w:rPr>
            </w:pPr>
            <w:r w:rsidRPr="004F6BD8">
              <w:rPr>
                <w:b/>
                <w:bCs w:val="0"/>
                <w:rtl/>
              </w:rPr>
              <w:t>60-80</w:t>
            </w:r>
          </w:p>
        </w:tc>
        <w:tc>
          <w:tcPr>
            <w:tcW w:w="1232" w:type="dxa"/>
          </w:tcPr>
          <w:p w14:paraId="68663975" w14:textId="77777777" w:rsidR="004D5488" w:rsidRPr="004F6BD8" w:rsidRDefault="004D5488" w:rsidP="005D3EE9">
            <w:pPr>
              <w:pStyle w:val="ART-OnvaneJadval"/>
              <w:jc w:val="lowKashida"/>
              <w:rPr>
                <w:b/>
                <w:bCs w:val="0"/>
                <w:rtl/>
              </w:rPr>
            </w:pPr>
            <w:r w:rsidRPr="004F6BD8">
              <w:rPr>
                <w:b/>
                <w:bCs w:val="0"/>
                <w:rtl/>
              </w:rPr>
              <w:t>-</w:t>
            </w:r>
          </w:p>
        </w:tc>
        <w:tc>
          <w:tcPr>
            <w:tcW w:w="1353" w:type="dxa"/>
          </w:tcPr>
          <w:p w14:paraId="34B72701" w14:textId="77777777" w:rsidR="004D5488" w:rsidRPr="004F6BD8" w:rsidRDefault="004D5488" w:rsidP="005D3EE9">
            <w:pPr>
              <w:pStyle w:val="ART-OnvaneJadval"/>
              <w:jc w:val="lowKashida"/>
              <w:rPr>
                <w:b/>
                <w:bCs w:val="0"/>
                <w:rtl/>
              </w:rPr>
            </w:pPr>
            <w:r w:rsidRPr="004F6BD8">
              <w:rPr>
                <w:b/>
                <w:bCs w:val="0"/>
                <w:rtl/>
              </w:rPr>
              <w:t>60-90</w:t>
            </w:r>
          </w:p>
        </w:tc>
        <w:tc>
          <w:tcPr>
            <w:tcW w:w="1355" w:type="dxa"/>
          </w:tcPr>
          <w:p w14:paraId="7160219C" w14:textId="77777777" w:rsidR="004D5488" w:rsidRPr="004F6BD8" w:rsidRDefault="004D5488" w:rsidP="005D3EE9">
            <w:pPr>
              <w:pStyle w:val="ART-OnvaneJadval"/>
              <w:jc w:val="lowKashida"/>
              <w:rPr>
                <w:b/>
                <w:bCs w:val="0"/>
                <w:rtl/>
              </w:rPr>
            </w:pPr>
            <w:r w:rsidRPr="004F6BD8">
              <w:rPr>
                <w:b/>
                <w:bCs w:val="0"/>
                <w:rtl/>
              </w:rPr>
              <w:t>-</w:t>
            </w:r>
          </w:p>
        </w:tc>
      </w:tr>
      <w:tr w:rsidR="004D5488" w:rsidRPr="004F6BD8" w14:paraId="0606190E" w14:textId="77777777" w:rsidTr="004D5488">
        <w:trPr>
          <w:trHeight w:val="336"/>
          <w:jc w:val="center"/>
        </w:trPr>
        <w:tc>
          <w:tcPr>
            <w:tcW w:w="3584" w:type="dxa"/>
            <w:vAlign w:val="center"/>
          </w:tcPr>
          <w:p w14:paraId="76D2EAD8" w14:textId="77777777" w:rsidR="004D5488" w:rsidRPr="004F6BD8" w:rsidRDefault="004D5488" w:rsidP="005D3EE9">
            <w:pPr>
              <w:pStyle w:val="ART-OnvaneJadval"/>
              <w:jc w:val="lowKashida"/>
              <w:rPr>
                <w:b/>
                <w:bCs w:val="0"/>
                <w:rtl/>
              </w:rPr>
            </w:pPr>
            <w:r w:rsidRPr="004F6BD8">
              <w:rPr>
                <w:b/>
                <w:bCs w:val="0"/>
                <w:rtl/>
              </w:rPr>
              <w:t xml:space="preserve">5/9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(375/0 </w:t>
            </w:r>
            <w:r w:rsidRPr="004F6BD8">
              <w:rPr>
                <w:rFonts w:hint="eastAsia"/>
                <w:b/>
                <w:bCs w:val="0"/>
                <w:rtl/>
              </w:rPr>
              <w:t>ا</w:t>
            </w:r>
            <w:r w:rsidRPr="004F6BD8">
              <w:rPr>
                <w:rFonts w:hint="cs"/>
                <w:b/>
                <w:bCs w:val="0"/>
                <w:rtl/>
              </w:rPr>
              <w:t>ی</w:t>
            </w:r>
            <w:r w:rsidRPr="004F6BD8">
              <w:rPr>
                <w:rFonts w:hint="eastAsia"/>
                <w:b/>
                <w:bCs w:val="0"/>
                <w:rtl/>
              </w:rPr>
              <w:t>نچ</w:t>
            </w:r>
            <w:r w:rsidRPr="004F6BD8">
              <w:rPr>
                <w:b/>
                <w:bCs w:val="0"/>
                <w:rtl/>
              </w:rPr>
              <w:t>)</w:t>
            </w:r>
          </w:p>
        </w:tc>
        <w:tc>
          <w:tcPr>
            <w:tcW w:w="1041" w:type="dxa"/>
            <w:tcBorders>
              <w:top w:val="nil"/>
              <w:left w:val="single" w:sz="4" w:space="0" w:color="auto"/>
              <w:bottom w:val="single" w:sz="4" w:space="0" w:color="auto"/>
              <w:right w:val="nil"/>
            </w:tcBorders>
            <w:shd w:val="clear" w:color="auto" w:fill="auto"/>
          </w:tcPr>
          <w:p w14:paraId="14885968" w14:textId="77777777" w:rsidR="004D5488" w:rsidRPr="004F6BD8" w:rsidRDefault="004D5488" w:rsidP="005D3EE9">
            <w:pPr>
              <w:pStyle w:val="ART-OnvaneJadval"/>
              <w:jc w:val="lowKashida"/>
              <w:rPr>
                <w:b/>
                <w:bCs w:val="0"/>
                <w:rtl/>
              </w:rPr>
            </w:pPr>
            <w:r w:rsidRPr="004F6BD8">
              <w:rPr>
                <w:b/>
                <w:bCs w:val="0"/>
                <w:rtl/>
              </w:rPr>
              <w:t>50-70</w:t>
            </w:r>
          </w:p>
        </w:tc>
        <w:tc>
          <w:tcPr>
            <w:tcW w:w="1041" w:type="dxa"/>
          </w:tcPr>
          <w:p w14:paraId="4DDAA4DA" w14:textId="77777777" w:rsidR="004D5488" w:rsidRPr="004F6BD8" w:rsidRDefault="004D5488" w:rsidP="005D3EE9">
            <w:pPr>
              <w:pStyle w:val="ART-OnvaneJadval"/>
              <w:jc w:val="lowKashida"/>
              <w:rPr>
                <w:b/>
                <w:bCs w:val="0"/>
                <w:rtl/>
              </w:rPr>
            </w:pPr>
            <w:r w:rsidRPr="004F6BD8">
              <w:rPr>
                <w:b/>
                <w:bCs w:val="0"/>
                <w:rtl/>
              </w:rPr>
              <w:t>30-65</w:t>
            </w:r>
          </w:p>
        </w:tc>
        <w:tc>
          <w:tcPr>
            <w:tcW w:w="1232" w:type="dxa"/>
          </w:tcPr>
          <w:p w14:paraId="57F31044" w14:textId="77777777" w:rsidR="004D5488" w:rsidRPr="004F6BD8" w:rsidRDefault="004D5488" w:rsidP="005D3EE9">
            <w:pPr>
              <w:pStyle w:val="ART-OnvaneJadval"/>
              <w:jc w:val="lowKashida"/>
              <w:rPr>
                <w:b/>
                <w:bCs w:val="0"/>
                <w:rtl/>
              </w:rPr>
            </w:pPr>
            <w:r w:rsidRPr="004F6BD8">
              <w:rPr>
                <w:b/>
                <w:bCs w:val="0"/>
                <w:rtl/>
              </w:rPr>
              <w:t>40-75</w:t>
            </w:r>
          </w:p>
        </w:tc>
        <w:tc>
          <w:tcPr>
            <w:tcW w:w="1353" w:type="dxa"/>
          </w:tcPr>
          <w:p w14:paraId="22C3EF13" w14:textId="77777777" w:rsidR="004D5488" w:rsidRPr="004F6BD8" w:rsidRDefault="004D5488" w:rsidP="005D3EE9">
            <w:pPr>
              <w:pStyle w:val="ART-OnvaneJadval"/>
              <w:jc w:val="lowKashida"/>
              <w:rPr>
                <w:b/>
                <w:bCs w:val="0"/>
                <w:rtl/>
              </w:rPr>
            </w:pPr>
            <w:r w:rsidRPr="004F6BD8">
              <w:rPr>
                <w:b/>
                <w:bCs w:val="0"/>
                <w:rtl/>
              </w:rPr>
              <w:t>45-75</w:t>
            </w:r>
          </w:p>
        </w:tc>
        <w:tc>
          <w:tcPr>
            <w:tcW w:w="1355" w:type="dxa"/>
          </w:tcPr>
          <w:p w14:paraId="51B774BB" w14:textId="77777777" w:rsidR="004D5488" w:rsidRPr="004F6BD8" w:rsidRDefault="004D5488" w:rsidP="005D3EE9">
            <w:pPr>
              <w:pStyle w:val="ART-OnvaneJadval"/>
              <w:jc w:val="lowKashida"/>
              <w:rPr>
                <w:b/>
                <w:bCs w:val="0"/>
                <w:rtl/>
              </w:rPr>
            </w:pPr>
            <w:r w:rsidRPr="004F6BD8">
              <w:rPr>
                <w:b/>
                <w:bCs w:val="0"/>
                <w:rtl/>
              </w:rPr>
              <w:t>50-85</w:t>
            </w:r>
          </w:p>
        </w:tc>
      </w:tr>
      <w:tr w:rsidR="004D5488" w:rsidRPr="004F6BD8" w14:paraId="11FC6CD0" w14:textId="77777777" w:rsidTr="004D5488">
        <w:trPr>
          <w:trHeight w:val="336"/>
          <w:jc w:val="center"/>
        </w:trPr>
        <w:tc>
          <w:tcPr>
            <w:tcW w:w="3584" w:type="dxa"/>
            <w:vAlign w:val="center"/>
          </w:tcPr>
          <w:p w14:paraId="32FBEFE0" w14:textId="77777777" w:rsidR="004D5488" w:rsidRPr="004F6BD8" w:rsidRDefault="004D5488" w:rsidP="005D3EE9">
            <w:pPr>
              <w:pStyle w:val="ART-OnvaneJadval"/>
              <w:jc w:val="lowKashida"/>
              <w:rPr>
                <w:b/>
                <w:bCs w:val="0"/>
                <w:rtl/>
              </w:rPr>
            </w:pPr>
            <w:r w:rsidRPr="004F6BD8">
              <w:rPr>
                <w:b/>
                <w:bCs w:val="0"/>
                <w:rtl/>
              </w:rPr>
              <w:t xml:space="preserve">75/4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4)</w:t>
            </w:r>
          </w:p>
        </w:tc>
        <w:tc>
          <w:tcPr>
            <w:tcW w:w="1041" w:type="dxa"/>
            <w:tcBorders>
              <w:top w:val="nil"/>
              <w:left w:val="single" w:sz="4" w:space="0" w:color="auto"/>
              <w:bottom w:val="single" w:sz="4" w:space="0" w:color="auto"/>
              <w:right w:val="nil"/>
            </w:tcBorders>
            <w:shd w:val="clear" w:color="auto" w:fill="auto"/>
          </w:tcPr>
          <w:p w14:paraId="062E2A49" w14:textId="77777777" w:rsidR="004D5488" w:rsidRPr="004F6BD8" w:rsidRDefault="004D5488" w:rsidP="005D3EE9">
            <w:pPr>
              <w:pStyle w:val="ART-OnvaneJadval"/>
              <w:jc w:val="lowKashida"/>
              <w:rPr>
                <w:b/>
                <w:bCs w:val="0"/>
                <w:rtl/>
              </w:rPr>
            </w:pPr>
            <w:r w:rsidRPr="004F6BD8">
              <w:rPr>
                <w:b/>
                <w:bCs w:val="0"/>
                <w:rtl/>
              </w:rPr>
              <w:t>35-55</w:t>
            </w:r>
          </w:p>
        </w:tc>
        <w:tc>
          <w:tcPr>
            <w:tcW w:w="1041" w:type="dxa"/>
          </w:tcPr>
          <w:p w14:paraId="3418F80E" w14:textId="77777777" w:rsidR="004D5488" w:rsidRPr="004F6BD8" w:rsidRDefault="004D5488" w:rsidP="005D3EE9">
            <w:pPr>
              <w:pStyle w:val="ART-OnvaneJadval"/>
              <w:jc w:val="lowKashida"/>
              <w:rPr>
                <w:b/>
                <w:bCs w:val="0"/>
                <w:rtl/>
              </w:rPr>
            </w:pPr>
            <w:r w:rsidRPr="004F6BD8">
              <w:rPr>
                <w:b/>
                <w:bCs w:val="0"/>
                <w:rtl/>
              </w:rPr>
              <w:t>25-55</w:t>
            </w:r>
          </w:p>
        </w:tc>
        <w:tc>
          <w:tcPr>
            <w:tcW w:w="1232" w:type="dxa"/>
          </w:tcPr>
          <w:p w14:paraId="3CF0FA24" w14:textId="77777777" w:rsidR="004D5488" w:rsidRPr="004F6BD8" w:rsidRDefault="004D5488" w:rsidP="005D3EE9">
            <w:pPr>
              <w:pStyle w:val="ART-OnvaneJadval"/>
              <w:jc w:val="lowKashida"/>
              <w:rPr>
                <w:b/>
                <w:bCs w:val="0"/>
                <w:rtl/>
              </w:rPr>
            </w:pPr>
            <w:r w:rsidRPr="004F6BD8">
              <w:rPr>
                <w:b/>
                <w:bCs w:val="0"/>
                <w:rtl/>
              </w:rPr>
              <w:t>30-60</w:t>
            </w:r>
          </w:p>
        </w:tc>
        <w:tc>
          <w:tcPr>
            <w:tcW w:w="1353" w:type="dxa"/>
          </w:tcPr>
          <w:p w14:paraId="03B914BE" w14:textId="77777777" w:rsidR="004D5488" w:rsidRPr="004F6BD8" w:rsidRDefault="004D5488" w:rsidP="005D3EE9">
            <w:pPr>
              <w:pStyle w:val="ART-OnvaneJadval"/>
              <w:jc w:val="lowKashida"/>
              <w:rPr>
                <w:b/>
                <w:bCs w:val="0"/>
                <w:rtl/>
              </w:rPr>
            </w:pPr>
            <w:r w:rsidRPr="004F6BD8">
              <w:rPr>
                <w:b/>
                <w:bCs w:val="0"/>
                <w:rtl/>
              </w:rPr>
              <w:t>30-60</w:t>
            </w:r>
          </w:p>
        </w:tc>
        <w:tc>
          <w:tcPr>
            <w:tcW w:w="1355" w:type="dxa"/>
          </w:tcPr>
          <w:p w14:paraId="6E5D7272" w14:textId="77777777" w:rsidR="004D5488" w:rsidRPr="004F6BD8" w:rsidRDefault="004D5488" w:rsidP="005D3EE9">
            <w:pPr>
              <w:pStyle w:val="ART-OnvaneJadval"/>
              <w:jc w:val="lowKashida"/>
              <w:rPr>
                <w:b/>
                <w:bCs w:val="0"/>
                <w:rtl/>
              </w:rPr>
            </w:pPr>
            <w:r w:rsidRPr="004F6BD8">
              <w:rPr>
                <w:b/>
                <w:bCs w:val="0"/>
                <w:rtl/>
              </w:rPr>
              <w:t>35-65</w:t>
            </w:r>
          </w:p>
        </w:tc>
      </w:tr>
      <w:tr w:rsidR="004D5488" w:rsidRPr="004F6BD8" w14:paraId="43ACBB8A" w14:textId="77777777" w:rsidTr="004D5488">
        <w:trPr>
          <w:trHeight w:val="336"/>
          <w:jc w:val="center"/>
        </w:trPr>
        <w:tc>
          <w:tcPr>
            <w:tcW w:w="3584" w:type="dxa"/>
            <w:vAlign w:val="center"/>
          </w:tcPr>
          <w:p w14:paraId="1BE72289" w14:textId="77777777" w:rsidR="004D5488" w:rsidRPr="004F6BD8" w:rsidRDefault="004D5488" w:rsidP="005D3EE9">
            <w:pPr>
              <w:pStyle w:val="ART-OnvaneJadval"/>
              <w:jc w:val="lowKashida"/>
              <w:rPr>
                <w:b/>
                <w:bCs w:val="0"/>
                <w:rtl/>
              </w:rPr>
            </w:pPr>
            <w:r w:rsidRPr="004F6BD8">
              <w:rPr>
                <w:b/>
                <w:bCs w:val="0"/>
                <w:rtl/>
              </w:rPr>
              <w:t xml:space="preserve">2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10)</w:t>
            </w:r>
          </w:p>
        </w:tc>
        <w:tc>
          <w:tcPr>
            <w:tcW w:w="1041" w:type="dxa"/>
            <w:tcBorders>
              <w:top w:val="nil"/>
              <w:left w:val="single" w:sz="4" w:space="0" w:color="auto"/>
              <w:bottom w:val="single" w:sz="4" w:space="0" w:color="auto"/>
              <w:right w:val="nil"/>
            </w:tcBorders>
            <w:shd w:val="clear" w:color="auto" w:fill="auto"/>
          </w:tcPr>
          <w:p w14:paraId="0D249360" w14:textId="77777777" w:rsidR="004D5488" w:rsidRPr="004F6BD8" w:rsidRDefault="004D5488" w:rsidP="005D3EE9">
            <w:pPr>
              <w:pStyle w:val="ART-OnvaneJadval"/>
              <w:jc w:val="lowKashida"/>
              <w:rPr>
                <w:b/>
                <w:bCs w:val="0"/>
                <w:rtl/>
              </w:rPr>
            </w:pPr>
            <w:r w:rsidRPr="004F6BD8">
              <w:rPr>
                <w:b/>
                <w:bCs w:val="0"/>
                <w:rtl/>
              </w:rPr>
              <w:t>-</w:t>
            </w:r>
          </w:p>
        </w:tc>
        <w:tc>
          <w:tcPr>
            <w:tcW w:w="1041" w:type="dxa"/>
          </w:tcPr>
          <w:p w14:paraId="4F3686CB" w14:textId="77777777" w:rsidR="004D5488" w:rsidRPr="004F6BD8" w:rsidRDefault="004D5488" w:rsidP="005D3EE9">
            <w:pPr>
              <w:pStyle w:val="ART-OnvaneJadval"/>
              <w:jc w:val="lowKashida"/>
              <w:rPr>
                <w:b/>
                <w:bCs w:val="0"/>
                <w:rtl/>
              </w:rPr>
            </w:pPr>
            <w:r w:rsidRPr="004F6BD8">
              <w:rPr>
                <w:b/>
                <w:bCs w:val="0"/>
                <w:rtl/>
              </w:rPr>
              <w:t>15-40</w:t>
            </w:r>
          </w:p>
        </w:tc>
        <w:tc>
          <w:tcPr>
            <w:tcW w:w="1232" w:type="dxa"/>
          </w:tcPr>
          <w:p w14:paraId="79DDE712" w14:textId="77777777" w:rsidR="004D5488" w:rsidRPr="004F6BD8" w:rsidRDefault="004D5488" w:rsidP="005D3EE9">
            <w:pPr>
              <w:pStyle w:val="ART-OnvaneJadval"/>
              <w:jc w:val="lowKashida"/>
              <w:rPr>
                <w:b/>
                <w:bCs w:val="0"/>
                <w:rtl/>
              </w:rPr>
            </w:pPr>
            <w:r w:rsidRPr="004F6BD8">
              <w:rPr>
                <w:b/>
                <w:bCs w:val="0"/>
                <w:rtl/>
              </w:rPr>
              <w:t>20-45</w:t>
            </w:r>
          </w:p>
        </w:tc>
        <w:tc>
          <w:tcPr>
            <w:tcW w:w="1353" w:type="dxa"/>
          </w:tcPr>
          <w:p w14:paraId="50F688C3" w14:textId="77777777" w:rsidR="004D5488" w:rsidRPr="004F6BD8" w:rsidRDefault="004D5488" w:rsidP="005D3EE9">
            <w:pPr>
              <w:pStyle w:val="ART-OnvaneJadval"/>
              <w:jc w:val="lowKashida"/>
              <w:rPr>
                <w:b/>
                <w:bCs w:val="0"/>
                <w:rtl/>
              </w:rPr>
            </w:pPr>
            <w:r w:rsidRPr="004F6BD8">
              <w:rPr>
                <w:b/>
                <w:bCs w:val="0"/>
                <w:rtl/>
              </w:rPr>
              <w:t>20-50</w:t>
            </w:r>
          </w:p>
        </w:tc>
        <w:tc>
          <w:tcPr>
            <w:tcW w:w="1355" w:type="dxa"/>
          </w:tcPr>
          <w:p w14:paraId="1CE977FC" w14:textId="77777777" w:rsidR="004D5488" w:rsidRPr="004F6BD8" w:rsidRDefault="004D5488" w:rsidP="005D3EE9">
            <w:pPr>
              <w:pStyle w:val="ART-OnvaneJadval"/>
              <w:jc w:val="lowKashida"/>
              <w:rPr>
                <w:b/>
                <w:bCs w:val="0"/>
                <w:rtl/>
              </w:rPr>
            </w:pPr>
            <w:r w:rsidRPr="004F6BD8">
              <w:rPr>
                <w:b/>
                <w:bCs w:val="0"/>
                <w:rtl/>
              </w:rPr>
              <w:t>25-50</w:t>
            </w:r>
          </w:p>
        </w:tc>
      </w:tr>
      <w:tr w:rsidR="004D5488" w:rsidRPr="004F6BD8" w14:paraId="67D44B00" w14:textId="77777777" w:rsidTr="004D5488">
        <w:trPr>
          <w:trHeight w:val="336"/>
          <w:jc w:val="center"/>
        </w:trPr>
        <w:tc>
          <w:tcPr>
            <w:tcW w:w="3584" w:type="dxa"/>
            <w:vAlign w:val="center"/>
          </w:tcPr>
          <w:p w14:paraId="54A3716D" w14:textId="77777777" w:rsidR="004D5488" w:rsidRPr="004F6BD8" w:rsidRDefault="004D5488" w:rsidP="005D3EE9">
            <w:pPr>
              <w:pStyle w:val="ART-OnvaneJadval"/>
              <w:jc w:val="lowKashida"/>
              <w:rPr>
                <w:b/>
                <w:bCs w:val="0"/>
                <w:rtl/>
              </w:rPr>
            </w:pPr>
            <w:r w:rsidRPr="004F6BD8">
              <w:rPr>
                <w:b/>
                <w:bCs w:val="0"/>
                <w:rtl/>
              </w:rPr>
              <w:t xml:space="preserve">6/0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30)</w:t>
            </w:r>
          </w:p>
        </w:tc>
        <w:tc>
          <w:tcPr>
            <w:tcW w:w="1041" w:type="dxa"/>
            <w:tcBorders>
              <w:top w:val="nil"/>
              <w:left w:val="single" w:sz="4" w:space="0" w:color="auto"/>
              <w:bottom w:val="single" w:sz="4" w:space="0" w:color="auto"/>
              <w:right w:val="nil"/>
            </w:tcBorders>
            <w:shd w:val="clear" w:color="auto" w:fill="auto"/>
          </w:tcPr>
          <w:p w14:paraId="1D4349B4" w14:textId="77777777" w:rsidR="004D5488" w:rsidRPr="004F6BD8" w:rsidRDefault="004D5488" w:rsidP="005D3EE9">
            <w:pPr>
              <w:pStyle w:val="ART-OnvaneJadval"/>
              <w:jc w:val="lowKashida"/>
              <w:rPr>
                <w:b/>
                <w:bCs w:val="0"/>
                <w:rtl/>
              </w:rPr>
            </w:pPr>
            <w:r w:rsidRPr="004F6BD8">
              <w:rPr>
                <w:b/>
                <w:bCs w:val="0"/>
                <w:rtl/>
              </w:rPr>
              <w:t>12-25</w:t>
            </w:r>
          </w:p>
        </w:tc>
        <w:tc>
          <w:tcPr>
            <w:tcW w:w="1041" w:type="dxa"/>
          </w:tcPr>
          <w:p w14:paraId="396F2F78" w14:textId="77777777" w:rsidR="004D5488" w:rsidRPr="004F6BD8" w:rsidRDefault="004D5488" w:rsidP="005D3EE9">
            <w:pPr>
              <w:pStyle w:val="ART-OnvaneJadval"/>
              <w:jc w:val="lowKashida"/>
              <w:rPr>
                <w:b/>
                <w:bCs w:val="0"/>
                <w:rtl/>
              </w:rPr>
            </w:pPr>
            <w:r w:rsidRPr="004F6BD8">
              <w:rPr>
                <w:b/>
                <w:bCs w:val="0"/>
                <w:rtl/>
              </w:rPr>
              <w:t>-</w:t>
            </w:r>
          </w:p>
        </w:tc>
        <w:tc>
          <w:tcPr>
            <w:tcW w:w="1232" w:type="dxa"/>
          </w:tcPr>
          <w:p w14:paraId="797CE775" w14:textId="77777777" w:rsidR="004D5488" w:rsidRPr="004F6BD8" w:rsidRDefault="004D5488" w:rsidP="005D3EE9">
            <w:pPr>
              <w:pStyle w:val="ART-OnvaneJadval"/>
              <w:jc w:val="lowKashida"/>
              <w:rPr>
                <w:b/>
                <w:bCs w:val="0"/>
                <w:rtl/>
              </w:rPr>
            </w:pPr>
            <w:r w:rsidRPr="004F6BD8">
              <w:rPr>
                <w:b/>
                <w:bCs w:val="0"/>
                <w:rtl/>
              </w:rPr>
              <w:t>-</w:t>
            </w:r>
          </w:p>
        </w:tc>
        <w:tc>
          <w:tcPr>
            <w:tcW w:w="1353" w:type="dxa"/>
          </w:tcPr>
          <w:p w14:paraId="47C85DAD" w14:textId="77777777" w:rsidR="004D5488" w:rsidRPr="004F6BD8" w:rsidRDefault="004D5488" w:rsidP="005D3EE9">
            <w:pPr>
              <w:pStyle w:val="ART-OnvaneJadval"/>
              <w:jc w:val="lowKashida"/>
              <w:rPr>
                <w:b/>
                <w:bCs w:val="0"/>
                <w:rtl/>
              </w:rPr>
            </w:pPr>
            <w:r w:rsidRPr="004F6BD8">
              <w:rPr>
                <w:b/>
                <w:bCs w:val="0"/>
                <w:rtl/>
              </w:rPr>
              <w:t>-</w:t>
            </w:r>
          </w:p>
        </w:tc>
        <w:tc>
          <w:tcPr>
            <w:tcW w:w="1355" w:type="dxa"/>
          </w:tcPr>
          <w:p w14:paraId="6CBE9E85" w14:textId="77777777" w:rsidR="004D5488" w:rsidRPr="004F6BD8" w:rsidRDefault="004D5488" w:rsidP="005D3EE9">
            <w:pPr>
              <w:pStyle w:val="ART-OnvaneJadval"/>
              <w:jc w:val="lowKashida"/>
              <w:rPr>
                <w:b/>
                <w:bCs w:val="0"/>
                <w:rtl/>
              </w:rPr>
            </w:pPr>
            <w:r w:rsidRPr="004F6BD8">
              <w:rPr>
                <w:b/>
                <w:bCs w:val="0"/>
                <w:rtl/>
              </w:rPr>
              <w:t>-</w:t>
            </w:r>
          </w:p>
        </w:tc>
      </w:tr>
      <w:tr w:rsidR="004D5488" w:rsidRPr="004F6BD8" w14:paraId="3A9BD661" w14:textId="77777777" w:rsidTr="004D5488">
        <w:trPr>
          <w:trHeight w:val="336"/>
          <w:jc w:val="center"/>
        </w:trPr>
        <w:tc>
          <w:tcPr>
            <w:tcW w:w="3584" w:type="dxa"/>
            <w:vAlign w:val="center"/>
          </w:tcPr>
          <w:p w14:paraId="564E3469" w14:textId="77777777" w:rsidR="004D5488" w:rsidRPr="004F6BD8" w:rsidRDefault="004D5488" w:rsidP="005D3EE9">
            <w:pPr>
              <w:pStyle w:val="ART-OnvaneJadval"/>
              <w:jc w:val="lowKashida"/>
              <w:rPr>
                <w:b/>
                <w:bCs w:val="0"/>
                <w:rtl/>
              </w:rPr>
            </w:pPr>
            <w:r w:rsidRPr="004F6BD8">
              <w:rPr>
                <w:b/>
                <w:bCs w:val="0"/>
                <w:rtl/>
              </w:rPr>
              <w:t xml:space="preserve">425/0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 xml:space="preserve"> (شماره 40)</w:t>
            </w:r>
          </w:p>
        </w:tc>
        <w:tc>
          <w:tcPr>
            <w:tcW w:w="1041" w:type="dxa"/>
            <w:tcBorders>
              <w:top w:val="nil"/>
              <w:left w:val="single" w:sz="4" w:space="0" w:color="auto"/>
              <w:bottom w:val="single" w:sz="4" w:space="0" w:color="auto"/>
              <w:right w:val="nil"/>
            </w:tcBorders>
            <w:shd w:val="clear" w:color="auto" w:fill="auto"/>
          </w:tcPr>
          <w:p w14:paraId="113D9230" w14:textId="77777777" w:rsidR="004D5488" w:rsidRPr="004F6BD8" w:rsidRDefault="004D5488" w:rsidP="005D3EE9">
            <w:pPr>
              <w:pStyle w:val="ART-OnvaneJadval"/>
              <w:jc w:val="lowKashida"/>
              <w:rPr>
                <w:b/>
                <w:bCs w:val="0"/>
                <w:rtl/>
              </w:rPr>
            </w:pPr>
            <w:r w:rsidRPr="004F6BD8">
              <w:rPr>
                <w:b/>
                <w:bCs w:val="0"/>
                <w:rtl/>
              </w:rPr>
              <w:t>-</w:t>
            </w:r>
          </w:p>
        </w:tc>
        <w:tc>
          <w:tcPr>
            <w:tcW w:w="1041" w:type="dxa"/>
          </w:tcPr>
          <w:p w14:paraId="021E0073" w14:textId="77777777" w:rsidR="004D5488" w:rsidRPr="004F6BD8" w:rsidRDefault="004D5488" w:rsidP="005D3EE9">
            <w:pPr>
              <w:pStyle w:val="ART-OnvaneJadval"/>
              <w:jc w:val="lowKashida"/>
              <w:rPr>
                <w:b/>
                <w:bCs w:val="0"/>
                <w:rtl/>
              </w:rPr>
            </w:pPr>
            <w:r w:rsidRPr="004F6BD8">
              <w:rPr>
                <w:b/>
                <w:bCs w:val="0"/>
                <w:rtl/>
              </w:rPr>
              <w:t>8-20</w:t>
            </w:r>
          </w:p>
        </w:tc>
        <w:tc>
          <w:tcPr>
            <w:tcW w:w="1232" w:type="dxa"/>
          </w:tcPr>
          <w:p w14:paraId="5403FA6B" w14:textId="77777777" w:rsidR="004D5488" w:rsidRPr="004F6BD8" w:rsidRDefault="004D5488" w:rsidP="005D3EE9">
            <w:pPr>
              <w:pStyle w:val="ART-OnvaneJadval"/>
              <w:jc w:val="lowKashida"/>
              <w:rPr>
                <w:b/>
                <w:bCs w:val="0"/>
                <w:rtl/>
              </w:rPr>
            </w:pPr>
            <w:r w:rsidRPr="004F6BD8">
              <w:rPr>
                <w:b/>
                <w:bCs w:val="0"/>
                <w:rtl/>
              </w:rPr>
              <w:t>15-30</w:t>
            </w:r>
          </w:p>
        </w:tc>
        <w:tc>
          <w:tcPr>
            <w:tcW w:w="1353" w:type="dxa"/>
          </w:tcPr>
          <w:p w14:paraId="37AAAF05" w14:textId="77777777" w:rsidR="004D5488" w:rsidRPr="004F6BD8" w:rsidRDefault="004D5488" w:rsidP="005D3EE9">
            <w:pPr>
              <w:pStyle w:val="ART-OnvaneJadval"/>
              <w:jc w:val="lowKashida"/>
              <w:rPr>
                <w:b/>
                <w:bCs w:val="0"/>
                <w:rtl/>
              </w:rPr>
            </w:pPr>
            <w:r w:rsidRPr="004F6BD8">
              <w:rPr>
                <w:b/>
                <w:bCs w:val="0"/>
                <w:rtl/>
              </w:rPr>
              <w:t>10-30</w:t>
            </w:r>
          </w:p>
        </w:tc>
        <w:tc>
          <w:tcPr>
            <w:tcW w:w="1355" w:type="dxa"/>
          </w:tcPr>
          <w:p w14:paraId="2A091C9F" w14:textId="77777777" w:rsidR="004D5488" w:rsidRPr="004F6BD8" w:rsidRDefault="004D5488" w:rsidP="005D3EE9">
            <w:pPr>
              <w:pStyle w:val="ART-OnvaneJadval"/>
              <w:jc w:val="lowKashida"/>
              <w:rPr>
                <w:b/>
                <w:bCs w:val="0"/>
                <w:rtl/>
              </w:rPr>
            </w:pPr>
            <w:r w:rsidRPr="004F6BD8">
              <w:rPr>
                <w:b/>
                <w:bCs w:val="0"/>
                <w:rtl/>
              </w:rPr>
              <w:t>15-30</w:t>
            </w:r>
          </w:p>
        </w:tc>
      </w:tr>
      <w:tr w:rsidR="004D5488" w:rsidRPr="004F6BD8" w14:paraId="1C3D8CE3" w14:textId="77777777" w:rsidTr="004D5488">
        <w:trPr>
          <w:trHeight w:val="349"/>
          <w:jc w:val="center"/>
        </w:trPr>
        <w:tc>
          <w:tcPr>
            <w:tcW w:w="3584" w:type="dxa"/>
            <w:vAlign w:val="center"/>
          </w:tcPr>
          <w:p w14:paraId="077C202F" w14:textId="77777777" w:rsidR="004D5488" w:rsidRPr="004F6BD8" w:rsidRDefault="004D5488" w:rsidP="005D3EE9">
            <w:pPr>
              <w:pStyle w:val="ART-OnvaneJadval"/>
              <w:jc w:val="lowKashida"/>
              <w:rPr>
                <w:b/>
                <w:bCs w:val="0"/>
                <w:rtl/>
              </w:rPr>
            </w:pPr>
            <w:r w:rsidRPr="004F6BD8">
              <w:rPr>
                <w:b/>
                <w:bCs w:val="0"/>
                <w:rtl/>
              </w:rPr>
              <w:t xml:space="preserve">075/0 </w:t>
            </w:r>
            <w:r w:rsidRPr="004F6BD8">
              <w:rPr>
                <w:rFonts w:hint="eastAsia"/>
                <w:b/>
                <w:bCs w:val="0"/>
                <w:rtl/>
              </w:rPr>
              <w:t>م</w:t>
            </w:r>
            <w:r w:rsidRPr="004F6BD8">
              <w:rPr>
                <w:rFonts w:hint="cs"/>
                <w:b/>
                <w:bCs w:val="0"/>
                <w:rtl/>
              </w:rPr>
              <w:t>ی</w:t>
            </w:r>
            <w:r w:rsidRPr="004F6BD8">
              <w:rPr>
                <w:rFonts w:hint="eastAsia"/>
                <w:b/>
                <w:bCs w:val="0"/>
                <w:rtl/>
              </w:rPr>
              <w:t>ل</w:t>
            </w:r>
            <w:r w:rsidRPr="004F6BD8">
              <w:rPr>
                <w:rFonts w:hint="cs"/>
                <w:b/>
                <w:bCs w:val="0"/>
                <w:rtl/>
              </w:rPr>
              <w:t>ی</w:t>
            </w:r>
            <w:r w:rsidRPr="004F6BD8">
              <w:rPr>
                <w:rFonts w:hint="eastAsia"/>
                <w:b/>
                <w:bCs w:val="0"/>
                <w:rtl/>
              </w:rPr>
              <w:t>متر</w:t>
            </w:r>
            <w:r w:rsidRPr="004F6BD8">
              <w:rPr>
                <w:b/>
                <w:bCs w:val="0"/>
                <w:rtl/>
              </w:rPr>
              <w:t>(شماره 200)</w:t>
            </w:r>
            <w:r w:rsidRPr="004F6BD8">
              <w:rPr>
                <w:b/>
                <w:bCs w:val="0"/>
                <w:vertAlign w:val="superscript"/>
                <w:rtl/>
              </w:rPr>
              <w:t>*</w:t>
            </w:r>
          </w:p>
        </w:tc>
        <w:tc>
          <w:tcPr>
            <w:tcW w:w="1041" w:type="dxa"/>
            <w:tcBorders>
              <w:top w:val="nil"/>
              <w:left w:val="single" w:sz="4" w:space="0" w:color="auto"/>
              <w:bottom w:val="single" w:sz="8" w:space="0" w:color="auto"/>
              <w:right w:val="nil"/>
            </w:tcBorders>
            <w:shd w:val="clear" w:color="auto" w:fill="auto"/>
          </w:tcPr>
          <w:p w14:paraId="3FEB4F7D" w14:textId="77777777" w:rsidR="004D5488" w:rsidRPr="004F6BD8" w:rsidRDefault="004D5488" w:rsidP="005D3EE9">
            <w:pPr>
              <w:pStyle w:val="ART-OnvaneJadval"/>
              <w:jc w:val="lowKashida"/>
              <w:rPr>
                <w:b/>
                <w:bCs w:val="0"/>
                <w:rtl/>
              </w:rPr>
            </w:pPr>
            <w:r w:rsidRPr="004F6BD8">
              <w:rPr>
                <w:b/>
                <w:bCs w:val="0"/>
                <w:rtl/>
              </w:rPr>
              <w:t>2-8</w:t>
            </w:r>
          </w:p>
        </w:tc>
        <w:tc>
          <w:tcPr>
            <w:tcW w:w="1041" w:type="dxa"/>
          </w:tcPr>
          <w:p w14:paraId="415552E4" w14:textId="77777777" w:rsidR="004D5488" w:rsidRPr="004F6BD8" w:rsidRDefault="004D5488" w:rsidP="005D3EE9">
            <w:pPr>
              <w:pStyle w:val="ART-OnvaneJadval"/>
              <w:jc w:val="lowKashida"/>
              <w:rPr>
                <w:b/>
                <w:bCs w:val="0"/>
                <w:rtl/>
              </w:rPr>
            </w:pPr>
            <w:r w:rsidRPr="004F6BD8">
              <w:rPr>
                <w:b/>
                <w:bCs w:val="0"/>
                <w:rtl/>
              </w:rPr>
              <w:t>2-8</w:t>
            </w:r>
          </w:p>
        </w:tc>
        <w:tc>
          <w:tcPr>
            <w:tcW w:w="1232" w:type="dxa"/>
          </w:tcPr>
          <w:p w14:paraId="0159BE90" w14:textId="77777777" w:rsidR="004D5488" w:rsidRPr="004F6BD8" w:rsidRDefault="004D5488" w:rsidP="005D3EE9">
            <w:pPr>
              <w:pStyle w:val="ART-OnvaneJadval"/>
              <w:jc w:val="lowKashida"/>
              <w:rPr>
                <w:b/>
                <w:bCs w:val="0"/>
                <w:rtl/>
              </w:rPr>
            </w:pPr>
            <w:r w:rsidRPr="004F6BD8">
              <w:rPr>
                <w:b/>
                <w:bCs w:val="0"/>
                <w:rtl/>
              </w:rPr>
              <w:t>2-8</w:t>
            </w:r>
          </w:p>
        </w:tc>
        <w:tc>
          <w:tcPr>
            <w:tcW w:w="1353" w:type="dxa"/>
          </w:tcPr>
          <w:p w14:paraId="6AF04398" w14:textId="77777777" w:rsidR="004D5488" w:rsidRPr="004F6BD8" w:rsidRDefault="004D5488" w:rsidP="005D3EE9">
            <w:pPr>
              <w:pStyle w:val="ART-OnvaneJadval"/>
              <w:jc w:val="lowKashida"/>
              <w:rPr>
                <w:b/>
                <w:bCs w:val="0"/>
                <w:rtl/>
              </w:rPr>
            </w:pPr>
            <w:r w:rsidRPr="004F6BD8">
              <w:rPr>
                <w:b/>
                <w:bCs w:val="0"/>
                <w:rtl/>
              </w:rPr>
              <w:t>2-8</w:t>
            </w:r>
          </w:p>
        </w:tc>
        <w:tc>
          <w:tcPr>
            <w:tcW w:w="1355" w:type="dxa"/>
          </w:tcPr>
          <w:p w14:paraId="1E5E21A6" w14:textId="77777777" w:rsidR="004D5488" w:rsidRPr="004F6BD8" w:rsidRDefault="004D5488" w:rsidP="005D3EE9">
            <w:pPr>
              <w:pStyle w:val="ART-OnvaneJadval"/>
              <w:jc w:val="lowKashida"/>
              <w:rPr>
                <w:b/>
                <w:bCs w:val="0"/>
                <w:rtl/>
              </w:rPr>
            </w:pPr>
            <w:r w:rsidRPr="004F6BD8">
              <w:rPr>
                <w:b/>
                <w:bCs w:val="0"/>
                <w:rtl/>
              </w:rPr>
              <w:t>2-8</w:t>
            </w:r>
          </w:p>
        </w:tc>
      </w:tr>
    </w:tbl>
    <w:p w14:paraId="0052A10F" w14:textId="77777777" w:rsidR="004D5488" w:rsidRPr="00E14434" w:rsidRDefault="004D5488" w:rsidP="005D3EE9">
      <w:pPr>
        <w:pStyle w:val="ART-Matn"/>
        <w:jc w:val="lowKashida"/>
        <w:rPr>
          <w:sz w:val="28"/>
          <w:rtl/>
        </w:rPr>
      </w:pPr>
      <w:r w:rsidRPr="00E14434">
        <w:rPr>
          <w:rtl/>
        </w:rPr>
        <w:t xml:space="preserve">*: </w:t>
      </w:r>
      <w:r w:rsidRPr="00E14434">
        <w:rPr>
          <w:rFonts w:hint="eastAsia"/>
          <w:rtl/>
        </w:rPr>
        <w:t>انواع</w:t>
      </w:r>
      <w:r w:rsidRPr="00E14434">
        <w:rPr>
          <w:rtl/>
        </w:rPr>
        <w:t xml:space="preserve"> </w:t>
      </w:r>
      <w:r w:rsidRPr="00E14434">
        <w:rPr>
          <w:rFonts w:hint="eastAsia"/>
          <w:rtl/>
        </w:rPr>
        <w:t>د</w:t>
      </w:r>
      <w:r w:rsidRPr="00E14434">
        <w:rPr>
          <w:rFonts w:hint="cs"/>
          <w:rtl/>
        </w:rPr>
        <w:t>ی</w:t>
      </w:r>
      <w:r w:rsidRPr="00E14434">
        <w:rPr>
          <w:rFonts w:hint="eastAsia"/>
          <w:rtl/>
        </w:rPr>
        <w:t>گر</w:t>
      </w:r>
      <w:r w:rsidRPr="00E14434">
        <w:rPr>
          <w:rtl/>
        </w:rPr>
        <w:t xml:space="preserve"> </w:t>
      </w:r>
      <w:r w:rsidRPr="00E14434">
        <w:rPr>
          <w:rFonts w:hint="eastAsia"/>
          <w:rtl/>
        </w:rPr>
        <w:t>مصالح</w:t>
      </w:r>
      <w:r w:rsidRPr="00E14434">
        <w:rPr>
          <w:rtl/>
        </w:rPr>
        <w:t xml:space="preserve"> </w:t>
      </w:r>
      <w:r w:rsidRPr="00E14434">
        <w:rPr>
          <w:rFonts w:hint="eastAsia"/>
          <w:rtl/>
        </w:rPr>
        <w:t>اساس</w:t>
      </w:r>
      <w:r w:rsidRPr="00E14434">
        <w:rPr>
          <w:rtl/>
        </w:rPr>
        <w:t xml:space="preserve"> </w:t>
      </w:r>
      <w:r w:rsidRPr="00E14434">
        <w:rPr>
          <w:rFonts w:hint="eastAsia"/>
          <w:rtl/>
        </w:rPr>
        <w:t>در</w:t>
      </w:r>
      <w:r w:rsidRPr="00E14434">
        <w:rPr>
          <w:rtl/>
        </w:rPr>
        <w:t xml:space="preserve"> </w:t>
      </w:r>
      <w:r w:rsidRPr="00E14434">
        <w:rPr>
          <w:rFonts w:hint="eastAsia"/>
          <w:rtl/>
        </w:rPr>
        <w:t>نشر</w:t>
      </w:r>
      <w:r w:rsidRPr="00E14434">
        <w:rPr>
          <w:rFonts w:hint="cs"/>
          <w:rtl/>
        </w:rPr>
        <w:t>ی</w:t>
      </w:r>
      <w:r w:rsidRPr="00E14434">
        <w:rPr>
          <w:rFonts w:hint="eastAsia"/>
          <w:rtl/>
        </w:rPr>
        <w:t>ه</w:t>
      </w:r>
      <w:r w:rsidRPr="00E14434">
        <w:rPr>
          <w:rtl/>
        </w:rPr>
        <w:t xml:space="preserve"> 101 </w:t>
      </w:r>
      <w:r w:rsidRPr="00E14434">
        <w:rPr>
          <w:rFonts w:hint="eastAsia"/>
          <w:rtl/>
        </w:rPr>
        <w:t>سازمان</w:t>
      </w:r>
      <w:r w:rsidRPr="00E14434">
        <w:rPr>
          <w:rtl/>
        </w:rPr>
        <w:t xml:space="preserve"> </w:t>
      </w:r>
      <w:r w:rsidRPr="00E14434">
        <w:rPr>
          <w:rFonts w:hint="eastAsia"/>
          <w:rtl/>
        </w:rPr>
        <w:t>برنامه</w:t>
      </w:r>
      <w:r w:rsidRPr="00E14434">
        <w:rPr>
          <w:rtl/>
        </w:rPr>
        <w:t xml:space="preserve"> </w:t>
      </w:r>
      <w:r w:rsidRPr="00E14434">
        <w:rPr>
          <w:rFonts w:hint="eastAsia"/>
          <w:rtl/>
        </w:rPr>
        <w:t>و</w:t>
      </w:r>
      <w:r w:rsidRPr="00E14434">
        <w:rPr>
          <w:rtl/>
        </w:rPr>
        <w:t xml:space="preserve"> </w:t>
      </w:r>
      <w:r w:rsidRPr="00E14434">
        <w:rPr>
          <w:rFonts w:hint="eastAsia"/>
          <w:rtl/>
        </w:rPr>
        <w:t>بودجه</w:t>
      </w:r>
      <w:r w:rsidRPr="00E14434">
        <w:rPr>
          <w:rtl/>
        </w:rPr>
        <w:t xml:space="preserve"> </w:t>
      </w:r>
      <w:r w:rsidRPr="00E14434">
        <w:rPr>
          <w:rFonts w:hint="eastAsia"/>
          <w:rtl/>
        </w:rPr>
        <w:t>کشور</w:t>
      </w:r>
      <w:r w:rsidRPr="00E14434">
        <w:rPr>
          <w:rtl/>
        </w:rPr>
        <w:t xml:space="preserve"> ارائه شده است. </w:t>
      </w:r>
    </w:p>
    <w:p w14:paraId="7CF95F96" w14:textId="77777777" w:rsidR="004D5488" w:rsidRPr="00E14434" w:rsidRDefault="004D5488" w:rsidP="00E50E98">
      <w:pPr>
        <w:pStyle w:val="BKP-MatnBullet"/>
        <w:rPr>
          <w:rtl/>
        </w:rPr>
      </w:pPr>
      <w:r w:rsidRPr="00E14434">
        <w:rPr>
          <w:rFonts w:hint="eastAsia"/>
          <w:rtl/>
        </w:rPr>
        <w:t>و</w:t>
      </w:r>
      <w:r w:rsidRPr="00E14434">
        <w:rPr>
          <w:rtl/>
        </w:rPr>
        <w:t>)ا</w:t>
      </w:r>
      <w:r w:rsidRPr="00E14434">
        <w:rPr>
          <w:rFonts w:hint="eastAsia"/>
          <w:rtl/>
        </w:rPr>
        <w:t>حداث</w:t>
      </w:r>
      <w:r w:rsidRPr="00E14434">
        <w:rPr>
          <w:rtl/>
        </w:rPr>
        <w:t xml:space="preserve"> </w:t>
      </w:r>
      <w:r w:rsidRPr="00E14434">
        <w:rPr>
          <w:rFonts w:hint="eastAsia"/>
          <w:rtl/>
        </w:rPr>
        <w:t>سازه</w:t>
      </w:r>
      <w:r w:rsidRPr="00E14434">
        <w:rPr>
          <w:rtl/>
        </w:rPr>
        <w:t xml:space="preserve"> </w:t>
      </w:r>
      <w:r w:rsidRPr="00E14434">
        <w:rPr>
          <w:rFonts w:hint="eastAsia"/>
          <w:rtl/>
        </w:rPr>
        <w:t>سنگ</w:t>
      </w:r>
      <w:r w:rsidRPr="00E14434">
        <w:rPr>
          <w:rFonts w:hint="cs"/>
          <w:rtl/>
        </w:rPr>
        <w:t>ی</w:t>
      </w:r>
      <w:r w:rsidRPr="00E14434">
        <w:rPr>
          <w:rFonts w:hint="eastAsia"/>
          <w:rtl/>
        </w:rPr>
        <w:t>ن</w:t>
      </w:r>
      <w:r w:rsidRPr="00E14434">
        <w:rPr>
          <w:rtl/>
        </w:rPr>
        <w:t xml:space="preserve"> </w:t>
      </w:r>
      <w:r w:rsidRPr="00E14434">
        <w:rPr>
          <w:rFonts w:hint="eastAsia"/>
          <w:rtl/>
        </w:rPr>
        <w:t>بر</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متشکل</w:t>
      </w:r>
      <w:r w:rsidRPr="00E14434">
        <w:rPr>
          <w:rtl/>
        </w:rPr>
        <w:t xml:space="preserve"> </w:t>
      </w:r>
      <w:r w:rsidRPr="00E14434">
        <w:rPr>
          <w:rFonts w:hint="eastAsia"/>
          <w:rtl/>
        </w:rPr>
        <w:t>از</w:t>
      </w:r>
      <w:r w:rsidRPr="00E14434">
        <w:rPr>
          <w:rtl/>
        </w:rPr>
        <w:t xml:space="preserve"> </w:t>
      </w:r>
      <w:r w:rsidRPr="00E14434">
        <w:rPr>
          <w:rFonts w:hint="eastAsia"/>
          <w:rtl/>
        </w:rPr>
        <w:t>خاک</w:t>
      </w:r>
      <w:r w:rsidRPr="00E14434">
        <w:rPr>
          <w:rtl/>
        </w:rPr>
        <w:t xml:space="preserve"> </w:t>
      </w:r>
      <w:r w:rsidRPr="00E14434">
        <w:rPr>
          <w:rFonts w:hint="eastAsia"/>
          <w:rtl/>
        </w:rPr>
        <w:t>رس</w:t>
      </w:r>
      <w:r w:rsidRPr="00E14434">
        <w:rPr>
          <w:rtl/>
        </w:rPr>
        <w:t xml:space="preserve"> </w:t>
      </w:r>
      <w:r w:rsidRPr="00E14434">
        <w:rPr>
          <w:rFonts w:hint="eastAsia"/>
          <w:rtl/>
        </w:rPr>
        <w:t>و</w:t>
      </w:r>
      <w:r w:rsidRPr="00E14434">
        <w:rPr>
          <w:rtl/>
        </w:rPr>
        <w:t xml:space="preserve"> </w:t>
      </w:r>
      <w:r w:rsidRPr="00E14434">
        <w:rPr>
          <w:rFonts w:hint="eastAsia"/>
          <w:rtl/>
        </w:rPr>
        <w:t>لا</w:t>
      </w:r>
      <w:r w:rsidRPr="00E14434">
        <w:rPr>
          <w:rFonts w:hint="cs"/>
          <w:rtl/>
        </w:rPr>
        <w:t>ی</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ماسه</w:t>
      </w:r>
      <w:r w:rsidRPr="00E14434">
        <w:rPr>
          <w:rtl/>
        </w:rPr>
        <w:t xml:space="preserve"> </w:t>
      </w:r>
      <w:r w:rsidRPr="00E14434">
        <w:rPr>
          <w:rFonts w:hint="eastAsia"/>
          <w:rtl/>
        </w:rPr>
        <w:t>ر</w:t>
      </w:r>
      <w:r w:rsidRPr="00E14434">
        <w:rPr>
          <w:rFonts w:hint="cs"/>
          <w:rtl/>
        </w:rPr>
        <w:t>ی</w:t>
      </w:r>
      <w:r w:rsidRPr="00E14434">
        <w:rPr>
          <w:rFonts w:hint="eastAsia"/>
          <w:rtl/>
        </w:rPr>
        <w:t>زدانه</w:t>
      </w:r>
      <w:r w:rsidRPr="00E14434">
        <w:rPr>
          <w:rtl/>
        </w:rPr>
        <w:t xml:space="preserve"> </w:t>
      </w:r>
      <w:r w:rsidRPr="00E14434">
        <w:rPr>
          <w:rFonts w:hint="eastAsia"/>
          <w:rtl/>
        </w:rPr>
        <w:t>مجاز</w:t>
      </w:r>
      <w:r w:rsidRPr="00E14434">
        <w:rPr>
          <w:rtl/>
        </w:rPr>
        <w:t xml:space="preserve"> </w:t>
      </w:r>
      <w:r w:rsidRPr="00E14434">
        <w:rPr>
          <w:rFonts w:hint="eastAsia"/>
          <w:rtl/>
        </w:rPr>
        <w:t>ن</w:t>
      </w:r>
      <w:r w:rsidRPr="00E14434">
        <w:rPr>
          <w:rFonts w:hint="cs"/>
          <w:rtl/>
        </w:rPr>
        <w:t>ی</w:t>
      </w:r>
      <w:r w:rsidRPr="00E14434">
        <w:rPr>
          <w:rFonts w:hint="eastAsia"/>
          <w:rtl/>
        </w:rPr>
        <w:t>ست</w:t>
      </w:r>
      <w:r w:rsidRPr="00E14434">
        <w:rPr>
          <w:rtl/>
        </w:rPr>
        <w:t>.</w:t>
      </w:r>
    </w:p>
    <w:p w14:paraId="05D504F8" w14:textId="77777777" w:rsidR="004D5488" w:rsidRPr="00E14434" w:rsidRDefault="004D5488" w:rsidP="00E50E98">
      <w:pPr>
        <w:pStyle w:val="BKP-MatnBullet"/>
        <w:rPr>
          <w:rtl/>
        </w:rPr>
      </w:pPr>
      <w:r w:rsidRPr="00E14434">
        <w:rPr>
          <w:rFonts w:hint="eastAsia"/>
          <w:rtl/>
        </w:rPr>
        <w:t>ز</w:t>
      </w:r>
      <w:r w:rsidRPr="00E14434">
        <w:rPr>
          <w:rtl/>
        </w:rPr>
        <w:t>)در تسط</w:t>
      </w:r>
      <w:r w:rsidRPr="00E14434">
        <w:rPr>
          <w:rFonts w:hint="cs"/>
          <w:rtl/>
        </w:rPr>
        <w:t>ی</w:t>
      </w:r>
      <w:r w:rsidRPr="00E14434">
        <w:rPr>
          <w:rFonts w:hint="eastAsia"/>
          <w:rtl/>
        </w:rPr>
        <w:t>ح</w:t>
      </w:r>
      <w:r w:rsidRPr="00E14434">
        <w:rPr>
          <w:rtl/>
        </w:rPr>
        <w:t xml:space="preserve"> ارض</w:t>
      </w:r>
      <w:r w:rsidRPr="00E14434">
        <w:rPr>
          <w:rFonts w:hint="cs"/>
          <w:rtl/>
        </w:rPr>
        <w:t>ی</w:t>
      </w:r>
      <w:r w:rsidRPr="00E14434">
        <w:rPr>
          <w:rtl/>
        </w:rPr>
        <w:t xml:space="preserve"> با</w:t>
      </w:r>
      <w:r w:rsidRPr="00E14434">
        <w:rPr>
          <w:rFonts w:hint="cs"/>
          <w:rtl/>
        </w:rPr>
        <w:t>ی</w:t>
      </w:r>
      <w:r w:rsidRPr="00E14434">
        <w:rPr>
          <w:rFonts w:hint="eastAsia"/>
          <w:rtl/>
        </w:rPr>
        <w:t>د</w:t>
      </w:r>
      <w:r w:rsidRPr="00E14434">
        <w:rPr>
          <w:rtl/>
        </w:rPr>
        <w:t xml:space="preserve"> به زهکش</w:t>
      </w:r>
      <w:r w:rsidRPr="00E14434">
        <w:rPr>
          <w:rFonts w:hint="cs"/>
          <w:rtl/>
        </w:rPr>
        <w:t>ی</w:t>
      </w:r>
      <w:r w:rsidRPr="00E14434">
        <w:rPr>
          <w:rtl/>
        </w:rPr>
        <w:t xml:space="preserve"> سطح</w:t>
      </w:r>
      <w:r w:rsidRPr="00E14434">
        <w:rPr>
          <w:rFonts w:hint="cs"/>
          <w:rtl/>
        </w:rPr>
        <w:t>ی</w:t>
      </w:r>
      <w:r w:rsidRPr="00E14434">
        <w:rPr>
          <w:rtl/>
        </w:rPr>
        <w:t xml:space="preserve"> و ز</w:t>
      </w:r>
      <w:r w:rsidRPr="00E14434">
        <w:rPr>
          <w:rFonts w:hint="cs"/>
          <w:rtl/>
        </w:rPr>
        <w:t>ی</w:t>
      </w:r>
      <w:r w:rsidRPr="00E14434">
        <w:rPr>
          <w:rFonts w:hint="eastAsia"/>
          <w:rtl/>
        </w:rPr>
        <w:t>رسطح</w:t>
      </w:r>
      <w:r w:rsidRPr="00E14434">
        <w:rPr>
          <w:rFonts w:hint="cs"/>
          <w:rtl/>
        </w:rPr>
        <w:t>ی</w:t>
      </w:r>
      <w:r w:rsidRPr="00E14434">
        <w:rPr>
          <w:rtl/>
        </w:rPr>
        <w:t xml:space="preserve"> توجه شود. مس</w:t>
      </w:r>
      <w:r w:rsidRPr="00E14434">
        <w:rPr>
          <w:rFonts w:hint="cs"/>
          <w:rtl/>
        </w:rPr>
        <w:t>ی</w:t>
      </w:r>
      <w:r w:rsidRPr="00E14434">
        <w:rPr>
          <w:rFonts w:hint="eastAsia"/>
          <w:rtl/>
        </w:rPr>
        <w:t>رها</w:t>
      </w:r>
      <w:r w:rsidRPr="00E14434">
        <w:rPr>
          <w:rFonts w:hint="cs"/>
          <w:rtl/>
        </w:rPr>
        <w:t>ی</w:t>
      </w:r>
      <w:r w:rsidRPr="00E14434">
        <w:rPr>
          <w:rtl/>
        </w:rPr>
        <w:t xml:space="preserve"> </w:t>
      </w:r>
      <w:r w:rsidRPr="00E14434">
        <w:rPr>
          <w:rFonts w:hint="eastAsia"/>
          <w:rtl/>
        </w:rPr>
        <w:t>ورود</w:t>
      </w:r>
      <w:r w:rsidRPr="00E14434">
        <w:rPr>
          <w:rtl/>
        </w:rPr>
        <w:t xml:space="preserve"> </w:t>
      </w:r>
      <w:r w:rsidRPr="00E14434">
        <w:rPr>
          <w:rFonts w:hint="eastAsia"/>
          <w:rtl/>
        </w:rPr>
        <w:t>آب</w:t>
      </w:r>
      <w:r w:rsidRPr="00E14434">
        <w:rPr>
          <w:rtl/>
        </w:rPr>
        <w:t xml:space="preserve"> </w:t>
      </w:r>
      <w:r w:rsidRPr="00E14434">
        <w:rPr>
          <w:rFonts w:hint="eastAsia"/>
          <w:rtl/>
        </w:rPr>
        <w:t>به</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t xml:space="preserve"> </w:t>
      </w:r>
      <w:r w:rsidRPr="00E14434">
        <w:rPr>
          <w:rFonts w:hint="eastAsia"/>
          <w:rtl/>
        </w:rPr>
        <w:t>با</w:t>
      </w:r>
      <w:r w:rsidRPr="00E14434">
        <w:rPr>
          <w:rFonts w:hint="cs"/>
          <w:rtl/>
        </w:rPr>
        <w:t>ی</w:t>
      </w:r>
      <w:r w:rsidRPr="00E14434">
        <w:rPr>
          <w:rFonts w:hint="eastAsia"/>
          <w:rtl/>
        </w:rPr>
        <w:t>د</w:t>
      </w:r>
      <w:r w:rsidRPr="00E14434">
        <w:rPr>
          <w:rtl/>
        </w:rPr>
        <w:t xml:space="preserve"> </w:t>
      </w:r>
      <w:r w:rsidRPr="00E14434">
        <w:rPr>
          <w:rFonts w:hint="eastAsia"/>
          <w:rtl/>
        </w:rPr>
        <w:t>تع</w:t>
      </w:r>
      <w:r w:rsidRPr="00E14434">
        <w:rPr>
          <w:rFonts w:hint="cs"/>
          <w:rtl/>
        </w:rPr>
        <w:t>یی</w:t>
      </w:r>
      <w:r w:rsidRPr="00E14434">
        <w:rPr>
          <w:rFonts w:hint="eastAsia"/>
          <w:rtl/>
        </w:rPr>
        <w:t>ن</w:t>
      </w:r>
      <w:r w:rsidRPr="00E14434">
        <w:rPr>
          <w:rtl/>
        </w:rPr>
        <w:t xml:space="preserve"> </w:t>
      </w:r>
      <w:r w:rsidRPr="00E14434">
        <w:rPr>
          <w:rFonts w:hint="eastAsia"/>
          <w:rtl/>
        </w:rPr>
        <w:t>گردد</w:t>
      </w:r>
      <w:r w:rsidRPr="00E14434">
        <w:rPr>
          <w:rtl/>
        </w:rPr>
        <w:t xml:space="preserve"> </w:t>
      </w:r>
      <w:r w:rsidRPr="00E14434">
        <w:rPr>
          <w:rFonts w:hint="eastAsia"/>
          <w:rtl/>
        </w:rPr>
        <w:t>و</w:t>
      </w:r>
      <w:r w:rsidRPr="00E14434">
        <w:rPr>
          <w:rtl/>
        </w:rPr>
        <w:t xml:space="preserve"> </w:t>
      </w:r>
      <w:r w:rsidRPr="00E14434">
        <w:rPr>
          <w:rFonts w:hint="eastAsia"/>
          <w:rtl/>
        </w:rPr>
        <w:t>زهکش</w:t>
      </w:r>
      <w:r w:rsidRPr="00E14434">
        <w:rPr>
          <w:rtl/>
        </w:rPr>
        <w:t xml:space="preserve"> </w:t>
      </w:r>
      <w:r w:rsidRPr="00E14434">
        <w:rPr>
          <w:rFonts w:hint="eastAsia"/>
          <w:rtl/>
        </w:rPr>
        <w:t>مناسب</w:t>
      </w:r>
      <w:r w:rsidRPr="00E14434">
        <w:rPr>
          <w:rtl/>
        </w:rPr>
        <w:t xml:space="preserve"> </w:t>
      </w:r>
      <w:r w:rsidRPr="00E14434">
        <w:rPr>
          <w:rFonts w:hint="eastAsia"/>
          <w:rtl/>
        </w:rPr>
        <w:t>در</w:t>
      </w:r>
      <w:r w:rsidRPr="00E14434">
        <w:rPr>
          <w:rtl/>
        </w:rPr>
        <w:t xml:space="preserve"> </w:t>
      </w:r>
      <w:r w:rsidRPr="00E14434">
        <w:rPr>
          <w:rFonts w:hint="eastAsia"/>
          <w:rtl/>
        </w:rPr>
        <w:t>امتداد</w:t>
      </w:r>
      <w:r w:rsidRPr="00E14434">
        <w:rPr>
          <w:rtl/>
        </w:rPr>
        <w:t xml:space="preserve"> </w:t>
      </w:r>
      <w:r w:rsidRPr="00E14434">
        <w:rPr>
          <w:rFonts w:hint="eastAsia"/>
          <w:rtl/>
        </w:rPr>
        <w:t>عمود</w:t>
      </w:r>
      <w:r w:rsidRPr="00E14434">
        <w:rPr>
          <w:rtl/>
        </w:rPr>
        <w:t xml:space="preserve"> </w:t>
      </w:r>
      <w:r w:rsidRPr="00E14434">
        <w:rPr>
          <w:rFonts w:hint="eastAsia"/>
          <w:rtl/>
        </w:rPr>
        <w:t>بر</w:t>
      </w:r>
      <w:r w:rsidRPr="00E14434">
        <w:rPr>
          <w:rtl/>
        </w:rPr>
        <w:t xml:space="preserve"> </w:t>
      </w:r>
      <w:r w:rsidRPr="00E14434">
        <w:rPr>
          <w:rFonts w:hint="eastAsia"/>
          <w:rtl/>
        </w:rPr>
        <w:t>مس</w:t>
      </w:r>
      <w:r w:rsidRPr="00E14434">
        <w:rPr>
          <w:rFonts w:hint="cs"/>
          <w:rtl/>
        </w:rPr>
        <w:t>ی</w:t>
      </w:r>
      <w:r w:rsidRPr="00E14434">
        <w:rPr>
          <w:rFonts w:hint="eastAsia"/>
          <w:rtl/>
        </w:rPr>
        <w:t>ر</w:t>
      </w:r>
      <w:r w:rsidRPr="00E14434">
        <w:rPr>
          <w:rtl/>
        </w:rPr>
        <w:t xml:space="preserve"> </w:t>
      </w:r>
      <w:r w:rsidRPr="00E14434">
        <w:rPr>
          <w:rFonts w:hint="eastAsia"/>
          <w:rtl/>
        </w:rPr>
        <w:t>آب</w:t>
      </w:r>
      <w:r w:rsidRPr="00E14434">
        <w:rPr>
          <w:rtl/>
        </w:rPr>
        <w:t xml:space="preserve"> </w:t>
      </w:r>
      <w:r w:rsidRPr="00E14434">
        <w:rPr>
          <w:rFonts w:hint="eastAsia"/>
          <w:rtl/>
        </w:rPr>
        <w:t>احداث</w:t>
      </w:r>
      <w:r w:rsidRPr="00E14434">
        <w:rPr>
          <w:rtl/>
        </w:rPr>
        <w:t xml:space="preserve"> </w:t>
      </w:r>
      <w:r w:rsidRPr="00E14434">
        <w:rPr>
          <w:rFonts w:hint="eastAsia"/>
          <w:rtl/>
        </w:rPr>
        <w:t>شود</w:t>
      </w:r>
      <w:r w:rsidRPr="00E14434">
        <w:rPr>
          <w:rtl/>
        </w:rPr>
        <w:t>.</w:t>
      </w:r>
    </w:p>
    <w:p w14:paraId="582C492D" w14:textId="77777777" w:rsidR="004D5488" w:rsidRPr="00E14434" w:rsidRDefault="004D5488" w:rsidP="00E50E98">
      <w:pPr>
        <w:pStyle w:val="BKP-MatnBullet"/>
        <w:rPr>
          <w:rtl/>
        </w:rPr>
      </w:pPr>
      <w:r w:rsidRPr="00E14434">
        <w:rPr>
          <w:rFonts w:hint="eastAsia"/>
          <w:rtl/>
        </w:rPr>
        <w:t>ح</w:t>
      </w:r>
      <w:r w:rsidRPr="00E14434">
        <w:rPr>
          <w:rtl/>
        </w:rPr>
        <w:t xml:space="preserve">)اگر </w:t>
      </w:r>
      <w:r w:rsidRPr="00E14434">
        <w:rPr>
          <w:rFonts w:hint="eastAsia"/>
          <w:rtl/>
        </w:rPr>
        <w:t>عمق</w:t>
      </w:r>
      <w:r w:rsidRPr="00E14434">
        <w:rPr>
          <w:rtl/>
        </w:rPr>
        <w:t xml:space="preserve"> </w:t>
      </w:r>
      <w:r w:rsidRPr="00E14434">
        <w:rPr>
          <w:rFonts w:hint="eastAsia"/>
          <w:rtl/>
        </w:rPr>
        <w:t>قسمت</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پرکننده</w:t>
      </w:r>
      <w:r w:rsidRPr="00E14434">
        <w:rPr>
          <w:rtl/>
        </w:rPr>
        <w:t xml:space="preserve"> </w:t>
      </w:r>
      <w:r w:rsidRPr="00E14434">
        <w:rPr>
          <w:rFonts w:hint="eastAsia"/>
          <w:rtl/>
        </w:rPr>
        <w:t>کمتر</w:t>
      </w:r>
      <w:r w:rsidRPr="00E14434">
        <w:rPr>
          <w:rtl/>
        </w:rPr>
        <w:t xml:space="preserve"> </w:t>
      </w:r>
      <w:r w:rsidRPr="00E14434">
        <w:rPr>
          <w:rFonts w:hint="eastAsia"/>
          <w:rtl/>
        </w:rPr>
        <w:t>از</w:t>
      </w:r>
      <w:r w:rsidRPr="00E14434">
        <w:rPr>
          <w:rtl/>
        </w:rPr>
        <w:t xml:space="preserve"> 30 </w:t>
      </w:r>
      <w:r w:rsidRPr="00E14434">
        <w:rPr>
          <w:rFonts w:hint="eastAsia"/>
          <w:rtl/>
        </w:rPr>
        <w:t>سانت</w:t>
      </w:r>
      <w:r w:rsidRPr="00E14434">
        <w:rPr>
          <w:rFonts w:hint="cs"/>
          <w:rtl/>
        </w:rPr>
        <w:t>ی</w:t>
      </w:r>
      <w:r w:rsidRPr="00E14434">
        <w:rPr>
          <w:rFonts w:hint="eastAsia"/>
          <w:rtl/>
        </w:rPr>
        <w:t>متر</w:t>
      </w:r>
      <w:r w:rsidRPr="00E14434">
        <w:rPr>
          <w:rtl/>
        </w:rPr>
        <w:t xml:space="preserve"> </w:t>
      </w:r>
      <w:r w:rsidRPr="00E14434">
        <w:rPr>
          <w:rFonts w:hint="eastAsia"/>
          <w:rtl/>
        </w:rPr>
        <w:t>باشد،</w:t>
      </w:r>
      <w:r w:rsidRPr="00E14434">
        <w:rPr>
          <w:rtl/>
        </w:rPr>
        <w:t xml:space="preserve"> </w:t>
      </w:r>
      <w:r w:rsidRPr="00E14434">
        <w:rPr>
          <w:rFonts w:hint="eastAsia"/>
          <w:rtl/>
        </w:rPr>
        <w:t>ن</w:t>
      </w:r>
      <w:r w:rsidRPr="00E14434">
        <w:rPr>
          <w:rFonts w:hint="cs"/>
          <w:rtl/>
        </w:rPr>
        <w:t>ی</w:t>
      </w:r>
      <w:r w:rsidRPr="00E14434">
        <w:rPr>
          <w:rFonts w:hint="eastAsia"/>
          <w:rtl/>
        </w:rPr>
        <w:t>از</w:t>
      </w:r>
      <w:r w:rsidRPr="00E14434">
        <w:rPr>
          <w:rFonts w:hint="cs"/>
          <w:rtl/>
        </w:rPr>
        <w:t>ی</w:t>
      </w:r>
      <w:r w:rsidRPr="00E14434">
        <w:rPr>
          <w:rtl/>
        </w:rPr>
        <w:t xml:space="preserve"> </w:t>
      </w:r>
      <w:r w:rsidRPr="00E14434">
        <w:rPr>
          <w:rFonts w:hint="eastAsia"/>
          <w:rtl/>
        </w:rPr>
        <w:t>به</w:t>
      </w:r>
      <w:r w:rsidRPr="00E14434">
        <w:rPr>
          <w:rtl/>
        </w:rPr>
        <w:t xml:space="preserve"> </w:t>
      </w:r>
      <w:r w:rsidRPr="00E14434">
        <w:rPr>
          <w:rFonts w:hint="eastAsia"/>
          <w:rtl/>
        </w:rPr>
        <w:t>گزارش</w:t>
      </w:r>
      <w:r w:rsidRPr="00E14434">
        <w:rPr>
          <w:rtl/>
        </w:rPr>
        <w:t xml:space="preserve"> </w:t>
      </w:r>
      <w:r w:rsidRPr="00E14434">
        <w:rPr>
          <w:rFonts w:hint="eastAsia"/>
          <w:rtl/>
        </w:rPr>
        <w:t>تا</w:t>
      </w:r>
      <w:r w:rsidRPr="00E14434">
        <w:rPr>
          <w:rFonts w:hint="cs"/>
          <w:rtl/>
        </w:rPr>
        <w:t>یی</w:t>
      </w:r>
      <w:r w:rsidRPr="00E14434">
        <w:rPr>
          <w:rFonts w:hint="eastAsia"/>
          <w:rtl/>
        </w:rPr>
        <w:t>د</w:t>
      </w:r>
      <w:r w:rsidRPr="00E14434">
        <w:rPr>
          <w:rtl/>
        </w:rPr>
        <w:t xml:space="preserve"> </w:t>
      </w:r>
      <w:r w:rsidRPr="00E14434">
        <w:rPr>
          <w:rFonts w:hint="eastAsia"/>
          <w:rtl/>
        </w:rPr>
        <w:t>شده</w:t>
      </w:r>
      <w:r w:rsidRPr="00E14434">
        <w:rPr>
          <w:rtl/>
        </w:rPr>
        <w:t xml:space="preserve"> </w:t>
      </w:r>
      <w:r w:rsidRPr="00E14434">
        <w:rPr>
          <w:rFonts w:hint="eastAsia"/>
          <w:rtl/>
        </w:rPr>
        <w:t>نم</w:t>
      </w:r>
      <w:r w:rsidRPr="00E14434">
        <w:rPr>
          <w:rFonts w:hint="cs"/>
          <w:rtl/>
        </w:rPr>
        <w:t>ی</w:t>
      </w:r>
      <w:r w:rsidRPr="00E14434">
        <w:rPr>
          <w:rtl/>
        </w:rPr>
        <w:softHyphen/>
      </w:r>
      <w:r w:rsidRPr="00E14434">
        <w:rPr>
          <w:rFonts w:hint="eastAsia"/>
          <w:rtl/>
        </w:rPr>
        <w:t>باشد</w:t>
      </w:r>
      <w:r w:rsidRPr="00E14434">
        <w:rPr>
          <w:rtl/>
        </w:rPr>
        <w:t xml:space="preserve"> </w:t>
      </w:r>
      <w:r w:rsidRPr="00E14434">
        <w:rPr>
          <w:rFonts w:hint="eastAsia"/>
          <w:rtl/>
        </w:rPr>
        <w:t>و</w:t>
      </w:r>
      <w:r w:rsidRPr="00E14434">
        <w:rPr>
          <w:rtl/>
        </w:rPr>
        <w:t xml:space="preserve"> </w:t>
      </w:r>
      <w:r w:rsidRPr="00E14434">
        <w:rPr>
          <w:rFonts w:hint="eastAsia"/>
          <w:rtl/>
        </w:rPr>
        <w:t>رس</w:t>
      </w:r>
      <w:r w:rsidRPr="00E14434">
        <w:rPr>
          <w:rFonts w:hint="cs"/>
          <w:rtl/>
        </w:rPr>
        <w:t>ی</w:t>
      </w:r>
      <w:r w:rsidRPr="00E14434">
        <w:rPr>
          <w:rFonts w:hint="eastAsia"/>
          <w:rtl/>
        </w:rPr>
        <w:t>دن</w:t>
      </w:r>
      <w:r w:rsidRPr="00E14434">
        <w:rPr>
          <w:rtl/>
        </w:rPr>
        <w:t xml:space="preserve"> </w:t>
      </w:r>
      <w:r w:rsidRPr="00E14434">
        <w:rPr>
          <w:rFonts w:hint="eastAsia"/>
          <w:rtl/>
        </w:rPr>
        <w:t>به</w:t>
      </w:r>
      <w:r w:rsidRPr="00E14434">
        <w:rPr>
          <w:rtl/>
        </w:rPr>
        <w:t xml:space="preserve"> </w:t>
      </w:r>
      <w:r w:rsidRPr="00E14434">
        <w:rPr>
          <w:rFonts w:hint="eastAsia"/>
          <w:rtl/>
        </w:rPr>
        <w:t>حداقل</w:t>
      </w:r>
      <w:r w:rsidRPr="00E14434">
        <w:rPr>
          <w:rtl/>
        </w:rPr>
        <w:t xml:space="preserve"> </w:t>
      </w:r>
      <w:r w:rsidRPr="00E14434">
        <w:rPr>
          <w:rFonts w:hint="eastAsia"/>
          <w:rtl/>
        </w:rPr>
        <w:t>درصد</w:t>
      </w:r>
      <w:r w:rsidRPr="00E14434">
        <w:rPr>
          <w:rtl/>
        </w:rPr>
        <w:t xml:space="preserve"> </w:t>
      </w:r>
      <w:r w:rsidRPr="00E14434">
        <w:rPr>
          <w:rFonts w:hint="eastAsia"/>
          <w:rtl/>
        </w:rPr>
        <w:t>تراکم</w:t>
      </w:r>
      <w:r w:rsidRPr="00E14434">
        <w:rPr>
          <w:rtl/>
        </w:rPr>
        <w:t xml:space="preserve"> </w:t>
      </w:r>
      <w:r w:rsidRPr="00E14434">
        <w:rPr>
          <w:rFonts w:hint="eastAsia"/>
          <w:rtl/>
        </w:rPr>
        <w:t>بدست</w:t>
      </w:r>
      <w:r w:rsidRPr="00E14434">
        <w:rPr>
          <w:rtl/>
        </w:rPr>
        <w:t xml:space="preserve"> </w:t>
      </w:r>
      <w:r w:rsidRPr="00E14434">
        <w:rPr>
          <w:rFonts w:hint="eastAsia"/>
          <w:rtl/>
        </w:rPr>
        <w:t>آمده</w:t>
      </w:r>
      <w:r w:rsidRPr="00E14434">
        <w:rPr>
          <w:rtl/>
        </w:rPr>
        <w:t xml:space="preserve"> </w:t>
      </w:r>
      <w:r w:rsidRPr="00E14434">
        <w:rPr>
          <w:rFonts w:hint="eastAsia"/>
          <w:rtl/>
        </w:rPr>
        <w:t>از</w:t>
      </w:r>
      <w:r w:rsidRPr="00E14434">
        <w:rPr>
          <w:rtl/>
        </w:rPr>
        <w:t xml:space="preserve"> </w:t>
      </w:r>
      <w:r w:rsidRPr="00E14434">
        <w:rPr>
          <w:rFonts w:hint="eastAsia"/>
          <w:rtl/>
        </w:rPr>
        <w:t>آزما</w:t>
      </w:r>
      <w:r w:rsidRPr="00E14434">
        <w:rPr>
          <w:rFonts w:hint="cs"/>
          <w:rtl/>
        </w:rPr>
        <w:t>ی</w:t>
      </w:r>
      <w:r w:rsidRPr="00E14434">
        <w:rPr>
          <w:rFonts w:hint="eastAsia"/>
          <w:rtl/>
        </w:rPr>
        <w:t>ش</w:t>
      </w:r>
      <w:r w:rsidRPr="00E14434">
        <w:rPr>
          <w:rtl/>
        </w:rPr>
        <w:t xml:space="preserve"> </w:t>
      </w:r>
      <w:r w:rsidRPr="00E14434">
        <w:rPr>
          <w:rFonts w:hint="eastAsia"/>
          <w:rtl/>
        </w:rPr>
        <w:t>پروکتور</w:t>
      </w:r>
      <w:r w:rsidRPr="00E14434">
        <w:rPr>
          <w:rtl/>
        </w:rPr>
        <w:t xml:space="preserve"> </w:t>
      </w:r>
      <w:r w:rsidRPr="00E14434">
        <w:rPr>
          <w:rFonts w:hint="eastAsia"/>
          <w:rtl/>
        </w:rPr>
        <w:t>اصلاح</w:t>
      </w:r>
      <w:r w:rsidRPr="00E14434">
        <w:rPr>
          <w:rtl/>
        </w:rPr>
        <w:t xml:space="preserve"> </w:t>
      </w:r>
      <w:r w:rsidRPr="00E14434">
        <w:rPr>
          <w:rFonts w:hint="eastAsia"/>
          <w:rtl/>
        </w:rPr>
        <w:t>شده</w:t>
      </w:r>
      <w:r w:rsidRPr="00E14434">
        <w:rPr>
          <w:rtl/>
        </w:rPr>
        <w:t xml:space="preserve"> </w:t>
      </w:r>
      <w:r w:rsidRPr="00E14434">
        <w:rPr>
          <w:rFonts w:hint="eastAsia"/>
          <w:rtl/>
        </w:rPr>
        <w:t>مطابق</w:t>
      </w:r>
      <w:r w:rsidRPr="00E14434">
        <w:rPr>
          <w:rtl/>
        </w:rPr>
        <w:t xml:space="preserve"> </w:t>
      </w:r>
      <w:r w:rsidRPr="00E14434">
        <w:rPr>
          <w:rFonts w:hint="eastAsia"/>
          <w:rtl/>
        </w:rPr>
        <w:t>با</w:t>
      </w:r>
      <w:r w:rsidRPr="00E14434">
        <w:rPr>
          <w:rtl/>
        </w:rPr>
        <w:t xml:space="preserve"> </w:t>
      </w:r>
      <w:r w:rsidRPr="00E14434">
        <w:rPr>
          <w:rFonts w:hint="eastAsia"/>
          <w:rtl/>
        </w:rPr>
        <w:t>آ</w:t>
      </w:r>
      <w:r w:rsidRPr="00E14434">
        <w:rPr>
          <w:rFonts w:hint="cs"/>
          <w:rtl/>
        </w:rPr>
        <w:t>یی</w:t>
      </w:r>
      <w:r w:rsidRPr="00E14434">
        <w:rPr>
          <w:rFonts w:hint="eastAsia"/>
          <w:rtl/>
        </w:rPr>
        <w:t>ن</w:t>
      </w:r>
      <w:r w:rsidRPr="00E14434">
        <w:rPr>
          <w:rtl/>
        </w:rPr>
        <w:t xml:space="preserve"> </w:t>
      </w:r>
      <w:r w:rsidRPr="00E14434">
        <w:rPr>
          <w:rFonts w:hint="eastAsia"/>
          <w:rtl/>
        </w:rPr>
        <w:t>نامه</w:t>
      </w:r>
      <w:r w:rsidRPr="00E14434">
        <w:rPr>
          <w:rtl/>
        </w:rPr>
        <w:softHyphen/>
      </w:r>
      <w:r w:rsidRPr="00E14434">
        <w:rPr>
          <w:rFonts w:hint="eastAsia"/>
          <w:rtl/>
        </w:rPr>
        <w:t>ها</w:t>
      </w:r>
      <w:r w:rsidRPr="00E14434">
        <w:rPr>
          <w:rFonts w:hint="cs"/>
          <w:rtl/>
        </w:rPr>
        <w:t>ی</w:t>
      </w:r>
      <w:r w:rsidRPr="00E14434">
        <w:rPr>
          <w:rtl/>
        </w:rPr>
        <w:t xml:space="preserve"> </w:t>
      </w:r>
      <w:r w:rsidRPr="00E14434">
        <w:rPr>
          <w:rFonts w:hint="eastAsia"/>
          <w:rtl/>
        </w:rPr>
        <w:t>معتبر</w:t>
      </w:r>
      <w:r w:rsidRPr="00E14434">
        <w:rPr>
          <w:rtl/>
        </w:rPr>
        <w:t xml:space="preserve"> </w:t>
      </w:r>
      <w:r w:rsidRPr="00E14434">
        <w:rPr>
          <w:rFonts w:hint="eastAsia"/>
          <w:rtl/>
        </w:rPr>
        <w:t>کاف</w:t>
      </w:r>
      <w:r w:rsidRPr="00E14434">
        <w:rPr>
          <w:rFonts w:hint="cs"/>
          <w:rtl/>
        </w:rPr>
        <w:t>ی</w:t>
      </w:r>
      <w:r w:rsidRPr="00E14434">
        <w:rPr>
          <w:rFonts w:hint="eastAsia"/>
          <w:rtl/>
        </w:rPr>
        <w:t>ست</w:t>
      </w:r>
      <w:r w:rsidRPr="00E14434">
        <w:rPr>
          <w:rtl/>
        </w:rPr>
        <w:t>.</w:t>
      </w:r>
    </w:p>
    <w:p w14:paraId="36002E32" w14:textId="77777777" w:rsidR="004D5488" w:rsidRPr="00E14434" w:rsidRDefault="004D5488" w:rsidP="00E50E98">
      <w:pPr>
        <w:pStyle w:val="BKP-MatnBullet"/>
        <w:rPr>
          <w:rtl/>
        </w:rPr>
      </w:pPr>
      <w:r w:rsidRPr="00E14434">
        <w:rPr>
          <w:rFonts w:hint="eastAsia"/>
          <w:rtl/>
        </w:rPr>
        <w:t>ط</w:t>
      </w:r>
      <w:r w:rsidRPr="00E14434">
        <w:rPr>
          <w:rtl/>
        </w:rPr>
        <w:t xml:space="preserve">)اگر </w:t>
      </w:r>
      <w:r w:rsidRPr="00E14434">
        <w:rPr>
          <w:rFonts w:hint="eastAsia"/>
          <w:rtl/>
        </w:rPr>
        <w:t>طراح</w:t>
      </w:r>
      <w:r w:rsidRPr="00E14434">
        <w:rPr>
          <w:rtl/>
        </w:rPr>
        <w:t xml:space="preserve"> </w:t>
      </w:r>
      <w:r w:rsidRPr="00E14434">
        <w:rPr>
          <w:rFonts w:hint="eastAsia"/>
          <w:rtl/>
        </w:rPr>
        <w:t>قصد</w:t>
      </w:r>
      <w:r w:rsidRPr="00E14434">
        <w:rPr>
          <w:rtl/>
        </w:rPr>
        <w:t xml:space="preserve"> </w:t>
      </w:r>
      <w:r w:rsidRPr="00E14434">
        <w:rPr>
          <w:rFonts w:hint="eastAsia"/>
          <w:rtl/>
        </w:rPr>
        <w:t>دارد</w:t>
      </w:r>
      <w:r w:rsidRPr="00E14434">
        <w:rPr>
          <w:rtl/>
        </w:rPr>
        <w:t xml:space="preserve"> </w:t>
      </w:r>
      <w:r w:rsidRPr="00E14434">
        <w:rPr>
          <w:rFonts w:hint="eastAsia"/>
          <w:rtl/>
        </w:rPr>
        <w:t>پ</w:t>
      </w:r>
      <w:r w:rsidRPr="00E14434">
        <w:rPr>
          <w:rFonts w:hint="cs"/>
          <w:rtl/>
        </w:rPr>
        <w:t>ی</w:t>
      </w:r>
      <w:r w:rsidRPr="00E14434">
        <w:rPr>
          <w:rtl/>
        </w:rPr>
        <w:t xml:space="preserve"> </w:t>
      </w:r>
      <w:r w:rsidRPr="00E14434">
        <w:rPr>
          <w:rFonts w:hint="eastAsia"/>
          <w:rtl/>
        </w:rPr>
        <w:t>را</w:t>
      </w:r>
      <w:r w:rsidRPr="00E14434">
        <w:rPr>
          <w:rtl/>
        </w:rPr>
        <w:t xml:space="preserve"> </w:t>
      </w:r>
      <w:r w:rsidRPr="00E14434">
        <w:rPr>
          <w:rFonts w:hint="eastAsia"/>
          <w:rtl/>
        </w:rPr>
        <w:t>بر</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زم</w:t>
      </w:r>
      <w:r w:rsidRPr="00E14434">
        <w:rPr>
          <w:rFonts w:hint="cs"/>
          <w:rtl/>
        </w:rPr>
        <w:t>ی</w:t>
      </w:r>
      <w:r w:rsidRPr="00E14434">
        <w:rPr>
          <w:rFonts w:hint="eastAsia"/>
          <w:rtl/>
        </w:rPr>
        <w:t>ن</w:t>
      </w:r>
      <w:r w:rsidRPr="00E14434">
        <w:rPr>
          <w:rtl/>
        </w:rPr>
        <w:t xml:space="preserve"> </w:t>
      </w:r>
      <w:r w:rsidRPr="00E14434">
        <w:rPr>
          <w:rFonts w:hint="eastAsia"/>
          <w:rtl/>
        </w:rPr>
        <w:t>متراکم</w:t>
      </w:r>
      <w:r w:rsidRPr="00E14434">
        <w:rPr>
          <w:rtl/>
        </w:rPr>
        <w:t xml:space="preserve"> </w:t>
      </w:r>
      <w:r w:rsidRPr="00E14434">
        <w:rPr>
          <w:rFonts w:hint="eastAsia"/>
          <w:rtl/>
        </w:rPr>
        <w:t>شده</w:t>
      </w:r>
      <w:r w:rsidRPr="00E14434">
        <w:rPr>
          <w:rtl/>
        </w:rPr>
        <w:t xml:space="preserve"> </w:t>
      </w:r>
      <w:r w:rsidRPr="00E14434">
        <w:rPr>
          <w:rFonts w:hint="eastAsia"/>
          <w:rtl/>
        </w:rPr>
        <w:t>بنا</w:t>
      </w:r>
      <w:r w:rsidRPr="00E14434">
        <w:rPr>
          <w:rtl/>
        </w:rPr>
        <w:t xml:space="preserve"> </w:t>
      </w:r>
      <w:r w:rsidRPr="00E14434">
        <w:rPr>
          <w:rFonts w:hint="eastAsia"/>
          <w:rtl/>
        </w:rPr>
        <w:t>کند،</w:t>
      </w:r>
      <w:r w:rsidRPr="00E14434">
        <w:rPr>
          <w:rtl/>
        </w:rPr>
        <w:t xml:space="preserve"> </w:t>
      </w:r>
      <w:r w:rsidRPr="00E14434">
        <w:rPr>
          <w:rFonts w:hint="eastAsia"/>
          <w:rtl/>
        </w:rPr>
        <w:t>لازم</w:t>
      </w:r>
      <w:r w:rsidRPr="00E14434">
        <w:rPr>
          <w:rtl/>
        </w:rPr>
        <w:t xml:space="preserve"> </w:t>
      </w:r>
      <w:r w:rsidRPr="00E14434">
        <w:rPr>
          <w:rFonts w:hint="eastAsia"/>
          <w:rtl/>
        </w:rPr>
        <w:t>است</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روش</w:t>
      </w:r>
      <w:r w:rsidRPr="00E14434">
        <w:rPr>
          <w:rtl/>
        </w:rPr>
        <w:t xml:space="preserve"> </w:t>
      </w:r>
      <w:r w:rsidRPr="00E14434">
        <w:rPr>
          <w:rFonts w:hint="eastAsia"/>
          <w:rtl/>
        </w:rPr>
        <w:t>کار</w:t>
      </w:r>
      <w:r w:rsidRPr="00E14434">
        <w:rPr>
          <w:rtl/>
        </w:rPr>
        <w:t xml:space="preserve"> </w:t>
      </w:r>
      <w:r w:rsidRPr="00E14434">
        <w:rPr>
          <w:rFonts w:hint="eastAsia"/>
          <w:rtl/>
        </w:rPr>
        <w:t>را</w:t>
      </w:r>
      <w:r w:rsidRPr="00E14434">
        <w:rPr>
          <w:rtl/>
        </w:rPr>
        <w:t xml:space="preserve"> </w:t>
      </w:r>
      <w:r w:rsidRPr="00E14434">
        <w:rPr>
          <w:rFonts w:hint="eastAsia"/>
          <w:rtl/>
        </w:rPr>
        <w:t>تع</w:t>
      </w:r>
      <w:r w:rsidRPr="00E14434">
        <w:rPr>
          <w:rFonts w:hint="cs"/>
          <w:rtl/>
        </w:rPr>
        <w:t>یی</w:t>
      </w:r>
      <w:r w:rsidRPr="00E14434">
        <w:rPr>
          <w:rFonts w:hint="eastAsia"/>
          <w:rtl/>
        </w:rPr>
        <w:t>ن</w:t>
      </w:r>
      <w:r w:rsidRPr="00E14434">
        <w:rPr>
          <w:rtl/>
        </w:rPr>
        <w:t xml:space="preserve"> </w:t>
      </w:r>
      <w:r w:rsidRPr="00E14434">
        <w:rPr>
          <w:rFonts w:hint="eastAsia"/>
          <w:rtl/>
        </w:rPr>
        <w:t>و</w:t>
      </w:r>
      <w:r w:rsidRPr="00E14434">
        <w:rPr>
          <w:rtl/>
        </w:rPr>
        <w:t xml:space="preserve"> </w:t>
      </w:r>
      <w:r w:rsidRPr="00E14434">
        <w:rPr>
          <w:rFonts w:hint="eastAsia"/>
          <w:rtl/>
        </w:rPr>
        <w:t>سپس</w:t>
      </w:r>
      <w:r w:rsidRPr="00E14434">
        <w:rPr>
          <w:rtl/>
        </w:rPr>
        <w:t xml:space="preserve"> </w:t>
      </w:r>
      <w:r w:rsidRPr="00E14434">
        <w:rPr>
          <w:rFonts w:hint="eastAsia"/>
          <w:rtl/>
        </w:rPr>
        <w:t>پ</w:t>
      </w:r>
      <w:r w:rsidRPr="00E14434">
        <w:rPr>
          <w:rFonts w:hint="cs"/>
          <w:rtl/>
        </w:rPr>
        <w:t>ی</w:t>
      </w:r>
      <w:r w:rsidRPr="00E14434">
        <w:rPr>
          <w:rFonts w:hint="eastAsia"/>
          <w:rtl/>
        </w:rPr>
        <w:t>مانکار</w:t>
      </w:r>
      <w:r w:rsidRPr="00E14434">
        <w:rPr>
          <w:rtl/>
        </w:rPr>
        <w:t xml:space="preserve"> </w:t>
      </w:r>
      <w:r w:rsidRPr="00E14434">
        <w:rPr>
          <w:rFonts w:hint="eastAsia"/>
          <w:rtl/>
        </w:rPr>
        <w:t>آنها</w:t>
      </w:r>
      <w:r w:rsidRPr="00E14434">
        <w:rPr>
          <w:rtl/>
        </w:rPr>
        <w:t xml:space="preserve"> </w:t>
      </w:r>
      <w:r w:rsidRPr="00E14434">
        <w:rPr>
          <w:rFonts w:hint="eastAsia"/>
          <w:rtl/>
        </w:rPr>
        <w:t>را</w:t>
      </w:r>
      <w:r w:rsidRPr="00E14434">
        <w:rPr>
          <w:rtl/>
        </w:rPr>
        <w:t xml:space="preserve"> </w:t>
      </w:r>
      <w:r w:rsidRPr="00E14434">
        <w:rPr>
          <w:rFonts w:hint="eastAsia"/>
          <w:rtl/>
        </w:rPr>
        <w:t>ز</w:t>
      </w:r>
      <w:r w:rsidRPr="00E14434">
        <w:rPr>
          <w:rFonts w:hint="cs"/>
          <w:rtl/>
        </w:rPr>
        <w:t>ی</w:t>
      </w:r>
      <w:r w:rsidRPr="00E14434">
        <w:rPr>
          <w:rFonts w:hint="eastAsia"/>
          <w:rtl/>
        </w:rPr>
        <w:t>رنظر</w:t>
      </w:r>
      <w:r w:rsidRPr="00E14434">
        <w:rPr>
          <w:rtl/>
        </w:rPr>
        <w:t xml:space="preserve"> </w:t>
      </w:r>
      <w:r w:rsidRPr="00E14434">
        <w:rPr>
          <w:rFonts w:hint="eastAsia"/>
          <w:rtl/>
        </w:rPr>
        <w:t>دستگاه</w:t>
      </w:r>
      <w:r w:rsidRPr="00E14434">
        <w:rPr>
          <w:rtl/>
        </w:rPr>
        <w:t xml:space="preserve"> </w:t>
      </w:r>
      <w:r w:rsidRPr="00E14434">
        <w:rPr>
          <w:rFonts w:hint="eastAsia"/>
          <w:rtl/>
        </w:rPr>
        <w:t>نظارت</w:t>
      </w:r>
      <w:r w:rsidRPr="00E14434">
        <w:rPr>
          <w:rtl/>
        </w:rPr>
        <w:t xml:space="preserve"> </w:t>
      </w:r>
      <w:r w:rsidRPr="00E14434">
        <w:rPr>
          <w:rFonts w:hint="eastAsia"/>
          <w:rtl/>
        </w:rPr>
        <w:t>انجام</w:t>
      </w:r>
      <w:r w:rsidRPr="00E14434">
        <w:rPr>
          <w:rtl/>
        </w:rPr>
        <w:t xml:space="preserve"> </w:t>
      </w:r>
      <w:r w:rsidRPr="00E14434">
        <w:rPr>
          <w:rFonts w:hint="eastAsia"/>
          <w:rtl/>
        </w:rPr>
        <w:t>دهد</w:t>
      </w:r>
      <w:r w:rsidRPr="00E14434">
        <w:rPr>
          <w:rtl/>
        </w:rPr>
        <w:t>.</w:t>
      </w:r>
    </w:p>
    <w:p w14:paraId="3FF90EC1" w14:textId="77777777" w:rsidR="004D5488" w:rsidRPr="00E14434" w:rsidRDefault="004D5488" w:rsidP="00E50E98">
      <w:pPr>
        <w:pStyle w:val="BKP-MatnBullet"/>
        <w:rPr>
          <w:rtl/>
        </w:rPr>
      </w:pPr>
      <w:r w:rsidRPr="00E14434">
        <w:rPr>
          <w:rFonts w:hint="cs"/>
          <w:rtl/>
        </w:rPr>
        <w:t>ی</w:t>
      </w:r>
      <w:r w:rsidRPr="00E14434">
        <w:rPr>
          <w:rtl/>
        </w:rPr>
        <w:t>)ش</w:t>
      </w:r>
      <w:r w:rsidRPr="00E14434">
        <w:rPr>
          <w:rFonts w:hint="cs"/>
          <w:rtl/>
        </w:rPr>
        <w:t>ی</w:t>
      </w:r>
      <w:r w:rsidRPr="00E14434">
        <w:rPr>
          <w:rFonts w:hint="eastAsia"/>
          <w:rtl/>
        </w:rPr>
        <w:t>ب</w:t>
      </w:r>
      <w:r w:rsidRPr="00E14434">
        <w:rPr>
          <w:rtl/>
        </w:rPr>
        <w:t xml:space="preserve"> دار کردن سا</w:t>
      </w:r>
      <w:r w:rsidRPr="00E14434">
        <w:rPr>
          <w:rFonts w:hint="cs"/>
          <w:rtl/>
        </w:rPr>
        <w:t>ی</w:t>
      </w:r>
      <w:r w:rsidRPr="00E14434">
        <w:rPr>
          <w:rFonts w:hint="eastAsia"/>
          <w:rtl/>
        </w:rPr>
        <w:t>ت</w:t>
      </w:r>
      <w:r w:rsidRPr="00E14434">
        <w:rPr>
          <w:rtl/>
        </w:rPr>
        <w:t xml:space="preserve"> به منظور خروج آب</w:t>
      </w:r>
      <w:r w:rsidRPr="00E14434">
        <w:rPr>
          <w:rtl/>
        </w:rPr>
        <w:softHyphen/>
        <w:t>ها</w:t>
      </w:r>
      <w:r w:rsidRPr="00E14434">
        <w:rPr>
          <w:rFonts w:hint="cs"/>
          <w:rtl/>
        </w:rPr>
        <w:t>ی</w:t>
      </w:r>
      <w:r w:rsidRPr="00E14434">
        <w:rPr>
          <w:rtl/>
        </w:rPr>
        <w:t xml:space="preserve"> سطح</w:t>
      </w:r>
      <w:r w:rsidRPr="00E14434">
        <w:rPr>
          <w:rFonts w:hint="cs"/>
          <w:rtl/>
        </w:rPr>
        <w:t>ی</w:t>
      </w:r>
      <w:r w:rsidRPr="00E14434">
        <w:rPr>
          <w:rtl/>
        </w:rPr>
        <w:t xml:space="preserve"> ن</w:t>
      </w:r>
      <w:r w:rsidRPr="00E14434">
        <w:rPr>
          <w:rFonts w:hint="cs"/>
          <w:rtl/>
        </w:rPr>
        <w:t>ی</w:t>
      </w:r>
      <w:r w:rsidRPr="00E14434">
        <w:rPr>
          <w:rFonts w:hint="eastAsia"/>
          <w:rtl/>
        </w:rPr>
        <w:t>ز</w:t>
      </w:r>
      <w:r w:rsidRPr="00E14434">
        <w:rPr>
          <w:rtl/>
        </w:rPr>
        <w:t xml:space="preserve"> ضرور</w:t>
      </w:r>
      <w:r w:rsidRPr="00E14434">
        <w:rPr>
          <w:rFonts w:hint="cs"/>
          <w:rtl/>
        </w:rPr>
        <w:t>ی</w:t>
      </w:r>
      <w:r w:rsidRPr="00E14434">
        <w:rPr>
          <w:rtl/>
        </w:rPr>
        <w:t xml:space="preserve"> م</w:t>
      </w:r>
      <w:r w:rsidRPr="00E14434">
        <w:rPr>
          <w:rFonts w:hint="cs"/>
          <w:rtl/>
        </w:rPr>
        <w:t>ی</w:t>
      </w:r>
      <w:r w:rsidRPr="00E14434">
        <w:rPr>
          <w:rtl/>
        </w:rPr>
        <w:softHyphen/>
      </w:r>
      <w:r w:rsidRPr="00E14434">
        <w:rPr>
          <w:rFonts w:hint="eastAsia"/>
          <w:rtl/>
        </w:rPr>
        <w:t>باشد</w:t>
      </w:r>
      <w:r w:rsidRPr="00E14434">
        <w:rPr>
          <w:rtl/>
        </w:rPr>
        <w:t>.</w:t>
      </w:r>
    </w:p>
    <w:p w14:paraId="50B7CCBE" w14:textId="77777777" w:rsidR="004D5488" w:rsidRPr="00E14434" w:rsidRDefault="004D5488" w:rsidP="00E50E98">
      <w:pPr>
        <w:pStyle w:val="BKP-MatnBullet"/>
      </w:pPr>
      <w:r w:rsidRPr="00E14434">
        <w:rPr>
          <w:rFonts w:hint="eastAsia"/>
          <w:rtl/>
        </w:rPr>
        <w:t>ک</w:t>
      </w:r>
      <w:r w:rsidRPr="00E14434">
        <w:rPr>
          <w:rtl/>
        </w:rPr>
        <w:t xml:space="preserve">) </w:t>
      </w:r>
      <w:r w:rsidRPr="00E14434">
        <w:rPr>
          <w:rFonts w:hint="eastAsia"/>
          <w:rtl/>
        </w:rPr>
        <w:t>در</w:t>
      </w:r>
      <w:r w:rsidRPr="00E14434">
        <w:rPr>
          <w:rtl/>
        </w:rPr>
        <w:t xml:space="preserve"> </w:t>
      </w:r>
      <w:r w:rsidRPr="00E14434">
        <w:rPr>
          <w:rFonts w:hint="eastAsia"/>
          <w:rtl/>
        </w:rPr>
        <w:t>ارتباط</w:t>
      </w:r>
      <w:r w:rsidRPr="00E14434">
        <w:rPr>
          <w:rtl/>
        </w:rPr>
        <w:t xml:space="preserve"> </w:t>
      </w:r>
      <w:r w:rsidRPr="00E14434">
        <w:rPr>
          <w:rFonts w:hint="eastAsia"/>
          <w:rtl/>
        </w:rPr>
        <w:t>با</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softHyphen/>
      </w:r>
      <w:r w:rsidRPr="00E14434">
        <w:rPr>
          <w:rFonts w:hint="eastAsia"/>
          <w:rtl/>
        </w:rPr>
        <w:t>ها</w:t>
      </w:r>
      <w:r w:rsidRPr="00E14434">
        <w:rPr>
          <w:rFonts w:hint="cs"/>
          <w:rtl/>
        </w:rPr>
        <w:t>ی</w:t>
      </w:r>
      <w:r w:rsidRPr="00E14434">
        <w:rPr>
          <w:rtl/>
        </w:rPr>
        <w:t xml:space="preserve"> موجود در محل، با توجه به وجود لا</w:t>
      </w:r>
      <w:r w:rsidRPr="00E14434">
        <w:rPr>
          <w:rFonts w:hint="cs"/>
          <w:rtl/>
        </w:rPr>
        <w:t>ی</w:t>
      </w:r>
      <w:r w:rsidRPr="00E14434">
        <w:rPr>
          <w:rFonts w:hint="eastAsia"/>
          <w:rtl/>
        </w:rPr>
        <w:t>ه</w:t>
      </w:r>
      <w:r w:rsidRPr="00E14434">
        <w:rPr>
          <w:rtl/>
        </w:rPr>
        <w:softHyphen/>
        <w:t>ها</w:t>
      </w:r>
      <w:r w:rsidRPr="00E14434">
        <w:rPr>
          <w:rFonts w:hint="cs"/>
          <w:rtl/>
        </w:rPr>
        <w:t>ی</w:t>
      </w:r>
      <w:r w:rsidRPr="00E14434">
        <w:rPr>
          <w:rtl/>
        </w:rPr>
        <w:t xml:space="preserve"> رس</w:t>
      </w:r>
      <w:r w:rsidRPr="00E14434">
        <w:rPr>
          <w:rFonts w:hint="cs"/>
          <w:rtl/>
        </w:rPr>
        <w:t>ی</w:t>
      </w:r>
      <w:r w:rsidRPr="00E14434">
        <w:rPr>
          <w:rtl/>
        </w:rPr>
        <w:t xml:space="preserve"> و س</w:t>
      </w:r>
      <w:r w:rsidRPr="00E14434">
        <w:rPr>
          <w:rFonts w:hint="cs"/>
          <w:rtl/>
        </w:rPr>
        <w:t>ی</w:t>
      </w:r>
      <w:r w:rsidRPr="00E14434">
        <w:rPr>
          <w:rFonts w:hint="eastAsia"/>
          <w:rtl/>
        </w:rPr>
        <w:t>لت</w:t>
      </w:r>
      <w:r w:rsidRPr="00E14434">
        <w:rPr>
          <w:rFonts w:hint="cs"/>
          <w:rtl/>
        </w:rPr>
        <w:t>ی</w:t>
      </w:r>
      <w:r w:rsidRPr="00E14434">
        <w:rPr>
          <w:rtl/>
        </w:rPr>
        <w:t xml:space="preserve"> که دارا</w:t>
      </w:r>
      <w:r w:rsidRPr="00E14434">
        <w:rPr>
          <w:rFonts w:hint="cs"/>
          <w:rtl/>
        </w:rPr>
        <w:t>ی</w:t>
      </w:r>
      <w:r w:rsidRPr="00E14434">
        <w:rPr>
          <w:rtl/>
        </w:rPr>
        <w:t xml:space="preserve"> قابل</w:t>
      </w:r>
      <w:r w:rsidRPr="00E14434">
        <w:rPr>
          <w:rFonts w:hint="cs"/>
          <w:rtl/>
        </w:rPr>
        <w:t>ی</w:t>
      </w:r>
      <w:r w:rsidRPr="00E14434">
        <w:rPr>
          <w:rFonts w:hint="eastAsia"/>
          <w:rtl/>
        </w:rPr>
        <w:t>ت</w:t>
      </w:r>
      <w:r w:rsidRPr="00E14434">
        <w:rPr>
          <w:rtl/>
        </w:rPr>
        <w:t xml:space="preserve"> تغ</w:t>
      </w:r>
      <w:r w:rsidRPr="00E14434">
        <w:rPr>
          <w:rFonts w:hint="cs"/>
          <w:rtl/>
        </w:rPr>
        <w:t>یی</w:t>
      </w:r>
      <w:r w:rsidRPr="00E14434">
        <w:rPr>
          <w:rFonts w:hint="eastAsia"/>
          <w:rtl/>
        </w:rPr>
        <w:t>ر</w:t>
      </w:r>
      <w:r w:rsidRPr="00E14434">
        <w:rPr>
          <w:rtl/>
        </w:rPr>
        <w:t xml:space="preserve"> حجم در مواجهه با آب هستند استفاده از آنها برا</w:t>
      </w:r>
      <w:r w:rsidRPr="00E14434">
        <w:rPr>
          <w:rFonts w:hint="cs"/>
          <w:rtl/>
        </w:rPr>
        <w:t>ی</w:t>
      </w:r>
      <w:r w:rsidRPr="00E14434">
        <w:rPr>
          <w:rtl/>
        </w:rPr>
        <w:t xml:space="preserve"> خاکر</w:t>
      </w:r>
      <w:r w:rsidRPr="00E14434">
        <w:rPr>
          <w:rFonts w:hint="cs"/>
          <w:rtl/>
        </w:rPr>
        <w:t>ی</w:t>
      </w:r>
      <w:r w:rsidRPr="00E14434">
        <w:rPr>
          <w:rFonts w:hint="eastAsia"/>
          <w:rtl/>
        </w:rPr>
        <w:t>ز</w:t>
      </w:r>
      <w:r w:rsidRPr="00E14434">
        <w:rPr>
          <w:rtl/>
        </w:rPr>
        <w:t>ها</w:t>
      </w:r>
      <w:r w:rsidRPr="00E14434">
        <w:rPr>
          <w:rFonts w:hint="cs"/>
          <w:rtl/>
        </w:rPr>
        <w:t>ی</w:t>
      </w:r>
      <w:r w:rsidRPr="00E14434">
        <w:rPr>
          <w:rtl/>
        </w:rPr>
        <w:t xml:space="preserve"> غ</w:t>
      </w:r>
      <w:r w:rsidRPr="00E14434">
        <w:rPr>
          <w:rFonts w:hint="cs"/>
          <w:rtl/>
        </w:rPr>
        <w:t>ی</w:t>
      </w:r>
      <w:r w:rsidRPr="00E14434">
        <w:rPr>
          <w:rFonts w:hint="eastAsia"/>
          <w:rtl/>
        </w:rPr>
        <w:t>ر</w:t>
      </w:r>
      <w:r w:rsidRPr="00E14434">
        <w:rPr>
          <w:rtl/>
        </w:rPr>
        <w:t xml:space="preserve"> باربر در صورت</w:t>
      </w:r>
      <w:r w:rsidRPr="00E14434">
        <w:rPr>
          <w:rFonts w:hint="cs"/>
          <w:rtl/>
        </w:rPr>
        <w:t>ی</w:t>
      </w:r>
      <w:r w:rsidRPr="00E14434">
        <w:rPr>
          <w:rtl/>
        </w:rPr>
        <w:t xml:space="preserve"> مجاز است که در طول عمر مف</w:t>
      </w:r>
      <w:r w:rsidRPr="00E14434">
        <w:rPr>
          <w:rFonts w:hint="cs"/>
          <w:rtl/>
        </w:rPr>
        <w:t>ی</w:t>
      </w:r>
      <w:r w:rsidRPr="00E14434">
        <w:rPr>
          <w:rFonts w:hint="eastAsia"/>
          <w:rtl/>
        </w:rPr>
        <w:t>د</w:t>
      </w:r>
      <w:r w:rsidRPr="00E14434">
        <w:rPr>
          <w:rtl/>
        </w:rPr>
        <w:t xml:space="preserve"> ساختمان احتمال رسوخ آب به داخل آنها وجود نداشته باشد. در غ</w:t>
      </w:r>
      <w:r w:rsidRPr="00E14434">
        <w:rPr>
          <w:rFonts w:hint="cs"/>
          <w:rtl/>
        </w:rPr>
        <w:t>ی</w:t>
      </w:r>
      <w:r w:rsidRPr="00E14434">
        <w:rPr>
          <w:rFonts w:hint="eastAsia"/>
          <w:rtl/>
        </w:rPr>
        <w:t>ر</w:t>
      </w:r>
      <w:r w:rsidRPr="00E14434">
        <w:rPr>
          <w:rtl/>
        </w:rPr>
        <w:t xml:space="preserve"> ا</w:t>
      </w:r>
      <w:r w:rsidRPr="00E14434">
        <w:rPr>
          <w:rFonts w:hint="cs"/>
          <w:rtl/>
        </w:rPr>
        <w:t>ی</w:t>
      </w:r>
      <w:r w:rsidRPr="00E14434">
        <w:rPr>
          <w:rFonts w:hint="eastAsia"/>
          <w:rtl/>
        </w:rPr>
        <w:t>نصورت</w:t>
      </w:r>
      <w:r w:rsidRPr="00E14434">
        <w:rPr>
          <w:rtl/>
        </w:rPr>
        <w:t xml:space="preserve"> لازم است لا</w:t>
      </w:r>
      <w:r w:rsidRPr="00E14434">
        <w:rPr>
          <w:rFonts w:hint="cs"/>
          <w:rtl/>
        </w:rPr>
        <w:t>ی</w:t>
      </w:r>
      <w:r w:rsidRPr="00E14434">
        <w:rPr>
          <w:rFonts w:hint="eastAsia"/>
          <w:rtl/>
        </w:rPr>
        <w:t>ه</w:t>
      </w:r>
      <w:r w:rsidRPr="00E14434">
        <w:rPr>
          <w:rtl/>
        </w:rPr>
        <w:softHyphen/>
        <w:t>ها</w:t>
      </w:r>
      <w:r w:rsidRPr="00E14434">
        <w:rPr>
          <w:rFonts w:hint="cs"/>
          <w:rtl/>
        </w:rPr>
        <w:t>ی</w:t>
      </w:r>
      <w:r w:rsidRPr="00E14434">
        <w:rPr>
          <w:rtl/>
        </w:rPr>
        <w:t xml:space="preserve"> مذکور </w:t>
      </w:r>
      <w:r w:rsidRPr="00E14434">
        <w:rPr>
          <w:rFonts w:hint="eastAsia"/>
          <w:rtl/>
        </w:rPr>
        <w:t>با</w:t>
      </w:r>
      <w:r w:rsidRPr="00E14434">
        <w:rPr>
          <w:rtl/>
        </w:rPr>
        <w:t xml:space="preserve"> س</w:t>
      </w:r>
      <w:r w:rsidRPr="00E14434">
        <w:rPr>
          <w:rFonts w:hint="cs"/>
          <w:rtl/>
        </w:rPr>
        <w:t>ی</w:t>
      </w:r>
      <w:r w:rsidRPr="00E14434">
        <w:rPr>
          <w:rFonts w:hint="eastAsia"/>
          <w:rtl/>
        </w:rPr>
        <w:t>مان</w:t>
      </w:r>
      <w:r w:rsidRPr="00E14434">
        <w:rPr>
          <w:rtl/>
        </w:rPr>
        <w:t xml:space="preserve"> </w:t>
      </w:r>
      <w:r w:rsidRPr="00E14434">
        <w:rPr>
          <w:rFonts w:hint="cs"/>
          <w:rtl/>
        </w:rPr>
        <w:t>ی</w:t>
      </w:r>
      <w:r w:rsidRPr="00E14434">
        <w:rPr>
          <w:rFonts w:hint="eastAsia"/>
          <w:rtl/>
        </w:rPr>
        <w:t>ا</w:t>
      </w:r>
      <w:r w:rsidRPr="00E14434">
        <w:rPr>
          <w:rtl/>
        </w:rPr>
        <w:t xml:space="preserve"> آهک تثب</w:t>
      </w:r>
      <w:r w:rsidRPr="00E14434">
        <w:rPr>
          <w:rFonts w:hint="cs"/>
          <w:rtl/>
        </w:rPr>
        <w:t>ی</w:t>
      </w:r>
      <w:r w:rsidRPr="00E14434">
        <w:rPr>
          <w:rFonts w:hint="eastAsia"/>
          <w:rtl/>
        </w:rPr>
        <w:t>ت</w:t>
      </w:r>
      <w:r w:rsidRPr="00E14434">
        <w:rPr>
          <w:rtl/>
        </w:rPr>
        <w:t xml:space="preserve"> گردن</w:t>
      </w:r>
      <w:r w:rsidRPr="00E14434">
        <w:rPr>
          <w:rFonts w:hint="eastAsia"/>
          <w:rtl/>
        </w:rPr>
        <w:t>د</w:t>
      </w:r>
      <w:r w:rsidRPr="00E14434">
        <w:rPr>
          <w:rtl/>
        </w:rPr>
        <w:t>.</w:t>
      </w:r>
    </w:p>
    <w:p w14:paraId="36366B91" w14:textId="77777777" w:rsidR="004D5488" w:rsidRDefault="00850B8B" w:rsidP="00E50E98">
      <w:pPr>
        <w:pStyle w:val="BKP-MatnBullet"/>
      </w:pPr>
      <w:r w:rsidRPr="00993220">
        <w:rPr>
          <w:rFonts w:hint="eastAsia"/>
          <w:rtl/>
        </w:rPr>
        <w:t>با</w:t>
      </w:r>
      <w:r w:rsidRPr="00993220">
        <w:rPr>
          <w:rtl/>
        </w:rPr>
        <w:t xml:space="preserve"> توجه به قرارگ</w:t>
      </w:r>
      <w:r w:rsidRPr="00993220">
        <w:rPr>
          <w:rFonts w:hint="cs"/>
          <w:rtl/>
        </w:rPr>
        <w:t>ی</w:t>
      </w:r>
      <w:r w:rsidRPr="00993220">
        <w:rPr>
          <w:rFonts w:hint="eastAsia"/>
          <w:rtl/>
        </w:rPr>
        <w:t>ر</w:t>
      </w:r>
      <w:r w:rsidRPr="00993220">
        <w:rPr>
          <w:rFonts w:hint="cs"/>
          <w:rtl/>
        </w:rPr>
        <w:t>ی</w:t>
      </w:r>
      <w:r w:rsidRPr="00993220">
        <w:rPr>
          <w:rtl/>
        </w:rPr>
        <w:t xml:space="preserve"> محل پروژه در سواحل خل</w:t>
      </w:r>
      <w:r w:rsidRPr="00993220">
        <w:rPr>
          <w:rFonts w:hint="cs"/>
          <w:rtl/>
        </w:rPr>
        <w:t>ی</w:t>
      </w:r>
      <w:r w:rsidRPr="00993220">
        <w:rPr>
          <w:rFonts w:hint="eastAsia"/>
          <w:rtl/>
        </w:rPr>
        <w:t>ج</w:t>
      </w:r>
      <w:r w:rsidRPr="00993220">
        <w:rPr>
          <w:rtl/>
        </w:rPr>
        <w:t xml:space="preserve"> فارس و نتا</w:t>
      </w:r>
      <w:r w:rsidRPr="00993220">
        <w:rPr>
          <w:rFonts w:hint="cs"/>
          <w:rtl/>
        </w:rPr>
        <w:t>ی</w:t>
      </w:r>
      <w:r w:rsidRPr="00993220">
        <w:rPr>
          <w:rFonts w:hint="eastAsia"/>
          <w:rtl/>
        </w:rPr>
        <w:t>ج</w:t>
      </w:r>
      <w:r w:rsidRPr="00993220">
        <w:rPr>
          <w:rtl/>
        </w:rPr>
        <w:t xml:space="preserve"> آزما</w:t>
      </w:r>
      <w:r w:rsidRPr="00993220">
        <w:rPr>
          <w:rFonts w:hint="cs"/>
          <w:rtl/>
        </w:rPr>
        <w:t>ی</w:t>
      </w:r>
      <w:r w:rsidRPr="00993220">
        <w:rPr>
          <w:rFonts w:hint="eastAsia"/>
          <w:rtl/>
        </w:rPr>
        <w:t>ش</w:t>
      </w:r>
      <w:r w:rsidRPr="00993220">
        <w:rPr>
          <w:rtl/>
        </w:rPr>
        <w:t xml:space="preserve"> 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Fonts w:hint="eastAsia"/>
          <w:rtl/>
        </w:rPr>
        <w:t>،</w:t>
      </w:r>
      <w:r w:rsidRPr="00993220">
        <w:rPr>
          <w:rtl/>
        </w:rPr>
        <w:t xml:space="preserve"> براساس جدول 9-پ1-1 و ضوابط طرح مخلوط و خواص بتن برا</w:t>
      </w:r>
      <w:r w:rsidRPr="00993220">
        <w:rPr>
          <w:rFonts w:hint="cs"/>
          <w:rtl/>
        </w:rPr>
        <w:t>ی</w:t>
      </w:r>
      <w:r w:rsidRPr="00993220">
        <w:rPr>
          <w:rtl/>
        </w:rPr>
        <w:t xml:space="preserve"> شرا</w:t>
      </w:r>
      <w:r w:rsidRPr="00993220">
        <w:rPr>
          <w:rFonts w:hint="cs"/>
          <w:rtl/>
        </w:rPr>
        <w:t>ی</w:t>
      </w:r>
      <w:r w:rsidRPr="00993220">
        <w:rPr>
          <w:rFonts w:hint="eastAsia"/>
          <w:rtl/>
        </w:rPr>
        <w:t>ط</w:t>
      </w:r>
      <w:r w:rsidRPr="00993220">
        <w:rPr>
          <w:rtl/>
        </w:rPr>
        <w:t xml:space="preserve"> مح</w:t>
      </w:r>
      <w:r w:rsidRPr="00993220">
        <w:rPr>
          <w:rFonts w:hint="cs"/>
          <w:rtl/>
        </w:rPr>
        <w:t>ی</w:t>
      </w:r>
      <w:r w:rsidRPr="00993220">
        <w:rPr>
          <w:rFonts w:hint="eastAsia"/>
          <w:rtl/>
        </w:rPr>
        <w:t>ط</w:t>
      </w:r>
      <w:r w:rsidRPr="00993220">
        <w:rPr>
          <w:rFonts w:hint="cs"/>
          <w:rtl/>
        </w:rPr>
        <w:t>ی</w:t>
      </w:r>
      <w:r w:rsidRPr="00993220">
        <w:rPr>
          <w:rtl/>
        </w:rPr>
        <w:t xml:space="preserve"> در سواحل جنوب</w:t>
      </w:r>
      <w:r w:rsidRPr="00993220">
        <w:rPr>
          <w:rFonts w:hint="cs"/>
          <w:rtl/>
        </w:rPr>
        <w:t>ی</w:t>
      </w:r>
      <w:r w:rsidRPr="00993220">
        <w:rPr>
          <w:rtl/>
        </w:rPr>
        <w:t xml:space="preserve"> کشور مبحث نهم مقررات مل</w:t>
      </w:r>
      <w:r w:rsidRPr="00993220">
        <w:rPr>
          <w:rFonts w:hint="cs"/>
          <w:rtl/>
        </w:rPr>
        <w:t>ی</w:t>
      </w:r>
      <w:r w:rsidRPr="00993220">
        <w:rPr>
          <w:rtl/>
        </w:rPr>
        <w:t xml:space="preserve"> </w:t>
      </w:r>
      <w:r w:rsidRPr="00993220">
        <w:rPr>
          <w:rtl/>
        </w:rPr>
        <w:lastRenderedPageBreak/>
        <w:t>ساختمان همچن</w:t>
      </w:r>
      <w:r w:rsidRPr="00993220">
        <w:rPr>
          <w:rFonts w:hint="cs"/>
          <w:rtl/>
        </w:rPr>
        <w:t>ی</w:t>
      </w:r>
      <w:r w:rsidRPr="00993220">
        <w:rPr>
          <w:rFonts w:hint="eastAsia"/>
          <w:rtl/>
        </w:rPr>
        <w:t>ن</w:t>
      </w:r>
      <w:r w:rsidRPr="00993220">
        <w:rPr>
          <w:rtl/>
        </w:rPr>
        <w:t xml:space="preserve"> برمبنا</w:t>
      </w:r>
      <w:r w:rsidRPr="00993220">
        <w:rPr>
          <w:rFonts w:hint="cs"/>
          <w:rtl/>
        </w:rPr>
        <w:t>ی</w:t>
      </w:r>
      <w:r w:rsidRPr="00993220">
        <w:rPr>
          <w:rtl/>
        </w:rPr>
        <w:t xml:space="preserve"> آ</w:t>
      </w:r>
      <w:r w:rsidRPr="00993220">
        <w:rPr>
          <w:rFonts w:hint="cs"/>
          <w:rtl/>
        </w:rPr>
        <w:t>یی</w:t>
      </w:r>
      <w:r w:rsidRPr="00993220">
        <w:rPr>
          <w:rFonts w:hint="eastAsia"/>
          <w:rtl/>
        </w:rPr>
        <w:t>ن</w:t>
      </w:r>
      <w:r w:rsidRPr="00993220">
        <w:rPr>
          <w:rtl/>
        </w:rPr>
        <w:t xml:space="preserve"> نامه بتن ا</w:t>
      </w:r>
      <w:r w:rsidRPr="00993220">
        <w:rPr>
          <w:rFonts w:hint="cs"/>
          <w:rtl/>
        </w:rPr>
        <w:t>ی</w:t>
      </w:r>
      <w:r w:rsidRPr="00993220">
        <w:rPr>
          <w:rFonts w:hint="eastAsia"/>
          <w:rtl/>
        </w:rPr>
        <w:t>ران</w:t>
      </w:r>
      <w:r w:rsidRPr="00993220">
        <w:rPr>
          <w:rtl/>
        </w:rPr>
        <w:t xml:space="preserve"> </w:t>
      </w:r>
      <w:r w:rsidRPr="000D0EAD">
        <w:rPr>
          <w:rFonts w:cs="Times New Roman" w:hint="eastAsia"/>
          <w:rtl/>
        </w:rPr>
        <w:t>–</w:t>
      </w:r>
      <w:r w:rsidRPr="00993220">
        <w:rPr>
          <w:rtl/>
        </w:rPr>
        <w:t xml:space="preserve"> آبا ( نشر</w:t>
      </w:r>
      <w:r w:rsidRPr="00993220">
        <w:rPr>
          <w:rFonts w:hint="cs"/>
          <w:rtl/>
        </w:rPr>
        <w:t>ی</w:t>
      </w:r>
      <w:r w:rsidRPr="00993220">
        <w:rPr>
          <w:rFonts w:hint="eastAsia"/>
          <w:rtl/>
        </w:rPr>
        <w:t>ه</w:t>
      </w:r>
      <w:r w:rsidRPr="00993220">
        <w:rPr>
          <w:rtl/>
        </w:rPr>
        <w:t xml:space="preserve"> 120-1400) سازه</w:t>
      </w:r>
      <w:r w:rsidRPr="00993220">
        <w:t>‌</w:t>
      </w:r>
      <w:r w:rsidRPr="00993220">
        <w:rPr>
          <w:rFonts w:hint="eastAsia"/>
          <w:rtl/>
        </w:rPr>
        <w:t>ها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آرمه</w:t>
      </w:r>
      <w:r w:rsidRPr="00993220">
        <w:t xml:space="preserve"> </w:t>
      </w:r>
      <w:r w:rsidRPr="00993220">
        <w:rPr>
          <w:rtl/>
        </w:rPr>
        <w:t xml:space="preserve"> موجود، در رده سازه‌ها</w:t>
      </w:r>
      <w:r w:rsidRPr="00993220">
        <w:rPr>
          <w:rFonts w:hint="cs"/>
          <w:rtl/>
        </w:rPr>
        <w:t>ی</w:t>
      </w:r>
      <w:r w:rsidRPr="00993220">
        <w:rPr>
          <w:rtl/>
        </w:rPr>
        <w:t xml:space="preserve"> بتن</w:t>
      </w:r>
      <w:r w:rsidRPr="00993220">
        <w:rPr>
          <w:rFonts w:hint="cs"/>
          <w:rtl/>
        </w:rPr>
        <w:t>ی</w:t>
      </w:r>
      <w:r w:rsidRPr="00993220">
        <w:rPr>
          <w:rtl/>
        </w:rPr>
        <w:t xml:space="preserve"> در معرض نمک</w:t>
      </w:r>
      <w:r w:rsidRPr="00993220">
        <w:t>‌</w:t>
      </w:r>
      <w:r w:rsidRPr="00993220">
        <w:rPr>
          <w:rFonts w:hint="eastAsia"/>
          <w:rtl/>
        </w:rPr>
        <w:t>ها</w:t>
      </w:r>
      <w:r w:rsidRPr="00993220">
        <w:rPr>
          <w:rFonts w:hint="cs"/>
          <w:rtl/>
        </w:rPr>
        <w:t>ی</w:t>
      </w:r>
      <w:r w:rsidRPr="00993220">
        <w:rPr>
          <w:rtl/>
        </w:rPr>
        <w:t xml:space="preserve"> </w:t>
      </w:r>
      <w:r w:rsidRPr="00993220">
        <w:rPr>
          <w:rFonts w:hint="eastAsia"/>
          <w:rtl/>
        </w:rPr>
        <w:t>ز</w:t>
      </w:r>
      <w:r w:rsidRPr="00993220">
        <w:rPr>
          <w:rFonts w:hint="cs"/>
          <w:rtl/>
        </w:rPr>
        <w:t>ی</w:t>
      </w:r>
      <w:r w:rsidRPr="00993220">
        <w:rPr>
          <w:rFonts w:hint="eastAsia"/>
          <w:rtl/>
        </w:rPr>
        <w:t>اد</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w:t>
      </w:r>
      <w:r w:rsidRPr="00993220">
        <w:rPr>
          <w:rFonts w:hint="eastAsia"/>
          <w:rtl/>
        </w:rPr>
        <w:t>هوا</w:t>
      </w:r>
      <w:r w:rsidRPr="00993220">
        <w:rPr>
          <w:rtl/>
        </w:rPr>
        <w:t xml:space="preserve"> </w:t>
      </w:r>
      <w:r w:rsidRPr="00993220">
        <w:rPr>
          <w:rFonts w:hint="eastAsia"/>
          <w:rtl/>
        </w:rPr>
        <w:t>و</w:t>
      </w:r>
      <w:r w:rsidRPr="00993220">
        <w:rPr>
          <w:rtl/>
        </w:rPr>
        <w:t xml:space="preserve"> </w:t>
      </w:r>
      <w:r w:rsidRPr="00993220">
        <w:rPr>
          <w:rFonts w:hint="eastAsia"/>
          <w:rtl/>
        </w:rPr>
        <w:t>بدون</w:t>
      </w:r>
      <w:r w:rsidRPr="00993220">
        <w:rPr>
          <w:rtl/>
        </w:rPr>
        <w:t xml:space="preserve"> </w:t>
      </w:r>
      <w:r w:rsidRPr="00993220">
        <w:rPr>
          <w:rFonts w:hint="eastAsia"/>
          <w:rtl/>
        </w:rPr>
        <w:t>تماس</w:t>
      </w:r>
      <w:r w:rsidRPr="00993220">
        <w:rPr>
          <w:rtl/>
        </w:rPr>
        <w:t xml:space="preserve"> </w:t>
      </w:r>
      <w:r w:rsidRPr="00993220">
        <w:rPr>
          <w:rFonts w:hint="eastAsia"/>
          <w:rtl/>
        </w:rPr>
        <w:t>مستق</w:t>
      </w:r>
      <w:r w:rsidRPr="00993220">
        <w:rPr>
          <w:rFonts w:hint="cs"/>
          <w:rtl/>
        </w:rPr>
        <w:t>ی</w:t>
      </w:r>
      <w:r w:rsidRPr="00993220">
        <w:rPr>
          <w:rFonts w:hint="eastAsia"/>
          <w:rtl/>
        </w:rPr>
        <w:t>م</w:t>
      </w:r>
      <w:r w:rsidRPr="00993220">
        <w:rPr>
          <w:rtl/>
        </w:rPr>
        <w:t xml:space="preserve"> </w:t>
      </w:r>
      <w:r w:rsidRPr="00993220">
        <w:rPr>
          <w:rFonts w:hint="eastAsia"/>
          <w:rtl/>
        </w:rPr>
        <w:t>با</w:t>
      </w:r>
      <w:r w:rsidRPr="00993220">
        <w:rPr>
          <w:rtl/>
        </w:rPr>
        <w:t xml:space="preserve"> </w:t>
      </w:r>
      <w:r w:rsidRPr="00993220">
        <w:rPr>
          <w:rFonts w:hint="eastAsia"/>
          <w:rtl/>
        </w:rPr>
        <w:t>آب</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tl/>
        </w:rPr>
        <w:t xml:space="preserve"> </w:t>
      </w:r>
      <w:r w:rsidRPr="00993220">
        <w:rPr>
          <w:rFonts w:hint="cs"/>
          <w:rtl/>
        </w:rPr>
        <w:t>ی</w:t>
      </w:r>
      <w:r w:rsidRPr="00993220">
        <w:rPr>
          <w:rFonts w:hint="eastAsia"/>
          <w:rtl/>
        </w:rPr>
        <w:t>ا</w:t>
      </w:r>
      <w:r w:rsidRPr="00993220">
        <w:rPr>
          <w:rtl/>
        </w:rPr>
        <w:t xml:space="preserve"> </w:t>
      </w:r>
      <w:r w:rsidRPr="00993220">
        <w:rPr>
          <w:rFonts w:hint="eastAsia"/>
          <w:rtl/>
        </w:rPr>
        <w:t>پاشش</w:t>
      </w:r>
      <w:r w:rsidRPr="00993220">
        <w:rPr>
          <w:rtl/>
        </w:rPr>
        <w:t xml:space="preserve"> </w:t>
      </w:r>
      <w:r w:rsidRPr="00993220">
        <w:rPr>
          <w:rFonts w:hint="eastAsia"/>
          <w:rtl/>
        </w:rPr>
        <w:t>و</w:t>
      </w:r>
      <w:r w:rsidRPr="00993220">
        <w:rPr>
          <w:rtl/>
        </w:rPr>
        <w:t xml:space="preserve"> </w:t>
      </w:r>
      <w:r w:rsidRPr="00993220">
        <w:rPr>
          <w:rFonts w:hint="eastAsia"/>
          <w:rtl/>
        </w:rPr>
        <w:t>مشابه</w:t>
      </w:r>
      <w:r w:rsidRPr="00993220">
        <w:rPr>
          <w:rtl/>
        </w:rPr>
        <w:t xml:space="preserve"> </w:t>
      </w:r>
      <w:r w:rsidRPr="00993220">
        <w:rPr>
          <w:rFonts w:hint="eastAsia"/>
          <w:rtl/>
        </w:rPr>
        <w:t>سازه‌ها</w:t>
      </w:r>
      <w:r w:rsidRPr="00993220">
        <w:rPr>
          <w:rFonts w:hint="cs"/>
          <w:rtl/>
        </w:rPr>
        <w:t>ی</w:t>
      </w:r>
      <w:r w:rsidRPr="00993220">
        <w:rPr>
          <w:rtl/>
        </w:rPr>
        <w:t xml:space="preserve"> </w:t>
      </w:r>
      <w:r w:rsidRPr="00993220">
        <w:rPr>
          <w:rFonts w:hint="eastAsia"/>
          <w:rtl/>
        </w:rPr>
        <w:t>نزد</w:t>
      </w:r>
      <w:r w:rsidRPr="00993220">
        <w:rPr>
          <w:rFonts w:hint="cs"/>
          <w:rtl/>
        </w:rPr>
        <w:t>ی</w:t>
      </w:r>
      <w:r w:rsidRPr="00993220">
        <w:rPr>
          <w:rFonts w:hint="eastAsia"/>
          <w:rtl/>
        </w:rPr>
        <w:t>ک</w:t>
      </w:r>
      <w:r w:rsidRPr="00993220">
        <w:rPr>
          <w:rtl/>
        </w:rPr>
        <w:t xml:space="preserve"> </w:t>
      </w:r>
      <w:r w:rsidRPr="00993220">
        <w:rPr>
          <w:rFonts w:hint="eastAsia"/>
          <w:rtl/>
        </w:rPr>
        <w:t>ساحل</w:t>
      </w:r>
      <w:r w:rsidRPr="00993220">
        <w:rPr>
          <w:rtl/>
        </w:rPr>
        <w:t xml:space="preserve"> </w:t>
      </w:r>
      <w:r w:rsidRPr="00993220">
        <w:rPr>
          <w:rFonts w:hint="eastAsia"/>
          <w:rtl/>
        </w:rPr>
        <w:t>قرار</w:t>
      </w:r>
      <w:r w:rsidRPr="00993220">
        <w:rPr>
          <w:rtl/>
        </w:rPr>
        <w:t xml:space="preserve"> </w:t>
      </w:r>
      <w:r w:rsidRPr="00993220">
        <w:rPr>
          <w:rFonts w:hint="eastAsia"/>
          <w:rtl/>
        </w:rPr>
        <w:t>دارند</w:t>
      </w:r>
      <w:r w:rsidRPr="00993220">
        <w:rPr>
          <w:rtl/>
        </w:rPr>
        <w:t xml:space="preserve">. </w:t>
      </w:r>
      <w:r w:rsidRPr="00993220">
        <w:rPr>
          <w:rFonts w:hint="eastAsia"/>
          <w:rtl/>
        </w:rPr>
        <w:t>در</w:t>
      </w:r>
      <w:r w:rsidRPr="00993220">
        <w:rPr>
          <w:rtl/>
        </w:rPr>
        <w:t xml:space="preserve"> </w:t>
      </w:r>
      <w:r w:rsidRPr="00993220">
        <w:rPr>
          <w:rFonts w:hint="eastAsia"/>
          <w:rtl/>
        </w:rPr>
        <w:t>صورت</w:t>
      </w:r>
      <w:r w:rsidRPr="00993220">
        <w:rPr>
          <w:rtl/>
        </w:rPr>
        <w:t xml:space="preserve"> </w:t>
      </w:r>
      <w:r w:rsidRPr="00993220">
        <w:rPr>
          <w:rFonts w:hint="eastAsia"/>
          <w:rtl/>
        </w:rPr>
        <w:t>رعا</w:t>
      </w:r>
      <w:r w:rsidRPr="00993220">
        <w:rPr>
          <w:rFonts w:hint="cs"/>
          <w:rtl/>
        </w:rPr>
        <w:t>ی</w:t>
      </w:r>
      <w:r w:rsidRPr="00993220">
        <w:rPr>
          <w:rFonts w:hint="eastAsia"/>
          <w:rtl/>
        </w:rPr>
        <w:t>ت</w:t>
      </w:r>
      <w:r w:rsidRPr="00993220">
        <w:rPr>
          <w:rtl/>
        </w:rPr>
        <w:t xml:space="preserve"> </w:t>
      </w:r>
      <w:r w:rsidRPr="00993220">
        <w:rPr>
          <w:rFonts w:hint="eastAsia"/>
          <w:rtl/>
        </w:rPr>
        <w:t>حداقل</w:t>
      </w:r>
      <w:r w:rsidRPr="00993220">
        <w:rPr>
          <w:rtl/>
        </w:rPr>
        <w:t xml:space="preserve"> </w:t>
      </w:r>
      <w:r w:rsidRPr="00993220">
        <w:rPr>
          <w:rFonts w:hint="eastAsia"/>
          <w:rtl/>
        </w:rPr>
        <w:t>ضخامت</w:t>
      </w:r>
      <w:r w:rsidRPr="00993220">
        <w:rPr>
          <w:rtl/>
        </w:rPr>
        <w:t xml:space="preserve"> </w:t>
      </w:r>
      <w:r w:rsidRPr="00993220">
        <w:rPr>
          <w:rFonts w:hint="eastAsia"/>
          <w:rtl/>
        </w:rPr>
        <w:t>پوشش</w:t>
      </w:r>
      <w:r w:rsidRPr="00993220">
        <w:rPr>
          <w:rtl/>
        </w:rPr>
        <w:t xml:space="preserve"> </w:t>
      </w:r>
      <w:r w:rsidRPr="00993220">
        <w:rPr>
          <w:rFonts w:hint="eastAsia"/>
          <w:rtl/>
        </w:rPr>
        <w:t>بتن</w:t>
      </w:r>
      <w:r w:rsidRPr="00993220">
        <w:rPr>
          <w:rFonts w:hint="cs"/>
          <w:rtl/>
        </w:rPr>
        <w:t>ی</w:t>
      </w:r>
      <w:r w:rsidRPr="00993220">
        <w:rPr>
          <w:rtl/>
        </w:rPr>
        <w:t xml:space="preserve"> </w:t>
      </w:r>
      <w:r w:rsidRPr="00993220">
        <w:rPr>
          <w:rFonts w:hint="eastAsia"/>
          <w:rtl/>
        </w:rPr>
        <w:t>رو</w:t>
      </w:r>
      <w:r w:rsidRPr="00993220">
        <w:rPr>
          <w:rFonts w:hint="cs"/>
          <w:rtl/>
        </w:rPr>
        <w:t>ی</w:t>
      </w:r>
      <w:r w:rsidRPr="00993220">
        <w:rPr>
          <w:rtl/>
        </w:rPr>
        <w:t xml:space="preserve"> </w:t>
      </w:r>
      <w:r w:rsidRPr="00993220">
        <w:rPr>
          <w:rFonts w:hint="eastAsia"/>
          <w:rtl/>
        </w:rPr>
        <w:t>م</w:t>
      </w:r>
      <w:r w:rsidRPr="00993220">
        <w:rPr>
          <w:rFonts w:hint="cs"/>
          <w:rtl/>
        </w:rPr>
        <w:t>ی</w:t>
      </w:r>
      <w:r w:rsidRPr="00993220">
        <w:rPr>
          <w:rFonts w:hint="eastAsia"/>
          <w:rtl/>
        </w:rPr>
        <w:t>لگردها</w:t>
      </w:r>
      <w:r w:rsidRPr="00993220">
        <w:rPr>
          <w:rtl/>
        </w:rPr>
        <w:t xml:space="preserve"> </w:t>
      </w:r>
      <w:r w:rsidRPr="00993220">
        <w:rPr>
          <w:rFonts w:hint="eastAsia"/>
          <w:rtl/>
        </w:rPr>
        <w:t>و</w:t>
      </w:r>
      <w:r w:rsidRPr="00993220">
        <w:rPr>
          <w:rtl/>
        </w:rPr>
        <w:t xml:space="preserve"> </w:t>
      </w:r>
      <w:r w:rsidRPr="00993220">
        <w:rPr>
          <w:rFonts w:hint="eastAsia"/>
          <w:rtl/>
        </w:rPr>
        <w:t>استفاده</w:t>
      </w:r>
      <w:r w:rsidRPr="00993220">
        <w:rPr>
          <w:rtl/>
        </w:rPr>
        <w:t xml:space="preserve"> </w:t>
      </w:r>
      <w:r w:rsidRPr="00993220">
        <w:rPr>
          <w:rFonts w:hint="eastAsia"/>
          <w:rtl/>
        </w:rPr>
        <w:t>از</w:t>
      </w:r>
      <w:r w:rsidRPr="00993220">
        <w:rPr>
          <w:rtl/>
        </w:rPr>
        <w:t xml:space="preserve"> </w:t>
      </w:r>
      <w:r w:rsidRPr="00993220">
        <w:rPr>
          <w:rFonts w:hint="eastAsia"/>
          <w:rtl/>
        </w:rPr>
        <w:t>مواد</w:t>
      </w:r>
      <w:r w:rsidRPr="00993220">
        <w:rPr>
          <w:rtl/>
        </w:rPr>
        <w:t xml:space="preserve"> </w:t>
      </w:r>
      <w:r w:rsidRPr="00993220">
        <w:rPr>
          <w:rFonts w:hint="eastAsia"/>
          <w:rtl/>
        </w:rPr>
        <w:t>افزودن</w:t>
      </w:r>
      <w:r w:rsidRPr="00993220">
        <w:rPr>
          <w:rFonts w:hint="cs"/>
          <w:rtl/>
        </w:rPr>
        <w:t>ی</w:t>
      </w:r>
      <w:r w:rsidRPr="00993220">
        <w:rPr>
          <w:rtl/>
        </w:rPr>
        <w:t xml:space="preserve"> </w:t>
      </w:r>
      <w:r w:rsidRPr="00993220">
        <w:rPr>
          <w:rFonts w:hint="eastAsia"/>
          <w:rtl/>
        </w:rPr>
        <w:t>ش</w:t>
      </w:r>
      <w:r w:rsidRPr="00993220">
        <w:rPr>
          <w:rFonts w:hint="cs"/>
          <w:rtl/>
        </w:rPr>
        <w:t>ی</w:t>
      </w:r>
      <w:r w:rsidRPr="00993220">
        <w:rPr>
          <w:rFonts w:hint="eastAsia"/>
          <w:rtl/>
        </w:rPr>
        <w:t>م</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و</w:t>
      </w:r>
      <w:r w:rsidRPr="00993220">
        <w:rPr>
          <w:rtl/>
        </w:rPr>
        <w:t xml:space="preserve"> </w:t>
      </w:r>
      <w:r w:rsidRPr="00993220">
        <w:rPr>
          <w:rFonts w:hint="eastAsia"/>
          <w:rtl/>
        </w:rPr>
        <w:t>معدن</w:t>
      </w:r>
      <w:r w:rsidRPr="00993220">
        <w:rPr>
          <w:rFonts w:hint="cs"/>
          <w:rtl/>
        </w:rPr>
        <w:t>ی</w:t>
      </w:r>
      <w:r w:rsidRPr="00993220">
        <w:rPr>
          <w:rtl/>
        </w:rPr>
        <w:t xml:space="preserve"> </w:t>
      </w:r>
      <w:r w:rsidRPr="00993220">
        <w:rPr>
          <w:rFonts w:hint="eastAsia"/>
          <w:rtl/>
        </w:rPr>
        <w:t>مناسب</w:t>
      </w:r>
      <w:r w:rsidRPr="00993220">
        <w:rPr>
          <w:rtl/>
        </w:rPr>
        <w:t xml:space="preserve"> </w:t>
      </w:r>
      <w:r w:rsidRPr="00993220">
        <w:rPr>
          <w:rFonts w:hint="eastAsia"/>
          <w:rtl/>
        </w:rPr>
        <w:t>و</w:t>
      </w:r>
      <w:r w:rsidRPr="00993220">
        <w:rPr>
          <w:rtl/>
        </w:rPr>
        <w:t xml:space="preserve"> </w:t>
      </w:r>
      <w:r w:rsidRPr="00993220">
        <w:rPr>
          <w:rFonts w:hint="eastAsia"/>
          <w:rtl/>
        </w:rPr>
        <w:t>اتخاذ</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تداب</w:t>
      </w:r>
      <w:r w:rsidRPr="00993220">
        <w:rPr>
          <w:rFonts w:hint="cs"/>
          <w:rtl/>
        </w:rPr>
        <w:t>ی</w:t>
      </w:r>
      <w:r w:rsidRPr="00993220">
        <w:rPr>
          <w:rFonts w:hint="eastAsia"/>
          <w:rtl/>
        </w:rPr>
        <w:t>ر</w:t>
      </w:r>
      <w:r w:rsidRPr="00993220">
        <w:rPr>
          <w:rtl/>
        </w:rPr>
        <w:t xml:space="preserve"> </w:t>
      </w:r>
      <w:r w:rsidRPr="00993220">
        <w:rPr>
          <w:rFonts w:hint="eastAsia"/>
          <w:rtl/>
        </w:rPr>
        <w:t>حفاظت</w:t>
      </w:r>
      <w:r w:rsidRPr="00993220">
        <w:rPr>
          <w:rFonts w:hint="cs"/>
          <w:rtl/>
        </w:rPr>
        <w:t>ی</w:t>
      </w:r>
      <w:r w:rsidRPr="00993220">
        <w:rPr>
          <w:rtl/>
        </w:rPr>
        <w:t xml:space="preserve"> </w:t>
      </w:r>
      <w:r w:rsidRPr="00993220">
        <w:rPr>
          <w:rFonts w:hint="eastAsia"/>
          <w:rtl/>
        </w:rPr>
        <w:t>و</w:t>
      </w:r>
      <w:r w:rsidRPr="00993220">
        <w:rPr>
          <w:rFonts w:hint="cs"/>
          <w:rtl/>
        </w:rPr>
        <w:t>ی</w:t>
      </w:r>
      <w:r w:rsidRPr="00993220">
        <w:rPr>
          <w:rFonts w:hint="eastAsia"/>
          <w:rtl/>
        </w:rPr>
        <w:t>ژه</w:t>
      </w:r>
      <w:r w:rsidRPr="00993220">
        <w:rPr>
          <w:rtl/>
        </w:rPr>
        <w:t xml:space="preserve"> </w:t>
      </w:r>
      <w:r w:rsidRPr="00993220">
        <w:rPr>
          <w:rFonts w:hint="eastAsia"/>
          <w:rtl/>
        </w:rPr>
        <w:t>به</w:t>
      </w:r>
      <w:r w:rsidRPr="00993220">
        <w:rPr>
          <w:rtl/>
        </w:rPr>
        <w:t xml:space="preserve"> </w:t>
      </w:r>
      <w:r w:rsidRPr="00993220">
        <w:rPr>
          <w:rFonts w:hint="eastAsia"/>
          <w:rtl/>
        </w:rPr>
        <w:t>منظور</w:t>
      </w:r>
      <w:r w:rsidRPr="00993220">
        <w:rPr>
          <w:rtl/>
        </w:rPr>
        <w:t xml:space="preserve"> </w:t>
      </w:r>
      <w:r w:rsidRPr="00993220">
        <w:rPr>
          <w:rFonts w:hint="eastAsia"/>
          <w:rtl/>
        </w:rPr>
        <w:t>افزا</w:t>
      </w:r>
      <w:r w:rsidRPr="00993220">
        <w:rPr>
          <w:rFonts w:hint="cs"/>
          <w:rtl/>
        </w:rPr>
        <w:t>ی</w:t>
      </w:r>
      <w:r w:rsidRPr="00993220">
        <w:rPr>
          <w:rFonts w:hint="eastAsia"/>
          <w:rtl/>
        </w:rPr>
        <w:t>ش</w:t>
      </w:r>
      <w:r w:rsidRPr="00993220">
        <w:rPr>
          <w:rtl/>
        </w:rPr>
        <w:t xml:space="preserve"> </w:t>
      </w:r>
      <w:r w:rsidRPr="00993220">
        <w:rPr>
          <w:rFonts w:hint="eastAsia"/>
          <w:rtl/>
        </w:rPr>
        <w:t>پا</w:t>
      </w:r>
      <w:r w:rsidRPr="00993220">
        <w:rPr>
          <w:rFonts w:hint="cs"/>
          <w:rtl/>
        </w:rPr>
        <w:t>ی</w:t>
      </w:r>
      <w:r w:rsidRPr="00993220">
        <w:rPr>
          <w:rFonts w:hint="eastAsia"/>
          <w:rtl/>
        </w:rPr>
        <w:t>ا</w:t>
      </w:r>
      <w:r w:rsidRPr="00993220">
        <w:rPr>
          <w:rFonts w:hint="cs"/>
          <w:rtl/>
        </w:rPr>
        <w:t>یی</w:t>
      </w:r>
      <w:r w:rsidRPr="00993220">
        <w:rPr>
          <w:rtl/>
        </w:rPr>
        <w:t xml:space="preserve"> </w:t>
      </w:r>
      <w:r w:rsidRPr="00993220">
        <w:rPr>
          <w:rFonts w:hint="eastAsia"/>
          <w:rtl/>
        </w:rPr>
        <w:t>بتن،</w:t>
      </w:r>
      <w:r w:rsidRPr="00993220">
        <w:rPr>
          <w:rtl/>
        </w:rPr>
        <w:t xml:space="preserve"> </w:t>
      </w:r>
      <w:r w:rsidRPr="00993220">
        <w:rPr>
          <w:rFonts w:hint="eastAsia"/>
          <w:rtl/>
        </w:rPr>
        <w:t>سازه</w:t>
      </w:r>
      <w:r w:rsidRPr="00993220">
        <w:t>‌</w:t>
      </w:r>
      <w:r w:rsidRPr="00993220">
        <w:rPr>
          <w:rFonts w:hint="eastAsia"/>
          <w:rtl/>
        </w:rPr>
        <w:t>ها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آرمه</w:t>
      </w:r>
      <w:r w:rsidRPr="00993220">
        <w:rPr>
          <w:rtl/>
        </w:rPr>
        <w:t xml:space="preserve"> </w:t>
      </w:r>
      <w:r w:rsidRPr="00993220">
        <w:rPr>
          <w:rFonts w:hint="eastAsia"/>
          <w:rtl/>
        </w:rPr>
        <w:t>موجود،</w:t>
      </w:r>
      <w:r w:rsidRPr="00993220">
        <w:rPr>
          <w:rtl/>
        </w:rPr>
        <w:t xml:space="preserve"> </w:t>
      </w:r>
      <w:r w:rsidRPr="00993220">
        <w:rPr>
          <w:rFonts w:hint="eastAsia"/>
          <w:rtl/>
        </w:rPr>
        <w:t>در</w:t>
      </w:r>
      <w:r w:rsidRPr="00993220">
        <w:rPr>
          <w:rtl/>
        </w:rPr>
        <w:t xml:space="preserve"> </w:t>
      </w:r>
      <w:r w:rsidRPr="00993220">
        <w:rPr>
          <w:rFonts w:hint="eastAsia"/>
          <w:rtl/>
        </w:rPr>
        <w:t>رده</w:t>
      </w:r>
      <w:r w:rsidRPr="00993220">
        <w:rPr>
          <w:rtl/>
        </w:rPr>
        <w:t xml:space="preserve"> </w:t>
      </w:r>
      <w:r w:rsidRPr="00993220">
        <w:rPr>
          <w:rFonts w:hint="eastAsia"/>
          <w:rtl/>
        </w:rPr>
        <w:t>سازه‌ها</w:t>
      </w:r>
      <w:r w:rsidRPr="00993220">
        <w:rPr>
          <w:rFonts w:hint="cs"/>
          <w:rtl/>
        </w:rPr>
        <w:t>ی</w:t>
      </w:r>
      <w:r w:rsidRPr="00993220">
        <w:rPr>
          <w:rtl/>
        </w:rPr>
        <w:t xml:space="preserve"> </w:t>
      </w:r>
      <w:r w:rsidRPr="00993220">
        <w:rPr>
          <w:rFonts w:hint="eastAsia"/>
          <w:rtl/>
        </w:rPr>
        <w:t>بتن</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معرض</w:t>
      </w:r>
      <w:r w:rsidRPr="00993220">
        <w:rPr>
          <w:rtl/>
        </w:rPr>
        <w:t xml:space="preserve"> </w:t>
      </w:r>
      <w:r w:rsidRPr="00993220">
        <w:rPr>
          <w:rFonts w:hint="eastAsia"/>
          <w:rtl/>
        </w:rPr>
        <w:t>نمک</w:t>
      </w:r>
      <w:r w:rsidRPr="00993220">
        <w:t>‌</w:t>
      </w:r>
      <w:r w:rsidRPr="00993220">
        <w:rPr>
          <w:rFonts w:hint="eastAsia"/>
          <w:rtl/>
        </w:rPr>
        <w:t>ها</w:t>
      </w:r>
      <w:r w:rsidRPr="00993220">
        <w:rPr>
          <w:rFonts w:hint="cs"/>
          <w:rtl/>
        </w:rPr>
        <w:t>ی</w:t>
      </w:r>
      <w:r w:rsidRPr="00993220">
        <w:rPr>
          <w:rtl/>
        </w:rPr>
        <w:t xml:space="preserve"> کم موجود در هوا و </w:t>
      </w:r>
      <w:r w:rsidRPr="004D5488">
        <w:rPr>
          <w:rtl/>
        </w:rPr>
        <w:t>مشابه سازه‌ها</w:t>
      </w:r>
      <w:r w:rsidRPr="004D5488">
        <w:rPr>
          <w:rFonts w:hint="cs"/>
          <w:rtl/>
        </w:rPr>
        <w:t>ی</w:t>
      </w:r>
      <w:r w:rsidRPr="004D5488">
        <w:rPr>
          <w:rtl/>
        </w:rPr>
        <w:t xml:space="preserve"> دور از ساحل قرار م</w:t>
      </w:r>
      <w:r w:rsidRPr="004D5488">
        <w:rPr>
          <w:rFonts w:hint="cs"/>
          <w:rtl/>
        </w:rPr>
        <w:t>ی‌</w:t>
      </w:r>
      <w:r w:rsidRPr="004D5488">
        <w:rPr>
          <w:rFonts w:hint="eastAsia"/>
          <w:rtl/>
        </w:rPr>
        <w:t>گ</w:t>
      </w:r>
      <w:r w:rsidRPr="004D5488">
        <w:rPr>
          <w:rFonts w:hint="cs"/>
          <w:rtl/>
        </w:rPr>
        <w:t>ی</w:t>
      </w:r>
      <w:r w:rsidRPr="004D5488">
        <w:rPr>
          <w:rFonts w:hint="eastAsia"/>
          <w:rtl/>
        </w:rPr>
        <w:t>رند</w:t>
      </w:r>
      <w:r w:rsidRPr="004D5488">
        <w:rPr>
          <w:rtl/>
        </w:rPr>
        <w:t>. با فرض استفاده از کاور و پوشش سطح</w:t>
      </w:r>
      <w:r w:rsidRPr="004D5488">
        <w:rPr>
          <w:rFonts w:hint="cs"/>
          <w:rtl/>
        </w:rPr>
        <w:t>ی</w:t>
      </w:r>
      <w:r w:rsidRPr="004D5488">
        <w:rPr>
          <w:rtl/>
        </w:rPr>
        <w:t xml:space="preserve"> مناسب، </w:t>
      </w:r>
      <w:r w:rsidR="000D0EAD" w:rsidRPr="004D5488">
        <w:rPr>
          <w:rFonts w:hint="cs"/>
          <w:rtl/>
        </w:rPr>
        <w:t>پیشنهاد می گردد</w:t>
      </w:r>
      <w:r w:rsidRPr="004D5488">
        <w:rPr>
          <w:rtl/>
        </w:rPr>
        <w:t xml:space="preserve"> از س</w:t>
      </w:r>
      <w:r w:rsidRPr="004D5488">
        <w:rPr>
          <w:rFonts w:hint="cs"/>
          <w:rtl/>
        </w:rPr>
        <w:t>ی</w:t>
      </w:r>
      <w:r w:rsidRPr="004D5488">
        <w:rPr>
          <w:rFonts w:hint="eastAsia"/>
          <w:rtl/>
        </w:rPr>
        <w:t>مان</w:t>
      </w:r>
      <w:r w:rsidRPr="004D5488">
        <w:rPr>
          <w:rtl/>
        </w:rPr>
        <w:t xml:space="preserve"> پرتلند نوع </w:t>
      </w:r>
      <w:r w:rsidRPr="004D5488">
        <w:t>II</w:t>
      </w:r>
      <w:r w:rsidRPr="004D5488">
        <w:rPr>
          <w:rtl/>
        </w:rPr>
        <w:t xml:space="preserve"> با مواد پوزولان</w:t>
      </w:r>
      <w:r w:rsidRPr="004D5488">
        <w:rPr>
          <w:rFonts w:hint="cs"/>
          <w:rtl/>
        </w:rPr>
        <w:t>ی</w:t>
      </w:r>
      <w:r w:rsidRPr="004D5488">
        <w:rPr>
          <w:rtl/>
        </w:rPr>
        <w:t xml:space="preserve"> </w:t>
      </w:r>
      <w:r w:rsidRPr="004D5488">
        <w:rPr>
          <w:rFonts w:hint="cs"/>
          <w:rtl/>
        </w:rPr>
        <w:t>ی</w:t>
      </w:r>
      <w:r w:rsidRPr="004D5488">
        <w:rPr>
          <w:rFonts w:hint="eastAsia"/>
          <w:rtl/>
        </w:rPr>
        <w:t>ا</w:t>
      </w:r>
      <w:r w:rsidRPr="004D5488">
        <w:rPr>
          <w:rtl/>
        </w:rPr>
        <w:t xml:space="preserve"> سرباره </w:t>
      </w:r>
      <w:r w:rsidRPr="004D5488">
        <w:rPr>
          <w:rFonts w:hint="cs"/>
          <w:rtl/>
        </w:rPr>
        <w:t>ی</w:t>
      </w:r>
      <w:r w:rsidRPr="004D5488">
        <w:rPr>
          <w:rFonts w:hint="eastAsia"/>
          <w:rtl/>
        </w:rPr>
        <w:t>ا</w:t>
      </w:r>
      <w:r w:rsidRPr="004D5488">
        <w:rPr>
          <w:rtl/>
        </w:rPr>
        <w:t xml:space="preserve"> س</w:t>
      </w:r>
      <w:r w:rsidRPr="004D5488">
        <w:rPr>
          <w:rFonts w:hint="cs"/>
          <w:rtl/>
        </w:rPr>
        <w:t>ی</w:t>
      </w:r>
      <w:r w:rsidRPr="004D5488">
        <w:rPr>
          <w:rFonts w:hint="eastAsia"/>
          <w:rtl/>
        </w:rPr>
        <w:t>مان</w:t>
      </w:r>
      <w:r w:rsidRPr="004D5488">
        <w:t>‌</w:t>
      </w:r>
      <w:r w:rsidRPr="004D5488">
        <w:rPr>
          <w:rFonts w:hint="eastAsia"/>
          <w:rtl/>
        </w:rPr>
        <w:t>ها</w:t>
      </w:r>
      <w:r w:rsidRPr="004D5488">
        <w:rPr>
          <w:rFonts w:hint="cs"/>
          <w:rtl/>
        </w:rPr>
        <w:t>ی</w:t>
      </w:r>
      <w:r w:rsidRPr="004D5488">
        <w:rPr>
          <w:rtl/>
        </w:rPr>
        <w:t xml:space="preserve"> آم</w:t>
      </w:r>
      <w:r w:rsidRPr="004D5488">
        <w:rPr>
          <w:rFonts w:hint="cs"/>
          <w:rtl/>
        </w:rPr>
        <w:t>ی</w:t>
      </w:r>
      <w:r w:rsidRPr="004D5488">
        <w:rPr>
          <w:rFonts w:hint="eastAsia"/>
          <w:rtl/>
        </w:rPr>
        <w:t>خته</w:t>
      </w:r>
      <w:r w:rsidRPr="004D5488">
        <w:rPr>
          <w:rtl/>
        </w:rPr>
        <w:t xml:space="preserve"> با حداقل مقدار مواد س</w:t>
      </w:r>
      <w:r w:rsidRPr="004D5488">
        <w:rPr>
          <w:rFonts w:hint="cs"/>
          <w:rtl/>
        </w:rPr>
        <w:t>ی</w:t>
      </w:r>
      <w:r w:rsidRPr="004D5488">
        <w:rPr>
          <w:rFonts w:hint="eastAsia"/>
          <w:rtl/>
        </w:rPr>
        <w:t>مان</w:t>
      </w:r>
      <w:r w:rsidRPr="004D5488">
        <w:rPr>
          <w:rFonts w:hint="cs"/>
          <w:rtl/>
        </w:rPr>
        <w:t>ی</w:t>
      </w:r>
      <w:r w:rsidRPr="004D5488">
        <w:rPr>
          <w:rtl/>
        </w:rPr>
        <w:t xml:space="preserve"> </w:t>
      </w:r>
      <w:r w:rsidRPr="004D5488">
        <w:t>kg/m</w:t>
      </w:r>
      <w:r w:rsidRPr="004D5488">
        <w:rPr>
          <w:vertAlign w:val="superscript"/>
        </w:rPr>
        <w:t>3</w:t>
      </w:r>
      <w:r w:rsidRPr="004D5488">
        <w:rPr>
          <w:vertAlign w:val="superscript"/>
          <w:rtl/>
        </w:rPr>
        <w:t xml:space="preserve"> </w:t>
      </w:r>
      <w:r w:rsidRPr="004D5488">
        <w:rPr>
          <w:rtl/>
        </w:rPr>
        <w:t>325</w:t>
      </w:r>
      <w:r w:rsidRPr="004D5488">
        <w:rPr>
          <w:vertAlign w:val="superscript"/>
          <w:rtl/>
        </w:rPr>
        <w:t xml:space="preserve"> </w:t>
      </w:r>
      <w:r w:rsidRPr="004D5488">
        <w:rPr>
          <w:rtl/>
        </w:rPr>
        <w:t xml:space="preserve">(نسبت </w:t>
      </w:r>
      <w:r w:rsidRPr="004D5488">
        <w:rPr>
          <w:rFonts w:hint="eastAsia"/>
          <w:rtl/>
        </w:rPr>
        <w:t>آب</w:t>
      </w:r>
      <w:r w:rsidRPr="004D5488">
        <w:rPr>
          <w:rtl/>
        </w:rPr>
        <w:t xml:space="preserve"> </w:t>
      </w:r>
      <w:r w:rsidRPr="004D5488">
        <w:rPr>
          <w:rFonts w:hint="eastAsia"/>
          <w:rtl/>
        </w:rPr>
        <w:t>به</w:t>
      </w:r>
      <w:r w:rsidRPr="004D5488">
        <w:rPr>
          <w:rtl/>
        </w:rPr>
        <w:t xml:space="preserve"> </w:t>
      </w:r>
      <w:r w:rsidRPr="004D5488">
        <w:rPr>
          <w:rFonts w:hint="eastAsia"/>
          <w:rtl/>
        </w:rPr>
        <w:t>سيمان</w:t>
      </w:r>
      <w:r w:rsidRPr="004D5488">
        <w:rPr>
          <w:rtl/>
        </w:rPr>
        <w:t xml:space="preserve"> </w:t>
      </w:r>
      <w:r w:rsidRPr="004D5488">
        <w:rPr>
          <w:rFonts w:hint="eastAsia"/>
          <w:rtl/>
        </w:rPr>
        <w:t>نبا</w:t>
      </w:r>
      <w:r w:rsidRPr="004D5488">
        <w:rPr>
          <w:rFonts w:hint="cs"/>
          <w:rtl/>
        </w:rPr>
        <w:t>ی</w:t>
      </w:r>
      <w:r w:rsidRPr="004D5488">
        <w:rPr>
          <w:rFonts w:hint="eastAsia"/>
          <w:rtl/>
        </w:rPr>
        <w:t>د</w:t>
      </w:r>
      <w:r w:rsidRPr="004D5488">
        <w:rPr>
          <w:rtl/>
        </w:rPr>
        <w:t xml:space="preserve"> </w:t>
      </w:r>
      <w:r w:rsidRPr="004D5488">
        <w:rPr>
          <w:rFonts w:hint="eastAsia"/>
          <w:rtl/>
        </w:rPr>
        <w:t>از</w:t>
      </w:r>
      <w:r w:rsidRPr="004D5488">
        <w:rPr>
          <w:rtl/>
        </w:rPr>
        <w:t xml:space="preserve"> 5/0 </w:t>
      </w:r>
      <w:r w:rsidRPr="004D5488">
        <w:rPr>
          <w:rFonts w:hint="eastAsia"/>
          <w:rtl/>
        </w:rPr>
        <w:t>تجاوز</w:t>
      </w:r>
      <w:r w:rsidRPr="004D5488">
        <w:rPr>
          <w:rtl/>
        </w:rPr>
        <w:t xml:space="preserve"> </w:t>
      </w:r>
      <w:r w:rsidRPr="004D5488">
        <w:rPr>
          <w:rFonts w:hint="eastAsia"/>
          <w:rtl/>
        </w:rPr>
        <w:t>کند</w:t>
      </w:r>
      <w:r w:rsidRPr="004D5488">
        <w:rPr>
          <w:rtl/>
        </w:rPr>
        <w:t xml:space="preserve">) </w:t>
      </w:r>
      <w:r w:rsidRPr="004D5488">
        <w:rPr>
          <w:rFonts w:hint="eastAsia"/>
          <w:rtl/>
        </w:rPr>
        <w:t>و</w:t>
      </w:r>
      <w:r w:rsidRPr="004D5488">
        <w:rPr>
          <w:rtl/>
        </w:rPr>
        <w:t xml:space="preserve"> </w:t>
      </w:r>
      <w:r w:rsidRPr="004D5488">
        <w:rPr>
          <w:rFonts w:hint="eastAsia"/>
          <w:rtl/>
        </w:rPr>
        <w:t>حداقل</w:t>
      </w:r>
      <w:r w:rsidRPr="004D5488">
        <w:rPr>
          <w:rtl/>
        </w:rPr>
        <w:t xml:space="preserve"> </w:t>
      </w:r>
      <w:r w:rsidRPr="004D5488">
        <w:rPr>
          <w:rFonts w:hint="eastAsia"/>
          <w:rtl/>
        </w:rPr>
        <w:t>رده</w:t>
      </w:r>
      <w:r w:rsidRPr="004D5488">
        <w:t>‌</w:t>
      </w:r>
      <w:r w:rsidRPr="004D5488">
        <w:rPr>
          <w:rFonts w:hint="cs"/>
          <w:rtl/>
        </w:rPr>
        <w:t>ی</w:t>
      </w:r>
      <w:r w:rsidRPr="004D5488">
        <w:rPr>
          <w:rtl/>
        </w:rPr>
        <w:t xml:space="preserve"> بتن (مقاومت مشخصه) </w:t>
      </w:r>
      <w:r w:rsidRPr="004D5488">
        <w:t>C30</w:t>
      </w:r>
      <w:r w:rsidRPr="004D5488">
        <w:rPr>
          <w:rtl/>
        </w:rPr>
        <w:t xml:space="preserve"> استفاده </w:t>
      </w:r>
      <w:r w:rsidR="000D0EAD" w:rsidRPr="004D5488">
        <w:rPr>
          <w:rFonts w:hint="cs"/>
          <w:rtl/>
        </w:rPr>
        <w:t>شود</w:t>
      </w:r>
      <w:r w:rsidRPr="004D5488">
        <w:rPr>
          <w:rtl/>
        </w:rPr>
        <w:t>.</w:t>
      </w:r>
      <w:r w:rsidRPr="00993220">
        <w:rPr>
          <w:rtl/>
        </w:rPr>
        <w:t xml:space="preserve"> در نها</w:t>
      </w:r>
      <w:r w:rsidRPr="00993220">
        <w:rPr>
          <w:rFonts w:hint="cs"/>
          <w:rtl/>
        </w:rPr>
        <w:t>ی</w:t>
      </w:r>
      <w:r w:rsidRPr="00993220">
        <w:rPr>
          <w:rFonts w:hint="eastAsia"/>
          <w:rtl/>
        </w:rPr>
        <w:t>ت</w:t>
      </w:r>
      <w:r w:rsidRPr="00993220">
        <w:rPr>
          <w:rtl/>
        </w:rPr>
        <w:t xml:space="preserve"> ن</w:t>
      </w:r>
      <w:r w:rsidRPr="00993220">
        <w:rPr>
          <w:rFonts w:hint="cs"/>
          <w:rtl/>
        </w:rPr>
        <w:t>ی</w:t>
      </w:r>
      <w:r w:rsidRPr="00993220">
        <w:rPr>
          <w:rFonts w:hint="eastAsia"/>
          <w:rtl/>
        </w:rPr>
        <w:t>ز</w:t>
      </w:r>
      <w:r w:rsidRPr="00993220">
        <w:rPr>
          <w:rtl/>
        </w:rPr>
        <w:t xml:space="preserve"> طرح اختلاط </w:t>
      </w:r>
      <w:r w:rsidRPr="00993220">
        <w:rPr>
          <w:rFonts w:hint="eastAsia"/>
          <w:rtl/>
        </w:rPr>
        <w:t>مصوب</w:t>
      </w:r>
      <w:r w:rsidRPr="00993220">
        <w:rPr>
          <w:rtl/>
        </w:rPr>
        <w:t xml:space="preserve"> </w:t>
      </w:r>
      <w:r w:rsidRPr="00993220">
        <w:rPr>
          <w:rFonts w:hint="eastAsia"/>
          <w:rtl/>
        </w:rPr>
        <w:t>توسط</w:t>
      </w:r>
      <w:r w:rsidRPr="00993220">
        <w:rPr>
          <w:rtl/>
        </w:rPr>
        <w:t xml:space="preserve"> </w:t>
      </w:r>
      <w:r w:rsidRPr="00993220">
        <w:rPr>
          <w:rFonts w:hint="eastAsia"/>
          <w:rtl/>
        </w:rPr>
        <w:t>شرکت</w:t>
      </w:r>
      <w:r w:rsidRPr="00993220">
        <w:rPr>
          <w:rtl/>
        </w:rPr>
        <w:t xml:space="preserve"> </w:t>
      </w:r>
      <w:r w:rsidRPr="00993220">
        <w:rPr>
          <w:rFonts w:hint="eastAsia"/>
          <w:rtl/>
        </w:rPr>
        <w:t>ذ</w:t>
      </w:r>
      <w:r w:rsidRPr="00993220">
        <w:rPr>
          <w:rFonts w:hint="cs"/>
          <w:rtl/>
        </w:rPr>
        <w:t>ی</w:t>
      </w:r>
      <w:r w:rsidRPr="00993220">
        <w:rPr>
          <w:rtl/>
        </w:rPr>
        <w:t xml:space="preserve"> </w:t>
      </w:r>
      <w:r w:rsidRPr="00993220">
        <w:rPr>
          <w:rFonts w:hint="eastAsia"/>
          <w:rtl/>
        </w:rPr>
        <w:t>صلاح</w:t>
      </w:r>
      <w:r w:rsidRPr="00993220">
        <w:rPr>
          <w:rtl/>
        </w:rPr>
        <w:t xml:space="preserve"> </w:t>
      </w:r>
      <w:r w:rsidRPr="00993220">
        <w:rPr>
          <w:rFonts w:hint="eastAsia"/>
          <w:rtl/>
        </w:rPr>
        <w:t>با</w:t>
      </w:r>
      <w:r w:rsidRPr="00993220">
        <w:rPr>
          <w:rtl/>
        </w:rPr>
        <w:t xml:space="preserve"> </w:t>
      </w:r>
      <w:r w:rsidRPr="00993220">
        <w:rPr>
          <w:rFonts w:hint="eastAsia"/>
          <w:rtl/>
        </w:rPr>
        <w:t>درنظر</w:t>
      </w:r>
      <w:r w:rsidRPr="00993220">
        <w:rPr>
          <w:rtl/>
        </w:rPr>
        <w:t xml:space="preserve"> </w:t>
      </w:r>
      <w:r w:rsidRPr="00993220">
        <w:rPr>
          <w:rFonts w:hint="eastAsia"/>
          <w:rtl/>
        </w:rPr>
        <w:t>گرفتن</w:t>
      </w:r>
      <w:r w:rsidRPr="00993220">
        <w:rPr>
          <w:rtl/>
        </w:rPr>
        <w:t xml:space="preserve"> </w:t>
      </w:r>
      <w:r w:rsidRPr="00993220">
        <w:rPr>
          <w:rFonts w:hint="eastAsia"/>
          <w:rtl/>
        </w:rPr>
        <w:t>کل</w:t>
      </w:r>
      <w:r w:rsidRPr="00993220">
        <w:rPr>
          <w:rFonts w:hint="cs"/>
          <w:rtl/>
        </w:rPr>
        <w:t>ی</w:t>
      </w:r>
      <w:r w:rsidRPr="00993220">
        <w:rPr>
          <w:rFonts w:hint="eastAsia"/>
          <w:rtl/>
        </w:rPr>
        <w:t>ه</w:t>
      </w:r>
      <w:r w:rsidRPr="00993220">
        <w:rPr>
          <w:rtl/>
        </w:rPr>
        <w:t xml:space="preserve"> </w:t>
      </w:r>
      <w:r w:rsidRPr="00993220">
        <w:rPr>
          <w:rFonts w:hint="eastAsia"/>
          <w:rtl/>
        </w:rPr>
        <w:t>توص</w:t>
      </w:r>
      <w:r w:rsidRPr="00993220">
        <w:rPr>
          <w:rFonts w:hint="cs"/>
          <w:rtl/>
        </w:rPr>
        <w:t>ی</w:t>
      </w:r>
      <w:r w:rsidRPr="00993220">
        <w:rPr>
          <w:rFonts w:hint="eastAsia"/>
          <w:rtl/>
        </w:rPr>
        <w:t>ه</w:t>
      </w:r>
      <w:r w:rsidRPr="00993220">
        <w:rPr>
          <w:rtl/>
        </w:rPr>
        <w:softHyphen/>
      </w:r>
      <w:r w:rsidRPr="00993220">
        <w:rPr>
          <w:rFonts w:hint="eastAsia"/>
          <w:rtl/>
        </w:rPr>
        <w:t>ها</w:t>
      </w:r>
      <w:r w:rsidRPr="00993220">
        <w:rPr>
          <w:rFonts w:hint="cs"/>
          <w:rtl/>
        </w:rPr>
        <w:t>ی</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جهت</w:t>
      </w:r>
      <w:r w:rsidRPr="00993220">
        <w:rPr>
          <w:rtl/>
        </w:rPr>
        <w:t xml:space="preserve"> </w:t>
      </w:r>
      <w:r w:rsidRPr="00993220">
        <w:rPr>
          <w:rFonts w:hint="eastAsia"/>
          <w:rtl/>
        </w:rPr>
        <w:t>اجرا</w:t>
      </w:r>
      <w:r w:rsidRPr="00993220">
        <w:rPr>
          <w:rFonts w:hint="cs"/>
          <w:rtl/>
        </w:rPr>
        <w:t>ی</w:t>
      </w:r>
      <w:r w:rsidRPr="00993220">
        <w:rPr>
          <w:rtl/>
        </w:rPr>
        <w:t xml:space="preserve"> </w:t>
      </w:r>
      <w:r w:rsidRPr="00993220">
        <w:rPr>
          <w:rFonts w:hint="eastAsia"/>
          <w:rtl/>
        </w:rPr>
        <w:t>بتن</w:t>
      </w:r>
      <w:r w:rsidRPr="00993220">
        <w:rPr>
          <w:rtl/>
        </w:rPr>
        <w:t xml:space="preserve"> </w:t>
      </w:r>
      <w:r w:rsidRPr="00993220">
        <w:rPr>
          <w:rFonts w:hint="eastAsia"/>
          <w:rtl/>
        </w:rPr>
        <w:t>با</w:t>
      </w:r>
      <w:r w:rsidRPr="00993220">
        <w:rPr>
          <w:rtl/>
        </w:rPr>
        <w:t xml:space="preserve"> </w:t>
      </w:r>
      <w:r w:rsidRPr="00993220">
        <w:rPr>
          <w:rFonts w:hint="eastAsia"/>
          <w:rtl/>
        </w:rPr>
        <w:t>مقاومت</w:t>
      </w:r>
      <w:r w:rsidRPr="00993220">
        <w:rPr>
          <w:rtl/>
        </w:rPr>
        <w:t xml:space="preserve"> </w:t>
      </w:r>
      <w:r w:rsidRPr="00993220">
        <w:rPr>
          <w:rFonts w:hint="eastAsia"/>
          <w:rtl/>
        </w:rPr>
        <w:t>مشخص</w:t>
      </w:r>
      <w:r w:rsidRPr="00993220">
        <w:rPr>
          <w:rtl/>
        </w:rPr>
        <w:t xml:space="preserve"> </w:t>
      </w:r>
      <w:r w:rsidRPr="00993220">
        <w:rPr>
          <w:rFonts w:hint="eastAsia"/>
          <w:rtl/>
        </w:rPr>
        <w:t>با</w:t>
      </w:r>
      <w:r w:rsidRPr="00993220">
        <w:rPr>
          <w:rFonts w:hint="cs"/>
          <w:rtl/>
        </w:rPr>
        <w:t>ی</w:t>
      </w:r>
      <w:r w:rsidRPr="00993220">
        <w:rPr>
          <w:rFonts w:hint="eastAsia"/>
          <w:rtl/>
        </w:rPr>
        <w:t>د</w:t>
      </w:r>
      <w:r w:rsidRPr="00993220">
        <w:rPr>
          <w:rtl/>
        </w:rPr>
        <w:t xml:space="preserve"> </w:t>
      </w:r>
      <w:r w:rsidRPr="00993220">
        <w:rPr>
          <w:rFonts w:hint="eastAsia"/>
          <w:rtl/>
        </w:rPr>
        <w:t>در</w:t>
      </w:r>
      <w:r w:rsidRPr="00993220">
        <w:rPr>
          <w:rtl/>
        </w:rPr>
        <w:t xml:space="preserve"> </w:t>
      </w:r>
      <w:r w:rsidRPr="00993220">
        <w:rPr>
          <w:rFonts w:hint="eastAsia"/>
          <w:rtl/>
        </w:rPr>
        <w:t>نظر</w:t>
      </w:r>
      <w:r w:rsidRPr="00993220">
        <w:rPr>
          <w:rtl/>
        </w:rPr>
        <w:t xml:space="preserve"> </w:t>
      </w:r>
      <w:r w:rsidRPr="00993220">
        <w:rPr>
          <w:rFonts w:hint="eastAsia"/>
          <w:rtl/>
        </w:rPr>
        <w:t>گرفته</w:t>
      </w:r>
      <w:r w:rsidRPr="00993220">
        <w:rPr>
          <w:rtl/>
        </w:rPr>
        <w:t xml:space="preserve"> </w:t>
      </w:r>
      <w:r w:rsidRPr="00993220">
        <w:rPr>
          <w:rFonts w:hint="eastAsia"/>
          <w:rtl/>
        </w:rPr>
        <w:t>شود</w:t>
      </w:r>
      <w:r w:rsidRPr="00993220">
        <w:rPr>
          <w:rtl/>
        </w:rPr>
        <w:t xml:space="preserve">. </w:t>
      </w:r>
      <w:r w:rsidRPr="00993220">
        <w:rPr>
          <w:rFonts w:hint="eastAsia"/>
          <w:rtl/>
        </w:rPr>
        <w:t>لازم</w:t>
      </w:r>
      <w:r w:rsidRPr="00993220">
        <w:rPr>
          <w:rtl/>
        </w:rPr>
        <w:t xml:space="preserve"> </w:t>
      </w:r>
      <w:r w:rsidRPr="00993220">
        <w:rPr>
          <w:rFonts w:hint="eastAsia"/>
          <w:rtl/>
        </w:rPr>
        <w:t>است</w:t>
      </w:r>
      <w:r w:rsidRPr="00993220">
        <w:rPr>
          <w:rtl/>
        </w:rPr>
        <w:t xml:space="preserve"> </w:t>
      </w:r>
      <w:r w:rsidRPr="00993220">
        <w:rPr>
          <w:rFonts w:hint="eastAsia"/>
          <w:rtl/>
        </w:rPr>
        <w:t>تا</w:t>
      </w:r>
      <w:r w:rsidRPr="00993220">
        <w:rPr>
          <w:rtl/>
        </w:rPr>
        <w:t xml:space="preserve"> </w:t>
      </w:r>
      <w:r w:rsidRPr="00993220">
        <w:rPr>
          <w:rFonts w:hint="eastAsia"/>
          <w:rtl/>
        </w:rPr>
        <w:t>جهت</w:t>
      </w:r>
      <w:r w:rsidRPr="00993220">
        <w:rPr>
          <w:rtl/>
        </w:rPr>
        <w:t xml:space="preserve"> </w:t>
      </w:r>
      <w:r w:rsidRPr="00993220">
        <w:rPr>
          <w:rFonts w:hint="eastAsia"/>
          <w:rtl/>
        </w:rPr>
        <w:t>انتخاب</w:t>
      </w:r>
      <w:r w:rsidRPr="00993220">
        <w:rPr>
          <w:rtl/>
        </w:rPr>
        <w:t xml:space="preserve"> </w:t>
      </w:r>
      <w:r w:rsidRPr="00993220">
        <w:rPr>
          <w:rFonts w:hint="eastAsia"/>
          <w:rtl/>
        </w:rPr>
        <w:t>س</w:t>
      </w:r>
      <w:r w:rsidRPr="00993220">
        <w:rPr>
          <w:rFonts w:hint="cs"/>
          <w:rtl/>
        </w:rPr>
        <w:t>ی</w:t>
      </w:r>
      <w:r w:rsidRPr="00993220">
        <w:rPr>
          <w:rFonts w:hint="eastAsia"/>
          <w:rtl/>
        </w:rPr>
        <w:t>مان</w:t>
      </w:r>
      <w:r w:rsidRPr="00993220">
        <w:rPr>
          <w:rtl/>
        </w:rPr>
        <w:t xml:space="preserve"> </w:t>
      </w:r>
      <w:r w:rsidRPr="00993220">
        <w:rPr>
          <w:rFonts w:hint="eastAsia"/>
          <w:rtl/>
        </w:rPr>
        <w:t>مناسب</w:t>
      </w:r>
      <w:r w:rsidRPr="00993220">
        <w:rPr>
          <w:rtl/>
        </w:rPr>
        <w:t xml:space="preserve"> </w:t>
      </w:r>
      <w:r w:rsidRPr="00993220">
        <w:rPr>
          <w:rFonts w:hint="eastAsia"/>
          <w:rtl/>
        </w:rPr>
        <w:t>در</w:t>
      </w:r>
      <w:r w:rsidRPr="00993220">
        <w:rPr>
          <w:rtl/>
        </w:rPr>
        <w:t xml:space="preserve"> </w:t>
      </w:r>
      <w:r w:rsidRPr="00993220">
        <w:rPr>
          <w:rFonts w:hint="eastAsia"/>
          <w:rtl/>
        </w:rPr>
        <w:t>بتن</w:t>
      </w:r>
      <w:r w:rsidRPr="00993220">
        <w:rPr>
          <w:rtl/>
        </w:rPr>
        <w:t xml:space="preserve">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softHyphen/>
      </w:r>
      <w:r w:rsidRPr="00993220">
        <w:rPr>
          <w:rFonts w:hint="eastAsia"/>
          <w:rtl/>
        </w:rPr>
        <w:t>ها،</w:t>
      </w:r>
      <w:r w:rsidRPr="00993220">
        <w:rPr>
          <w:rtl/>
        </w:rPr>
        <w:t xml:space="preserve"> </w:t>
      </w:r>
      <w:r w:rsidRPr="00993220">
        <w:rPr>
          <w:rFonts w:hint="eastAsia"/>
          <w:rtl/>
        </w:rPr>
        <w:t>موارد</w:t>
      </w:r>
      <w:r w:rsidRPr="00993220">
        <w:rPr>
          <w:rtl/>
        </w:rPr>
        <w:t xml:space="preserve"> </w:t>
      </w:r>
      <w:r w:rsidRPr="00993220">
        <w:rPr>
          <w:rFonts w:hint="eastAsia"/>
          <w:rtl/>
        </w:rPr>
        <w:t>ذکر</w:t>
      </w:r>
      <w:r w:rsidRPr="00993220">
        <w:rPr>
          <w:rtl/>
        </w:rPr>
        <w:t xml:space="preserve"> </w:t>
      </w:r>
      <w:r w:rsidRPr="00993220">
        <w:rPr>
          <w:rFonts w:hint="eastAsia"/>
          <w:rtl/>
        </w:rPr>
        <w:t>شده</w:t>
      </w:r>
      <w:r w:rsidRPr="00993220">
        <w:rPr>
          <w:rtl/>
        </w:rPr>
        <w:t xml:space="preserve"> </w:t>
      </w:r>
      <w:r w:rsidRPr="00993220">
        <w:rPr>
          <w:rFonts w:hint="eastAsia"/>
          <w:rtl/>
        </w:rPr>
        <w:t>در</w:t>
      </w:r>
      <w:r w:rsidRPr="00993220">
        <w:rPr>
          <w:rtl/>
        </w:rPr>
        <w:t xml:space="preserve"> </w:t>
      </w:r>
      <w:r w:rsidRPr="00993220">
        <w:rPr>
          <w:rFonts w:hint="eastAsia"/>
          <w:rtl/>
        </w:rPr>
        <w:t>آ</w:t>
      </w:r>
      <w:r w:rsidRPr="00993220">
        <w:rPr>
          <w:rFonts w:hint="cs"/>
          <w:rtl/>
        </w:rPr>
        <w:t>یی</w:t>
      </w:r>
      <w:r w:rsidRPr="00993220">
        <w:rPr>
          <w:rFonts w:hint="eastAsia"/>
          <w:rtl/>
        </w:rPr>
        <w:t>ن</w:t>
      </w:r>
      <w:r w:rsidRPr="00993220">
        <w:rPr>
          <w:rtl/>
        </w:rPr>
        <w:t xml:space="preserve"> </w:t>
      </w:r>
      <w:r w:rsidRPr="00993220">
        <w:rPr>
          <w:rFonts w:hint="eastAsia"/>
          <w:rtl/>
        </w:rPr>
        <w:t>نامه</w:t>
      </w:r>
      <w:r w:rsidRPr="00993220">
        <w:rPr>
          <w:rtl/>
        </w:rPr>
        <w:t xml:space="preserve"> </w:t>
      </w:r>
      <w:r w:rsidRPr="00993220">
        <w:rPr>
          <w:rFonts w:hint="eastAsia"/>
          <w:rtl/>
        </w:rPr>
        <w:t>بتن</w:t>
      </w:r>
      <w:r w:rsidRPr="00993220">
        <w:rPr>
          <w:rtl/>
        </w:rPr>
        <w:t xml:space="preserve"> </w:t>
      </w:r>
      <w:r w:rsidRPr="00993220">
        <w:rPr>
          <w:rFonts w:hint="eastAsia"/>
          <w:rtl/>
        </w:rPr>
        <w:t>ا</w:t>
      </w:r>
      <w:r w:rsidRPr="00993220">
        <w:rPr>
          <w:rFonts w:hint="cs"/>
          <w:rtl/>
        </w:rPr>
        <w:t>ی</w:t>
      </w:r>
      <w:r w:rsidRPr="00993220">
        <w:rPr>
          <w:rFonts w:hint="eastAsia"/>
          <w:rtl/>
        </w:rPr>
        <w:t>ران</w:t>
      </w:r>
      <w:r w:rsidRPr="00993220">
        <w:rPr>
          <w:rtl/>
        </w:rPr>
        <w:t xml:space="preserve"> (بتن </w:t>
      </w:r>
      <w:r w:rsidRPr="00993220">
        <w:rPr>
          <w:rFonts w:hint="eastAsia"/>
          <w:rtl/>
        </w:rPr>
        <w:t>ر</w:t>
      </w:r>
      <w:r w:rsidRPr="00993220">
        <w:rPr>
          <w:rFonts w:hint="cs"/>
          <w:rtl/>
        </w:rPr>
        <w:t>ی</w:t>
      </w:r>
      <w:r w:rsidRPr="00993220">
        <w:rPr>
          <w:rFonts w:hint="eastAsia"/>
          <w:rtl/>
        </w:rPr>
        <w:t>ز</w:t>
      </w:r>
      <w:r w:rsidRPr="00993220">
        <w:rPr>
          <w:rFonts w:hint="cs"/>
          <w:rtl/>
        </w:rPr>
        <w:t>ی</w:t>
      </w:r>
      <w:r w:rsidRPr="00993220">
        <w:rPr>
          <w:rtl/>
        </w:rPr>
        <w:t xml:space="preserve"> </w:t>
      </w:r>
      <w:r w:rsidRPr="00993220">
        <w:rPr>
          <w:rFonts w:hint="eastAsia"/>
          <w:rtl/>
        </w:rPr>
        <w:t>در</w:t>
      </w:r>
      <w:r w:rsidRPr="00993220">
        <w:rPr>
          <w:rtl/>
        </w:rPr>
        <w:t xml:space="preserve"> </w:t>
      </w:r>
      <w:r w:rsidRPr="00993220">
        <w:rPr>
          <w:rFonts w:hint="eastAsia"/>
          <w:rtl/>
        </w:rPr>
        <w:t>مناطق</w:t>
      </w:r>
      <w:r w:rsidRPr="00993220">
        <w:rPr>
          <w:rtl/>
        </w:rPr>
        <w:t xml:space="preserve"> </w:t>
      </w:r>
      <w:r w:rsidRPr="00993220">
        <w:rPr>
          <w:rFonts w:hint="eastAsia"/>
          <w:rtl/>
        </w:rPr>
        <w:t>ساحل</w:t>
      </w:r>
      <w:r w:rsidRPr="00993220">
        <w:rPr>
          <w:rFonts w:hint="cs"/>
          <w:rtl/>
        </w:rPr>
        <w:t>ی</w:t>
      </w:r>
      <w:r w:rsidRPr="00993220">
        <w:rPr>
          <w:rtl/>
        </w:rPr>
        <w:t xml:space="preserve"> </w:t>
      </w:r>
      <w:r w:rsidRPr="00993220">
        <w:rPr>
          <w:rFonts w:hint="eastAsia"/>
          <w:rtl/>
        </w:rPr>
        <w:t>خل</w:t>
      </w:r>
      <w:r w:rsidRPr="00993220">
        <w:rPr>
          <w:rFonts w:hint="cs"/>
          <w:rtl/>
        </w:rPr>
        <w:t>ی</w:t>
      </w:r>
      <w:r w:rsidRPr="00993220">
        <w:rPr>
          <w:rFonts w:hint="eastAsia"/>
          <w:rtl/>
        </w:rPr>
        <w:t>ج</w:t>
      </w:r>
      <w:r w:rsidRPr="00993220">
        <w:rPr>
          <w:rtl/>
        </w:rPr>
        <w:t xml:space="preserve"> </w:t>
      </w:r>
      <w:r w:rsidRPr="00993220">
        <w:rPr>
          <w:rFonts w:hint="eastAsia"/>
          <w:rtl/>
        </w:rPr>
        <w:t>فارس</w:t>
      </w:r>
      <w:r w:rsidRPr="00993220">
        <w:rPr>
          <w:rtl/>
        </w:rPr>
        <w:t xml:space="preserve"> </w:t>
      </w:r>
      <w:r w:rsidRPr="00993220">
        <w:rPr>
          <w:rFonts w:hint="eastAsia"/>
          <w:rtl/>
        </w:rPr>
        <w:t>و</w:t>
      </w:r>
      <w:r w:rsidRPr="00993220">
        <w:rPr>
          <w:rtl/>
        </w:rPr>
        <w:t xml:space="preserve"> </w:t>
      </w:r>
      <w:r w:rsidRPr="00993220">
        <w:rPr>
          <w:rFonts w:hint="eastAsia"/>
          <w:rtl/>
        </w:rPr>
        <w:t>در</w:t>
      </w:r>
      <w:r w:rsidRPr="00993220">
        <w:rPr>
          <w:rFonts w:hint="cs"/>
          <w:rtl/>
        </w:rPr>
        <w:t>ی</w:t>
      </w:r>
      <w:r w:rsidRPr="00993220">
        <w:rPr>
          <w:rFonts w:hint="eastAsia"/>
          <w:rtl/>
        </w:rPr>
        <w:t>ا</w:t>
      </w:r>
      <w:r w:rsidRPr="00993220">
        <w:rPr>
          <w:rFonts w:hint="cs"/>
          <w:rtl/>
        </w:rPr>
        <w:t>ی</w:t>
      </w:r>
      <w:r w:rsidRPr="00993220">
        <w:rPr>
          <w:rtl/>
        </w:rPr>
        <w:t xml:space="preserve"> </w:t>
      </w:r>
      <w:r w:rsidRPr="00993220">
        <w:rPr>
          <w:rFonts w:hint="eastAsia"/>
          <w:rtl/>
        </w:rPr>
        <w:t>عمان</w:t>
      </w:r>
      <w:r w:rsidRPr="00993220">
        <w:rPr>
          <w:rtl/>
        </w:rPr>
        <w:t xml:space="preserve">) </w:t>
      </w:r>
      <w:r w:rsidRPr="00993220">
        <w:rPr>
          <w:rFonts w:hint="eastAsia"/>
          <w:rtl/>
        </w:rPr>
        <w:t>و</w:t>
      </w:r>
      <w:r w:rsidRPr="00993220">
        <w:rPr>
          <w:rtl/>
        </w:rPr>
        <w:t xml:space="preserve"> </w:t>
      </w:r>
      <w:r w:rsidRPr="00993220">
        <w:rPr>
          <w:rFonts w:hint="eastAsia"/>
          <w:rtl/>
        </w:rPr>
        <w:t>سا</w:t>
      </w:r>
      <w:r w:rsidRPr="00993220">
        <w:rPr>
          <w:rFonts w:hint="cs"/>
          <w:rtl/>
        </w:rPr>
        <w:t>ی</w:t>
      </w:r>
      <w:r w:rsidRPr="00993220">
        <w:rPr>
          <w:rFonts w:hint="eastAsia"/>
          <w:rtl/>
        </w:rPr>
        <w:t>ر</w:t>
      </w:r>
      <w:r w:rsidRPr="00993220">
        <w:rPr>
          <w:rtl/>
        </w:rPr>
        <w:t xml:space="preserve"> </w:t>
      </w:r>
      <w:r w:rsidRPr="00993220">
        <w:rPr>
          <w:rFonts w:hint="eastAsia"/>
          <w:rtl/>
        </w:rPr>
        <w:t>نشر</w:t>
      </w:r>
      <w:r w:rsidRPr="00993220">
        <w:rPr>
          <w:rFonts w:hint="cs"/>
          <w:rtl/>
        </w:rPr>
        <w:t>ی</w:t>
      </w:r>
      <w:r w:rsidRPr="00993220">
        <w:rPr>
          <w:rFonts w:hint="eastAsia"/>
          <w:rtl/>
        </w:rPr>
        <w:t>ات</w:t>
      </w:r>
      <w:r w:rsidRPr="00993220">
        <w:rPr>
          <w:rtl/>
        </w:rPr>
        <w:t xml:space="preserve"> </w:t>
      </w:r>
      <w:r w:rsidRPr="00993220">
        <w:rPr>
          <w:rFonts w:hint="eastAsia"/>
          <w:rtl/>
        </w:rPr>
        <w:t>و</w:t>
      </w:r>
      <w:r w:rsidRPr="00993220">
        <w:rPr>
          <w:rtl/>
        </w:rPr>
        <w:t xml:space="preserve"> </w:t>
      </w:r>
      <w:r w:rsidRPr="00993220">
        <w:rPr>
          <w:rFonts w:hint="eastAsia"/>
          <w:rtl/>
        </w:rPr>
        <w:t>دستورالعمل</w:t>
      </w:r>
      <w:r w:rsidRPr="00993220">
        <w:rPr>
          <w:rtl/>
        </w:rPr>
        <w:softHyphen/>
      </w:r>
      <w:r w:rsidRPr="00993220">
        <w:rPr>
          <w:rFonts w:hint="eastAsia"/>
          <w:rtl/>
        </w:rPr>
        <w:t>ها</w:t>
      </w:r>
      <w:r w:rsidRPr="00993220">
        <w:rPr>
          <w:rFonts w:hint="cs"/>
          <w:rtl/>
        </w:rPr>
        <w:t>ی</w:t>
      </w:r>
      <w:r w:rsidRPr="00993220">
        <w:rPr>
          <w:rtl/>
        </w:rPr>
        <w:t xml:space="preserve"> مرتبط با ا</w:t>
      </w:r>
      <w:r w:rsidRPr="00993220">
        <w:rPr>
          <w:rFonts w:hint="cs"/>
          <w:rtl/>
        </w:rPr>
        <w:t>ی</w:t>
      </w:r>
      <w:r w:rsidRPr="00993220">
        <w:rPr>
          <w:rFonts w:hint="eastAsia"/>
          <w:rtl/>
        </w:rPr>
        <w:t>ن</w:t>
      </w:r>
      <w:r w:rsidRPr="00993220">
        <w:rPr>
          <w:rtl/>
        </w:rPr>
        <w:t xml:space="preserve"> امر در سواحل جنوب</w:t>
      </w:r>
      <w:r w:rsidRPr="00993220">
        <w:rPr>
          <w:rFonts w:hint="cs"/>
          <w:rtl/>
        </w:rPr>
        <w:t>ی</w:t>
      </w:r>
      <w:r w:rsidRPr="00993220">
        <w:rPr>
          <w:rtl/>
        </w:rPr>
        <w:t xml:space="preserve"> کشور مانند نشر</w:t>
      </w:r>
      <w:r w:rsidRPr="00993220">
        <w:rPr>
          <w:rFonts w:hint="cs"/>
          <w:rtl/>
        </w:rPr>
        <w:t>ی</w:t>
      </w:r>
      <w:r w:rsidRPr="00993220">
        <w:rPr>
          <w:rFonts w:hint="eastAsia"/>
          <w:rtl/>
        </w:rPr>
        <w:t>ات</w:t>
      </w:r>
      <w:r w:rsidRPr="00993220">
        <w:rPr>
          <w:rtl/>
        </w:rPr>
        <w:t xml:space="preserve"> 428 و 434 سازمان تحق</w:t>
      </w:r>
      <w:r w:rsidRPr="00993220">
        <w:rPr>
          <w:rFonts w:hint="cs"/>
          <w:rtl/>
        </w:rPr>
        <w:t>ی</w:t>
      </w:r>
      <w:r w:rsidRPr="00993220">
        <w:rPr>
          <w:rFonts w:hint="eastAsia"/>
          <w:rtl/>
        </w:rPr>
        <w:t>قات</w:t>
      </w:r>
      <w:r w:rsidRPr="00993220">
        <w:rPr>
          <w:rtl/>
        </w:rPr>
        <w:t xml:space="preserve"> مسکن و شهرساز</w:t>
      </w:r>
      <w:r w:rsidRPr="00993220">
        <w:rPr>
          <w:rFonts w:hint="cs"/>
          <w:rtl/>
        </w:rPr>
        <w:t>ی</w:t>
      </w:r>
      <w:r w:rsidRPr="00993220">
        <w:rPr>
          <w:rtl/>
        </w:rPr>
        <w:t xml:space="preserve"> مدنظر قرار داشته باشد. </w:t>
      </w:r>
      <w:bookmarkStart w:id="1731" w:name="_Toc50552696"/>
      <w:bookmarkStart w:id="1732" w:name="_Toc50552697"/>
      <w:bookmarkStart w:id="1733" w:name="_Toc50552698"/>
      <w:bookmarkStart w:id="1734" w:name="_Toc50552699"/>
      <w:bookmarkStart w:id="1735" w:name="_Toc50552700"/>
      <w:bookmarkStart w:id="1736" w:name="_Toc50552701"/>
      <w:bookmarkStart w:id="1737" w:name="_Toc50552702"/>
      <w:bookmarkStart w:id="1738" w:name="_Toc50552703"/>
      <w:bookmarkStart w:id="1739" w:name="_Toc50552704"/>
      <w:bookmarkStart w:id="1740" w:name="_Toc50552705"/>
      <w:bookmarkStart w:id="1741" w:name="_Toc50552706"/>
      <w:bookmarkStart w:id="1742" w:name="_Toc50552707"/>
      <w:bookmarkStart w:id="1743" w:name="_Toc50552708"/>
      <w:bookmarkStart w:id="1744" w:name="_Toc50552710"/>
      <w:bookmarkStart w:id="1745" w:name="_Toc50552712"/>
      <w:bookmarkStart w:id="1746" w:name="_Toc50552714"/>
      <w:bookmarkStart w:id="1747" w:name="_Toc50552715"/>
      <w:bookmarkStart w:id="1748" w:name="_Toc50552716"/>
      <w:bookmarkStart w:id="1749" w:name="_Toc50552717"/>
      <w:bookmarkStart w:id="1750" w:name="_Toc50552718"/>
      <w:bookmarkStart w:id="1751" w:name="_Toc50552719"/>
      <w:bookmarkStart w:id="1752" w:name="_Toc50552720"/>
      <w:bookmarkStart w:id="1753" w:name="_Toc50552721"/>
      <w:bookmarkStart w:id="1754" w:name="_Toc50552722"/>
      <w:bookmarkStart w:id="1755" w:name="_Toc50552723"/>
      <w:bookmarkStart w:id="1756" w:name="_Toc50552725"/>
      <w:bookmarkStart w:id="1757" w:name="_Toc50552726"/>
      <w:bookmarkStart w:id="1758" w:name="_Toc50552727"/>
      <w:bookmarkStart w:id="1759" w:name="_Toc50552728"/>
      <w:bookmarkStart w:id="1760" w:name="_Toc50552729"/>
      <w:bookmarkStart w:id="1761" w:name="_Toc50552730"/>
      <w:bookmarkStart w:id="1762" w:name="_Toc50552731"/>
      <w:bookmarkStart w:id="1763" w:name="_Toc50552732"/>
      <w:bookmarkStart w:id="1764" w:name="_Toc50552733"/>
      <w:bookmarkStart w:id="1765" w:name="_Toc50552734"/>
      <w:bookmarkStart w:id="1766" w:name="_Toc50552736"/>
      <w:bookmarkStart w:id="1767" w:name="_Toc50552737"/>
      <w:bookmarkStart w:id="1768" w:name="_Toc50552738"/>
      <w:bookmarkStart w:id="1769" w:name="_Toc50552739"/>
      <w:bookmarkStart w:id="1770" w:name="_Toc50552740"/>
      <w:bookmarkStart w:id="1771" w:name="_Toc50552741"/>
      <w:bookmarkStart w:id="1772" w:name="_Toc50552742"/>
      <w:bookmarkStart w:id="1773" w:name="_Toc50552743"/>
      <w:bookmarkStart w:id="1774" w:name="_Toc50552744"/>
      <w:bookmarkStart w:id="1775" w:name="_Toc50552745"/>
      <w:bookmarkStart w:id="1776" w:name="_Toc50552746"/>
      <w:bookmarkStart w:id="1777" w:name="_Toc50552747"/>
      <w:bookmarkStart w:id="1778" w:name="_Toc50552748"/>
      <w:bookmarkStart w:id="1779" w:name="_Toc50552749"/>
      <w:bookmarkStart w:id="1780" w:name="_Toc50552750"/>
      <w:bookmarkStart w:id="1781" w:name="_Toc50552751"/>
      <w:bookmarkStart w:id="1782" w:name="_Toc50552752"/>
      <w:bookmarkStart w:id="1783" w:name="_Toc50552753"/>
      <w:bookmarkStart w:id="1784" w:name="_Toc50552754"/>
      <w:bookmarkStart w:id="1785" w:name="_Toc50552755"/>
      <w:bookmarkStart w:id="1786" w:name="_Toc50552756"/>
      <w:bookmarkStart w:id="1787" w:name="_Toc50552757"/>
      <w:bookmarkStart w:id="1788" w:name="_Toc50552758"/>
      <w:bookmarkStart w:id="1789" w:name="_Toc50552759"/>
      <w:bookmarkStart w:id="1790" w:name="_Toc50552760"/>
      <w:bookmarkStart w:id="1791" w:name="_Toc50552761"/>
      <w:bookmarkStart w:id="1792" w:name="_Toc50552762"/>
      <w:bookmarkStart w:id="1793" w:name="_Toc50552763"/>
      <w:bookmarkStart w:id="1794" w:name="_Toc50552764"/>
      <w:bookmarkStart w:id="1795" w:name="_Toc50552765"/>
      <w:bookmarkStart w:id="1796" w:name="_Toc50552766"/>
      <w:bookmarkStart w:id="1797" w:name="_Toc50552767"/>
      <w:bookmarkStart w:id="1798" w:name="_Toc50552768"/>
      <w:bookmarkStart w:id="1799" w:name="_Toc50552769"/>
      <w:bookmarkStart w:id="1800" w:name="_Toc50552770"/>
      <w:bookmarkStart w:id="1801" w:name="_Toc50552771"/>
      <w:bookmarkStart w:id="1802" w:name="_Toc50552772"/>
      <w:bookmarkStart w:id="1803" w:name="_Toc50552773"/>
      <w:bookmarkStart w:id="1804" w:name="_Toc50552774"/>
      <w:bookmarkStart w:id="1805" w:name="_Toc50552775"/>
      <w:bookmarkStart w:id="1806" w:name="_Toc50552776"/>
      <w:bookmarkStart w:id="1807" w:name="_Toc50552777"/>
      <w:bookmarkStart w:id="1808" w:name="_Toc50552778"/>
      <w:bookmarkStart w:id="1809" w:name="_Toc50552779"/>
      <w:bookmarkStart w:id="1810" w:name="_Toc50552780"/>
      <w:bookmarkStart w:id="1811" w:name="_Toc50552781"/>
      <w:bookmarkStart w:id="1812" w:name="_Toc50552782"/>
      <w:bookmarkStart w:id="1813" w:name="_Toc50552783"/>
      <w:bookmarkStart w:id="1814" w:name="_Toc50552784"/>
      <w:bookmarkStart w:id="1815" w:name="_Toc50552786"/>
      <w:bookmarkStart w:id="1816" w:name="_Toc50552787"/>
      <w:bookmarkStart w:id="1817" w:name="_Toc50798159"/>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r w:rsidR="00E14434" w:rsidRPr="004F6BD8">
        <w:rPr>
          <w:rtl/>
        </w:rPr>
        <w:t>تع</w:t>
      </w:r>
      <w:r w:rsidR="00E14434" w:rsidRPr="004F6BD8">
        <w:rPr>
          <w:rFonts w:hint="cs"/>
          <w:rtl/>
        </w:rPr>
        <w:t>یی</w:t>
      </w:r>
      <w:r w:rsidR="00E14434" w:rsidRPr="004F6BD8">
        <w:rPr>
          <w:rFonts w:hint="eastAsia"/>
          <w:rtl/>
        </w:rPr>
        <w:t>ن</w:t>
      </w:r>
      <w:r w:rsidR="00E14434" w:rsidRPr="004F6BD8">
        <w:rPr>
          <w:rtl/>
        </w:rPr>
        <w:t xml:space="preserve"> مقاومت بتن برا</w:t>
      </w:r>
      <w:r w:rsidR="00E14434" w:rsidRPr="004F6BD8">
        <w:rPr>
          <w:rFonts w:hint="cs"/>
          <w:rtl/>
        </w:rPr>
        <w:t>ی</w:t>
      </w:r>
      <w:r w:rsidR="00E14434" w:rsidRPr="004F6BD8">
        <w:rPr>
          <w:rtl/>
        </w:rPr>
        <w:t xml:space="preserve"> استفاده در طراح</w:t>
      </w:r>
      <w:r w:rsidR="00E14434" w:rsidRPr="004F6BD8">
        <w:rPr>
          <w:rFonts w:hint="cs"/>
          <w:rtl/>
        </w:rPr>
        <w:t>ی‌</w:t>
      </w:r>
      <w:r w:rsidR="00E14434" w:rsidRPr="004F6BD8">
        <w:rPr>
          <w:rFonts w:hint="eastAsia"/>
          <w:rtl/>
        </w:rPr>
        <w:t>ها</w:t>
      </w:r>
      <w:r w:rsidR="00E14434" w:rsidRPr="004F6BD8">
        <w:rPr>
          <w:rFonts w:hint="cs"/>
          <w:rtl/>
        </w:rPr>
        <w:t>ی</w:t>
      </w:r>
      <w:r w:rsidR="00E14434" w:rsidRPr="004F6BD8">
        <w:rPr>
          <w:rtl/>
        </w:rPr>
        <w:t xml:space="preserve"> سازه‌ا</w:t>
      </w:r>
      <w:r w:rsidR="00E14434" w:rsidRPr="004F6BD8">
        <w:rPr>
          <w:rFonts w:hint="cs"/>
          <w:rtl/>
        </w:rPr>
        <w:t>ی</w:t>
      </w:r>
      <w:r w:rsidR="00E14434" w:rsidRPr="004F6BD8">
        <w:rPr>
          <w:rtl/>
        </w:rPr>
        <w:t xml:space="preserve"> از مشخصه‌ها</w:t>
      </w:r>
      <w:r w:rsidR="00E14434" w:rsidRPr="004F6BD8">
        <w:rPr>
          <w:rFonts w:hint="cs"/>
          <w:rtl/>
        </w:rPr>
        <w:t>ی</w:t>
      </w:r>
      <w:r w:rsidR="00E14434" w:rsidRPr="004F6BD8">
        <w:rPr>
          <w:rtl/>
        </w:rPr>
        <w:t xml:space="preserve"> طراح</w:t>
      </w:r>
      <w:r w:rsidR="00E14434" w:rsidRPr="004F6BD8">
        <w:rPr>
          <w:rFonts w:hint="cs"/>
          <w:rtl/>
        </w:rPr>
        <w:t>ی</w:t>
      </w:r>
      <w:r w:rsidR="00E14434" w:rsidRPr="004F6BD8">
        <w:rPr>
          <w:rtl/>
        </w:rPr>
        <w:t xml:space="preserve"> سازه و در اخت</w:t>
      </w:r>
      <w:r w:rsidR="00E14434" w:rsidRPr="004F6BD8">
        <w:rPr>
          <w:rFonts w:hint="cs"/>
          <w:rtl/>
        </w:rPr>
        <w:t>ی</w:t>
      </w:r>
      <w:r w:rsidR="00E14434" w:rsidRPr="004F6BD8">
        <w:rPr>
          <w:rFonts w:hint="eastAsia"/>
          <w:rtl/>
        </w:rPr>
        <w:t>ار</w:t>
      </w:r>
      <w:r w:rsidR="00E14434" w:rsidRPr="004F6BD8">
        <w:rPr>
          <w:rtl/>
        </w:rPr>
        <w:t xml:space="preserve"> طراح سازه است. مهندس مشاور ژئوتکن</w:t>
      </w:r>
      <w:r w:rsidR="00E14434" w:rsidRPr="004F6BD8">
        <w:rPr>
          <w:rFonts w:hint="cs"/>
          <w:rtl/>
        </w:rPr>
        <w:t>ی</w:t>
      </w:r>
      <w:r w:rsidR="00E14434" w:rsidRPr="004F6BD8">
        <w:rPr>
          <w:rFonts w:hint="eastAsia"/>
          <w:rtl/>
        </w:rPr>
        <w:t>ک</w:t>
      </w:r>
      <w:r w:rsidR="00E14434" w:rsidRPr="004F6BD8">
        <w:rPr>
          <w:rtl/>
        </w:rPr>
        <w:t xml:space="preserve"> بر اساس نتا</w:t>
      </w:r>
      <w:r w:rsidR="00E14434" w:rsidRPr="004F6BD8">
        <w:rPr>
          <w:rFonts w:hint="cs"/>
          <w:rtl/>
        </w:rPr>
        <w:t>ی</w:t>
      </w:r>
      <w:r w:rsidR="00E14434" w:rsidRPr="004F6BD8">
        <w:rPr>
          <w:rFonts w:hint="eastAsia"/>
          <w:rtl/>
        </w:rPr>
        <w:t>ج</w:t>
      </w:r>
      <w:r w:rsidR="00E14434" w:rsidRPr="004F6BD8">
        <w:rPr>
          <w:rtl/>
        </w:rPr>
        <w:t xml:space="preserve"> آزما</w:t>
      </w:r>
      <w:r w:rsidR="00E14434" w:rsidRPr="004F6BD8">
        <w:rPr>
          <w:rFonts w:hint="cs"/>
          <w:rtl/>
        </w:rPr>
        <w:t>ی</w:t>
      </w:r>
      <w:r w:rsidR="00E14434" w:rsidRPr="004F6BD8">
        <w:rPr>
          <w:rFonts w:hint="eastAsia"/>
          <w:rtl/>
        </w:rPr>
        <w:t>شات</w:t>
      </w:r>
      <w:r w:rsidR="00E14434" w:rsidRPr="004F6BD8">
        <w:rPr>
          <w:rtl/>
        </w:rPr>
        <w:t xml:space="preserve"> ش</w:t>
      </w:r>
      <w:r w:rsidR="00E14434" w:rsidRPr="004F6BD8">
        <w:rPr>
          <w:rFonts w:hint="cs"/>
          <w:rtl/>
        </w:rPr>
        <w:t>ی</w:t>
      </w:r>
      <w:r w:rsidR="00E14434" w:rsidRPr="004F6BD8">
        <w:rPr>
          <w:rFonts w:hint="eastAsia"/>
          <w:rtl/>
        </w:rPr>
        <w:t>م</w:t>
      </w:r>
      <w:r w:rsidR="00E14434" w:rsidRPr="004F6BD8">
        <w:rPr>
          <w:rFonts w:hint="cs"/>
          <w:rtl/>
        </w:rPr>
        <w:t>ی</w:t>
      </w:r>
      <w:r w:rsidR="00E14434" w:rsidRPr="004F6BD8">
        <w:rPr>
          <w:rtl/>
        </w:rPr>
        <w:t xml:space="preserve"> و مقاد</w:t>
      </w:r>
      <w:r w:rsidR="00E14434" w:rsidRPr="004F6BD8">
        <w:rPr>
          <w:rFonts w:hint="cs"/>
          <w:rtl/>
        </w:rPr>
        <w:t>ی</w:t>
      </w:r>
      <w:r w:rsidR="00E14434" w:rsidRPr="004F6BD8">
        <w:rPr>
          <w:rFonts w:hint="eastAsia"/>
          <w:rtl/>
        </w:rPr>
        <w:t>ر</w:t>
      </w:r>
      <w:r w:rsidR="00E14434" w:rsidRPr="004F6BD8">
        <w:rPr>
          <w:rtl/>
        </w:rPr>
        <w:t xml:space="preserve"> حداقل درج شده در استانداردها</w:t>
      </w:r>
      <w:r w:rsidR="00E14434" w:rsidRPr="004F6BD8">
        <w:rPr>
          <w:rFonts w:hint="cs"/>
          <w:rtl/>
        </w:rPr>
        <w:t>ی</w:t>
      </w:r>
      <w:r w:rsidR="00E14434" w:rsidRPr="004F6BD8">
        <w:rPr>
          <w:rtl/>
        </w:rPr>
        <w:t xml:space="preserve"> موجود، م</w:t>
      </w:r>
      <w:r w:rsidR="00E14434" w:rsidRPr="004F6BD8">
        <w:rPr>
          <w:rFonts w:hint="cs"/>
          <w:rtl/>
        </w:rPr>
        <w:t>ی‌</w:t>
      </w:r>
      <w:r w:rsidR="00E14434" w:rsidRPr="004F6BD8">
        <w:rPr>
          <w:rFonts w:hint="eastAsia"/>
          <w:rtl/>
        </w:rPr>
        <w:t>تواند</w:t>
      </w:r>
      <w:r w:rsidR="00E14434" w:rsidRPr="004F6BD8">
        <w:rPr>
          <w:rtl/>
        </w:rPr>
        <w:t xml:space="preserve"> پ</w:t>
      </w:r>
      <w:r w:rsidR="00E14434" w:rsidRPr="004F6BD8">
        <w:rPr>
          <w:rFonts w:hint="cs"/>
          <w:rtl/>
        </w:rPr>
        <w:t>ی</w:t>
      </w:r>
      <w:r w:rsidR="00E14434" w:rsidRPr="004F6BD8">
        <w:rPr>
          <w:rFonts w:hint="eastAsia"/>
          <w:rtl/>
        </w:rPr>
        <w:t>شنهاد</w:t>
      </w:r>
      <w:r w:rsidR="00E14434" w:rsidRPr="004F6BD8">
        <w:rPr>
          <w:rtl/>
        </w:rPr>
        <w:t xml:space="preserve"> نما</w:t>
      </w:r>
      <w:r w:rsidR="00E14434" w:rsidRPr="004F6BD8">
        <w:rPr>
          <w:rFonts w:hint="cs"/>
          <w:rtl/>
        </w:rPr>
        <w:t>ی</w:t>
      </w:r>
      <w:r w:rsidR="00E14434" w:rsidRPr="004F6BD8">
        <w:rPr>
          <w:rFonts w:hint="eastAsia"/>
          <w:rtl/>
        </w:rPr>
        <w:t>د</w:t>
      </w:r>
      <w:r w:rsidR="00E14434" w:rsidRPr="004F6BD8">
        <w:rPr>
          <w:rtl/>
        </w:rPr>
        <w:t>. لذا اعلام دق</w:t>
      </w:r>
      <w:r w:rsidR="00E14434" w:rsidRPr="004F6BD8">
        <w:rPr>
          <w:rFonts w:hint="cs"/>
          <w:rtl/>
        </w:rPr>
        <w:t>ی</w:t>
      </w:r>
      <w:r w:rsidR="00E14434" w:rsidRPr="004F6BD8">
        <w:rPr>
          <w:rFonts w:hint="eastAsia"/>
          <w:rtl/>
        </w:rPr>
        <w:t>ق</w:t>
      </w:r>
      <w:r w:rsidR="00E14434" w:rsidRPr="004F6BD8">
        <w:rPr>
          <w:rtl/>
        </w:rPr>
        <w:t xml:space="preserve"> مقاومت بتن در صلاح</w:t>
      </w:r>
      <w:r w:rsidR="00E14434" w:rsidRPr="004F6BD8">
        <w:rPr>
          <w:rFonts w:hint="cs"/>
          <w:rtl/>
        </w:rPr>
        <w:t>ی</w:t>
      </w:r>
      <w:r w:rsidR="00E14434" w:rsidRPr="004F6BD8">
        <w:rPr>
          <w:rFonts w:hint="eastAsia"/>
          <w:rtl/>
        </w:rPr>
        <w:t>ت</w:t>
      </w:r>
      <w:r w:rsidR="00E14434" w:rsidRPr="004F6BD8">
        <w:rPr>
          <w:rtl/>
        </w:rPr>
        <w:t xml:space="preserve"> مهندس طراح سازه است.</w:t>
      </w:r>
    </w:p>
    <w:p w14:paraId="60C96BA5" w14:textId="77777777" w:rsidR="004D5488" w:rsidRPr="00E14434" w:rsidRDefault="004D5488" w:rsidP="00E50E98">
      <w:pPr>
        <w:pStyle w:val="BKP-MatnBullet"/>
      </w:pPr>
      <w:r w:rsidRPr="00E14434">
        <w:rPr>
          <w:rFonts w:hint="eastAsia"/>
          <w:rtl/>
        </w:rPr>
        <w:t>روش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عموم</w:t>
      </w:r>
      <w:r w:rsidRPr="00E14434">
        <w:rPr>
          <w:rFonts w:hint="cs"/>
          <w:rtl/>
        </w:rPr>
        <w:t>ی</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بستر</w:t>
      </w:r>
      <w:r w:rsidRPr="00E14434">
        <w:rPr>
          <w:rtl/>
        </w:rPr>
        <w:t xml:space="preserve"> </w:t>
      </w:r>
      <w:r w:rsidRPr="00E14434">
        <w:rPr>
          <w:rFonts w:hint="eastAsia"/>
          <w:rtl/>
        </w:rPr>
        <w:t>راه</w:t>
      </w:r>
      <w:r w:rsidRPr="00E14434">
        <w:rPr>
          <w:rFonts w:hint="eastAsia"/>
        </w:rPr>
        <w:t>‌</w:t>
      </w:r>
      <w:r w:rsidRPr="00E14434">
        <w:rPr>
          <w:rFonts w:hint="eastAsia"/>
          <w:rtl/>
        </w:rPr>
        <w:t>ها</w:t>
      </w:r>
      <w:r w:rsidRPr="00E14434">
        <w:rPr>
          <w:rtl/>
        </w:rPr>
        <w:t>:</w:t>
      </w:r>
    </w:p>
    <w:p w14:paraId="2A338E35" w14:textId="77777777" w:rsidR="004D5488" w:rsidRPr="00E14434" w:rsidRDefault="004D5488" w:rsidP="00E50E98">
      <w:pPr>
        <w:pStyle w:val="BKP-MatnBullet"/>
      </w:pPr>
      <w:r w:rsidRPr="00E14434">
        <w:rPr>
          <w:rFonts w:hint="eastAsia"/>
          <w:rtl/>
        </w:rPr>
        <w:t>ک</w:t>
      </w:r>
      <w:r w:rsidRPr="00E14434">
        <w:rPr>
          <w:rFonts w:hint="cs"/>
          <w:rtl/>
        </w:rPr>
        <w:t>ی</w:t>
      </w:r>
      <w:r w:rsidRPr="00E14434">
        <w:rPr>
          <w:rFonts w:hint="eastAsia"/>
          <w:rtl/>
        </w:rPr>
        <w:t>ف</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tl/>
        </w:rPr>
        <w:t xml:space="preserve"> </w:t>
      </w:r>
      <w:r w:rsidRPr="00E14434">
        <w:rPr>
          <w:rFonts w:hint="eastAsia"/>
          <w:rtl/>
        </w:rPr>
        <w:t>بستر،</w:t>
      </w:r>
      <w:r w:rsidRPr="00E14434">
        <w:rPr>
          <w:rtl/>
        </w:rPr>
        <w:t xml:space="preserve"> </w:t>
      </w:r>
      <w:r w:rsidRPr="00E14434">
        <w:rPr>
          <w:rFonts w:hint="eastAsia"/>
          <w:rtl/>
        </w:rPr>
        <w:t>م</w:t>
      </w:r>
      <w:r w:rsidRPr="00E14434">
        <w:rPr>
          <w:rFonts w:hint="cs"/>
          <w:rtl/>
        </w:rPr>
        <w:t>ی</w:t>
      </w:r>
      <w:r w:rsidRPr="00E14434">
        <w:rPr>
          <w:rFonts w:hint="eastAsia"/>
          <w:rtl/>
        </w:rPr>
        <w:t>زان</w:t>
      </w:r>
      <w:r w:rsidRPr="00E14434">
        <w:rPr>
          <w:rtl/>
        </w:rPr>
        <w:t xml:space="preserve"> </w:t>
      </w:r>
      <w:r w:rsidRPr="00E14434">
        <w:rPr>
          <w:rFonts w:hint="eastAsia"/>
          <w:rtl/>
        </w:rPr>
        <w:t>تحمل</w:t>
      </w:r>
      <w:r w:rsidRPr="00E14434">
        <w:rPr>
          <w:rtl/>
        </w:rPr>
        <w:t xml:space="preserve"> </w:t>
      </w:r>
      <w:r w:rsidRPr="00E14434">
        <w:rPr>
          <w:rFonts w:hint="eastAsia"/>
          <w:rtl/>
        </w:rPr>
        <w:t>باربر</w:t>
      </w:r>
      <w:r w:rsidRPr="00E14434">
        <w:rPr>
          <w:rFonts w:hint="cs"/>
          <w:rtl/>
        </w:rPr>
        <w:t>ی</w:t>
      </w:r>
      <w:r w:rsidRPr="00E14434">
        <w:rPr>
          <w:rFonts w:hint="eastAsia"/>
          <w:rtl/>
        </w:rPr>
        <w:t>،</w:t>
      </w:r>
      <w:r w:rsidRPr="00E14434">
        <w:rPr>
          <w:rtl/>
        </w:rPr>
        <w:t xml:space="preserve"> </w:t>
      </w:r>
      <w:r w:rsidRPr="00E14434">
        <w:rPr>
          <w:rFonts w:hint="eastAsia"/>
          <w:rtl/>
        </w:rPr>
        <w:t>حساس</w:t>
      </w:r>
      <w:r w:rsidRPr="00E14434">
        <w:rPr>
          <w:rFonts w:hint="cs"/>
          <w:rtl/>
        </w:rPr>
        <w:t>ی</w:t>
      </w:r>
      <w:r w:rsidRPr="00E14434">
        <w:rPr>
          <w:rFonts w:hint="eastAsia"/>
          <w:rtl/>
        </w:rPr>
        <w:t>ت</w:t>
      </w:r>
      <w:r w:rsidRPr="00E14434">
        <w:rPr>
          <w:rtl/>
        </w:rPr>
        <w:t xml:space="preserve"> </w:t>
      </w:r>
      <w:r w:rsidRPr="00E14434">
        <w:rPr>
          <w:rFonts w:hint="eastAsia"/>
          <w:rtl/>
        </w:rPr>
        <w:t>و</w:t>
      </w:r>
      <w:r w:rsidRPr="00E14434">
        <w:rPr>
          <w:rtl/>
        </w:rPr>
        <w:t xml:space="preserve"> </w:t>
      </w:r>
      <w:r w:rsidRPr="00E14434">
        <w:rPr>
          <w:rFonts w:hint="eastAsia"/>
          <w:rtl/>
        </w:rPr>
        <w:t>آس</w:t>
      </w:r>
      <w:r w:rsidRPr="00E14434">
        <w:rPr>
          <w:rFonts w:hint="cs"/>
          <w:rtl/>
        </w:rPr>
        <w:t>ی</w:t>
      </w:r>
      <w:r w:rsidRPr="00E14434">
        <w:rPr>
          <w:rFonts w:hint="eastAsia"/>
          <w:rtl/>
        </w:rPr>
        <w:t>ب</w:t>
      </w:r>
      <w:r w:rsidRPr="00E14434">
        <w:rPr>
          <w:rtl/>
        </w:rPr>
        <w:t xml:space="preserve"> </w:t>
      </w:r>
      <w:r w:rsidRPr="00E14434">
        <w:rPr>
          <w:rFonts w:hint="eastAsia"/>
          <w:rtl/>
        </w:rPr>
        <w:t>پذ</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آن</w:t>
      </w:r>
      <w:r w:rsidRPr="00E14434">
        <w:rPr>
          <w:rtl/>
        </w:rPr>
        <w:t xml:space="preserve"> </w:t>
      </w:r>
      <w:r w:rsidRPr="00E14434">
        <w:rPr>
          <w:rFonts w:hint="eastAsia"/>
          <w:rtl/>
        </w:rPr>
        <w:t>در</w:t>
      </w:r>
      <w:r w:rsidRPr="00E14434">
        <w:rPr>
          <w:rtl/>
        </w:rPr>
        <w:t xml:space="preserve"> </w:t>
      </w:r>
      <w:r w:rsidRPr="00E14434">
        <w:rPr>
          <w:rFonts w:hint="eastAsia"/>
          <w:rtl/>
        </w:rPr>
        <w:t>برابر</w:t>
      </w:r>
      <w:r w:rsidRPr="00E14434">
        <w:rPr>
          <w:rtl/>
        </w:rPr>
        <w:t xml:space="preserve"> </w:t>
      </w:r>
      <w:r w:rsidRPr="00E14434">
        <w:rPr>
          <w:rFonts w:hint="eastAsia"/>
          <w:rtl/>
        </w:rPr>
        <w:t>عوامل</w:t>
      </w:r>
      <w:r w:rsidRPr="00E14434">
        <w:rPr>
          <w:rtl/>
        </w:rPr>
        <w:t xml:space="preserve"> </w:t>
      </w:r>
      <w:r w:rsidRPr="00E14434">
        <w:rPr>
          <w:rFonts w:hint="eastAsia"/>
          <w:rtl/>
        </w:rPr>
        <w:t>جو</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انتخاب</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tl/>
        </w:rPr>
        <w:t xml:space="preserve"> </w:t>
      </w:r>
      <w:r w:rsidRPr="00E14434">
        <w:rPr>
          <w:rFonts w:hint="eastAsia"/>
          <w:rtl/>
        </w:rPr>
        <w:t>ها</w:t>
      </w:r>
      <w:r w:rsidRPr="00E14434">
        <w:rPr>
          <w:rFonts w:hint="cs"/>
          <w:rtl/>
        </w:rPr>
        <w:t>ی</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نقش</w:t>
      </w:r>
      <w:r w:rsidRPr="00E14434">
        <w:rPr>
          <w:rtl/>
        </w:rPr>
        <w:t xml:space="preserve"> </w:t>
      </w:r>
      <w:r w:rsidRPr="00E14434">
        <w:rPr>
          <w:rFonts w:hint="eastAsia"/>
          <w:rtl/>
        </w:rPr>
        <w:t>تع</w:t>
      </w:r>
      <w:r w:rsidRPr="00E14434">
        <w:rPr>
          <w:rFonts w:hint="cs"/>
          <w:rtl/>
        </w:rPr>
        <w:t>یی</w:t>
      </w:r>
      <w:r w:rsidRPr="00E14434">
        <w:rPr>
          <w:rFonts w:hint="eastAsia"/>
          <w:rtl/>
        </w:rPr>
        <w:t>ن</w:t>
      </w:r>
      <w:r w:rsidRPr="00E14434">
        <w:rPr>
          <w:rtl/>
        </w:rPr>
        <w:t xml:space="preserve"> </w:t>
      </w:r>
      <w:r w:rsidRPr="00E14434">
        <w:rPr>
          <w:rFonts w:hint="eastAsia"/>
          <w:rtl/>
        </w:rPr>
        <w:t>کنند</w:t>
      </w:r>
      <w:r w:rsidRPr="00E14434">
        <w:rPr>
          <w:rtl/>
        </w:rPr>
        <w:t>ه دارد. در اثر عبور بارتراف</w:t>
      </w:r>
      <w:r w:rsidRPr="00E14434">
        <w:rPr>
          <w:rFonts w:hint="cs"/>
          <w:rtl/>
        </w:rPr>
        <w:t>ی</w:t>
      </w:r>
      <w:r w:rsidRPr="00E14434">
        <w:rPr>
          <w:rFonts w:hint="eastAsia"/>
          <w:rtl/>
        </w:rPr>
        <w:t>ک</w:t>
      </w:r>
      <w:r w:rsidRPr="00E14434">
        <w:rPr>
          <w:rFonts w:hint="cs"/>
          <w:rtl/>
        </w:rPr>
        <w:t>ی</w:t>
      </w:r>
      <w:r w:rsidRPr="00E14434">
        <w:rPr>
          <w:rtl/>
        </w:rPr>
        <w:t xml:space="preserve"> </w:t>
      </w:r>
      <w:r w:rsidRPr="00E14434">
        <w:rPr>
          <w:rFonts w:hint="eastAsia"/>
          <w:rtl/>
        </w:rPr>
        <w:t>کرنش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فشار</w:t>
      </w:r>
      <w:r w:rsidRPr="00E14434">
        <w:rPr>
          <w:rFonts w:hint="cs"/>
          <w:rtl/>
        </w:rPr>
        <w:t>ی</w:t>
      </w:r>
      <w:r w:rsidRPr="00E14434">
        <w:rPr>
          <w:rtl/>
        </w:rPr>
        <w:t xml:space="preserve"> </w:t>
      </w:r>
      <w:r w:rsidRPr="00E14434">
        <w:rPr>
          <w:rFonts w:hint="eastAsia"/>
          <w:rtl/>
        </w:rPr>
        <w:t>قائم</w:t>
      </w:r>
      <w:r w:rsidRPr="00E14434">
        <w:rPr>
          <w:rtl/>
        </w:rPr>
        <w:t xml:space="preserve"> </w:t>
      </w:r>
      <w:r w:rsidRPr="00E14434">
        <w:rPr>
          <w:rFonts w:hint="eastAsia"/>
          <w:rtl/>
        </w:rPr>
        <w:t>در</w:t>
      </w:r>
      <w:r w:rsidRPr="00E14434">
        <w:rPr>
          <w:rtl/>
        </w:rPr>
        <w:t xml:space="preserve"> </w:t>
      </w:r>
      <w:r w:rsidRPr="00E14434">
        <w:rPr>
          <w:rFonts w:hint="eastAsia"/>
          <w:rtl/>
        </w:rPr>
        <w:t>بالا</w:t>
      </w:r>
      <w:r w:rsidRPr="00E14434">
        <w:rPr>
          <w:rFonts w:hint="cs"/>
          <w:rtl/>
        </w:rPr>
        <w:t>ی</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ا</w:t>
      </w:r>
      <w:r w:rsidRPr="00E14434">
        <w:rPr>
          <w:rFonts w:hint="cs"/>
          <w:rtl/>
        </w:rPr>
        <w:t>ی</w:t>
      </w:r>
      <w:r w:rsidRPr="00E14434">
        <w:rPr>
          <w:rFonts w:hint="eastAsia"/>
          <w:rtl/>
        </w:rPr>
        <w:t>جاد</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tl/>
        </w:rPr>
        <w:t>شود</w:t>
      </w:r>
      <w:r w:rsidRPr="00E14434">
        <w:rPr>
          <w:rFonts w:hint="eastAsia"/>
          <w:rtl/>
        </w:rPr>
        <w:t>،</w:t>
      </w:r>
      <w:r w:rsidRPr="00E14434">
        <w:rPr>
          <w:rtl/>
        </w:rPr>
        <w:t xml:space="preserve"> </w:t>
      </w:r>
      <w:r w:rsidRPr="00E14434">
        <w:rPr>
          <w:rFonts w:hint="eastAsia"/>
          <w:rtl/>
        </w:rPr>
        <w:t>هرگاه</w:t>
      </w:r>
      <w:r w:rsidRPr="00E14434">
        <w:rPr>
          <w:rtl/>
        </w:rPr>
        <w:t xml:space="preserve"> </w:t>
      </w:r>
      <w:r w:rsidRPr="00E14434">
        <w:rPr>
          <w:rFonts w:hint="eastAsia"/>
          <w:rtl/>
        </w:rPr>
        <w:t>مقدار</w:t>
      </w:r>
      <w:r w:rsidRPr="00E14434">
        <w:rPr>
          <w:rtl/>
        </w:rPr>
        <w:t xml:space="preserve"> </w:t>
      </w:r>
      <w:r w:rsidRPr="00E14434">
        <w:rPr>
          <w:rFonts w:hint="eastAsia"/>
          <w:rtl/>
        </w:rPr>
        <w:t>ا</w:t>
      </w:r>
      <w:r w:rsidRPr="00E14434">
        <w:rPr>
          <w:rFonts w:hint="cs"/>
          <w:rtl/>
        </w:rPr>
        <w:t>ی</w:t>
      </w:r>
      <w:r w:rsidRPr="00E14434">
        <w:rPr>
          <w:rFonts w:hint="eastAsia"/>
          <w:rtl/>
        </w:rPr>
        <w:t>ن</w:t>
      </w:r>
      <w:r w:rsidRPr="00E14434">
        <w:rPr>
          <w:rtl/>
        </w:rPr>
        <w:t xml:space="preserve"> </w:t>
      </w:r>
      <w:r w:rsidRPr="00E14434">
        <w:rPr>
          <w:rFonts w:hint="eastAsia"/>
          <w:rtl/>
        </w:rPr>
        <w:t>کرنش</w:t>
      </w:r>
      <w:r w:rsidRPr="00E14434">
        <w:rPr>
          <w:rFonts w:hint="eastAsia"/>
        </w:rPr>
        <w:t>‌</w:t>
      </w:r>
      <w:r w:rsidRPr="00E14434">
        <w:rPr>
          <w:rFonts w:hint="eastAsia"/>
          <w:rtl/>
        </w:rPr>
        <w:t>ها</w:t>
      </w:r>
      <w:r w:rsidRPr="00E14434">
        <w:rPr>
          <w:rtl/>
        </w:rPr>
        <w:t xml:space="preserve"> </w:t>
      </w:r>
      <w:r w:rsidRPr="00E14434">
        <w:rPr>
          <w:rFonts w:hint="eastAsia"/>
          <w:rtl/>
        </w:rPr>
        <w:t>از</w:t>
      </w:r>
      <w:r w:rsidRPr="00E14434">
        <w:rPr>
          <w:rtl/>
        </w:rPr>
        <w:t xml:space="preserve"> </w:t>
      </w:r>
      <w:r w:rsidRPr="00E14434">
        <w:rPr>
          <w:rFonts w:hint="eastAsia"/>
          <w:rtl/>
        </w:rPr>
        <w:t>مقدار</w:t>
      </w:r>
      <w:r w:rsidRPr="00E14434">
        <w:rPr>
          <w:rtl/>
        </w:rPr>
        <w:t xml:space="preserve"> </w:t>
      </w:r>
      <w:r w:rsidRPr="00E14434">
        <w:rPr>
          <w:rFonts w:hint="eastAsia"/>
          <w:rtl/>
        </w:rPr>
        <w:t>مجاز</w:t>
      </w:r>
      <w:r w:rsidRPr="00E14434">
        <w:rPr>
          <w:rtl/>
        </w:rPr>
        <w:t xml:space="preserve"> </w:t>
      </w:r>
      <w:r w:rsidRPr="00E14434">
        <w:rPr>
          <w:rFonts w:hint="eastAsia"/>
          <w:rtl/>
        </w:rPr>
        <w:t>بزرگتر</w:t>
      </w:r>
      <w:r w:rsidRPr="00E14434">
        <w:rPr>
          <w:rtl/>
        </w:rPr>
        <w:t xml:space="preserve"> </w:t>
      </w:r>
      <w:r w:rsidRPr="00E14434">
        <w:rPr>
          <w:rFonts w:hint="eastAsia"/>
          <w:rtl/>
        </w:rPr>
        <w:t>باشد</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تواند</w:t>
      </w:r>
      <w:r w:rsidRPr="00E14434">
        <w:rPr>
          <w:rtl/>
        </w:rPr>
        <w:t xml:space="preserve"> </w:t>
      </w:r>
      <w:r w:rsidRPr="00E14434">
        <w:rPr>
          <w:rFonts w:hint="eastAsia"/>
          <w:rtl/>
        </w:rPr>
        <w:t>منجر</w:t>
      </w:r>
      <w:r w:rsidRPr="00E14434">
        <w:rPr>
          <w:rtl/>
        </w:rPr>
        <w:t xml:space="preserve"> </w:t>
      </w:r>
      <w:r w:rsidRPr="00E14434">
        <w:rPr>
          <w:rFonts w:hint="eastAsia"/>
          <w:rtl/>
        </w:rPr>
        <w:t>به</w:t>
      </w:r>
      <w:r w:rsidRPr="00E14434">
        <w:rPr>
          <w:rtl/>
        </w:rPr>
        <w:t xml:space="preserve"> </w:t>
      </w:r>
      <w:r w:rsidRPr="00E14434">
        <w:rPr>
          <w:rFonts w:hint="eastAsia"/>
          <w:rtl/>
        </w:rPr>
        <w:t>ش</w:t>
      </w:r>
      <w:r w:rsidRPr="00E14434">
        <w:rPr>
          <w:rFonts w:hint="cs"/>
          <w:rtl/>
        </w:rPr>
        <w:t>ی</w:t>
      </w:r>
      <w:r w:rsidRPr="00E14434">
        <w:rPr>
          <w:rFonts w:hint="eastAsia"/>
          <w:rtl/>
        </w:rPr>
        <w:t>ار</w:t>
      </w:r>
      <w:r w:rsidRPr="00E14434">
        <w:rPr>
          <w:rtl/>
        </w:rPr>
        <w:t xml:space="preserve"> </w:t>
      </w:r>
      <w:r w:rsidRPr="00E14434">
        <w:rPr>
          <w:rFonts w:hint="eastAsia"/>
          <w:rtl/>
        </w:rPr>
        <w:t>افتادگ</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شود</w:t>
      </w:r>
      <w:r w:rsidRPr="00E14434">
        <w:t>.</w:t>
      </w:r>
      <w:r w:rsidRPr="00E14434">
        <w:rPr>
          <w:rtl/>
        </w:rPr>
        <w:t xml:space="preserve"> </w:t>
      </w:r>
      <w:r w:rsidRPr="00E14434">
        <w:rPr>
          <w:rFonts w:hint="eastAsia"/>
          <w:rtl/>
        </w:rPr>
        <w:t>به</w:t>
      </w:r>
      <w:r w:rsidRPr="00E14434">
        <w:rPr>
          <w:rtl/>
        </w:rPr>
        <w:t xml:space="preserve"> </w:t>
      </w:r>
      <w:r w:rsidRPr="00E14434">
        <w:rPr>
          <w:rFonts w:hint="eastAsia"/>
          <w:rtl/>
        </w:rPr>
        <w:t>منظور</w:t>
      </w:r>
      <w:r w:rsidRPr="00E14434">
        <w:rPr>
          <w:rtl/>
        </w:rPr>
        <w:t xml:space="preserve"> </w:t>
      </w:r>
      <w:r w:rsidRPr="00E14434">
        <w:rPr>
          <w:rFonts w:hint="eastAsia"/>
          <w:rtl/>
        </w:rPr>
        <w:t>اصلاح</w:t>
      </w:r>
      <w:r w:rsidRPr="00E14434">
        <w:rPr>
          <w:rtl/>
        </w:rPr>
        <w:t xml:space="preserve"> </w:t>
      </w:r>
      <w:r w:rsidRPr="00E14434">
        <w:rPr>
          <w:rFonts w:hint="eastAsia"/>
          <w:rtl/>
        </w:rPr>
        <w:t>و</w:t>
      </w:r>
      <w:r w:rsidRPr="00E14434">
        <w:rPr>
          <w:rtl/>
        </w:rPr>
        <w:t xml:space="preserve"> </w:t>
      </w:r>
      <w:r w:rsidRPr="00E14434">
        <w:rPr>
          <w:rFonts w:hint="eastAsia"/>
          <w:rtl/>
        </w:rPr>
        <w:t>بهبود</w:t>
      </w:r>
      <w:r w:rsidRPr="00E14434">
        <w:rPr>
          <w:rtl/>
        </w:rPr>
        <w:t xml:space="preserve"> </w:t>
      </w:r>
      <w:r w:rsidRPr="00E14434">
        <w:rPr>
          <w:rFonts w:hint="eastAsia"/>
          <w:rtl/>
        </w:rPr>
        <w:t>خواص</w:t>
      </w:r>
      <w:r w:rsidRPr="00E14434">
        <w:rPr>
          <w:rtl/>
        </w:rPr>
        <w:t xml:space="preserve"> </w:t>
      </w:r>
      <w:r w:rsidRPr="00E14434">
        <w:rPr>
          <w:rFonts w:hint="eastAsia"/>
          <w:rtl/>
        </w:rPr>
        <w:t>ف</w:t>
      </w:r>
      <w:r w:rsidRPr="00E14434">
        <w:rPr>
          <w:rFonts w:hint="cs"/>
          <w:rtl/>
        </w:rPr>
        <w:t>ی</w:t>
      </w:r>
      <w:r w:rsidRPr="00E14434">
        <w:rPr>
          <w:rFonts w:hint="eastAsia"/>
          <w:rtl/>
        </w:rPr>
        <w:t>ز</w:t>
      </w:r>
      <w:r w:rsidRPr="00E14434">
        <w:rPr>
          <w:rFonts w:hint="cs"/>
          <w:rtl/>
        </w:rPr>
        <w:t>ی</w:t>
      </w:r>
      <w:r w:rsidRPr="00E14434">
        <w:rPr>
          <w:rFonts w:hint="eastAsia"/>
          <w:rtl/>
        </w:rPr>
        <w:t>ک</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مهندس</w:t>
      </w:r>
      <w:r w:rsidRPr="00E14434">
        <w:rPr>
          <w:rFonts w:hint="cs"/>
          <w:rtl/>
        </w:rPr>
        <w:t>ی</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tl/>
        </w:rPr>
        <w:t xml:space="preserve"> </w:t>
      </w:r>
      <w:r w:rsidRPr="00E14434">
        <w:rPr>
          <w:rFonts w:hint="eastAsia"/>
          <w:rtl/>
        </w:rPr>
        <w:t>به</w:t>
      </w:r>
      <w:r w:rsidRPr="00E14434">
        <w:rPr>
          <w:rtl/>
        </w:rPr>
        <w:t xml:space="preserve"> </w:t>
      </w:r>
      <w:r w:rsidRPr="00E14434">
        <w:rPr>
          <w:rFonts w:hint="eastAsia"/>
          <w:rtl/>
        </w:rPr>
        <w:t>روش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گوناگون</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بستر</w:t>
      </w:r>
      <w:r w:rsidRPr="00E14434">
        <w:rPr>
          <w:rtl/>
        </w:rPr>
        <w:t xml:space="preserve"> </w:t>
      </w:r>
      <w:r w:rsidRPr="00E14434">
        <w:rPr>
          <w:rFonts w:hint="eastAsia"/>
          <w:rtl/>
        </w:rPr>
        <w:t>راه</w:t>
      </w:r>
      <w:r w:rsidRPr="00E14434">
        <w:rPr>
          <w:rFonts w:hint="eastAsia"/>
        </w:rPr>
        <w:t>‌</w:t>
      </w:r>
      <w:r w:rsidRPr="00E14434">
        <w:rPr>
          <w:rFonts w:hint="eastAsia"/>
          <w:rtl/>
        </w:rPr>
        <w:t>ها</w:t>
      </w:r>
      <w:r w:rsidRPr="00E14434">
        <w:rPr>
          <w:rtl/>
        </w:rPr>
        <w:t xml:space="preserve"> </w:t>
      </w:r>
      <w:r w:rsidRPr="00E14434">
        <w:rPr>
          <w:rFonts w:hint="eastAsia"/>
          <w:rtl/>
        </w:rPr>
        <w:t>امکان</w:t>
      </w:r>
      <w:r w:rsidRPr="00E14434">
        <w:rPr>
          <w:rFonts w:hint="eastAsia"/>
        </w:rPr>
        <w:t>‌</w:t>
      </w:r>
      <w:r w:rsidRPr="00E14434">
        <w:rPr>
          <w:rFonts w:hint="eastAsia"/>
          <w:rtl/>
        </w:rPr>
        <w:t>پذ</w:t>
      </w:r>
      <w:r w:rsidRPr="00E14434">
        <w:rPr>
          <w:rFonts w:hint="cs"/>
          <w:rtl/>
        </w:rPr>
        <w:t>ی</w:t>
      </w:r>
      <w:r w:rsidRPr="00E14434">
        <w:rPr>
          <w:rFonts w:hint="eastAsia"/>
          <w:rtl/>
        </w:rPr>
        <w:t>ر</w:t>
      </w:r>
      <w:r w:rsidRPr="00E14434">
        <w:rPr>
          <w:rtl/>
        </w:rPr>
        <w:t xml:space="preserve"> است. بستر روساز</w:t>
      </w:r>
      <w:r w:rsidRPr="00E14434">
        <w:rPr>
          <w:rFonts w:hint="cs"/>
          <w:rtl/>
        </w:rPr>
        <w:t>ی</w:t>
      </w:r>
      <w:r w:rsidRPr="00E14434">
        <w:rPr>
          <w:rtl/>
        </w:rPr>
        <w:t xml:space="preserve"> راه، سطح لا</w:t>
      </w:r>
      <w:r w:rsidRPr="00E14434">
        <w:rPr>
          <w:rFonts w:hint="cs"/>
          <w:rtl/>
        </w:rPr>
        <w:t>ی</w:t>
      </w:r>
      <w:r w:rsidRPr="00E14434">
        <w:rPr>
          <w:rFonts w:hint="eastAsia"/>
          <w:rtl/>
        </w:rPr>
        <w:t>ه</w:t>
      </w:r>
      <w:r w:rsidRPr="00E14434">
        <w:rPr>
          <w:rtl/>
        </w:rPr>
        <w:t xml:space="preserve"> </w:t>
      </w:r>
      <w:r w:rsidRPr="00E14434">
        <w:rPr>
          <w:rFonts w:hint="eastAsia"/>
          <w:rtl/>
        </w:rPr>
        <w:t>متراکم</w:t>
      </w:r>
      <w:r w:rsidRPr="00E14434">
        <w:rPr>
          <w:rtl/>
        </w:rPr>
        <w:t xml:space="preserve"> </w:t>
      </w:r>
      <w:r w:rsidRPr="00E14434">
        <w:rPr>
          <w:rFonts w:hint="eastAsia"/>
          <w:rtl/>
        </w:rPr>
        <w:t>شده</w:t>
      </w:r>
      <w:r w:rsidRPr="00E14434">
        <w:rPr>
          <w:rtl/>
        </w:rPr>
        <w:t xml:space="preserve"> </w:t>
      </w:r>
      <w:r w:rsidRPr="00E14434">
        <w:rPr>
          <w:rFonts w:hint="eastAsia"/>
          <w:rtl/>
        </w:rPr>
        <w:t>خاکر</w:t>
      </w:r>
      <w:r w:rsidRPr="00E14434">
        <w:rPr>
          <w:rFonts w:hint="cs"/>
          <w:rtl/>
        </w:rPr>
        <w:t>ی</w:t>
      </w:r>
      <w:r w:rsidRPr="00E14434">
        <w:rPr>
          <w:rFonts w:hint="eastAsia"/>
          <w:rtl/>
        </w:rPr>
        <w:t>زها،</w:t>
      </w:r>
      <w:r w:rsidRPr="00E14434">
        <w:rPr>
          <w:rtl/>
        </w:rPr>
        <w:t xml:space="preserve"> </w:t>
      </w:r>
      <w:r w:rsidRPr="00E14434">
        <w:rPr>
          <w:rFonts w:hint="eastAsia"/>
          <w:rtl/>
        </w:rPr>
        <w:t>برش</w:t>
      </w:r>
      <w:r w:rsidRPr="00E14434">
        <w:rPr>
          <w:rFonts w:hint="eastAsia"/>
        </w:rPr>
        <w:t>‌</w:t>
      </w:r>
      <w:r w:rsidRPr="00E14434">
        <w:rPr>
          <w:rtl/>
        </w:rPr>
        <w:t xml:space="preserve">ها و </w:t>
      </w:r>
      <w:r w:rsidRPr="00E14434">
        <w:rPr>
          <w:rFonts w:hint="cs"/>
          <w:rtl/>
        </w:rPr>
        <w:t>ی</w:t>
      </w:r>
      <w:r w:rsidRPr="00E14434">
        <w:rPr>
          <w:rFonts w:hint="eastAsia"/>
          <w:rtl/>
        </w:rPr>
        <w:t>ا</w:t>
      </w:r>
      <w:r w:rsidRPr="00E14434">
        <w:rPr>
          <w:rtl/>
        </w:rPr>
        <w:t xml:space="preserve"> زم</w:t>
      </w:r>
      <w:r w:rsidRPr="00E14434">
        <w:rPr>
          <w:rFonts w:hint="cs"/>
          <w:rtl/>
        </w:rPr>
        <w:t>ی</w:t>
      </w:r>
      <w:r w:rsidRPr="00E14434">
        <w:rPr>
          <w:rFonts w:hint="eastAsia"/>
          <w:rtl/>
        </w:rPr>
        <w:t>ن</w:t>
      </w:r>
      <w:r w:rsidRPr="00E14434">
        <w:rPr>
          <w:rtl/>
        </w:rPr>
        <w:t xml:space="preserve"> طب</w:t>
      </w:r>
      <w:r w:rsidRPr="00E14434">
        <w:rPr>
          <w:rFonts w:hint="cs"/>
          <w:rtl/>
        </w:rPr>
        <w:t>ی</w:t>
      </w:r>
      <w:r w:rsidRPr="00E14434">
        <w:rPr>
          <w:rFonts w:hint="eastAsia"/>
          <w:rtl/>
        </w:rPr>
        <w:t>ع</w:t>
      </w:r>
      <w:r w:rsidRPr="00E14434">
        <w:rPr>
          <w:rFonts w:hint="cs"/>
          <w:rtl/>
        </w:rPr>
        <w:t>ی</w:t>
      </w:r>
      <w:r w:rsidR="000D0EAD" w:rsidRPr="00E14434">
        <w:rPr>
          <w:rtl/>
        </w:rPr>
        <w:t xml:space="preserve"> </w:t>
      </w:r>
      <w:r w:rsidRPr="00E14434">
        <w:rPr>
          <w:rtl/>
        </w:rPr>
        <w:t xml:space="preserve">موجود و </w:t>
      </w:r>
      <w:r w:rsidRPr="00E14434">
        <w:rPr>
          <w:rFonts w:hint="cs"/>
          <w:rtl/>
        </w:rPr>
        <w:t>ی</w:t>
      </w:r>
      <w:r w:rsidRPr="00E14434">
        <w:rPr>
          <w:rFonts w:hint="eastAsia"/>
          <w:rtl/>
        </w:rPr>
        <w:t>ا</w:t>
      </w:r>
      <w:r w:rsidRPr="00E14434">
        <w:rPr>
          <w:rtl/>
        </w:rPr>
        <w:t xml:space="preserve"> اصلاح شده است. ا</w:t>
      </w:r>
      <w:r w:rsidRPr="00E14434">
        <w:rPr>
          <w:rFonts w:hint="cs"/>
          <w:rtl/>
        </w:rPr>
        <w:t>ی</w:t>
      </w:r>
      <w:r w:rsidRPr="00E14434">
        <w:rPr>
          <w:rFonts w:hint="eastAsia"/>
          <w:rtl/>
        </w:rPr>
        <w:t>ن</w:t>
      </w:r>
      <w:r w:rsidRPr="00E14434">
        <w:rPr>
          <w:rtl/>
        </w:rPr>
        <w:t xml:space="preserve"> بستر طبق مشخصات و شرا</w:t>
      </w:r>
      <w:r w:rsidRPr="00E14434">
        <w:rPr>
          <w:rFonts w:hint="cs"/>
          <w:rtl/>
        </w:rPr>
        <w:t>ی</w:t>
      </w:r>
      <w:r w:rsidRPr="00E14434">
        <w:rPr>
          <w:rFonts w:hint="eastAsia"/>
          <w:rtl/>
        </w:rPr>
        <w:t>ط</w:t>
      </w:r>
      <w:r w:rsidRPr="00E14434">
        <w:rPr>
          <w:rtl/>
        </w:rPr>
        <w:t xml:space="preserve"> </w:t>
      </w:r>
      <w:r w:rsidRPr="00E14434">
        <w:rPr>
          <w:rFonts w:hint="eastAsia"/>
          <w:rtl/>
        </w:rPr>
        <w:t>لازم</w:t>
      </w:r>
      <w:r w:rsidRPr="00E14434">
        <w:rPr>
          <w:rtl/>
        </w:rPr>
        <w:t xml:space="preserve"> آماده شده و اول</w:t>
      </w:r>
      <w:r w:rsidRPr="00E14434">
        <w:rPr>
          <w:rFonts w:hint="cs"/>
          <w:rtl/>
        </w:rPr>
        <w:t>ی</w:t>
      </w:r>
      <w:r w:rsidRPr="00E14434">
        <w:rPr>
          <w:rtl/>
        </w:rPr>
        <w:t>ن قشر روساز</w:t>
      </w:r>
      <w:r w:rsidRPr="00E14434">
        <w:rPr>
          <w:rFonts w:hint="cs"/>
          <w:rtl/>
        </w:rPr>
        <w:t>ی</w:t>
      </w:r>
      <w:r w:rsidRPr="00E14434">
        <w:rPr>
          <w:rtl/>
        </w:rPr>
        <w:t xml:space="preserve"> راه رو</w:t>
      </w:r>
      <w:r w:rsidRPr="00E14434">
        <w:rPr>
          <w:rFonts w:hint="cs"/>
          <w:rtl/>
        </w:rPr>
        <w:t>ی</w:t>
      </w:r>
      <w:r w:rsidRPr="00E14434">
        <w:rPr>
          <w:rtl/>
        </w:rPr>
        <w:t xml:space="preserve"> آن قرار م</w:t>
      </w:r>
      <w:r w:rsidRPr="00E14434">
        <w:rPr>
          <w:rFonts w:hint="cs"/>
          <w:rtl/>
        </w:rPr>
        <w:t>ی‌</w:t>
      </w:r>
      <w:r w:rsidRPr="00E14434">
        <w:rPr>
          <w:rtl/>
        </w:rPr>
        <w:t>گ</w:t>
      </w:r>
      <w:r w:rsidRPr="00E14434">
        <w:rPr>
          <w:rFonts w:hint="cs"/>
          <w:rtl/>
        </w:rPr>
        <w:t>ی</w:t>
      </w:r>
      <w:r w:rsidRPr="00E14434">
        <w:rPr>
          <w:rFonts w:hint="eastAsia"/>
          <w:rtl/>
        </w:rPr>
        <w:t>رد</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Fonts w:hint="eastAsia"/>
          <w:rtl/>
        </w:rPr>
        <w:t>،</w:t>
      </w:r>
      <w:r w:rsidRPr="00E14434">
        <w:rPr>
          <w:rtl/>
        </w:rPr>
        <w:t xml:space="preserve"> </w:t>
      </w:r>
      <w:r w:rsidRPr="00E14434">
        <w:rPr>
          <w:rFonts w:hint="eastAsia"/>
          <w:rtl/>
        </w:rPr>
        <w:t>که</w:t>
      </w:r>
      <w:r w:rsidRPr="00E14434">
        <w:rPr>
          <w:rtl/>
        </w:rPr>
        <w:t xml:space="preserve"> </w:t>
      </w:r>
      <w:r w:rsidRPr="00E14434">
        <w:rPr>
          <w:rFonts w:hint="eastAsia"/>
          <w:rtl/>
        </w:rPr>
        <w:t>نها</w:t>
      </w:r>
      <w:r w:rsidRPr="00E14434">
        <w:rPr>
          <w:rFonts w:hint="cs"/>
          <w:rtl/>
        </w:rPr>
        <w:t>ی</w:t>
      </w:r>
      <w:r w:rsidRPr="00E14434">
        <w:rPr>
          <w:rFonts w:hint="eastAsia"/>
          <w:rtl/>
        </w:rPr>
        <w:t>تا</w:t>
      </w:r>
      <w:r w:rsidRPr="00E14434">
        <w:rPr>
          <w:rtl/>
        </w:rPr>
        <w:t xml:space="preserve"> پ</w:t>
      </w:r>
      <w:r w:rsidRPr="00E14434">
        <w:rPr>
          <w:rFonts w:hint="cs"/>
          <w:rtl/>
        </w:rPr>
        <w:t>ی</w:t>
      </w:r>
      <w:r w:rsidRPr="00E14434">
        <w:rPr>
          <w:rtl/>
        </w:rPr>
        <w:t xml:space="preserve"> روساز</w:t>
      </w:r>
      <w:r w:rsidRPr="00E14434">
        <w:rPr>
          <w:rFonts w:hint="cs"/>
          <w:rtl/>
        </w:rPr>
        <w:t>ی</w:t>
      </w:r>
      <w:r w:rsidRPr="00E14434">
        <w:rPr>
          <w:rtl/>
        </w:rPr>
        <w:t xml:space="preserve"> راه محسوب م</w:t>
      </w:r>
      <w:r w:rsidRPr="00E14434">
        <w:rPr>
          <w:rFonts w:hint="cs"/>
          <w:rtl/>
        </w:rPr>
        <w:t>ی‌</w:t>
      </w:r>
      <w:r w:rsidRPr="00E14434">
        <w:rPr>
          <w:rtl/>
        </w:rPr>
        <w:t>شود، کل</w:t>
      </w:r>
      <w:r w:rsidRPr="00E14434">
        <w:rPr>
          <w:rFonts w:hint="cs"/>
          <w:rtl/>
        </w:rPr>
        <w:t>ی</w:t>
      </w:r>
      <w:r w:rsidRPr="00E14434">
        <w:rPr>
          <w:rFonts w:hint="eastAsia"/>
          <w:rtl/>
        </w:rPr>
        <w:t>ه</w:t>
      </w:r>
      <w:r w:rsidRPr="00E14434">
        <w:rPr>
          <w:rtl/>
        </w:rPr>
        <w:t xml:space="preserve"> </w:t>
      </w:r>
      <w:r w:rsidRPr="00E14434">
        <w:rPr>
          <w:rFonts w:hint="eastAsia"/>
          <w:rtl/>
        </w:rPr>
        <w:t>بارها</w:t>
      </w:r>
      <w:r w:rsidRPr="00E14434">
        <w:rPr>
          <w:rFonts w:hint="cs"/>
          <w:rtl/>
        </w:rPr>
        <w:t>ی</w:t>
      </w:r>
      <w:r w:rsidRPr="00E14434">
        <w:rPr>
          <w:rtl/>
        </w:rPr>
        <w:t xml:space="preserve"> </w:t>
      </w:r>
      <w:r w:rsidRPr="00E14434">
        <w:rPr>
          <w:rFonts w:hint="eastAsia"/>
          <w:rtl/>
        </w:rPr>
        <w:t>وارده</w:t>
      </w:r>
      <w:r w:rsidRPr="00E14434">
        <w:rPr>
          <w:rtl/>
        </w:rPr>
        <w:t xml:space="preserve"> </w:t>
      </w:r>
      <w:r w:rsidRPr="00E14434">
        <w:rPr>
          <w:rFonts w:hint="eastAsia"/>
          <w:rtl/>
        </w:rPr>
        <w:t>ناش</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جسم</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وسا</w:t>
      </w:r>
      <w:r w:rsidRPr="00E14434">
        <w:rPr>
          <w:rFonts w:hint="cs"/>
          <w:rtl/>
        </w:rPr>
        <w:t>ی</w:t>
      </w:r>
      <w:r w:rsidRPr="00E14434">
        <w:rPr>
          <w:rFonts w:hint="eastAsia"/>
          <w:rtl/>
        </w:rPr>
        <w:t>ل</w:t>
      </w:r>
      <w:r w:rsidRPr="00E14434">
        <w:rPr>
          <w:rtl/>
        </w:rPr>
        <w:t xml:space="preserve"> </w:t>
      </w:r>
      <w:r w:rsidRPr="00E14434">
        <w:rPr>
          <w:rFonts w:hint="eastAsia"/>
          <w:rtl/>
        </w:rPr>
        <w:t>نقل</w:t>
      </w:r>
      <w:r w:rsidRPr="00E14434">
        <w:rPr>
          <w:rFonts w:hint="cs"/>
          <w:rtl/>
        </w:rPr>
        <w:t>ی</w:t>
      </w:r>
      <w:r w:rsidRPr="00E14434">
        <w:rPr>
          <w:rFonts w:hint="eastAsia"/>
          <w:rtl/>
        </w:rPr>
        <w:t>ه</w:t>
      </w:r>
      <w:r w:rsidRPr="00E14434">
        <w:rPr>
          <w:rtl/>
        </w:rPr>
        <w:t xml:space="preserve"> </w:t>
      </w:r>
      <w:r w:rsidRPr="00E14434">
        <w:rPr>
          <w:rFonts w:hint="eastAsia"/>
          <w:rtl/>
        </w:rPr>
        <w:t>رو</w:t>
      </w:r>
      <w:r w:rsidRPr="00E14434">
        <w:rPr>
          <w:rFonts w:hint="cs"/>
          <w:rtl/>
        </w:rPr>
        <w:t>ی</w:t>
      </w:r>
      <w:r w:rsidRPr="00E14434">
        <w:rPr>
          <w:rtl/>
        </w:rPr>
        <w:t xml:space="preserve"> </w:t>
      </w:r>
      <w:r w:rsidRPr="00E14434">
        <w:rPr>
          <w:rFonts w:hint="eastAsia"/>
          <w:rtl/>
        </w:rPr>
        <w:t>آن</w:t>
      </w:r>
      <w:r w:rsidRPr="00E14434">
        <w:rPr>
          <w:rtl/>
        </w:rPr>
        <w:t xml:space="preserve"> </w:t>
      </w:r>
      <w:r w:rsidRPr="00E14434">
        <w:rPr>
          <w:rFonts w:hint="eastAsia"/>
          <w:rtl/>
        </w:rPr>
        <w:t>را</w:t>
      </w:r>
      <w:r w:rsidRPr="00E14434">
        <w:rPr>
          <w:rtl/>
        </w:rPr>
        <w:t xml:space="preserve"> </w:t>
      </w:r>
      <w:r w:rsidRPr="00E14434">
        <w:rPr>
          <w:rFonts w:hint="eastAsia"/>
          <w:rtl/>
        </w:rPr>
        <w:t>تحمل</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tl/>
        </w:rPr>
        <w:t>کند</w:t>
      </w:r>
      <w:r w:rsidRPr="00E14434">
        <w:t>.</w:t>
      </w:r>
      <w:r w:rsidRPr="00E14434">
        <w:rPr>
          <w:rtl/>
        </w:rPr>
        <w:t xml:space="preserve"> برخ</w:t>
      </w:r>
      <w:r w:rsidRPr="00E14434">
        <w:rPr>
          <w:rFonts w:hint="cs"/>
          <w:rtl/>
        </w:rPr>
        <w:t>ی</w:t>
      </w:r>
      <w:r w:rsidRPr="00E14434">
        <w:rPr>
          <w:rtl/>
        </w:rPr>
        <w:t xml:space="preserve"> از خاک</w:t>
      </w:r>
      <w:r w:rsidRPr="00E14434">
        <w:rPr>
          <w:rFonts w:hint="eastAsia"/>
        </w:rPr>
        <w:t>‌</w:t>
      </w:r>
      <w:r w:rsidRPr="00E14434">
        <w:rPr>
          <w:rFonts w:hint="eastAsia"/>
          <w:rtl/>
        </w:rPr>
        <w:t>ها</w:t>
      </w:r>
      <w:r w:rsidRPr="00E14434">
        <w:rPr>
          <w:rtl/>
        </w:rPr>
        <w:t xml:space="preserve"> </w:t>
      </w:r>
      <w:r w:rsidRPr="00E14434">
        <w:rPr>
          <w:rFonts w:hint="eastAsia"/>
          <w:rtl/>
        </w:rPr>
        <w:t>به</w:t>
      </w:r>
      <w:r w:rsidRPr="00E14434">
        <w:rPr>
          <w:rtl/>
        </w:rPr>
        <w:t xml:space="preserve"> </w:t>
      </w:r>
      <w:r w:rsidRPr="00E14434">
        <w:rPr>
          <w:rFonts w:hint="eastAsia"/>
          <w:rtl/>
        </w:rPr>
        <w:t>علت</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نامطلوب</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دارا</w:t>
      </w:r>
      <w:r w:rsidRPr="00E14434">
        <w:rPr>
          <w:rtl/>
        </w:rPr>
        <w:t xml:space="preserve"> </w:t>
      </w:r>
      <w:r w:rsidRPr="00E14434">
        <w:rPr>
          <w:rFonts w:hint="eastAsia"/>
          <w:rtl/>
        </w:rPr>
        <w:t>بودن</w:t>
      </w:r>
      <w:r w:rsidRPr="00E14434">
        <w:rPr>
          <w:rtl/>
        </w:rPr>
        <w:t xml:space="preserve"> </w:t>
      </w:r>
      <w:r w:rsidRPr="00E14434">
        <w:rPr>
          <w:rFonts w:hint="eastAsia"/>
          <w:rtl/>
        </w:rPr>
        <w:t>مقاد</w:t>
      </w:r>
      <w:r w:rsidRPr="00E14434">
        <w:rPr>
          <w:rFonts w:hint="cs"/>
          <w:rtl/>
        </w:rPr>
        <w:t>ی</w:t>
      </w:r>
      <w:r w:rsidRPr="00E14434">
        <w:rPr>
          <w:rFonts w:hint="eastAsia"/>
          <w:rtl/>
        </w:rPr>
        <w:t>ر</w:t>
      </w:r>
      <w:r w:rsidRPr="00E14434">
        <w:rPr>
          <w:rtl/>
        </w:rPr>
        <w:t xml:space="preserve"> </w:t>
      </w:r>
      <w:r w:rsidRPr="00E14434">
        <w:rPr>
          <w:rFonts w:hint="eastAsia"/>
          <w:rtl/>
        </w:rPr>
        <w:t>قابل</w:t>
      </w:r>
      <w:r w:rsidRPr="00E14434">
        <w:rPr>
          <w:rtl/>
        </w:rPr>
        <w:t xml:space="preserve"> </w:t>
      </w:r>
      <w:r w:rsidRPr="00E14434">
        <w:rPr>
          <w:rFonts w:hint="eastAsia"/>
          <w:rtl/>
        </w:rPr>
        <w:t>توجه</w:t>
      </w:r>
      <w:r w:rsidRPr="00E14434">
        <w:rPr>
          <w:rFonts w:hint="cs"/>
          <w:rtl/>
        </w:rPr>
        <w:t>ی</w:t>
      </w:r>
      <w:r w:rsidRPr="00E14434">
        <w:rPr>
          <w:rtl/>
        </w:rPr>
        <w:t xml:space="preserve"> </w:t>
      </w:r>
      <w:r w:rsidRPr="00E14434">
        <w:rPr>
          <w:rFonts w:hint="eastAsia"/>
          <w:rtl/>
        </w:rPr>
        <w:t>رس</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لا</w:t>
      </w:r>
      <w:r w:rsidRPr="00E14434">
        <w:rPr>
          <w:rFonts w:hint="cs"/>
          <w:rtl/>
        </w:rPr>
        <w:t>ی</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عمل</w:t>
      </w:r>
      <w:r w:rsidRPr="00E14434">
        <w:rPr>
          <w:rFonts w:hint="cs"/>
          <w:rtl/>
        </w:rPr>
        <w:t>ی</w:t>
      </w:r>
      <w:r w:rsidRPr="00E14434">
        <w:rPr>
          <w:rFonts w:hint="eastAsia"/>
          <w:rtl/>
        </w:rPr>
        <w:t>ات</w:t>
      </w:r>
      <w:r w:rsidRPr="00E14434">
        <w:rPr>
          <w:rtl/>
        </w:rPr>
        <w:t xml:space="preserve"> </w:t>
      </w:r>
      <w:r w:rsidRPr="00E14434">
        <w:rPr>
          <w:rFonts w:hint="eastAsia"/>
          <w:rtl/>
        </w:rPr>
        <w:t>راه</w:t>
      </w:r>
      <w:r w:rsidRPr="00E14434">
        <w:rPr>
          <w:rFonts w:hint="eastAsia"/>
        </w:rPr>
        <w:t>‌</w:t>
      </w:r>
      <w:r w:rsidRPr="00E14434">
        <w:rPr>
          <w:rFonts w:hint="eastAsia"/>
          <w:rtl/>
        </w:rPr>
        <w:t>ساز</w:t>
      </w:r>
      <w:r w:rsidRPr="00E14434">
        <w:rPr>
          <w:rFonts w:hint="cs"/>
          <w:rtl/>
        </w:rPr>
        <w:t>ی</w:t>
      </w:r>
      <w:r w:rsidRPr="00E14434">
        <w:rPr>
          <w:rtl/>
        </w:rPr>
        <w:t xml:space="preserve"> نامناسب محسوب </w:t>
      </w:r>
      <w:r w:rsidRPr="00E14434">
        <w:rPr>
          <w:rFonts w:hint="eastAsia"/>
          <w:rtl/>
        </w:rPr>
        <w:t>م</w:t>
      </w:r>
      <w:r w:rsidRPr="00E14434">
        <w:rPr>
          <w:rFonts w:hint="cs"/>
          <w:rtl/>
        </w:rPr>
        <w:t>ی</w:t>
      </w:r>
      <w:r w:rsidRPr="00E14434">
        <w:rPr>
          <w:rFonts w:hint="eastAsia"/>
        </w:rPr>
        <w:t>‌</w:t>
      </w:r>
      <w:r w:rsidRPr="00E14434">
        <w:rPr>
          <w:rFonts w:hint="eastAsia"/>
          <w:rtl/>
        </w:rPr>
        <w:t>شوند</w:t>
      </w:r>
      <w:r w:rsidRPr="00E14434">
        <w:rPr>
          <w:rtl/>
        </w:rPr>
        <w:t xml:space="preserve">. </w:t>
      </w:r>
      <w:r w:rsidRPr="00E14434">
        <w:rPr>
          <w:rFonts w:hint="eastAsia"/>
          <w:rtl/>
        </w:rPr>
        <w:t>ا</w:t>
      </w:r>
      <w:r w:rsidRPr="00E14434">
        <w:rPr>
          <w:rFonts w:hint="cs"/>
          <w:rtl/>
        </w:rPr>
        <w:t>ی</w:t>
      </w:r>
      <w:r w:rsidRPr="00E14434">
        <w:rPr>
          <w:rFonts w:hint="eastAsia"/>
          <w:rtl/>
        </w:rPr>
        <w:t>نگونه</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tl/>
        </w:rPr>
        <w:t xml:space="preserve"> </w:t>
      </w:r>
      <w:r w:rsidRPr="00E14434">
        <w:rPr>
          <w:rFonts w:hint="eastAsia"/>
          <w:rtl/>
        </w:rPr>
        <w:t>به</w:t>
      </w:r>
      <w:r w:rsidRPr="00E14434">
        <w:rPr>
          <w:rtl/>
        </w:rPr>
        <w:t xml:space="preserve"> </w:t>
      </w:r>
      <w:r w:rsidRPr="00E14434">
        <w:rPr>
          <w:rFonts w:hint="eastAsia"/>
          <w:rtl/>
        </w:rPr>
        <w:t>دل</w:t>
      </w:r>
      <w:r w:rsidRPr="00E14434">
        <w:rPr>
          <w:rFonts w:hint="cs"/>
          <w:rtl/>
        </w:rPr>
        <w:t>ی</w:t>
      </w:r>
      <w:r w:rsidRPr="00E14434">
        <w:rPr>
          <w:rFonts w:hint="eastAsia"/>
          <w:rtl/>
        </w:rPr>
        <w:t>ل</w:t>
      </w:r>
      <w:r w:rsidRPr="00E14434">
        <w:rPr>
          <w:rtl/>
        </w:rPr>
        <w:t xml:space="preserve"> </w:t>
      </w:r>
      <w:r w:rsidRPr="00E14434">
        <w:rPr>
          <w:rFonts w:hint="eastAsia"/>
          <w:rtl/>
        </w:rPr>
        <w:t>حساس</w:t>
      </w:r>
      <w:r w:rsidRPr="00E14434">
        <w:rPr>
          <w:rFonts w:hint="cs"/>
          <w:rtl/>
        </w:rPr>
        <w:t>ی</w:t>
      </w:r>
      <w:r w:rsidRPr="00E14434">
        <w:rPr>
          <w:rFonts w:hint="eastAsia"/>
          <w:rtl/>
        </w:rPr>
        <w:t>ت</w:t>
      </w:r>
      <w:r w:rsidRPr="00E14434">
        <w:rPr>
          <w:rtl/>
        </w:rPr>
        <w:t xml:space="preserve"> </w:t>
      </w:r>
      <w:r w:rsidRPr="00E14434">
        <w:rPr>
          <w:rFonts w:hint="eastAsia"/>
          <w:rtl/>
        </w:rPr>
        <w:t>و</w:t>
      </w:r>
      <w:r w:rsidRPr="00E14434">
        <w:rPr>
          <w:rtl/>
        </w:rPr>
        <w:t xml:space="preserve"> </w:t>
      </w:r>
      <w:r w:rsidRPr="00E14434">
        <w:rPr>
          <w:rFonts w:hint="eastAsia"/>
          <w:rtl/>
        </w:rPr>
        <w:t>ناپا</w:t>
      </w:r>
      <w:r w:rsidRPr="00E14434">
        <w:rPr>
          <w:rFonts w:hint="cs"/>
          <w:rtl/>
        </w:rPr>
        <w:t>ی</w:t>
      </w:r>
      <w:r w:rsidRPr="00E14434">
        <w:rPr>
          <w:rFonts w:hint="eastAsia"/>
          <w:rtl/>
        </w:rPr>
        <w:t>دار</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برابر</w:t>
      </w:r>
      <w:r w:rsidRPr="00E14434">
        <w:rPr>
          <w:rtl/>
        </w:rPr>
        <w:t xml:space="preserve"> </w:t>
      </w:r>
      <w:r w:rsidRPr="00E14434">
        <w:rPr>
          <w:rFonts w:hint="eastAsia"/>
          <w:rtl/>
        </w:rPr>
        <w:t>رطوبت،</w:t>
      </w:r>
      <w:r w:rsidRPr="00E14434">
        <w:rPr>
          <w:rtl/>
        </w:rPr>
        <w:t xml:space="preserve"> </w:t>
      </w:r>
      <w:r w:rsidRPr="00E14434">
        <w:rPr>
          <w:rFonts w:hint="eastAsia"/>
          <w:rtl/>
        </w:rPr>
        <w:t>مقاومت</w:t>
      </w:r>
      <w:r w:rsidRPr="00E14434">
        <w:rPr>
          <w:rtl/>
        </w:rPr>
        <w:t xml:space="preserve"> </w:t>
      </w:r>
      <w:r w:rsidRPr="00E14434">
        <w:rPr>
          <w:rFonts w:hint="eastAsia"/>
          <w:rtl/>
        </w:rPr>
        <w:t>کم</w:t>
      </w:r>
      <w:r w:rsidRPr="00E14434">
        <w:rPr>
          <w:rtl/>
        </w:rPr>
        <w:t xml:space="preserve"> </w:t>
      </w:r>
      <w:r w:rsidRPr="00E14434">
        <w:rPr>
          <w:rFonts w:hint="eastAsia"/>
          <w:rtl/>
        </w:rPr>
        <w:t>و</w:t>
      </w:r>
      <w:r w:rsidRPr="00E14434">
        <w:rPr>
          <w:rtl/>
        </w:rPr>
        <w:t xml:space="preserve"> </w:t>
      </w:r>
      <w:r w:rsidRPr="00E14434">
        <w:rPr>
          <w:rFonts w:hint="eastAsia"/>
          <w:rtl/>
        </w:rPr>
        <w:t>تراکم</w:t>
      </w:r>
      <w:r w:rsidRPr="00E14434">
        <w:rPr>
          <w:rtl/>
        </w:rPr>
        <w:t xml:space="preserve"> </w:t>
      </w:r>
      <w:r w:rsidRPr="00E14434">
        <w:rPr>
          <w:rFonts w:hint="eastAsia"/>
          <w:rtl/>
        </w:rPr>
        <w:t>پذ</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مشکلات</w:t>
      </w:r>
      <w:r w:rsidRPr="00E14434">
        <w:rPr>
          <w:rtl/>
        </w:rPr>
        <w:t xml:space="preserve"> </w:t>
      </w:r>
      <w:r w:rsidRPr="00E14434">
        <w:rPr>
          <w:rFonts w:hint="eastAsia"/>
          <w:rtl/>
        </w:rPr>
        <w:t>فراوان</w:t>
      </w:r>
      <w:r w:rsidRPr="00E14434">
        <w:rPr>
          <w:rFonts w:hint="cs"/>
          <w:rtl/>
        </w:rPr>
        <w:t>ی</w:t>
      </w:r>
      <w:r w:rsidRPr="00E14434">
        <w:rPr>
          <w:rtl/>
        </w:rPr>
        <w:t xml:space="preserve"> </w:t>
      </w:r>
      <w:r w:rsidRPr="00E14434">
        <w:rPr>
          <w:rFonts w:hint="eastAsia"/>
          <w:rtl/>
        </w:rPr>
        <w:t>را</w:t>
      </w:r>
      <w:r w:rsidRPr="00E14434">
        <w:rPr>
          <w:rtl/>
        </w:rPr>
        <w:t xml:space="preserve"> </w:t>
      </w:r>
      <w:r w:rsidRPr="00E14434">
        <w:rPr>
          <w:rFonts w:hint="eastAsia"/>
          <w:rtl/>
        </w:rPr>
        <w:t>از</w:t>
      </w:r>
      <w:r w:rsidRPr="00E14434">
        <w:rPr>
          <w:rtl/>
        </w:rPr>
        <w:t xml:space="preserve"> </w:t>
      </w:r>
      <w:r w:rsidRPr="00E14434">
        <w:rPr>
          <w:rFonts w:hint="eastAsia"/>
          <w:rtl/>
        </w:rPr>
        <w:t>نظر</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اقتصاد</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راهساز</w:t>
      </w:r>
      <w:r w:rsidRPr="00E14434">
        <w:rPr>
          <w:rFonts w:hint="cs"/>
          <w:rtl/>
        </w:rPr>
        <w:t>ی</w:t>
      </w:r>
      <w:r w:rsidRPr="00E14434">
        <w:rPr>
          <w:rtl/>
        </w:rPr>
        <w:t xml:space="preserve"> </w:t>
      </w:r>
      <w:r w:rsidRPr="00E14434">
        <w:rPr>
          <w:rFonts w:hint="eastAsia"/>
          <w:rtl/>
        </w:rPr>
        <w:lastRenderedPageBreak/>
        <w:t>ا</w:t>
      </w:r>
      <w:r w:rsidRPr="00E14434">
        <w:rPr>
          <w:rFonts w:hint="cs"/>
          <w:rtl/>
        </w:rPr>
        <w:t>ی</w:t>
      </w:r>
      <w:r w:rsidRPr="00E14434">
        <w:rPr>
          <w:rFonts w:hint="eastAsia"/>
          <w:rtl/>
        </w:rPr>
        <w:t>جاد</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کنند</w:t>
      </w:r>
      <w:r w:rsidRPr="00E14434">
        <w:rPr>
          <w:rtl/>
        </w:rPr>
        <w:t xml:space="preserve"> و ن</w:t>
      </w:r>
      <w:r w:rsidRPr="00E14434">
        <w:rPr>
          <w:rFonts w:hint="cs"/>
          <w:rtl/>
        </w:rPr>
        <w:t>ی</w:t>
      </w:r>
      <w:r w:rsidRPr="00E14434">
        <w:rPr>
          <w:rFonts w:hint="eastAsia"/>
          <w:rtl/>
        </w:rPr>
        <w:t>ازمند</w:t>
      </w:r>
      <w:r w:rsidRPr="00E14434">
        <w:rPr>
          <w:rtl/>
        </w:rPr>
        <w:t xml:space="preserve"> تثب</w:t>
      </w:r>
      <w:r w:rsidRPr="00E14434">
        <w:rPr>
          <w:rFonts w:hint="cs"/>
          <w:rtl/>
        </w:rPr>
        <w:t>ی</w:t>
      </w:r>
      <w:r w:rsidRPr="00E14434">
        <w:rPr>
          <w:rFonts w:hint="eastAsia"/>
          <w:rtl/>
        </w:rPr>
        <w:t>ت</w:t>
      </w:r>
      <w:r w:rsidRPr="00E14434">
        <w:rPr>
          <w:rtl/>
        </w:rPr>
        <w:t xml:space="preserve"> هستند. </w:t>
      </w:r>
      <w:r w:rsidRPr="00E14434">
        <w:rPr>
          <w:rFonts w:hint="eastAsia"/>
          <w:rtl/>
        </w:rPr>
        <w:t>به</w:t>
      </w:r>
      <w:r w:rsidRPr="00E14434">
        <w:rPr>
          <w:rtl/>
        </w:rPr>
        <w:t xml:space="preserve"> </w:t>
      </w:r>
      <w:r w:rsidRPr="00E14434">
        <w:rPr>
          <w:rFonts w:hint="eastAsia"/>
          <w:rtl/>
        </w:rPr>
        <w:t>طور</w:t>
      </w:r>
      <w:r w:rsidRPr="00E14434">
        <w:rPr>
          <w:rtl/>
        </w:rPr>
        <w:t xml:space="preserve"> </w:t>
      </w:r>
      <w:r w:rsidRPr="00E14434">
        <w:rPr>
          <w:rFonts w:hint="eastAsia"/>
          <w:rtl/>
        </w:rPr>
        <w:t>کل</w:t>
      </w:r>
      <w:r w:rsidRPr="00E14434">
        <w:rPr>
          <w:rFonts w:hint="cs"/>
          <w:rtl/>
        </w:rPr>
        <w:t>ی</w:t>
      </w:r>
      <w:r w:rsidRPr="00E14434">
        <w:rPr>
          <w:rtl/>
        </w:rPr>
        <w:t xml:space="preserve"> </w:t>
      </w:r>
      <w:r w:rsidRPr="00E14434">
        <w:rPr>
          <w:rFonts w:hint="eastAsia"/>
          <w:rtl/>
        </w:rPr>
        <w:t>تمام</w:t>
      </w:r>
      <w:r w:rsidRPr="00E14434">
        <w:rPr>
          <w:rtl/>
        </w:rPr>
        <w:t xml:space="preserve"> </w:t>
      </w:r>
      <w:r w:rsidRPr="00E14434">
        <w:rPr>
          <w:rFonts w:hint="eastAsia"/>
          <w:rtl/>
        </w:rPr>
        <w:t>خاک</w:t>
      </w:r>
      <w:r w:rsidRPr="00E14434">
        <w:rPr>
          <w:rtl/>
        </w:rPr>
        <w:t xml:space="preserve"> </w:t>
      </w:r>
      <w:r w:rsidRPr="00E14434">
        <w:rPr>
          <w:rFonts w:hint="eastAsia"/>
          <w:rtl/>
        </w:rPr>
        <w:t>ها</w:t>
      </w:r>
      <w:r w:rsidRPr="00E14434">
        <w:rPr>
          <w:rFonts w:hint="cs"/>
          <w:rtl/>
        </w:rPr>
        <w:t>یی</w:t>
      </w:r>
      <w:r w:rsidRPr="00E14434">
        <w:rPr>
          <w:rtl/>
        </w:rPr>
        <w:t xml:space="preserve"> </w:t>
      </w:r>
      <w:r w:rsidRPr="00E14434">
        <w:rPr>
          <w:rFonts w:hint="eastAsia"/>
          <w:rtl/>
        </w:rPr>
        <w:t>که</w:t>
      </w:r>
      <w:r w:rsidRPr="00E14434">
        <w:rPr>
          <w:rtl/>
        </w:rPr>
        <w:t xml:space="preserve"> </w:t>
      </w:r>
      <w:r w:rsidRPr="00E14434">
        <w:rPr>
          <w:rFonts w:hint="eastAsia"/>
          <w:rtl/>
        </w:rPr>
        <w:t>در</w:t>
      </w:r>
      <w:r w:rsidRPr="00E14434">
        <w:rPr>
          <w:rtl/>
        </w:rPr>
        <w:t xml:space="preserve"> </w:t>
      </w:r>
      <w:r w:rsidRPr="00E14434">
        <w:rPr>
          <w:rFonts w:hint="eastAsia"/>
          <w:rtl/>
        </w:rPr>
        <w:t>طبقه</w:t>
      </w:r>
      <w:r w:rsidRPr="00E14434">
        <w:rPr>
          <w:rtl/>
        </w:rPr>
        <w:t xml:space="preserve"> </w:t>
      </w:r>
      <w:r w:rsidRPr="00E14434">
        <w:rPr>
          <w:rFonts w:hint="eastAsia"/>
          <w:rtl/>
        </w:rPr>
        <w:t>بند</w:t>
      </w:r>
      <w:r w:rsidRPr="00E14434">
        <w:rPr>
          <w:rFonts w:hint="cs"/>
          <w:rtl/>
        </w:rPr>
        <w:t>ی</w:t>
      </w:r>
      <w:r w:rsidRPr="00E14434">
        <w:rPr>
          <w:rtl/>
        </w:rPr>
        <w:t xml:space="preserve"> </w:t>
      </w:r>
      <w:r w:rsidRPr="00E14434">
        <w:rPr>
          <w:rFonts w:hint="eastAsia"/>
          <w:rtl/>
        </w:rPr>
        <w:t>آشتو</w:t>
      </w:r>
      <w:r w:rsidRPr="00E14434">
        <w:rPr>
          <w:rtl/>
        </w:rPr>
        <w:t xml:space="preserve"> </w:t>
      </w:r>
      <w:r w:rsidRPr="00E14434">
        <w:rPr>
          <w:rFonts w:hint="eastAsia"/>
          <w:rtl/>
        </w:rPr>
        <w:t>از</w:t>
      </w:r>
      <w:r w:rsidRPr="00E14434">
        <w:t xml:space="preserve"> </w:t>
      </w:r>
      <w:r w:rsidRPr="00E14434">
        <w:rPr>
          <w:rtl/>
        </w:rPr>
        <w:t xml:space="preserve">    </w:t>
      </w:r>
      <w:r w:rsidRPr="00E14434">
        <w:t xml:space="preserve">A-1 </w:t>
      </w:r>
      <w:r w:rsidRPr="00E14434">
        <w:rPr>
          <w:rtl/>
        </w:rPr>
        <w:t xml:space="preserve"> </w:t>
      </w:r>
      <w:r w:rsidRPr="00E14434">
        <w:rPr>
          <w:rFonts w:hint="eastAsia"/>
          <w:rtl/>
        </w:rPr>
        <w:t>تا</w:t>
      </w:r>
      <w:r w:rsidRPr="00E14434">
        <w:t xml:space="preserve"> A-7 </w:t>
      </w:r>
      <w:r w:rsidRPr="00E14434">
        <w:rPr>
          <w:rFonts w:hint="eastAsia"/>
          <w:rtl/>
        </w:rPr>
        <w:t>تقس</w:t>
      </w:r>
      <w:r w:rsidRPr="00E14434">
        <w:rPr>
          <w:rFonts w:hint="cs"/>
          <w:rtl/>
        </w:rPr>
        <w:t>ی</w:t>
      </w:r>
      <w:r w:rsidRPr="00E14434">
        <w:rPr>
          <w:rFonts w:hint="eastAsia"/>
          <w:rtl/>
        </w:rPr>
        <w:t>م</w:t>
      </w:r>
      <w:r w:rsidRPr="00E14434">
        <w:rPr>
          <w:rtl/>
        </w:rPr>
        <w:t xml:space="preserve"> </w:t>
      </w:r>
      <w:r w:rsidRPr="00E14434">
        <w:rPr>
          <w:rFonts w:hint="eastAsia"/>
          <w:rtl/>
        </w:rPr>
        <w:t>بند</w:t>
      </w:r>
      <w:r w:rsidRPr="00E14434">
        <w:rPr>
          <w:rFonts w:hint="cs"/>
          <w:rtl/>
        </w:rPr>
        <w:t>ی</w:t>
      </w:r>
      <w:r w:rsidRPr="00E14434">
        <w:rPr>
          <w:rtl/>
        </w:rPr>
        <w:t xml:space="preserve"> </w:t>
      </w:r>
      <w:r w:rsidRPr="00E14434">
        <w:rPr>
          <w:rFonts w:hint="eastAsia"/>
          <w:rtl/>
        </w:rPr>
        <w:t>شده</w:t>
      </w:r>
      <w:r w:rsidRPr="00E14434">
        <w:rPr>
          <w:rFonts w:hint="eastAsia"/>
        </w:rPr>
        <w:t>‌</w:t>
      </w:r>
      <w:r w:rsidRPr="00E14434">
        <w:rPr>
          <w:rFonts w:hint="eastAsia"/>
          <w:rtl/>
        </w:rPr>
        <w:t>اند</w:t>
      </w:r>
      <w:r w:rsidRPr="00E14434">
        <w:rPr>
          <w:rtl/>
        </w:rPr>
        <w:t xml:space="preserve"> که شامل </w:t>
      </w:r>
      <w:r w:rsidRPr="00E14434">
        <w:rPr>
          <w:rFonts w:hint="eastAsia"/>
          <w:rtl/>
        </w:rPr>
        <w:t>ماسه</w:t>
      </w:r>
      <w:r w:rsidRPr="00E14434">
        <w:rPr>
          <w:rtl/>
        </w:rPr>
        <w:t xml:space="preserve"> </w:t>
      </w:r>
      <w:r w:rsidRPr="00E14434">
        <w:rPr>
          <w:rFonts w:hint="eastAsia"/>
          <w:rtl/>
        </w:rPr>
        <w:t>و</w:t>
      </w:r>
      <w:r w:rsidRPr="00E14434">
        <w:rPr>
          <w:rtl/>
        </w:rPr>
        <w:t xml:space="preserve"> </w:t>
      </w:r>
      <w:r w:rsidRPr="00E14434">
        <w:rPr>
          <w:rFonts w:hint="eastAsia"/>
          <w:rtl/>
        </w:rPr>
        <w:t>شن</w:t>
      </w:r>
      <w:r w:rsidRPr="00E14434">
        <w:rPr>
          <w:rtl/>
        </w:rPr>
        <w:t xml:space="preserve"> </w:t>
      </w:r>
      <w:r w:rsidRPr="00E14434">
        <w:rPr>
          <w:rFonts w:hint="eastAsia"/>
          <w:rtl/>
        </w:rPr>
        <w:t>با</w:t>
      </w:r>
      <w:r w:rsidRPr="00E14434">
        <w:rPr>
          <w:rtl/>
        </w:rPr>
        <w:t xml:space="preserve"> </w:t>
      </w:r>
      <w:r w:rsidRPr="00E14434">
        <w:rPr>
          <w:rFonts w:hint="eastAsia"/>
          <w:rtl/>
        </w:rPr>
        <w:t>قلوه</w:t>
      </w:r>
      <w:r w:rsidRPr="00E14434">
        <w:rPr>
          <w:rtl/>
        </w:rPr>
        <w:t xml:space="preserve"> </w:t>
      </w:r>
      <w:r w:rsidRPr="00E14434">
        <w:rPr>
          <w:rFonts w:hint="eastAsia"/>
          <w:rtl/>
        </w:rPr>
        <w:t>سنگ،</w:t>
      </w:r>
      <w:r w:rsidRPr="00E14434">
        <w:rPr>
          <w:rtl/>
        </w:rPr>
        <w:t xml:space="preserve"> </w:t>
      </w:r>
      <w:r w:rsidRPr="00E14434">
        <w:rPr>
          <w:rFonts w:hint="eastAsia"/>
          <w:rtl/>
        </w:rPr>
        <w:t>ماسه</w:t>
      </w:r>
      <w:r w:rsidRPr="00E14434">
        <w:rPr>
          <w:rtl/>
        </w:rPr>
        <w:t xml:space="preserve"> </w:t>
      </w:r>
      <w:r w:rsidRPr="00E14434">
        <w:rPr>
          <w:rFonts w:hint="eastAsia"/>
          <w:rtl/>
        </w:rPr>
        <w:t>ر</w:t>
      </w:r>
      <w:r w:rsidRPr="00E14434">
        <w:rPr>
          <w:rFonts w:hint="cs"/>
          <w:rtl/>
        </w:rPr>
        <w:t>ی</w:t>
      </w:r>
      <w:r w:rsidRPr="00E14434">
        <w:rPr>
          <w:rFonts w:hint="eastAsia"/>
          <w:rtl/>
        </w:rPr>
        <w:t>ز</w:t>
      </w:r>
      <w:r w:rsidRPr="00E14434">
        <w:rPr>
          <w:rtl/>
        </w:rPr>
        <w:t xml:space="preserve"> </w:t>
      </w:r>
      <w:r w:rsidRPr="00E14434">
        <w:rPr>
          <w:rFonts w:hint="eastAsia"/>
          <w:rtl/>
        </w:rPr>
        <w:t>و</w:t>
      </w:r>
      <w:r w:rsidRPr="00E14434">
        <w:rPr>
          <w:rtl/>
        </w:rPr>
        <w:t xml:space="preserve"> </w:t>
      </w:r>
      <w:r w:rsidRPr="00E14434">
        <w:rPr>
          <w:rFonts w:hint="eastAsia"/>
          <w:rtl/>
        </w:rPr>
        <w:t>ماسه</w:t>
      </w:r>
      <w:r w:rsidRPr="00E14434">
        <w:rPr>
          <w:rtl/>
        </w:rPr>
        <w:t xml:space="preserve"> </w:t>
      </w:r>
      <w:r w:rsidRPr="00E14434">
        <w:rPr>
          <w:rFonts w:hint="eastAsia"/>
          <w:rtl/>
        </w:rPr>
        <w:t>و</w:t>
      </w:r>
      <w:r w:rsidRPr="00E14434">
        <w:rPr>
          <w:rtl/>
        </w:rPr>
        <w:t xml:space="preserve"> </w:t>
      </w:r>
      <w:r w:rsidRPr="00E14434">
        <w:rPr>
          <w:rFonts w:hint="eastAsia"/>
          <w:rtl/>
        </w:rPr>
        <w:t>شن</w:t>
      </w:r>
      <w:r w:rsidRPr="00E14434">
        <w:rPr>
          <w:rtl/>
        </w:rPr>
        <w:t xml:space="preserve"> </w:t>
      </w:r>
      <w:r w:rsidRPr="00E14434">
        <w:rPr>
          <w:rFonts w:hint="eastAsia"/>
          <w:rtl/>
        </w:rPr>
        <w:t>رس</w:t>
      </w:r>
      <w:r w:rsidRPr="00E14434">
        <w:rPr>
          <w:rtl/>
        </w:rPr>
        <w:t xml:space="preserve"> </w:t>
      </w:r>
      <w:r w:rsidRPr="00E14434">
        <w:rPr>
          <w:rFonts w:hint="eastAsia"/>
          <w:rtl/>
        </w:rPr>
        <w:t>دار</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لا</w:t>
      </w:r>
      <w:r w:rsidRPr="00E14434">
        <w:rPr>
          <w:rFonts w:hint="cs"/>
          <w:rtl/>
        </w:rPr>
        <w:t>ی</w:t>
      </w:r>
      <w:r w:rsidRPr="00E14434">
        <w:rPr>
          <w:rtl/>
        </w:rPr>
        <w:t xml:space="preserve"> </w:t>
      </w:r>
      <w:r w:rsidRPr="00E14434">
        <w:rPr>
          <w:rFonts w:hint="eastAsia"/>
          <w:rtl/>
        </w:rPr>
        <w:t>دار</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باشد،</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توانند</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راه</w:t>
      </w:r>
      <w:r w:rsidRPr="00E14434">
        <w:rPr>
          <w:rtl/>
        </w:rPr>
        <w:t xml:space="preserve"> مناسب باشند. با وجود آن که خاک</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گروه</w:t>
      </w:r>
      <w:r w:rsidRPr="00E14434">
        <w:t xml:space="preserve"> A-4 </w:t>
      </w:r>
      <w:r w:rsidRPr="00E14434">
        <w:rPr>
          <w:rFonts w:hint="eastAsia"/>
          <w:rtl/>
        </w:rPr>
        <w:t>تا</w:t>
      </w:r>
      <w:r w:rsidRPr="00E14434">
        <w:t xml:space="preserve"> A-7 </w:t>
      </w:r>
      <w:r w:rsidRPr="00E14434">
        <w:rPr>
          <w:rFonts w:hint="eastAsia"/>
          <w:rtl/>
        </w:rPr>
        <w:t>ا</w:t>
      </w:r>
      <w:r w:rsidRPr="00E14434">
        <w:rPr>
          <w:rFonts w:hint="cs"/>
          <w:rtl/>
        </w:rPr>
        <w:t>ی</w:t>
      </w:r>
      <w:r w:rsidRPr="00E14434">
        <w:rPr>
          <w:rFonts w:hint="eastAsia"/>
          <w:rtl/>
        </w:rPr>
        <w:t>ن</w:t>
      </w:r>
      <w:r w:rsidRPr="00E14434">
        <w:rPr>
          <w:rtl/>
        </w:rPr>
        <w:t xml:space="preserve"> </w:t>
      </w:r>
      <w:r w:rsidRPr="00E14434">
        <w:rPr>
          <w:rFonts w:hint="eastAsia"/>
          <w:rtl/>
        </w:rPr>
        <w:t>طبقه</w:t>
      </w:r>
      <w:r w:rsidRPr="00E14434">
        <w:rPr>
          <w:rtl/>
        </w:rPr>
        <w:t xml:space="preserve"> </w:t>
      </w:r>
      <w:r w:rsidRPr="00E14434">
        <w:rPr>
          <w:rFonts w:hint="eastAsia"/>
          <w:rtl/>
        </w:rPr>
        <w:t>بند</w:t>
      </w:r>
      <w:r w:rsidRPr="00E14434">
        <w:rPr>
          <w:rFonts w:hint="cs"/>
          <w:rtl/>
        </w:rPr>
        <w:t>ی</w:t>
      </w:r>
      <w:r w:rsidRPr="00E14434">
        <w:rPr>
          <w:rtl/>
        </w:rPr>
        <w:t>(خاک</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رس</w:t>
      </w:r>
      <w:r w:rsidRPr="00E14434">
        <w:rPr>
          <w:rtl/>
        </w:rPr>
        <w:t xml:space="preserve"> </w:t>
      </w:r>
      <w:r w:rsidRPr="00E14434">
        <w:rPr>
          <w:rFonts w:hint="eastAsia"/>
          <w:rtl/>
        </w:rPr>
        <w:t>دار</w:t>
      </w:r>
      <w:r w:rsidRPr="00E14434">
        <w:rPr>
          <w:rtl/>
        </w:rPr>
        <w:t xml:space="preserve"> </w:t>
      </w:r>
      <w:r w:rsidRPr="00E14434">
        <w:rPr>
          <w:rFonts w:hint="eastAsia"/>
          <w:rtl/>
        </w:rPr>
        <w:t>و</w:t>
      </w:r>
      <w:r w:rsidRPr="00E14434">
        <w:rPr>
          <w:rtl/>
        </w:rPr>
        <w:t xml:space="preserve"> </w:t>
      </w:r>
      <w:r w:rsidRPr="00E14434">
        <w:rPr>
          <w:rFonts w:hint="eastAsia"/>
          <w:rtl/>
        </w:rPr>
        <w:t>لا</w:t>
      </w:r>
      <w:r w:rsidRPr="00E14434">
        <w:rPr>
          <w:rFonts w:hint="cs"/>
          <w:rtl/>
        </w:rPr>
        <w:t>ی</w:t>
      </w:r>
      <w:r w:rsidRPr="00E14434">
        <w:rPr>
          <w:rtl/>
        </w:rPr>
        <w:t xml:space="preserve"> </w:t>
      </w:r>
      <w:r w:rsidRPr="00E14434">
        <w:rPr>
          <w:rFonts w:hint="eastAsia"/>
          <w:rtl/>
        </w:rPr>
        <w:t>دار</w:t>
      </w:r>
      <w:r w:rsidRPr="00E14434">
        <w:rPr>
          <w:rtl/>
        </w:rPr>
        <w:t>)</w:t>
      </w:r>
      <w:r w:rsidRPr="00E14434">
        <w:rPr>
          <w:rFonts w:hint="eastAsia"/>
          <w:rtl/>
        </w:rPr>
        <w:t>،</w:t>
      </w:r>
      <w:r w:rsidRPr="00E14434">
        <w:rPr>
          <w:rtl/>
        </w:rPr>
        <w:t xml:space="preserve"> </w:t>
      </w:r>
      <w:r w:rsidRPr="00E14434">
        <w:rPr>
          <w:rFonts w:hint="eastAsia"/>
          <w:rtl/>
        </w:rPr>
        <w:t>در</w:t>
      </w:r>
      <w:r w:rsidRPr="00E14434">
        <w:rPr>
          <w:rtl/>
        </w:rPr>
        <w:t xml:space="preserve"> </w:t>
      </w:r>
      <w:r w:rsidRPr="00E14434">
        <w:rPr>
          <w:rFonts w:hint="eastAsia"/>
          <w:rtl/>
        </w:rPr>
        <w:t>شرا</w:t>
      </w:r>
      <w:r w:rsidRPr="00E14434">
        <w:rPr>
          <w:rFonts w:hint="cs"/>
          <w:rtl/>
        </w:rPr>
        <w:t>ی</w:t>
      </w:r>
      <w:r w:rsidRPr="00E14434">
        <w:rPr>
          <w:rFonts w:hint="eastAsia"/>
          <w:rtl/>
        </w:rPr>
        <w:t>ط</w:t>
      </w:r>
      <w:r w:rsidRPr="00E14434">
        <w:rPr>
          <w:rtl/>
        </w:rPr>
        <w:t xml:space="preserve"> </w:t>
      </w:r>
      <w:r w:rsidRPr="00E14434">
        <w:rPr>
          <w:rFonts w:hint="eastAsia"/>
          <w:rtl/>
        </w:rPr>
        <w:t>خشک</w:t>
      </w:r>
      <w:r w:rsidRPr="00E14434">
        <w:rPr>
          <w:rtl/>
        </w:rPr>
        <w:t xml:space="preserve"> </w:t>
      </w:r>
      <w:r w:rsidRPr="00E14434">
        <w:rPr>
          <w:rFonts w:hint="eastAsia"/>
          <w:rtl/>
        </w:rPr>
        <w:t>از</w:t>
      </w:r>
      <w:r w:rsidRPr="00E14434">
        <w:rPr>
          <w:rtl/>
        </w:rPr>
        <w:t xml:space="preserve"> </w:t>
      </w:r>
      <w:r w:rsidRPr="00E14434">
        <w:rPr>
          <w:rFonts w:hint="eastAsia"/>
          <w:rtl/>
        </w:rPr>
        <w:t>مقاومت</w:t>
      </w:r>
      <w:r w:rsidRPr="00E14434">
        <w:rPr>
          <w:rtl/>
        </w:rPr>
        <w:t xml:space="preserve"> </w:t>
      </w:r>
      <w:r w:rsidRPr="00E14434">
        <w:rPr>
          <w:rFonts w:hint="eastAsia"/>
          <w:rtl/>
        </w:rPr>
        <w:t>کاف</w:t>
      </w:r>
      <w:r w:rsidRPr="00E14434">
        <w:rPr>
          <w:rFonts w:hint="cs"/>
          <w:rtl/>
        </w:rPr>
        <w:t>ی</w:t>
      </w:r>
      <w:r w:rsidRPr="00E14434">
        <w:rPr>
          <w:rtl/>
        </w:rPr>
        <w:t xml:space="preserve"> </w:t>
      </w:r>
      <w:r w:rsidRPr="00E14434">
        <w:rPr>
          <w:rFonts w:hint="eastAsia"/>
          <w:rtl/>
        </w:rPr>
        <w:t>برخوردارند</w:t>
      </w:r>
      <w:r w:rsidRPr="00E14434">
        <w:rPr>
          <w:rtl/>
        </w:rPr>
        <w:t xml:space="preserve"> </w:t>
      </w:r>
      <w:r w:rsidRPr="00E14434">
        <w:rPr>
          <w:rFonts w:hint="eastAsia"/>
          <w:rtl/>
        </w:rPr>
        <w:t>ول</w:t>
      </w:r>
      <w:r w:rsidRPr="00E14434">
        <w:rPr>
          <w:rFonts w:hint="cs"/>
          <w:rtl/>
        </w:rPr>
        <w:t>ی</w:t>
      </w:r>
      <w:r w:rsidRPr="00E14434">
        <w:rPr>
          <w:rtl/>
        </w:rPr>
        <w:t xml:space="preserve"> </w:t>
      </w:r>
      <w:r w:rsidRPr="00E14434">
        <w:rPr>
          <w:rFonts w:hint="eastAsia"/>
          <w:rtl/>
        </w:rPr>
        <w:t>در</w:t>
      </w:r>
      <w:r w:rsidRPr="00E14434">
        <w:rPr>
          <w:rtl/>
        </w:rPr>
        <w:t xml:space="preserve"> </w:t>
      </w:r>
      <w:r w:rsidRPr="00E14434">
        <w:rPr>
          <w:rFonts w:hint="eastAsia"/>
          <w:rtl/>
        </w:rPr>
        <w:t>مناطق</w:t>
      </w:r>
      <w:r w:rsidRPr="00E14434">
        <w:rPr>
          <w:rtl/>
        </w:rPr>
        <w:t xml:space="preserve"> </w:t>
      </w:r>
      <w:r w:rsidRPr="00E14434">
        <w:rPr>
          <w:rFonts w:hint="eastAsia"/>
          <w:rtl/>
        </w:rPr>
        <w:t>پربارش</w:t>
      </w:r>
      <w:r w:rsidRPr="00E14434">
        <w:rPr>
          <w:rtl/>
        </w:rPr>
        <w:t xml:space="preserve"> </w:t>
      </w:r>
      <w:r w:rsidRPr="00E14434">
        <w:rPr>
          <w:rFonts w:hint="eastAsia"/>
          <w:rtl/>
        </w:rPr>
        <w:t>و</w:t>
      </w:r>
      <w:r w:rsidRPr="00E14434">
        <w:rPr>
          <w:rtl/>
        </w:rPr>
        <w:t xml:space="preserve"> </w:t>
      </w:r>
      <w:r w:rsidRPr="00E14434">
        <w:rPr>
          <w:rFonts w:hint="eastAsia"/>
          <w:rtl/>
        </w:rPr>
        <w:t>شرا</w:t>
      </w:r>
      <w:r w:rsidRPr="00E14434">
        <w:rPr>
          <w:rFonts w:hint="cs"/>
          <w:rtl/>
        </w:rPr>
        <w:t>ی</w:t>
      </w:r>
      <w:r w:rsidRPr="00E14434">
        <w:rPr>
          <w:rFonts w:hint="eastAsia"/>
          <w:rtl/>
        </w:rPr>
        <w:t>ط</w:t>
      </w:r>
      <w:r w:rsidRPr="00E14434">
        <w:rPr>
          <w:rtl/>
        </w:rPr>
        <w:t xml:space="preserve"> </w:t>
      </w:r>
      <w:r w:rsidRPr="00E14434">
        <w:rPr>
          <w:rFonts w:hint="eastAsia"/>
          <w:rtl/>
        </w:rPr>
        <w:t>اشباع</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خبندان،</w:t>
      </w:r>
      <w:r w:rsidRPr="00E14434">
        <w:rPr>
          <w:rtl/>
        </w:rPr>
        <w:t xml:space="preserve"> </w:t>
      </w:r>
      <w:r w:rsidRPr="00E14434">
        <w:rPr>
          <w:rFonts w:hint="eastAsia"/>
          <w:rtl/>
        </w:rPr>
        <w:t>به</w:t>
      </w:r>
      <w:r w:rsidRPr="00E14434">
        <w:rPr>
          <w:rtl/>
        </w:rPr>
        <w:t xml:space="preserve"> </w:t>
      </w:r>
      <w:r w:rsidRPr="00E14434">
        <w:rPr>
          <w:rFonts w:hint="eastAsia"/>
          <w:rtl/>
        </w:rPr>
        <w:t>و</w:t>
      </w:r>
      <w:r w:rsidRPr="00E14434">
        <w:rPr>
          <w:rFonts w:hint="cs"/>
          <w:rtl/>
        </w:rPr>
        <w:t>ی</w:t>
      </w:r>
      <w:r w:rsidRPr="00E14434">
        <w:rPr>
          <w:rFonts w:hint="eastAsia"/>
          <w:rtl/>
        </w:rPr>
        <w:t>ژه</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تراف</w:t>
      </w:r>
      <w:r w:rsidRPr="00E14434">
        <w:rPr>
          <w:rFonts w:hint="cs"/>
          <w:rtl/>
        </w:rPr>
        <w:t>ی</w:t>
      </w:r>
      <w:r w:rsidRPr="00E14434">
        <w:rPr>
          <w:rFonts w:hint="eastAsia"/>
          <w:rtl/>
        </w:rPr>
        <w:t>ک</w:t>
      </w:r>
      <w:r w:rsidRPr="00E14434">
        <w:rPr>
          <w:rtl/>
        </w:rPr>
        <w:t xml:space="preserve"> </w:t>
      </w:r>
      <w:r w:rsidRPr="00E14434">
        <w:rPr>
          <w:rFonts w:hint="eastAsia"/>
          <w:rtl/>
        </w:rPr>
        <w:t>سنگ</w:t>
      </w:r>
      <w:r w:rsidRPr="00E14434">
        <w:rPr>
          <w:rFonts w:hint="cs"/>
          <w:rtl/>
        </w:rPr>
        <w:t>ی</w:t>
      </w:r>
      <w:r w:rsidRPr="00E14434">
        <w:rPr>
          <w:rFonts w:hint="eastAsia"/>
          <w:rtl/>
        </w:rPr>
        <w:t>ن،</w:t>
      </w:r>
      <w:r w:rsidRPr="00E14434">
        <w:rPr>
          <w:rtl/>
        </w:rPr>
        <w:t xml:space="preserve"> </w:t>
      </w:r>
      <w:r w:rsidRPr="00E14434">
        <w:rPr>
          <w:rFonts w:hint="eastAsia"/>
          <w:rtl/>
        </w:rPr>
        <w:t>مناسب</w:t>
      </w:r>
      <w:r w:rsidRPr="00E14434">
        <w:rPr>
          <w:rtl/>
        </w:rPr>
        <w:t xml:space="preserve"> </w:t>
      </w:r>
      <w:r w:rsidRPr="00E14434">
        <w:rPr>
          <w:rFonts w:hint="eastAsia"/>
          <w:rtl/>
        </w:rPr>
        <w:t>نبوده</w:t>
      </w:r>
      <w:r w:rsidRPr="00E14434">
        <w:rPr>
          <w:rtl/>
        </w:rPr>
        <w:t xml:space="preserve"> </w:t>
      </w:r>
      <w:r w:rsidRPr="00E14434">
        <w:rPr>
          <w:rFonts w:hint="eastAsia"/>
          <w:rtl/>
        </w:rPr>
        <w:t>و</w:t>
      </w:r>
      <w:r w:rsidRPr="00E14434">
        <w:rPr>
          <w:rtl/>
        </w:rPr>
        <w:t xml:space="preserve"> </w:t>
      </w:r>
      <w:r w:rsidRPr="00E14434">
        <w:rPr>
          <w:rFonts w:hint="eastAsia"/>
          <w:rtl/>
        </w:rPr>
        <w:t>بهتر</w:t>
      </w:r>
      <w:r w:rsidRPr="00E14434">
        <w:rPr>
          <w:rtl/>
        </w:rPr>
        <w:t xml:space="preserve"> </w:t>
      </w:r>
      <w:r w:rsidRPr="00E14434">
        <w:rPr>
          <w:rFonts w:hint="eastAsia"/>
          <w:rtl/>
        </w:rPr>
        <w:t>است</w:t>
      </w:r>
      <w:r w:rsidRPr="00E14434">
        <w:rPr>
          <w:rtl/>
        </w:rPr>
        <w:t xml:space="preserve"> </w:t>
      </w:r>
      <w:r w:rsidRPr="00E14434">
        <w:rPr>
          <w:rFonts w:hint="eastAsia"/>
          <w:rtl/>
        </w:rPr>
        <w:t>با</w:t>
      </w:r>
      <w:r w:rsidRPr="00E14434">
        <w:rPr>
          <w:rtl/>
        </w:rPr>
        <w:t xml:space="preserve"> </w:t>
      </w:r>
      <w:r w:rsidRPr="00E14434">
        <w:rPr>
          <w:rFonts w:hint="eastAsia"/>
          <w:rtl/>
        </w:rPr>
        <w:t>استفاده</w:t>
      </w:r>
      <w:r w:rsidRPr="00E14434">
        <w:rPr>
          <w:rtl/>
        </w:rPr>
        <w:t xml:space="preserve"> </w:t>
      </w:r>
      <w:r w:rsidRPr="00E14434">
        <w:rPr>
          <w:rFonts w:hint="eastAsia"/>
          <w:rtl/>
        </w:rPr>
        <w:t>از</w:t>
      </w:r>
      <w:r w:rsidRPr="00E14434">
        <w:rPr>
          <w:rtl/>
        </w:rPr>
        <w:t xml:space="preserve"> </w:t>
      </w:r>
      <w:r w:rsidRPr="00E14434">
        <w:rPr>
          <w:rFonts w:hint="eastAsia"/>
          <w:rtl/>
        </w:rPr>
        <w:t>مواد</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کننده</w:t>
      </w:r>
      <w:r w:rsidRPr="00E14434">
        <w:rPr>
          <w:rtl/>
        </w:rPr>
        <w:t xml:space="preserve"> </w:t>
      </w:r>
      <w:r w:rsidRPr="00E14434">
        <w:rPr>
          <w:rFonts w:hint="eastAsia"/>
          <w:rtl/>
        </w:rPr>
        <w:t>نظ</w:t>
      </w:r>
      <w:r w:rsidRPr="00E14434">
        <w:rPr>
          <w:rFonts w:hint="cs"/>
          <w:rtl/>
        </w:rPr>
        <w:t>ی</w:t>
      </w:r>
      <w:r w:rsidRPr="00E14434">
        <w:rPr>
          <w:rFonts w:hint="eastAsia"/>
          <w:rtl/>
        </w:rPr>
        <w:t>ر</w:t>
      </w:r>
      <w:r w:rsidRPr="00E14434">
        <w:rPr>
          <w:rtl/>
        </w:rPr>
        <w:t xml:space="preserve"> </w:t>
      </w:r>
      <w:r w:rsidRPr="00E14434">
        <w:rPr>
          <w:rFonts w:hint="eastAsia"/>
          <w:rtl/>
        </w:rPr>
        <w:t>آهک،</w:t>
      </w:r>
      <w:r w:rsidRPr="00E14434">
        <w:rPr>
          <w:rtl/>
        </w:rPr>
        <w:t xml:space="preserve"> </w:t>
      </w:r>
      <w:r w:rsidRPr="00E14434">
        <w:rPr>
          <w:rFonts w:hint="eastAsia"/>
          <w:rtl/>
        </w:rPr>
        <w:t>ا</w:t>
      </w:r>
      <w:r w:rsidRPr="00E14434">
        <w:rPr>
          <w:rFonts w:hint="cs"/>
          <w:rtl/>
        </w:rPr>
        <w:t>ی</w:t>
      </w:r>
      <w:r w:rsidRPr="00E14434">
        <w:rPr>
          <w:rFonts w:hint="eastAsia"/>
          <w:rtl/>
        </w:rPr>
        <w:t>ن</w:t>
      </w:r>
      <w:r w:rsidRPr="00E14434">
        <w:rPr>
          <w:rtl/>
        </w:rPr>
        <w:t xml:space="preserve"> </w:t>
      </w:r>
      <w:r w:rsidRPr="00E14434">
        <w:rPr>
          <w:rFonts w:hint="eastAsia"/>
          <w:rtl/>
        </w:rPr>
        <w:t>مصال</w:t>
      </w:r>
      <w:r w:rsidRPr="00E14434">
        <w:rPr>
          <w:rtl/>
        </w:rPr>
        <w:t>ح را اصلاح و تقو</w:t>
      </w:r>
      <w:r w:rsidRPr="00E14434">
        <w:rPr>
          <w:rFonts w:hint="cs"/>
          <w:rtl/>
        </w:rPr>
        <w:t>ی</w:t>
      </w:r>
      <w:r w:rsidRPr="00E14434">
        <w:rPr>
          <w:rFonts w:hint="eastAsia"/>
          <w:rtl/>
        </w:rPr>
        <w:t>ت</w:t>
      </w:r>
      <w:r w:rsidRPr="00E14434">
        <w:rPr>
          <w:rtl/>
        </w:rPr>
        <w:t xml:space="preserve"> </w:t>
      </w:r>
      <w:r w:rsidRPr="00E14434">
        <w:rPr>
          <w:rFonts w:hint="eastAsia"/>
          <w:rtl/>
        </w:rPr>
        <w:t>کرد</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بر</w:t>
      </w:r>
      <w:r w:rsidRPr="00E14434">
        <w:rPr>
          <w:rtl/>
        </w:rPr>
        <w:t xml:space="preserve"> </w:t>
      </w:r>
      <w:r w:rsidRPr="00E14434">
        <w:rPr>
          <w:rFonts w:hint="eastAsia"/>
          <w:rtl/>
        </w:rPr>
        <w:t>حسب</w:t>
      </w:r>
      <w:r w:rsidRPr="00E14434">
        <w:rPr>
          <w:rtl/>
        </w:rPr>
        <w:t xml:space="preserve"> </w:t>
      </w:r>
      <w:r w:rsidRPr="00E14434">
        <w:rPr>
          <w:rFonts w:hint="eastAsia"/>
          <w:rtl/>
        </w:rPr>
        <w:t>ا</w:t>
      </w:r>
      <w:r w:rsidRPr="00E14434">
        <w:rPr>
          <w:rFonts w:hint="cs"/>
          <w:rtl/>
        </w:rPr>
        <w:t>ی</w:t>
      </w:r>
      <w:r w:rsidRPr="00E14434">
        <w:rPr>
          <w:rFonts w:hint="eastAsia"/>
          <w:rtl/>
        </w:rPr>
        <w:t>نکه</w:t>
      </w:r>
      <w:r w:rsidRPr="00E14434">
        <w:rPr>
          <w:rtl/>
        </w:rPr>
        <w:t xml:space="preserve"> </w:t>
      </w:r>
      <w:r w:rsidRPr="00E14434">
        <w:rPr>
          <w:rFonts w:hint="eastAsia"/>
          <w:rtl/>
        </w:rPr>
        <w:t>در</w:t>
      </w:r>
      <w:r w:rsidRPr="00E14434">
        <w:rPr>
          <w:rtl/>
        </w:rPr>
        <w:t xml:space="preserve"> </w:t>
      </w:r>
      <w:r w:rsidRPr="00E14434">
        <w:rPr>
          <w:rFonts w:hint="eastAsia"/>
          <w:rtl/>
        </w:rPr>
        <w:t>برش</w:t>
      </w:r>
      <w:r w:rsidRPr="00E14434">
        <w:rPr>
          <w:rtl/>
        </w:rPr>
        <w:t xml:space="preserve"> </w:t>
      </w:r>
      <w:r w:rsidRPr="00E14434">
        <w:rPr>
          <w:rFonts w:hint="eastAsia"/>
          <w:rtl/>
        </w:rPr>
        <w:t>خاک</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سنگ</w:t>
      </w:r>
      <w:r w:rsidRPr="00E14434">
        <w:rPr>
          <w:rFonts w:hint="cs"/>
          <w:rtl/>
        </w:rPr>
        <w:t>ی</w:t>
      </w:r>
      <w:r w:rsidRPr="00E14434">
        <w:rPr>
          <w:rFonts w:hint="eastAsia"/>
          <w:rtl/>
        </w:rPr>
        <w:t>،</w:t>
      </w:r>
      <w:r w:rsidRPr="00E14434">
        <w:rPr>
          <w:rtl/>
        </w:rPr>
        <w:t xml:space="preserve"> </w:t>
      </w:r>
      <w:r w:rsidRPr="00E14434">
        <w:rPr>
          <w:rFonts w:hint="cs"/>
          <w:rtl/>
        </w:rPr>
        <w:t>ﺧﺎﻛﺮﻳﺰ</w:t>
      </w:r>
      <w:r w:rsidRPr="00E14434">
        <w:rPr>
          <w:rFonts w:hint="eastAsia"/>
          <w:rtl/>
        </w:rPr>
        <w:t>،</w:t>
      </w:r>
      <w:r w:rsidRPr="00E14434">
        <w:rPr>
          <w:rtl/>
        </w:rPr>
        <w:t xml:space="preserve"> </w:t>
      </w:r>
      <w:r w:rsidRPr="00E14434">
        <w:rPr>
          <w:rFonts w:hint="cs"/>
          <w:rtl/>
        </w:rPr>
        <w:t>ﻣﺴﻴﺮ</w:t>
      </w:r>
      <w:r w:rsidRPr="00E14434">
        <w:rPr>
          <w:rtl/>
        </w:rPr>
        <w:t xml:space="preserve"> </w:t>
      </w:r>
      <w:r w:rsidRPr="00E14434">
        <w:rPr>
          <w:rFonts w:hint="cs"/>
          <w:rtl/>
        </w:rPr>
        <w:t>ﻣﻮﺟﻮﺩ</w:t>
      </w:r>
      <w:r w:rsidRPr="00E14434">
        <w:rPr>
          <w:rtl/>
        </w:rPr>
        <w:t xml:space="preserve"> </w:t>
      </w:r>
      <w:r w:rsidRPr="00E14434">
        <w:rPr>
          <w:rFonts w:hint="cs"/>
          <w:rtl/>
        </w:rPr>
        <w:t>ﻭ</w:t>
      </w:r>
      <w:r w:rsidRPr="00E14434">
        <w:rPr>
          <w:rtl/>
        </w:rPr>
        <w:t xml:space="preserve"> </w:t>
      </w:r>
      <w:r w:rsidRPr="00E14434">
        <w:rPr>
          <w:rFonts w:hint="cs"/>
          <w:rtl/>
        </w:rPr>
        <w:t>ﻳﺎ</w:t>
      </w:r>
      <w:r w:rsidRPr="00E14434">
        <w:rPr>
          <w:rtl/>
        </w:rPr>
        <w:t xml:space="preserve"> </w:t>
      </w:r>
      <w:r w:rsidRPr="00E14434">
        <w:rPr>
          <w:rFonts w:hint="cs"/>
          <w:rtl/>
        </w:rPr>
        <w:t>ﺳﻄﺢ</w:t>
      </w:r>
      <w:r w:rsidRPr="00E14434">
        <w:rPr>
          <w:rtl/>
        </w:rPr>
        <w:t xml:space="preserve"> </w:t>
      </w:r>
      <w:r w:rsidRPr="00E14434">
        <w:rPr>
          <w:rFonts w:hint="cs"/>
          <w:rtl/>
        </w:rPr>
        <w:t>ﺯﻣﻴﻦ</w:t>
      </w:r>
      <w:r w:rsidRPr="00E14434">
        <w:rPr>
          <w:rFonts w:ascii="Times New Roman" w:hAnsi="Times New Roman" w:cs="Times New Roman"/>
          <w:rtl/>
        </w:rPr>
        <w:t>‬</w:t>
      </w:r>
      <w:r w:rsidRPr="00E14434">
        <w:rPr>
          <w:rtl/>
        </w:rPr>
        <w:t xml:space="preserve"> </w:t>
      </w:r>
      <w:dir w:val="rtl">
        <w:r w:rsidRPr="00E14434">
          <w:rPr>
            <w:rFonts w:hint="cs"/>
            <w:rtl/>
          </w:rPr>
          <w:t>ﻃﺒﻴﻌﻲ</w:t>
        </w:r>
        <w:r w:rsidRPr="00E14434">
          <w:rPr>
            <w:rtl/>
          </w:rPr>
          <w:t xml:space="preserve"> </w:t>
        </w:r>
        <w:r w:rsidRPr="00E14434">
          <w:rPr>
            <w:rFonts w:hint="cs"/>
            <w:rtl/>
          </w:rPr>
          <w:t>ﻭﺍﻗﻊ</w:t>
        </w:r>
        <w:r w:rsidRPr="00E14434">
          <w:rPr>
            <w:rtl/>
          </w:rPr>
          <w:t xml:space="preserve"> </w:t>
        </w:r>
        <w:r w:rsidRPr="00E14434">
          <w:rPr>
            <w:rFonts w:hint="cs"/>
            <w:rtl/>
          </w:rPr>
          <w:t>ﺷﻮﺩ</w:t>
        </w:r>
        <w:r w:rsidRPr="00E14434">
          <w:rPr>
            <w:rtl/>
          </w:rPr>
          <w:t xml:space="preserve"> </w:t>
        </w:r>
        <w:r w:rsidRPr="00E14434">
          <w:rPr>
            <w:rFonts w:hint="cs"/>
            <w:rtl/>
          </w:rPr>
          <w:t>ﺑﺎﻳﺪ</w:t>
        </w:r>
        <w:r w:rsidRPr="00E14434">
          <w:rPr>
            <w:rtl/>
          </w:rPr>
          <w:t xml:space="preserve"> </w:t>
        </w:r>
        <w:r w:rsidRPr="00E14434">
          <w:rPr>
            <w:rFonts w:hint="cs"/>
            <w:rtl/>
          </w:rPr>
          <w:t>ﺑﻪ</w:t>
        </w:r>
        <w:r w:rsidRPr="00E14434">
          <w:rPr>
            <w:rtl/>
          </w:rPr>
          <w:t xml:space="preserve"> </w:t>
        </w:r>
        <w:r w:rsidRPr="00E14434">
          <w:t>‬</w:t>
        </w:r>
        <w:r w:rsidRPr="00E14434">
          <w:t>‬</w:t>
        </w:r>
        <w:r w:rsidRPr="00E14434">
          <w:t>‬</w:t>
        </w:r>
        <w:r w:rsidRPr="00E14434">
          <w:t>‬</w:t>
        </w:r>
        <w:r w:rsidRPr="00E14434">
          <w:rPr>
            <w:rFonts w:hint="eastAsia"/>
            <w:rtl/>
          </w:rPr>
          <w:t>روش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مختلف</w:t>
        </w:r>
        <w:r w:rsidRPr="00E14434">
          <w:rPr>
            <w:rtl/>
          </w:rPr>
          <w:t xml:space="preserve"> </w:t>
        </w:r>
        <w:r w:rsidRPr="00E14434">
          <w:rPr>
            <w:rFonts w:hint="eastAsia"/>
            <w:rtl/>
          </w:rPr>
          <w:t>آماده</w:t>
        </w:r>
        <w:r w:rsidRPr="00E14434">
          <w:rPr>
            <w:rtl/>
          </w:rPr>
          <w:t xml:space="preserve"> </w:t>
        </w:r>
        <w:r w:rsidRPr="00E14434">
          <w:rPr>
            <w:rFonts w:hint="eastAsia"/>
            <w:rtl/>
          </w:rPr>
          <w:t>شده</w:t>
        </w:r>
        <w:r w:rsidRPr="00E14434">
          <w:rPr>
            <w:rtl/>
          </w:rPr>
          <w:t xml:space="preserve"> </w:t>
        </w:r>
        <w:r w:rsidRPr="00E14434">
          <w:rPr>
            <w:rFonts w:hint="cs"/>
            <w:rtl/>
          </w:rPr>
          <w:t>ﻭ</w:t>
        </w:r>
        <w:r w:rsidRPr="00E14434">
          <w:rPr>
            <w:rtl/>
          </w:rPr>
          <w:t xml:space="preserve"> </w:t>
        </w:r>
        <w:r w:rsidRPr="00E14434">
          <w:rPr>
            <w:rFonts w:hint="cs"/>
            <w:rtl/>
          </w:rPr>
          <w:t>ﺩﺭ</w:t>
        </w:r>
        <w:r w:rsidRPr="00E14434">
          <w:rPr>
            <w:rtl/>
          </w:rPr>
          <w:t xml:space="preserve"> </w:t>
        </w:r>
        <w:r w:rsidRPr="00E14434">
          <w:rPr>
            <w:rFonts w:hint="cs"/>
            <w:rtl/>
          </w:rPr>
          <w:t>ﻣﻮﺍﺭﺩ</w:t>
        </w:r>
        <w:r w:rsidRPr="00E14434">
          <w:rPr>
            <w:rtl/>
          </w:rPr>
          <w:t xml:space="preserve"> </w:t>
        </w:r>
        <w:r w:rsidRPr="00E14434">
          <w:rPr>
            <w:rFonts w:hint="cs"/>
            <w:rtl/>
          </w:rPr>
          <w:t>ﻻﺯﻡ</w:t>
        </w:r>
        <w:r w:rsidRPr="00E14434">
          <w:rPr>
            <w:rtl/>
          </w:rPr>
          <w:t xml:space="preserve"> </w:t>
        </w:r>
        <w:r w:rsidRPr="00E14434">
          <w:rPr>
            <w:rFonts w:hint="cs"/>
            <w:rtl/>
          </w:rPr>
          <w:t>ﺑﺎ</w:t>
        </w:r>
        <w:r w:rsidRPr="00E14434">
          <w:rPr>
            <w:rtl/>
          </w:rPr>
          <w:t xml:space="preserve"> </w:t>
        </w:r>
        <w:r w:rsidRPr="00E14434">
          <w:rPr>
            <w:rFonts w:hint="cs"/>
            <w:rtl/>
          </w:rPr>
          <w:t>ﻣﺼﺎﻟﺢ</w:t>
        </w:r>
        <w:r w:rsidRPr="00E14434">
          <w:rPr>
            <w:rtl/>
          </w:rPr>
          <w:t xml:space="preserve"> </w:t>
        </w:r>
        <w:r w:rsidRPr="00E14434">
          <w:rPr>
            <w:rFonts w:hint="cs"/>
            <w:rtl/>
          </w:rPr>
          <w:t>ﻣﻨﺎﺳﺐ</w:t>
        </w:r>
        <w:r w:rsidRPr="00E14434">
          <w:rPr>
            <w:rtl/>
          </w:rPr>
          <w:t xml:space="preserve"> </w:t>
        </w:r>
        <w:r w:rsidRPr="00E14434">
          <w:rPr>
            <w:rFonts w:hint="cs"/>
            <w:rtl/>
          </w:rPr>
          <w:t>ﺗﻘﻮﻳﺖ</w:t>
        </w:r>
        <w:r w:rsidRPr="00E14434">
          <w:rPr>
            <w:rtl/>
          </w:rPr>
          <w:t xml:space="preserve"> </w:t>
        </w:r>
        <w:r w:rsidRPr="00E14434">
          <w:rPr>
            <w:rFonts w:hint="cs"/>
            <w:rtl/>
          </w:rPr>
          <w:t>ﮔﺮﺩﺩ</w:t>
        </w:r>
        <w:r w:rsidRPr="00E14434">
          <w:rPr>
            <w:rtl/>
          </w:rPr>
          <w:t>.</w:t>
        </w:r>
        <w:r w:rsidRPr="00E14434">
          <w:rPr>
            <w:rFonts w:ascii="Times New Roman" w:hAnsi="Times New Roman" w:cs="Times New Roman"/>
            <w:rtl/>
          </w:rPr>
          <w:t>‬</w:t>
        </w:r>
        <w:r w:rsidRPr="00E14434">
          <w:rPr>
            <w:rtl/>
          </w:rPr>
          <w:t xml:space="preserve"> به طور کل</w:t>
        </w:r>
        <w:r w:rsidRPr="00E14434">
          <w:rPr>
            <w:rFonts w:hint="cs"/>
            <w:rtl/>
          </w:rPr>
          <w:t>ی</w:t>
        </w:r>
        <w:r w:rsidRPr="00E14434">
          <w:rPr>
            <w:rtl/>
          </w:rPr>
          <w:t xml:space="preserve"> خاک</w:t>
        </w:r>
        <w:r w:rsidRPr="00E14434">
          <w:rPr>
            <w:rFonts w:hint="eastAsia"/>
          </w:rPr>
          <w:t>‌‌</w:t>
        </w:r>
        <w:r w:rsidRPr="00E14434">
          <w:rPr>
            <w:rFonts w:hint="eastAsia"/>
            <w:rtl/>
          </w:rPr>
          <w:t>ها</w:t>
        </w:r>
        <w:r w:rsidRPr="00E14434">
          <w:rPr>
            <w:rFonts w:hint="cs"/>
            <w:rtl/>
          </w:rPr>
          <w:t>یی</w:t>
        </w:r>
        <w:r w:rsidRPr="00E14434">
          <w:rPr>
            <w:rtl/>
          </w:rPr>
          <w:t xml:space="preserve"> </w:t>
        </w:r>
        <w:r w:rsidRPr="00E14434">
          <w:rPr>
            <w:rFonts w:hint="eastAsia"/>
            <w:rtl/>
          </w:rPr>
          <w:t>که</w:t>
        </w:r>
        <w:r w:rsidRPr="00E14434">
          <w:rPr>
            <w:rtl/>
          </w:rPr>
          <w:t xml:space="preserve"> </w:t>
        </w:r>
        <w:r w:rsidRPr="00E14434">
          <w:rPr>
            <w:rFonts w:hint="eastAsia"/>
            <w:rtl/>
          </w:rPr>
          <w:t>برا</w:t>
        </w:r>
        <w:r w:rsidRPr="00E14434">
          <w:rPr>
            <w:rFonts w:hint="cs"/>
            <w:rtl/>
          </w:rPr>
          <w:t>ی</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بستر</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و</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ز</w:t>
        </w:r>
        <w:r w:rsidRPr="00E14434">
          <w:rPr>
            <w:rFonts w:hint="cs"/>
            <w:rtl/>
          </w:rPr>
          <w:t>ی</w:t>
        </w:r>
        <w:r w:rsidRPr="00E14434">
          <w:rPr>
            <w:rFonts w:hint="eastAsia"/>
            <w:rtl/>
          </w:rPr>
          <w:t>رساز</w:t>
        </w:r>
        <w:r w:rsidRPr="00E14434">
          <w:rPr>
            <w:rFonts w:hint="cs"/>
            <w:rtl/>
          </w:rPr>
          <w:t>ی</w:t>
        </w:r>
        <w:r w:rsidRPr="00E14434">
          <w:rPr>
            <w:rtl/>
          </w:rPr>
          <w:t xml:space="preserve"> </w:t>
        </w:r>
        <w:r w:rsidRPr="00E14434">
          <w:rPr>
            <w:rFonts w:hint="eastAsia"/>
            <w:rtl/>
          </w:rPr>
          <w:t>مورد</w:t>
        </w:r>
        <w:r w:rsidRPr="00E14434">
          <w:rPr>
            <w:rtl/>
          </w:rPr>
          <w:t xml:space="preserve"> </w:t>
        </w:r>
        <w:r w:rsidRPr="00E14434">
          <w:rPr>
            <w:rFonts w:hint="eastAsia"/>
            <w:rtl/>
          </w:rPr>
          <w:t>استفاده</w:t>
        </w:r>
        <w:r w:rsidRPr="00E14434">
          <w:rPr>
            <w:rtl/>
          </w:rPr>
          <w:t xml:space="preserve"> </w:t>
        </w:r>
        <w:r w:rsidRPr="00E14434">
          <w:rPr>
            <w:rFonts w:hint="eastAsia"/>
            <w:rtl/>
          </w:rPr>
          <w:t>قرار</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گ</w:t>
        </w:r>
        <w:r w:rsidRPr="00E14434">
          <w:rPr>
            <w:rFonts w:hint="cs"/>
            <w:rtl/>
          </w:rPr>
          <w:t>ی</w:t>
        </w:r>
        <w:r w:rsidRPr="00E14434">
          <w:rPr>
            <w:rFonts w:hint="eastAsia"/>
            <w:rtl/>
          </w:rPr>
          <w:t>رند</w:t>
        </w:r>
        <w:r w:rsidRPr="00E14434">
          <w:rPr>
            <w:rtl/>
          </w:rPr>
          <w:t xml:space="preserve"> طبق مشخصات </w:t>
        </w:r>
        <w:r w:rsidRPr="00E14434">
          <w:t>ASTM D 4223</w:t>
        </w:r>
        <w:r w:rsidRPr="00E14434">
          <w:rPr>
            <w:rtl/>
          </w:rPr>
          <w:t xml:space="preserve"> نبا</w:t>
        </w:r>
        <w:r w:rsidRPr="00E14434">
          <w:rPr>
            <w:rFonts w:hint="cs"/>
            <w:rtl/>
          </w:rPr>
          <w:t>ی</w:t>
        </w:r>
        <w:r w:rsidRPr="00E14434">
          <w:rPr>
            <w:rFonts w:hint="eastAsia"/>
            <w:rtl/>
          </w:rPr>
          <w:t>د</w:t>
        </w:r>
        <w:r w:rsidRPr="00E14434">
          <w:rPr>
            <w:rtl/>
          </w:rPr>
          <w:t xml:space="preserve"> ب</w:t>
        </w:r>
        <w:r w:rsidRPr="00E14434">
          <w:rPr>
            <w:rFonts w:hint="cs"/>
            <w:rtl/>
          </w:rPr>
          <w:t>ی</w:t>
        </w:r>
        <w:r w:rsidRPr="00E14434">
          <w:rPr>
            <w:rFonts w:hint="eastAsia"/>
            <w:rtl/>
          </w:rPr>
          <w:t>ش</w:t>
        </w:r>
        <w:r w:rsidRPr="00E14434">
          <w:rPr>
            <w:rtl/>
          </w:rPr>
          <w:t xml:space="preserve"> از 25 درصد مصالح مانده رو</w:t>
        </w:r>
        <w:r w:rsidRPr="00E14434">
          <w:rPr>
            <w:rFonts w:hint="cs"/>
            <w:rtl/>
          </w:rPr>
          <w:t>ی</w:t>
        </w:r>
        <w:r w:rsidRPr="00E14434">
          <w:rPr>
            <w:rtl/>
          </w:rPr>
          <w:t xml:space="preserve"> الک شماره 4 داشته و ارزش ماسه</w:t>
        </w:r>
        <w:r w:rsidRPr="00E14434">
          <w:rPr>
            <w:rFonts w:hint="eastAsia"/>
          </w:rPr>
          <w:t>‌</w:t>
        </w:r>
        <w:r w:rsidRPr="00E14434">
          <w:rPr>
            <w:rFonts w:hint="eastAsia"/>
            <w:rtl/>
          </w:rPr>
          <w:t>ا</w:t>
        </w:r>
        <w:r w:rsidRPr="00E14434">
          <w:rPr>
            <w:rFonts w:hint="cs"/>
            <w:rtl/>
          </w:rPr>
          <w:t>ی</w:t>
        </w:r>
        <w:r w:rsidRPr="00E14434">
          <w:rPr>
            <w:rtl/>
          </w:rPr>
          <w:t xml:space="preserve"> </w:t>
        </w:r>
        <w:r w:rsidRPr="00E14434">
          <w:rPr>
            <w:rFonts w:hint="eastAsia"/>
            <w:rtl/>
          </w:rPr>
          <w:t>آن</w:t>
        </w:r>
        <w:r w:rsidRPr="00E14434">
          <w:rPr>
            <w:rFonts w:hint="eastAsia"/>
          </w:rPr>
          <w:t>‌</w:t>
        </w:r>
        <w:r w:rsidRPr="00E14434">
          <w:rPr>
            <w:rFonts w:hint="eastAsia"/>
            <w:rtl/>
          </w:rPr>
          <w:t>ها</w:t>
        </w:r>
        <w:r w:rsidRPr="00E14434">
          <w:rPr>
            <w:rtl/>
          </w:rPr>
          <w:t xml:space="preserve"> </w:t>
        </w:r>
        <w:r w:rsidRPr="00E14434">
          <w:rPr>
            <w:rFonts w:hint="eastAsia"/>
            <w:rtl/>
          </w:rPr>
          <w:t>کمتر</w:t>
        </w:r>
        <w:r w:rsidRPr="00E14434">
          <w:rPr>
            <w:rtl/>
          </w:rPr>
          <w:t xml:space="preserve"> </w:t>
        </w:r>
        <w:r w:rsidRPr="00E14434">
          <w:rPr>
            <w:rFonts w:hint="eastAsia"/>
            <w:rtl/>
          </w:rPr>
          <w:t>از</w:t>
        </w:r>
        <w:r w:rsidRPr="00E14434">
          <w:rPr>
            <w:rtl/>
          </w:rPr>
          <w:t xml:space="preserve"> 25 </w:t>
        </w:r>
        <w:r w:rsidRPr="00E14434">
          <w:rPr>
            <w:rFonts w:hint="eastAsia"/>
            <w:rtl/>
          </w:rPr>
          <w:t>درصد</w:t>
        </w:r>
        <w:r w:rsidRPr="00E14434">
          <w:rPr>
            <w:rtl/>
          </w:rPr>
          <w:t xml:space="preserve"> </w:t>
        </w:r>
        <w:r w:rsidRPr="00E14434">
          <w:rPr>
            <w:rFonts w:hint="eastAsia"/>
            <w:rtl/>
          </w:rPr>
          <w:t>نباشد</w:t>
        </w:r>
        <w:r w:rsidRPr="00E14434">
          <w:rPr>
            <w:rtl/>
          </w:rPr>
          <w:t xml:space="preserve"> </w:t>
        </w:r>
        <w:r w:rsidRPr="00E14434">
          <w:rPr>
            <w:rFonts w:hint="eastAsia"/>
            <w:rtl/>
          </w:rPr>
          <w:t>و</w:t>
        </w:r>
        <w:r w:rsidRPr="00E14434">
          <w:rPr>
            <w:rtl/>
          </w:rPr>
          <w:t xml:space="preserve"> </w:t>
        </w:r>
        <w:r w:rsidRPr="00E14434">
          <w:rPr>
            <w:rFonts w:hint="eastAsia"/>
            <w:rtl/>
          </w:rPr>
          <w:t>در</w:t>
        </w:r>
        <w:r w:rsidRPr="00E14434">
          <w:rPr>
            <w:rtl/>
          </w:rPr>
          <w:t xml:space="preserve"> </w:t>
        </w:r>
        <w:r w:rsidRPr="00E14434">
          <w:rPr>
            <w:rFonts w:hint="eastAsia"/>
            <w:rtl/>
          </w:rPr>
          <w:t>ع</w:t>
        </w:r>
        <w:r w:rsidRPr="00E14434">
          <w:rPr>
            <w:rFonts w:hint="cs"/>
            <w:rtl/>
          </w:rPr>
          <w:t>ی</w:t>
        </w:r>
        <w:r w:rsidRPr="00E14434">
          <w:rPr>
            <w:rFonts w:hint="eastAsia"/>
            <w:rtl/>
          </w:rPr>
          <w:t>ن</w:t>
        </w:r>
        <w:r w:rsidRPr="00E14434">
          <w:rPr>
            <w:rtl/>
          </w:rPr>
          <w:t xml:space="preserve"> </w:t>
        </w:r>
        <w:r w:rsidRPr="00E14434">
          <w:rPr>
            <w:rFonts w:hint="eastAsia"/>
            <w:rtl/>
          </w:rPr>
          <w:t>حال</w:t>
        </w:r>
        <w:r w:rsidRPr="00E14434">
          <w:rPr>
            <w:rtl/>
          </w:rPr>
          <w:t xml:space="preserve"> </w:t>
        </w:r>
        <w:r w:rsidRPr="00E14434">
          <w:rPr>
            <w:rFonts w:hint="eastAsia"/>
            <w:rtl/>
          </w:rPr>
          <w:t>حاصلضرب</w:t>
        </w:r>
        <w:r w:rsidRPr="00E14434">
          <w:rPr>
            <w:rtl/>
          </w:rPr>
          <w:t xml:space="preserve"> </w:t>
        </w:r>
        <w:r w:rsidRPr="00E14434">
          <w:rPr>
            <w:rFonts w:hint="eastAsia"/>
            <w:rtl/>
          </w:rPr>
          <w:t>دامنه</w:t>
        </w:r>
        <w:r w:rsidRPr="00E14434">
          <w:rPr>
            <w:rtl/>
          </w:rPr>
          <w:t xml:space="preserve"> </w:t>
        </w:r>
        <w:r w:rsidRPr="00E14434">
          <w:rPr>
            <w:rFonts w:hint="eastAsia"/>
            <w:rtl/>
          </w:rPr>
          <w:t>خم</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خاک</w:t>
        </w:r>
        <w:r w:rsidRPr="00E14434">
          <w:rPr>
            <w:rtl/>
          </w:rPr>
          <w:t xml:space="preserve"> </w:t>
        </w:r>
        <w:r w:rsidRPr="00E14434">
          <w:rPr>
            <w:rFonts w:hint="eastAsia"/>
            <w:rtl/>
          </w:rPr>
          <w:t>در</w:t>
        </w:r>
        <w:r w:rsidRPr="00E14434">
          <w:rPr>
            <w:rtl/>
          </w:rPr>
          <w:t xml:space="preserve"> </w:t>
        </w:r>
        <w:r w:rsidRPr="00E14434">
          <w:rPr>
            <w:rFonts w:hint="eastAsia"/>
            <w:rtl/>
          </w:rPr>
          <w:t>درصد</w:t>
        </w:r>
        <w:r w:rsidRPr="00E14434">
          <w:rPr>
            <w:rtl/>
          </w:rPr>
          <w:t xml:space="preserve"> </w:t>
        </w:r>
        <w:r w:rsidRPr="00E14434">
          <w:rPr>
            <w:rFonts w:hint="eastAsia"/>
            <w:rtl/>
          </w:rPr>
          <w:t>رد</w:t>
        </w:r>
        <w:r w:rsidRPr="00E14434">
          <w:rPr>
            <w:rtl/>
          </w:rPr>
          <w:t xml:space="preserve"> </w:t>
        </w:r>
        <w:r w:rsidRPr="00E14434">
          <w:rPr>
            <w:rFonts w:hint="eastAsia"/>
            <w:rtl/>
          </w:rPr>
          <w:t>شده</w:t>
        </w:r>
        <w:r w:rsidRPr="00E14434">
          <w:rPr>
            <w:rtl/>
          </w:rPr>
          <w:t xml:space="preserve"> </w:t>
        </w:r>
        <w:r w:rsidRPr="00E14434">
          <w:rPr>
            <w:rFonts w:hint="eastAsia"/>
            <w:rtl/>
          </w:rPr>
          <w:t>از</w:t>
        </w:r>
        <w:r w:rsidRPr="00E14434">
          <w:rPr>
            <w:rtl/>
          </w:rPr>
          <w:t xml:space="preserve"> </w:t>
        </w:r>
        <w:r w:rsidRPr="00E14434">
          <w:rPr>
            <w:rFonts w:hint="eastAsia"/>
            <w:rtl/>
          </w:rPr>
          <w:t>الک</w:t>
        </w:r>
        <w:r w:rsidRPr="00E14434">
          <w:rPr>
            <w:rtl/>
          </w:rPr>
          <w:t xml:space="preserve"> </w:t>
        </w:r>
        <w:r w:rsidRPr="00E14434">
          <w:rPr>
            <w:rFonts w:hint="eastAsia"/>
            <w:rtl/>
          </w:rPr>
          <w:t>شماره</w:t>
        </w:r>
        <w:r w:rsidRPr="00E14434">
          <w:rPr>
            <w:rtl/>
          </w:rPr>
          <w:t xml:space="preserve"> 200 </w:t>
        </w:r>
        <w:r w:rsidRPr="00E14434">
          <w:rPr>
            <w:rFonts w:hint="eastAsia"/>
            <w:rtl/>
          </w:rPr>
          <w:t>از</w:t>
        </w:r>
        <w:r w:rsidRPr="00E14434">
          <w:rPr>
            <w:rtl/>
          </w:rPr>
          <w:t xml:space="preserve"> 60 </w:t>
        </w:r>
        <w:r w:rsidRPr="00E14434">
          <w:rPr>
            <w:rFonts w:hint="eastAsia"/>
            <w:rtl/>
          </w:rPr>
          <w:t>درصد</w:t>
        </w:r>
        <w:r w:rsidRPr="00E14434">
          <w:rPr>
            <w:rtl/>
          </w:rPr>
          <w:t xml:space="preserve"> </w:t>
        </w:r>
        <w:r w:rsidRPr="00E14434">
          <w:rPr>
            <w:rFonts w:hint="eastAsia"/>
            <w:rtl/>
          </w:rPr>
          <w:t>تجاوز</w:t>
        </w:r>
        <w:r w:rsidRPr="00E14434">
          <w:rPr>
            <w:rtl/>
          </w:rPr>
          <w:t xml:space="preserve"> </w:t>
        </w:r>
        <w:r w:rsidRPr="00E14434">
          <w:rPr>
            <w:rFonts w:hint="eastAsia"/>
            <w:rtl/>
          </w:rPr>
          <w:t>نکند</w:t>
        </w:r>
        <w:r w:rsidRPr="00E14434">
          <w:rPr>
            <w:rtl/>
          </w:rPr>
          <w:t xml:space="preserve">. </w:t>
        </w:r>
        <w:r w:rsidRPr="00E14434">
          <w:t>‬</w:t>
        </w:r>
        <w:r w:rsidRPr="00E14434">
          <w:t>‬</w:t>
        </w:r>
        <w:r w:rsidRPr="00E14434">
          <w:t>‬</w:t>
        </w:r>
        <w:r w:rsidRPr="00E14434">
          <w:t>‬</w:t>
        </w:r>
        <w:r w:rsidRPr="00E14434">
          <w:t>‬</w:t>
        </w:r>
        <w:r w:rsidRPr="00E14434">
          <w:t>‬</w:t>
        </w:r>
        <w:r w:rsidRPr="00E14434">
          <w:t>‬</w:t>
        </w:r>
        <w:r w:rsidRPr="00E14434">
          <w:t>‬</w:t>
        </w:r>
        <w:r w:rsidRPr="00E14434">
          <w:t>‬</w:t>
        </w:r>
        <w:r w:rsidR="00C6563A" w:rsidRPr="00E14434">
          <w:t>‬</w:t>
        </w:r>
        <w:r w:rsidR="00971933">
          <w:t>‬</w:t>
        </w:r>
        <w:r w:rsidR="00377C67">
          <w:t>‬</w:t>
        </w:r>
        <w:r w:rsidR="008D4065">
          <w:t>‬</w:t>
        </w:r>
        <w:r w:rsidR="004E6D0B">
          <w:t>‬</w:t>
        </w:r>
        <w:r w:rsidR="00DB75F7">
          <w:t>‬</w:t>
        </w:r>
        <w:r w:rsidR="00474956">
          <w:t>‬</w:t>
        </w:r>
      </w:dir>
    </w:p>
    <w:p w14:paraId="16E344FF" w14:textId="77777777" w:rsidR="004D5488" w:rsidRPr="00E14434" w:rsidRDefault="004D5488" w:rsidP="00E50E98">
      <w:pPr>
        <w:pStyle w:val="BKP-MatnBullet"/>
        <w:rPr>
          <w:rtl/>
        </w:rPr>
      </w:pPr>
      <w:r w:rsidRPr="00E14434">
        <w:rPr>
          <w:rFonts w:hint="eastAsia"/>
          <w:rtl/>
        </w:rPr>
        <w:t>چنانچه</w:t>
      </w:r>
      <w:r w:rsidRPr="00E14434">
        <w:rPr>
          <w:rtl/>
        </w:rPr>
        <w:t xml:space="preserve"> </w:t>
      </w:r>
      <w:r w:rsidRPr="00E14434">
        <w:rPr>
          <w:rFonts w:hint="eastAsia"/>
          <w:rtl/>
        </w:rPr>
        <w:t>مس</w:t>
      </w:r>
      <w:r w:rsidRPr="00E14434">
        <w:rPr>
          <w:rFonts w:hint="cs"/>
          <w:rtl/>
        </w:rPr>
        <w:t>ی</w:t>
      </w:r>
      <w:r w:rsidRPr="00E14434">
        <w:rPr>
          <w:rFonts w:hint="eastAsia"/>
          <w:rtl/>
        </w:rPr>
        <w:t>ر</w:t>
      </w:r>
      <w:r w:rsidRPr="00E14434">
        <w:rPr>
          <w:rtl/>
        </w:rPr>
        <w:t xml:space="preserve"> </w:t>
      </w:r>
      <w:r w:rsidRPr="00E14434">
        <w:rPr>
          <w:rFonts w:hint="cs"/>
          <w:rtl/>
        </w:rPr>
        <w:t>ی</w:t>
      </w:r>
      <w:r w:rsidRPr="00E14434">
        <w:rPr>
          <w:rFonts w:hint="eastAsia"/>
          <w:rtl/>
        </w:rPr>
        <w:t>ک</w:t>
      </w:r>
      <w:r w:rsidRPr="00E14434">
        <w:rPr>
          <w:rtl/>
        </w:rPr>
        <w:t xml:space="preserve"> </w:t>
      </w:r>
      <w:r w:rsidRPr="00E14434">
        <w:rPr>
          <w:rFonts w:hint="eastAsia"/>
          <w:rtl/>
        </w:rPr>
        <w:t>راه</w:t>
      </w:r>
      <w:r w:rsidRPr="00E14434">
        <w:rPr>
          <w:rtl/>
        </w:rPr>
        <w:t xml:space="preserve"> </w:t>
      </w:r>
      <w:r w:rsidRPr="00E14434">
        <w:rPr>
          <w:rFonts w:hint="eastAsia"/>
          <w:rtl/>
        </w:rPr>
        <w:t>از</w:t>
      </w:r>
      <w:r w:rsidRPr="00E14434">
        <w:rPr>
          <w:rtl/>
        </w:rPr>
        <w:t xml:space="preserve"> </w:t>
      </w:r>
      <w:r w:rsidRPr="00E14434">
        <w:rPr>
          <w:rFonts w:hint="eastAsia"/>
          <w:rtl/>
        </w:rPr>
        <w:t>مناطق</w:t>
      </w:r>
      <w:r w:rsidRPr="00E14434">
        <w:rPr>
          <w:rFonts w:hint="cs"/>
          <w:rtl/>
        </w:rPr>
        <w:t>ی</w:t>
      </w:r>
      <w:r w:rsidRPr="00E14434">
        <w:rPr>
          <w:rtl/>
        </w:rPr>
        <w:t xml:space="preserve"> </w:t>
      </w:r>
      <w:r w:rsidRPr="00E14434">
        <w:rPr>
          <w:rFonts w:hint="eastAsia"/>
          <w:rtl/>
        </w:rPr>
        <w:t>که</w:t>
      </w:r>
      <w:r w:rsidRPr="00E14434">
        <w:rPr>
          <w:rtl/>
        </w:rPr>
        <w:t xml:space="preserve"> </w:t>
      </w:r>
      <w:r w:rsidRPr="00E14434">
        <w:rPr>
          <w:rFonts w:hint="eastAsia"/>
          <w:rtl/>
        </w:rPr>
        <w:t>دارا</w:t>
      </w:r>
      <w:r w:rsidRPr="00E14434">
        <w:rPr>
          <w:rFonts w:hint="cs"/>
          <w:rtl/>
        </w:rPr>
        <w:t>ی</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نامرغوب</w:t>
      </w:r>
      <w:r w:rsidRPr="00E14434">
        <w:rPr>
          <w:rtl/>
        </w:rPr>
        <w:t xml:space="preserve"> </w:t>
      </w:r>
      <w:r w:rsidRPr="00E14434">
        <w:rPr>
          <w:rFonts w:hint="eastAsia"/>
          <w:rtl/>
        </w:rPr>
        <w:t>باشد</w:t>
      </w:r>
      <w:r w:rsidRPr="00E14434">
        <w:rPr>
          <w:rtl/>
        </w:rPr>
        <w:t xml:space="preserve"> (طبقه </w:t>
      </w:r>
      <w:r w:rsidRPr="00E14434">
        <w:rPr>
          <w:rFonts w:hint="eastAsia"/>
          <w:rtl/>
        </w:rPr>
        <w:t>بند</w:t>
      </w:r>
      <w:r w:rsidRPr="00E14434">
        <w:rPr>
          <w:rFonts w:hint="cs"/>
          <w:rtl/>
        </w:rPr>
        <w:t>ی</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ذکر</w:t>
      </w:r>
      <w:r w:rsidRPr="00E14434">
        <w:rPr>
          <w:rtl/>
        </w:rPr>
        <w:t xml:space="preserve"> </w:t>
      </w:r>
      <w:r w:rsidRPr="00E14434">
        <w:rPr>
          <w:rFonts w:hint="eastAsia"/>
          <w:rtl/>
        </w:rPr>
        <w:t>شده</w:t>
      </w:r>
      <w:r w:rsidRPr="00E14434">
        <w:rPr>
          <w:rtl/>
        </w:rPr>
        <w:t xml:space="preserve">) </w:t>
      </w:r>
      <w:r w:rsidRPr="00E14434">
        <w:rPr>
          <w:rFonts w:hint="eastAsia"/>
          <w:rtl/>
        </w:rPr>
        <w:t>عبور</w:t>
      </w:r>
      <w:r w:rsidRPr="00E14434">
        <w:rPr>
          <w:rtl/>
        </w:rPr>
        <w:t xml:space="preserve"> </w:t>
      </w:r>
      <w:r w:rsidRPr="00E14434">
        <w:rPr>
          <w:rFonts w:hint="eastAsia"/>
          <w:rtl/>
        </w:rPr>
        <w:t>کند،</w:t>
      </w:r>
      <w:r w:rsidRPr="00E14434">
        <w:rPr>
          <w:rtl/>
        </w:rPr>
        <w:t xml:space="preserve"> </w:t>
      </w:r>
      <w:r w:rsidRPr="00E14434">
        <w:rPr>
          <w:rFonts w:hint="eastAsia"/>
          <w:rtl/>
        </w:rPr>
        <w:t>در</w:t>
      </w:r>
      <w:r w:rsidRPr="00E14434">
        <w:rPr>
          <w:rtl/>
        </w:rPr>
        <w:t xml:space="preserve"> </w:t>
      </w:r>
      <w:r w:rsidRPr="00E14434">
        <w:rPr>
          <w:rFonts w:hint="eastAsia"/>
          <w:rtl/>
        </w:rPr>
        <w:t>اغلب</w:t>
      </w:r>
      <w:r w:rsidRPr="00E14434">
        <w:rPr>
          <w:rtl/>
        </w:rPr>
        <w:t xml:space="preserve"> </w:t>
      </w:r>
      <w:r w:rsidRPr="00E14434">
        <w:rPr>
          <w:rFonts w:hint="eastAsia"/>
          <w:rtl/>
        </w:rPr>
        <w:t>موارد</w:t>
      </w:r>
      <w:r w:rsidRPr="00E14434">
        <w:rPr>
          <w:rtl/>
        </w:rPr>
        <w:t xml:space="preserve"> </w:t>
      </w:r>
      <w:r w:rsidRPr="00E14434">
        <w:rPr>
          <w:rFonts w:hint="eastAsia"/>
          <w:rtl/>
        </w:rPr>
        <w:t>به</w:t>
      </w:r>
      <w:r w:rsidRPr="00E14434">
        <w:rPr>
          <w:rtl/>
        </w:rPr>
        <w:t xml:space="preserve"> </w:t>
      </w:r>
      <w:r w:rsidRPr="00E14434">
        <w:rPr>
          <w:rFonts w:hint="eastAsia"/>
          <w:rtl/>
        </w:rPr>
        <w:t>تغ</w:t>
      </w:r>
      <w:r w:rsidRPr="00E14434">
        <w:rPr>
          <w:rFonts w:hint="cs"/>
          <w:rtl/>
        </w:rPr>
        <w:t>یی</w:t>
      </w:r>
      <w:r w:rsidRPr="00E14434">
        <w:rPr>
          <w:rFonts w:hint="eastAsia"/>
          <w:rtl/>
        </w:rPr>
        <w:t>ر</w:t>
      </w:r>
      <w:r w:rsidRPr="00E14434">
        <w:rPr>
          <w:rtl/>
        </w:rPr>
        <w:t xml:space="preserve"> </w:t>
      </w:r>
      <w:r w:rsidRPr="00E14434">
        <w:rPr>
          <w:rFonts w:hint="eastAsia"/>
          <w:rtl/>
        </w:rPr>
        <w:t>مس</w:t>
      </w:r>
      <w:r w:rsidRPr="00E14434">
        <w:rPr>
          <w:rFonts w:hint="cs"/>
          <w:rtl/>
        </w:rPr>
        <w:t>ی</w:t>
      </w:r>
      <w:r w:rsidRPr="00E14434">
        <w:rPr>
          <w:rFonts w:hint="eastAsia"/>
          <w:rtl/>
        </w:rPr>
        <w:t>ر</w:t>
      </w:r>
      <w:r w:rsidRPr="00E14434">
        <w:rPr>
          <w:rtl/>
        </w:rPr>
        <w:t xml:space="preserve"> </w:t>
      </w:r>
      <w:r w:rsidRPr="00E14434">
        <w:rPr>
          <w:rFonts w:hint="eastAsia"/>
          <w:rtl/>
        </w:rPr>
        <w:t>راه</w:t>
      </w:r>
      <w:r w:rsidRPr="00E14434">
        <w:rPr>
          <w:rtl/>
        </w:rPr>
        <w:t xml:space="preserve"> </w:t>
      </w:r>
      <w:r w:rsidRPr="00E14434">
        <w:rPr>
          <w:rFonts w:hint="cs"/>
          <w:rtl/>
        </w:rPr>
        <w:t>ی</w:t>
      </w:r>
      <w:r w:rsidRPr="00E14434">
        <w:rPr>
          <w:rFonts w:hint="eastAsia"/>
          <w:rtl/>
        </w:rPr>
        <w:t>ا</w:t>
      </w:r>
      <w:r w:rsidRPr="00E14434">
        <w:rPr>
          <w:rtl/>
        </w:rPr>
        <w:t xml:space="preserve"> </w:t>
      </w:r>
      <w:r w:rsidRPr="00E14434">
        <w:rPr>
          <w:rFonts w:hint="eastAsia"/>
          <w:rtl/>
        </w:rPr>
        <w:t>تعو</w:t>
      </w:r>
      <w:r w:rsidRPr="00E14434">
        <w:rPr>
          <w:rFonts w:hint="cs"/>
          <w:rtl/>
        </w:rPr>
        <w:t>ی</w:t>
      </w:r>
      <w:r w:rsidRPr="00E14434">
        <w:rPr>
          <w:rFonts w:hint="eastAsia"/>
          <w:rtl/>
        </w:rPr>
        <w:t>ض</w:t>
      </w:r>
      <w:r w:rsidRPr="00E14434">
        <w:rPr>
          <w:rtl/>
        </w:rPr>
        <w:t xml:space="preserve"> </w:t>
      </w:r>
      <w:r w:rsidRPr="00E14434">
        <w:rPr>
          <w:rFonts w:hint="eastAsia"/>
          <w:rtl/>
        </w:rPr>
        <w:t>خاک</w:t>
      </w:r>
      <w:r w:rsidRPr="00E14434">
        <w:rPr>
          <w:rtl/>
        </w:rPr>
        <w:t xml:space="preserve"> </w:t>
      </w:r>
      <w:r w:rsidRPr="00E14434">
        <w:rPr>
          <w:rFonts w:hint="eastAsia"/>
          <w:rtl/>
        </w:rPr>
        <w:t>اقدام</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گردد،</w:t>
      </w:r>
      <w:r w:rsidRPr="00E14434">
        <w:rPr>
          <w:rtl/>
        </w:rPr>
        <w:t xml:space="preserve"> هرگاه به علل</w:t>
      </w:r>
      <w:r w:rsidRPr="00E14434">
        <w:rPr>
          <w:rFonts w:hint="cs"/>
          <w:rtl/>
        </w:rPr>
        <w:t>ی</w:t>
      </w:r>
      <w:r w:rsidRPr="00E14434">
        <w:rPr>
          <w:rtl/>
        </w:rPr>
        <w:t xml:space="preserve"> امکان تغ</w:t>
      </w:r>
      <w:r w:rsidRPr="00E14434">
        <w:rPr>
          <w:rFonts w:hint="cs"/>
          <w:rtl/>
        </w:rPr>
        <w:t>یی</w:t>
      </w:r>
      <w:r w:rsidRPr="00E14434">
        <w:rPr>
          <w:rFonts w:hint="eastAsia"/>
          <w:rtl/>
        </w:rPr>
        <w:t>ر</w:t>
      </w:r>
      <w:r w:rsidRPr="00E14434">
        <w:rPr>
          <w:rtl/>
        </w:rPr>
        <w:t xml:space="preserve"> مس</w:t>
      </w:r>
      <w:r w:rsidRPr="00E14434">
        <w:rPr>
          <w:rFonts w:hint="cs"/>
          <w:rtl/>
        </w:rPr>
        <w:t>ی</w:t>
      </w:r>
      <w:r w:rsidRPr="00E14434">
        <w:rPr>
          <w:rFonts w:hint="eastAsia"/>
          <w:rtl/>
        </w:rPr>
        <w:t>ر</w:t>
      </w:r>
      <w:r w:rsidRPr="00E14434">
        <w:rPr>
          <w:rtl/>
        </w:rPr>
        <w:t xml:space="preserve"> راه و </w:t>
      </w:r>
      <w:r w:rsidRPr="00E14434">
        <w:rPr>
          <w:rFonts w:hint="cs"/>
          <w:rtl/>
        </w:rPr>
        <w:t>ی</w:t>
      </w:r>
      <w:r w:rsidRPr="00E14434">
        <w:rPr>
          <w:rFonts w:hint="eastAsia"/>
          <w:rtl/>
        </w:rPr>
        <w:t>ا</w:t>
      </w:r>
      <w:r w:rsidRPr="00E14434">
        <w:rPr>
          <w:rtl/>
        </w:rPr>
        <w:t xml:space="preserve"> تعو</w:t>
      </w:r>
      <w:r w:rsidRPr="00E14434">
        <w:rPr>
          <w:rFonts w:hint="cs"/>
          <w:rtl/>
        </w:rPr>
        <w:t>ی</w:t>
      </w:r>
      <w:r w:rsidRPr="00E14434">
        <w:rPr>
          <w:rFonts w:hint="eastAsia"/>
          <w:rtl/>
        </w:rPr>
        <w:t>ض</w:t>
      </w:r>
      <w:r w:rsidRPr="00E14434">
        <w:rPr>
          <w:rtl/>
        </w:rPr>
        <w:t xml:space="preserve"> خاک نباشد و </w:t>
      </w:r>
      <w:r w:rsidRPr="00E14434">
        <w:rPr>
          <w:rFonts w:hint="cs"/>
          <w:rtl/>
        </w:rPr>
        <w:t>ی</w:t>
      </w:r>
      <w:r w:rsidRPr="00E14434">
        <w:rPr>
          <w:rFonts w:hint="eastAsia"/>
          <w:rtl/>
        </w:rPr>
        <w:t>ا</w:t>
      </w:r>
      <w:r w:rsidRPr="00E14434">
        <w:rPr>
          <w:rtl/>
        </w:rPr>
        <w:t xml:space="preserve"> ا</w:t>
      </w:r>
      <w:r w:rsidRPr="00E14434">
        <w:rPr>
          <w:rFonts w:hint="cs"/>
          <w:rtl/>
        </w:rPr>
        <w:t>ی</w:t>
      </w:r>
      <w:r w:rsidRPr="00E14434">
        <w:rPr>
          <w:rFonts w:hint="eastAsia"/>
          <w:rtl/>
        </w:rPr>
        <w:t>نکه</w:t>
      </w:r>
      <w:r w:rsidRPr="00E14434">
        <w:rPr>
          <w:rtl/>
        </w:rPr>
        <w:t xml:space="preserve"> هز</w:t>
      </w:r>
      <w:r w:rsidRPr="00E14434">
        <w:rPr>
          <w:rFonts w:hint="cs"/>
          <w:rtl/>
        </w:rPr>
        <w:t>ی</w:t>
      </w:r>
      <w:r w:rsidRPr="00E14434">
        <w:rPr>
          <w:rFonts w:hint="eastAsia"/>
          <w:rtl/>
        </w:rPr>
        <w:t>نه</w:t>
      </w:r>
      <w:r w:rsidRPr="00E14434">
        <w:rPr>
          <w:rtl/>
        </w:rPr>
        <w:t xml:space="preserve"> تعو</w:t>
      </w:r>
      <w:r w:rsidRPr="00E14434">
        <w:rPr>
          <w:rFonts w:hint="cs"/>
          <w:rtl/>
        </w:rPr>
        <w:t>ی</w:t>
      </w:r>
      <w:r w:rsidRPr="00E14434">
        <w:rPr>
          <w:rFonts w:hint="eastAsia"/>
          <w:rtl/>
        </w:rPr>
        <w:t>ض</w:t>
      </w:r>
      <w:r w:rsidRPr="00E14434">
        <w:rPr>
          <w:rtl/>
        </w:rPr>
        <w:t xml:space="preserve"> خاک مقرون به صرفه نباشد با</w:t>
      </w:r>
      <w:r w:rsidRPr="00E14434">
        <w:rPr>
          <w:rFonts w:hint="cs"/>
          <w:rtl/>
        </w:rPr>
        <w:t>ی</w:t>
      </w:r>
      <w:r w:rsidRPr="00E14434">
        <w:rPr>
          <w:rFonts w:hint="eastAsia"/>
          <w:rtl/>
        </w:rPr>
        <w:t>د</w:t>
      </w:r>
      <w:r w:rsidRPr="00E14434">
        <w:rPr>
          <w:rtl/>
        </w:rPr>
        <w:t xml:space="preserve"> روش اصلاح و بهبود خاک مورد بررس</w:t>
      </w:r>
      <w:r w:rsidRPr="00E14434">
        <w:rPr>
          <w:rFonts w:hint="cs"/>
          <w:rtl/>
        </w:rPr>
        <w:t>ی</w:t>
      </w:r>
      <w:r w:rsidRPr="00E14434">
        <w:rPr>
          <w:rtl/>
        </w:rPr>
        <w:t xml:space="preserve"> قرار گ</w:t>
      </w:r>
      <w:r w:rsidRPr="00E14434">
        <w:rPr>
          <w:rFonts w:hint="cs"/>
          <w:rtl/>
        </w:rPr>
        <w:t>ی</w:t>
      </w:r>
      <w:r w:rsidRPr="00E14434">
        <w:rPr>
          <w:rFonts w:hint="eastAsia"/>
          <w:rtl/>
        </w:rPr>
        <w:t>رد</w:t>
      </w:r>
      <w:r w:rsidRPr="00E14434">
        <w:rPr>
          <w:rtl/>
        </w:rPr>
        <w:t xml:space="preserve"> تا چنانچه از نظر فن</w:t>
      </w:r>
      <w:r w:rsidRPr="00E14434">
        <w:rPr>
          <w:rFonts w:hint="cs"/>
          <w:rtl/>
        </w:rPr>
        <w:t>ی</w:t>
      </w:r>
      <w:r w:rsidRPr="00E14434">
        <w:rPr>
          <w:rtl/>
        </w:rPr>
        <w:t xml:space="preserve"> قابل توج</w:t>
      </w:r>
      <w:r w:rsidRPr="00E14434">
        <w:rPr>
          <w:rFonts w:hint="cs"/>
          <w:rtl/>
        </w:rPr>
        <w:t>ی</w:t>
      </w:r>
      <w:r w:rsidRPr="00E14434">
        <w:rPr>
          <w:rFonts w:hint="eastAsia"/>
          <w:rtl/>
        </w:rPr>
        <w:t>ه</w:t>
      </w:r>
      <w:r w:rsidRPr="00E14434">
        <w:rPr>
          <w:rtl/>
        </w:rPr>
        <w:t xml:space="preserve"> باشد تثب</w:t>
      </w:r>
      <w:r w:rsidRPr="00E14434">
        <w:rPr>
          <w:rFonts w:hint="cs"/>
          <w:rtl/>
        </w:rPr>
        <w:t>ی</w:t>
      </w:r>
      <w:r w:rsidRPr="00E14434">
        <w:rPr>
          <w:rFonts w:hint="eastAsia"/>
          <w:rtl/>
        </w:rPr>
        <w:t>ت</w:t>
      </w:r>
      <w:r w:rsidRPr="00E14434">
        <w:rPr>
          <w:rtl/>
        </w:rPr>
        <w:t xml:space="preserve"> بستر راه و خاکر</w:t>
      </w:r>
      <w:r w:rsidRPr="00E14434">
        <w:rPr>
          <w:rFonts w:hint="cs"/>
          <w:rtl/>
        </w:rPr>
        <w:t>ی</w:t>
      </w:r>
      <w:r w:rsidRPr="00E14434">
        <w:rPr>
          <w:rFonts w:hint="eastAsia"/>
          <w:rtl/>
        </w:rPr>
        <w:t>ز</w:t>
      </w:r>
      <w:r w:rsidRPr="00E14434">
        <w:rPr>
          <w:rFonts w:hint="cs"/>
          <w:rtl/>
        </w:rPr>
        <w:t>ی</w:t>
      </w:r>
      <w:r w:rsidRPr="00E14434">
        <w:rPr>
          <w:rtl/>
        </w:rPr>
        <w:t xml:space="preserve"> انجام گردد. </w:t>
      </w:r>
    </w:p>
    <w:p w14:paraId="27DAB7E4" w14:textId="77777777" w:rsidR="004D5488" w:rsidRPr="00E14434" w:rsidRDefault="004D5488" w:rsidP="00E50E98">
      <w:pPr>
        <w:pStyle w:val="BKP-MatnBullet"/>
        <w:rPr>
          <w:rtl/>
        </w:rPr>
      </w:pPr>
      <w:r w:rsidRPr="00E14434">
        <w:rPr>
          <w:rtl/>
        </w:rPr>
        <w:t xml:space="preserve">    </w:t>
      </w:r>
      <w:r w:rsidRPr="00E14434">
        <w:rPr>
          <w:rFonts w:hint="eastAsia"/>
          <w:rtl/>
        </w:rPr>
        <w:t>باتوجه</w:t>
      </w:r>
      <w:r w:rsidRPr="00E14434">
        <w:rPr>
          <w:rtl/>
        </w:rPr>
        <w:t xml:space="preserve"> به نوع </w:t>
      </w:r>
      <w:r w:rsidRPr="00E14434">
        <w:rPr>
          <w:rFonts w:hint="eastAsia"/>
          <w:rtl/>
        </w:rPr>
        <w:t>و</w:t>
      </w:r>
      <w:r w:rsidRPr="00E14434">
        <w:rPr>
          <w:rtl/>
        </w:rPr>
        <w:t xml:space="preserve"> </w:t>
      </w:r>
      <w:r w:rsidRPr="00E14434">
        <w:rPr>
          <w:rFonts w:hint="eastAsia"/>
          <w:rtl/>
        </w:rPr>
        <w:t>مشخصات</w:t>
      </w:r>
      <w:r w:rsidRPr="00E14434">
        <w:rPr>
          <w:rtl/>
        </w:rPr>
        <w:t xml:space="preserve"> </w:t>
      </w:r>
      <w:r w:rsidRPr="00E14434">
        <w:rPr>
          <w:rFonts w:hint="eastAsia"/>
          <w:rtl/>
        </w:rPr>
        <w:t>فن</w:t>
      </w:r>
      <w:r w:rsidRPr="00E14434">
        <w:rPr>
          <w:rFonts w:hint="cs"/>
          <w:rtl/>
        </w:rPr>
        <w:t>ی</w:t>
      </w:r>
      <w:r w:rsidRPr="00E14434">
        <w:rPr>
          <w:rtl/>
        </w:rPr>
        <w:t xml:space="preserve"> </w:t>
      </w:r>
      <w:r w:rsidRPr="00E14434">
        <w:rPr>
          <w:rFonts w:hint="eastAsia"/>
          <w:rtl/>
        </w:rPr>
        <w:t>بستر</w:t>
      </w:r>
      <w:r w:rsidRPr="00E14434">
        <w:rPr>
          <w:rtl/>
        </w:rPr>
        <w:t xml:space="preserve"> </w:t>
      </w:r>
      <w:r w:rsidRPr="00E14434">
        <w:rPr>
          <w:rFonts w:hint="eastAsia"/>
          <w:rtl/>
        </w:rPr>
        <w:t>راه</w:t>
      </w:r>
      <w:r w:rsidRPr="00E14434">
        <w:rPr>
          <w:rFonts w:hint="eastAsia"/>
        </w:rPr>
        <w:t>‌</w:t>
      </w:r>
      <w:r w:rsidRPr="00E14434">
        <w:rPr>
          <w:rFonts w:hint="eastAsia"/>
          <w:rtl/>
        </w:rPr>
        <w:t>ها</w:t>
      </w:r>
      <w:r w:rsidRPr="00E14434">
        <w:rPr>
          <w:rtl/>
        </w:rPr>
        <w:t xml:space="preserve"> </w:t>
      </w:r>
      <w:r w:rsidRPr="00E14434">
        <w:rPr>
          <w:rFonts w:hint="eastAsia"/>
          <w:rtl/>
        </w:rPr>
        <w:t>اصلاح</w:t>
      </w:r>
      <w:r w:rsidRPr="00E14434">
        <w:rPr>
          <w:rtl/>
        </w:rPr>
        <w:t xml:space="preserve"> </w:t>
      </w:r>
      <w:r w:rsidRPr="00E14434">
        <w:rPr>
          <w:rFonts w:hint="eastAsia"/>
          <w:rtl/>
        </w:rPr>
        <w:t>و</w:t>
      </w:r>
      <w:r w:rsidRPr="00E14434">
        <w:rPr>
          <w:rtl/>
        </w:rPr>
        <w:t xml:space="preserve"> </w:t>
      </w:r>
      <w:r w:rsidRPr="00E14434">
        <w:rPr>
          <w:rFonts w:hint="eastAsia"/>
          <w:rtl/>
        </w:rPr>
        <w:t>بهبود</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tl/>
        </w:rPr>
        <w:t xml:space="preserve"> </w:t>
      </w:r>
      <w:r w:rsidRPr="00E14434">
        <w:rPr>
          <w:rFonts w:hint="eastAsia"/>
          <w:rtl/>
        </w:rPr>
        <w:t>به</w:t>
      </w:r>
      <w:r w:rsidRPr="00E14434">
        <w:rPr>
          <w:rtl/>
        </w:rPr>
        <w:t xml:space="preserve"> </w:t>
      </w:r>
      <w:r w:rsidRPr="00E14434">
        <w:rPr>
          <w:rFonts w:hint="eastAsia"/>
          <w:rtl/>
        </w:rPr>
        <w:t>چند</w:t>
      </w:r>
      <w:r w:rsidRPr="00E14434">
        <w:rPr>
          <w:rtl/>
        </w:rPr>
        <w:t xml:space="preserve"> </w:t>
      </w:r>
      <w:r w:rsidRPr="00E14434">
        <w:rPr>
          <w:rFonts w:hint="eastAsia"/>
          <w:rtl/>
        </w:rPr>
        <w:t>روش</w:t>
      </w:r>
      <w:r w:rsidRPr="00E14434">
        <w:rPr>
          <w:rtl/>
        </w:rPr>
        <w:t xml:space="preserve"> </w:t>
      </w:r>
      <w:r w:rsidRPr="00E14434">
        <w:rPr>
          <w:rFonts w:hint="eastAsia"/>
          <w:rtl/>
        </w:rPr>
        <w:t>انجام</w:t>
      </w:r>
      <w:r w:rsidRPr="00E14434">
        <w:rPr>
          <w:rtl/>
        </w:rPr>
        <w:t xml:space="preserve"> </w:t>
      </w:r>
      <w:r w:rsidRPr="00E14434">
        <w:rPr>
          <w:rFonts w:hint="eastAsia"/>
          <w:rtl/>
        </w:rPr>
        <w:t>م</w:t>
      </w:r>
      <w:r w:rsidRPr="00E14434">
        <w:rPr>
          <w:rFonts w:hint="cs"/>
          <w:rtl/>
        </w:rPr>
        <w:t>ی</w:t>
      </w:r>
      <w:r w:rsidRPr="00E14434">
        <w:rPr>
          <w:rFonts w:hint="eastAsia"/>
        </w:rPr>
        <w:t>‌</w:t>
      </w:r>
      <w:r w:rsidRPr="00E14434">
        <w:rPr>
          <w:rFonts w:hint="eastAsia"/>
          <w:rtl/>
        </w:rPr>
        <w:t>شود</w:t>
      </w:r>
      <w:r w:rsidRPr="00E14434">
        <w:rPr>
          <w:rtl/>
        </w:rPr>
        <w:t>:</w:t>
      </w:r>
    </w:p>
    <w:p w14:paraId="0CCD63B9" w14:textId="77777777" w:rsidR="004D5488" w:rsidRPr="00E14434" w:rsidRDefault="004D5488" w:rsidP="005D3EE9">
      <w:pPr>
        <w:pStyle w:val="BKP-MatnMark"/>
        <w:jc w:val="lowKashida"/>
      </w:pP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Fonts w:hint="eastAsia"/>
        </w:rPr>
        <w:t>‌</w:t>
      </w:r>
      <w:r w:rsidRPr="00E14434">
        <w:rPr>
          <w:rtl/>
        </w:rPr>
        <w:t xml:space="preserve"> و مصالح دانه</w:t>
      </w:r>
      <w:r w:rsidRPr="00E14434">
        <w:rPr>
          <w:rFonts w:hint="eastAsia"/>
        </w:rPr>
        <w:t>‌</w:t>
      </w:r>
      <w:r w:rsidRPr="00E14434">
        <w:rPr>
          <w:rFonts w:hint="eastAsia"/>
          <w:rtl/>
        </w:rPr>
        <w:t>ا</w:t>
      </w:r>
      <w:r w:rsidRPr="00E14434">
        <w:rPr>
          <w:rFonts w:hint="cs"/>
          <w:rtl/>
        </w:rPr>
        <w:t>ی</w:t>
      </w:r>
      <w:r w:rsidRPr="00E14434">
        <w:rPr>
          <w:rtl/>
        </w:rPr>
        <w:t xml:space="preserve"> </w:t>
      </w:r>
      <w:r w:rsidRPr="00E14434">
        <w:rPr>
          <w:rFonts w:hint="eastAsia"/>
          <w:rtl/>
        </w:rPr>
        <w:t>با</w:t>
      </w:r>
      <w:r w:rsidRPr="00E14434">
        <w:rPr>
          <w:rtl/>
        </w:rPr>
        <w:t xml:space="preserve"> </w:t>
      </w:r>
      <w:r w:rsidRPr="00E14434">
        <w:rPr>
          <w:rFonts w:hint="eastAsia"/>
          <w:rtl/>
        </w:rPr>
        <w:t>آهک</w:t>
      </w:r>
    </w:p>
    <w:p w14:paraId="3E776508" w14:textId="77777777" w:rsidR="004D5488" w:rsidRPr="00E14434" w:rsidRDefault="004D5488" w:rsidP="005D3EE9">
      <w:pPr>
        <w:pStyle w:val="BKP-MatnMark"/>
        <w:jc w:val="lowKashida"/>
      </w:pP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tl/>
        </w:rPr>
        <w:t xml:space="preserve"> </w:t>
      </w:r>
      <w:r w:rsidRPr="00E14434">
        <w:rPr>
          <w:rFonts w:hint="eastAsia"/>
          <w:rtl/>
        </w:rPr>
        <w:t>و</w:t>
      </w:r>
      <w:r w:rsidRPr="00E14434">
        <w:rPr>
          <w:rtl/>
        </w:rPr>
        <w:t xml:space="preserve"> </w:t>
      </w:r>
      <w:r w:rsidRPr="00E14434">
        <w:rPr>
          <w:rFonts w:hint="eastAsia"/>
          <w:rtl/>
        </w:rPr>
        <w:t>مصالح</w:t>
      </w:r>
      <w:r w:rsidRPr="00E14434">
        <w:rPr>
          <w:rtl/>
        </w:rPr>
        <w:t xml:space="preserve"> </w:t>
      </w:r>
      <w:r w:rsidRPr="00E14434">
        <w:rPr>
          <w:rFonts w:hint="eastAsia"/>
          <w:rtl/>
        </w:rPr>
        <w:t>شن</w:t>
      </w:r>
      <w:r w:rsidRPr="00E14434">
        <w:rPr>
          <w:rFonts w:hint="cs"/>
          <w:rtl/>
        </w:rPr>
        <w:t>ی</w:t>
      </w:r>
      <w:r w:rsidRPr="00E14434">
        <w:rPr>
          <w:rtl/>
        </w:rPr>
        <w:t xml:space="preserve"> </w:t>
      </w:r>
      <w:r w:rsidRPr="00E14434">
        <w:rPr>
          <w:rFonts w:hint="eastAsia"/>
          <w:rtl/>
        </w:rPr>
        <w:t>با</w:t>
      </w:r>
      <w:r w:rsidRPr="00E14434">
        <w:rPr>
          <w:rtl/>
        </w:rPr>
        <w:t xml:space="preserve"> </w:t>
      </w:r>
      <w:r w:rsidRPr="00E14434">
        <w:rPr>
          <w:rFonts w:hint="eastAsia"/>
          <w:rtl/>
        </w:rPr>
        <w:t>س</w:t>
      </w:r>
      <w:r w:rsidRPr="00E14434">
        <w:rPr>
          <w:rFonts w:hint="cs"/>
          <w:rtl/>
        </w:rPr>
        <w:t>ی</w:t>
      </w:r>
      <w:r w:rsidRPr="00E14434">
        <w:rPr>
          <w:rFonts w:hint="eastAsia"/>
          <w:rtl/>
        </w:rPr>
        <w:t>مان</w:t>
      </w:r>
      <w:r w:rsidRPr="00E14434">
        <w:rPr>
          <w:rtl/>
        </w:rPr>
        <w:t xml:space="preserve"> </w:t>
      </w:r>
      <w:r w:rsidRPr="00E14434">
        <w:rPr>
          <w:rFonts w:hint="eastAsia"/>
          <w:rtl/>
        </w:rPr>
        <w:t>پرتلند</w:t>
      </w:r>
    </w:p>
    <w:p w14:paraId="056BBFEC" w14:textId="77777777" w:rsidR="004D5488" w:rsidRPr="00E14434" w:rsidRDefault="004D5488" w:rsidP="005D3EE9">
      <w:pPr>
        <w:pStyle w:val="BKP-MatnMark"/>
        <w:jc w:val="lowKashida"/>
      </w:pP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tl/>
        </w:rPr>
        <w:t xml:space="preserve"> </w:t>
      </w:r>
      <w:r w:rsidRPr="00E14434">
        <w:rPr>
          <w:rFonts w:hint="eastAsia"/>
          <w:rtl/>
        </w:rPr>
        <w:t>و</w:t>
      </w:r>
      <w:r w:rsidRPr="00E14434">
        <w:rPr>
          <w:rtl/>
        </w:rPr>
        <w:t xml:space="preserve"> </w:t>
      </w:r>
      <w:r w:rsidRPr="00E14434">
        <w:rPr>
          <w:rFonts w:hint="eastAsia"/>
          <w:rtl/>
        </w:rPr>
        <w:t>مصالح</w:t>
      </w:r>
      <w:r w:rsidRPr="00E14434">
        <w:rPr>
          <w:rtl/>
        </w:rPr>
        <w:t xml:space="preserve"> </w:t>
      </w:r>
      <w:r w:rsidRPr="00E14434">
        <w:rPr>
          <w:rFonts w:hint="eastAsia"/>
          <w:rtl/>
        </w:rPr>
        <w:t>شن</w:t>
      </w:r>
      <w:r w:rsidRPr="00E14434">
        <w:rPr>
          <w:rFonts w:hint="cs"/>
          <w:rtl/>
        </w:rPr>
        <w:t>ی</w:t>
      </w:r>
      <w:r w:rsidRPr="00E14434">
        <w:rPr>
          <w:rtl/>
        </w:rPr>
        <w:t xml:space="preserve"> </w:t>
      </w:r>
      <w:r w:rsidRPr="00E14434">
        <w:rPr>
          <w:rFonts w:hint="eastAsia"/>
          <w:rtl/>
        </w:rPr>
        <w:t>با</w:t>
      </w:r>
      <w:r w:rsidRPr="00E14434">
        <w:rPr>
          <w:rtl/>
        </w:rPr>
        <w:t xml:space="preserve"> </w:t>
      </w:r>
      <w:r w:rsidRPr="00E14434">
        <w:rPr>
          <w:rFonts w:hint="eastAsia"/>
          <w:rtl/>
        </w:rPr>
        <w:t>ق</w:t>
      </w:r>
      <w:r w:rsidRPr="00E14434">
        <w:rPr>
          <w:rFonts w:hint="cs"/>
          <w:rtl/>
        </w:rPr>
        <w:t>ی</w:t>
      </w:r>
      <w:r w:rsidRPr="00E14434">
        <w:rPr>
          <w:rFonts w:hint="eastAsia"/>
          <w:rtl/>
        </w:rPr>
        <w:t>ر</w:t>
      </w:r>
    </w:p>
    <w:p w14:paraId="11AE7650" w14:textId="77777777" w:rsidR="004D5488" w:rsidRPr="00E14434" w:rsidRDefault="004D5488" w:rsidP="005D3EE9">
      <w:pPr>
        <w:pStyle w:val="BKP-MatnMark"/>
        <w:jc w:val="lowKashida"/>
      </w:pP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خاک</w:t>
      </w:r>
      <w:r w:rsidRPr="00E14434">
        <w:rPr>
          <w:rFonts w:hint="eastAsia"/>
        </w:rPr>
        <w:t>‌</w:t>
      </w:r>
      <w:r w:rsidRPr="00E14434">
        <w:rPr>
          <w:rFonts w:hint="eastAsia"/>
          <w:rtl/>
        </w:rPr>
        <w:t>ها</w:t>
      </w:r>
      <w:r w:rsidRPr="00E14434">
        <w:rPr>
          <w:rtl/>
        </w:rPr>
        <w:t xml:space="preserve"> </w:t>
      </w:r>
      <w:r w:rsidRPr="00E14434">
        <w:rPr>
          <w:rFonts w:hint="eastAsia"/>
          <w:rtl/>
        </w:rPr>
        <w:t>با</w:t>
      </w:r>
      <w:r w:rsidRPr="00E14434">
        <w:rPr>
          <w:rtl/>
        </w:rPr>
        <w:t xml:space="preserve"> </w:t>
      </w:r>
      <w:r w:rsidRPr="00E14434">
        <w:rPr>
          <w:rFonts w:hint="eastAsia"/>
          <w:rtl/>
        </w:rPr>
        <w:t>ترک</w:t>
      </w:r>
      <w:r w:rsidRPr="00E14434">
        <w:rPr>
          <w:rFonts w:hint="cs"/>
          <w:rtl/>
        </w:rPr>
        <w:t>ی</w:t>
      </w:r>
      <w:r w:rsidRPr="00E14434">
        <w:rPr>
          <w:rFonts w:hint="eastAsia"/>
          <w:rtl/>
        </w:rPr>
        <w:t>ب</w:t>
      </w:r>
      <w:r w:rsidRPr="00E14434">
        <w:rPr>
          <w:rFonts w:hint="cs"/>
          <w:rtl/>
        </w:rPr>
        <w:t>ی</w:t>
      </w:r>
      <w:r w:rsidRPr="00E14434">
        <w:rPr>
          <w:rtl/>
        </w:rPr>
        <w:t xml:space="preserve"> </w:t>
      </w:r>
      <w:r w:rsidRPr="00E14434">
        <w:rPr>
          <w:rFonts w:hint="eastAsia"/>
          <w:rtl/>
        </w:rPr>
        <w:t>از</w:t>
      </w:r>
      <w:r w:rsidRPr="00E14434">
        <w:rPr>
          <w:rtl/>
        </w:rPr>
        <w:t xml:space="preserve"> </w:t>
      </w:r>
      <w:r w:rsidRPr="00E14434">
        <w:rPr>
          <w:rFonts w:hint="eastAsia"/>
          <w:rtl/>
        </w:rPr>
        <w:t>مواد</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کننده</w:t>
      </w:r>
    </w:p>
    <w:p w14:paraId="6CFD89AA" w14:textId="77777777" w:rsidR="004D5488" w:rsidRPr="00E14434" w:rsidRDefault="004D5488" w:rsidP="005D3EE9">
      <w:pPr>
        <w:pStyle w:val="BKP-MatnMark"/>
        <w:numPr>
          <w:ilvl w:val="0"/>
          <w:numId w:val="0"/>
        </w:numPr>
        <w:ind w:left="720"/>
        <w:jc w:val="lowKashida"/>
      </w:pPr>
    </w:p>
    <w:p w14:paraId="55973E36" w14:textId="77777777" w:rsidR="004D5488" w:rsidRPr="004F6BD8" w:rsidRDefault="004D5488" w:rsidP="005D3EE9">
      <w:pPr>
        <w:pStyle w:val="BKP-MatnMark"/>
        <w:numPr>
          <w:ilvl w:val="0"/>
          <w:numId w:val="0"/>
        </w:numPr>
        <w:ind w:left="720"/>
        <w:jc w:val="lowKashida"/>
      </w:pPr>
      <w:r w:rsidRPr="00E14434">
        <w:rPr>
          <w:rFonts w:hint="eastAsia"/>
          <w:rtl/>
        </w:rPr>
        <w:t>با</w:t>
      </w:r>
      <w:r w:rsidRPr="00E14434">
        <w:rPr>
          <w:rtl/>
        </w:rPr>
        <w:t xml:space="preserve"> </w:t>
      </w:r>
      <w:r w:rsidRPr="00E14434">
        <w:rPr>
          <w:rFonts w:hint="eastAsia"/>
          <w:rtl/>
        </w:rPr>
        <w:t>در</w:t>
      </w:r>
      <w:r w:rsidRPr="00E14434">
        <w:rPr>
          <w:rtl/>
        </w:rPr>
        <w:t xml:space="preserve"> </w:t>
      </w:r>
      <w:r w:rsidRPr="00E14434">
        <w:rPr>
          <w:rFonts w:hint="eastAsia"/>
          <w:rtl/>
        </w:rPr>
        <w:t>نظرگ</w:t>
      </w:r>
      <w:r w:rsidRPr="00E14434">
        <w:rPr>
          <w:rFonts w:hint="cs"/>
          <w:rtl/>
        </w:rPr>
        <w:t>ی</w:t>
      </w:r>
      <w:r w:rsidRPr="00E14434">
        <w:rPr>
          <w:rFonts w:hint="eastAsia"/>
          <w:rtl/>
        </w:rPr>
        <w:t>ر</w:t>
      </w:r>
      <w:r w:rsidRPr="00E14434">
        <w:rPr>
          <w:rFonts w:hint="cs"/>
          <w:rtl/>
        </w:rPr>
        <w:t>ی</w:t>
      </w:r>
      <w:r w:rsidRPr="00E14434">
        <w:rPr>
          <w:rtl/>
        </w:rPr>
        <w:t xml:space="preserve"> </w:t>
      </w:r>
      <w:r w:rsidRPr="00E14434">
        <w:rPr>
          <w:rFonts w:hint="eastAsia"/>
          <w:rtl/>
        </w:rPr>
        <w:t>شرا</w:t>
      </w:r>
      <w:r w:rsidRPr="00E14434">
        <w:rPr>
          <w:rFonts w:hint="cs"/>
          <w:rtl/>
        </w:rPr>
        <w:t>ی</w:t>
      </w:r>
      <w:r w:rsidRPr="00E14434">
        <w:rPr>
          <w:rFonts w:hint="eastAsia"/>
          <w:rtl/>
        </w:rPr>
        <w:t>ط،</w:t>
      </w:r>
      <w:r w:rsidRPr="00E14434">
        <w:rPr>
          <w:rtl/>
        </w:rPr>
        <w:t xml:space="preserve"> روش اصلاح و بهبود </w:t>
      </w:r>
      <w:r w:rsidRPr="00E14434">
        <w:rPr>
          <w:rFonts w:hint="eastAsia"/>
          <w:rtl/>
        </w:rPr>
        <w:t>بستر</w:t>
      </w:r>
      <w:r w:rsidRPr="00E14434">
        <w:rPr>
          <w:rtl/>
        </w:rPr>
        <w:t xml:space="preserve"> </w:t>
      </w:r>
      <w:r w:rsidRPr="00E14434">
        <w:rPr>
          <w:rFonts w:hint="eastAsia"/>
          <w:rtl/>
        </w:rPr>
        <w:t>راه</w:t>
      </w:r>
      <w:r w:rsidRPr="00E14434">
        <w:rPr>
          <w:rFonts w:hint="eastAsia"/>
        </w:rPr>
        <w:t>‌</w:t>
      </w:r>
      <w:r w:rsidRPr="00E14434">
        <w:rPr>
          <w:rFonts w:hint="eastAsia"/>
          <w:rtl/>
        </w:rPr>
        <w:t>ها</w:t>
      </w:r>
      <w:r w:rsidRPr="00E14434">
        <w:rPr>
          <w:rtl/>
        </w:rPr>
        <w:t xml:space="preserve"> مورد بررس</w:t>
      </w:r>
      <w:r w:rsidRPr="00E14434">
        <w:rPr>
          <w:rFonts w:hint="cs"/>
          <w:rtl/>
        </w:rPr>
        <w:t>ی</w:t>
      </w:r>
      <w:r w:rsidRPr="00E14434">
        <w:rPr>
          <w:rtl/>
        </w:rPr>
        <w:t xml:space="preserve"> قرار خواهد گرفت. </w:t>
      </w:r>
      <w:r w:rsidRPr="00E14434">
        <w:rPr>
          <w:rFonts w:hint="eastAsia"/>
          <w:rtl/>
        </w:rPr>
        <w:t>شرح</w:t>
      </w:r>
      <w:r w:rsidRPr="00E14434">
        <w:rPr>
          <w:rtl/>
        </w:rPr>
        <w:t xml:space="preserve"> </w:t>
      </w:r>
      <w:r w:rsidRPr="00E14434">
        <w:rPr>
          <w:rFonts w:hint="eastAsia"/>
          <w:rtl/>
        </w:rPr>
        <w:t>کامل</w:t>
      </w:r>
      <w:r w:rsidRPr="00E14434">
        <w:rPr>
          <w:rtl/>
        </w:rPr>
        <w:t xml:space="preserve"> </w:t>
      </w:r>
      <w:r w:rsidRPr="00E14434">
        <w:rPr>
          <w:rFonts w:hint="eastAsia"/>
          <w:rtl/>
        </w:rPr>
        <w:t>روش</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تثب</w:t>
      </w:r>
      <w:r w:rsidRPr="00E14434">
        <w:rPr>
          <w:rFonts w:hint="cs"/>
          <w:rtl/>
        </w:rPr>
        <w:t>ی</w:t>
      </w:r>
      <w:r w:rsidRPr="00E14434">
        <w:rPr>
          <w:rFonts w:hint="eastAsia"/>
          <w:rtl/>
        </w:rPr>
        <w:t>ت</w:t>
      </w:r>
      <w:r w:rsidRPr="00E14434">
        <w:rPr>
          <w:rtl/>
        </w:rPr>
        <w:t xml:space="preserve"> </w:t>
      </w:r>
      <w:r w:rsidRPr="00E14434">
        <w:rPr>
          <w:rFonts w:hint="eastAsia"/>
          <w:rtl/>
        </w:rPr>
        <w:t>لا</w:t>
      </w:r>
      <w:r w:rsidRPr="00E14434">
        <w:rPr>
          <w:rFonts w:hint="cs"/>
          <w:rtl/>
        </w:rPr>
        <w:t>ی</w:t>
      </w:r>
      <w:r w:rsidRPr="00E14434">
        <w:rPr>
          <w:rFonts w:hint="eastAsia"/>
          <w:rtl/>
        </w:rPr>
        <w:t>ه</w:t>
      </w:r>
      <w:r w:rsidRPr="00E14434">
        <w:rPr>
          <w:rFonts w:hint="eastAsia"/>
        </w:rPr>
        <w:t>‌</w:t>
      </w:r>
      <w:r w:rsidRPr="00E14434">
        <w:rPr>
          <w:rFonts w:hint="eastAsia"/>
          <w:rtl/>
        </w:rPr>
        <w:t>ها</w:t>
      </w:r>
      <w:r w:rsidRPr="00E14434">
        <w:rPr>
          <w:rFonts w:hint="cs"/>
          <w:rtl/>
        </w:rPr>
        <w:t>ی</w:t>
      </w:r>
      <w:r w:rsidRPr="00E14434">
        <w:rPr>
          <w:rtl/>
        </w:rPr>
        <w:t xml:space="preserve"> </w:t>
      </w:r>
      <w:r w:rsidRPr="00E14434">
        <w:rPr>
          <w:rFonts w:hint="eastAsia"/>
          <w:rtl/>
        </w:rPr>
        <w:t>خاکر</w:t>
      </w:r>
      <w:r w:rsidRPr="00E14434">
        <w:rPr>
          <w:rFonts w:hint="cs"/>
          <w:rtl/>
        </w:rPr>
        <w:t>ی</w:t>
      </w:r>
      <w:r w:rsidRPr="00E14434">
        <w:rPr>
          <w:rFonts w:hint="eastAsia"/>
          <w:rtl/>
        </w:rPr>
        <w:t>ز</w:t>
      </w:r>
      <w:r w:rsidRPr="00E14434">
        <w:rPr>
          <w:rtl/>
        </w:rPr>
        <w:t xml:space="preserve"> </w:t>
      </w:r>
      <w:r w:rsidRPr="00E14434">
        <w:rPr>
          <w:rFonts w:hint="eastAsia"/>
          <w:rtl/>
        </w:rPr>
        <w:t>و</w:t>
      </w:r>
      <w:r w:rsidRPr="00E14434">
        <w:rPr>
          <w:rtl/>
        </w:rPr>
        <w:t xml:space="preserve"> </w:t>
      </w:r>
      <w:r w:rsidRPr="00E14434">
        <w:rPr>
          <w:rFonts w:hint="eastAsia"/>
          <w:rtl/>
        </w:rPr>
        <w:t>روساز</w:t>
      </w:r>
      <w:r w:rsidRPr="00E14434">
        <w:rPr>
          <w:rFonts w:hint="cs"/>
          <w:rtl/>
        </w:rPr>
        <w:t>ی</w:t>
      </w:r>
      <w:r w:rsidRPr="00E14434">
        <w:rPr>
          <w:rtl/>
        </w:rPr>
        <w:t xml:space="preserve"> </w:t>
      </w:r>
      <w:r w:rsidRPr="00E14434">
        <w:rPr>
          <w:rFonts w:hint="eastAsia"/>
          <w:rtl/>
        </w:rPr>
        <w:t>راه‌ها</w:t>
      </w:r>
      <w:r w:rsidRPr="00E14434">
        <w:rPr>
          <w:rtl/>
        </w:rPr>
        <w:t xml:space="preserve"> </w:t>
      </w:r>
      <w:r w:rsidRPr="00E14434">
        <w:rPr>
          <w:rFonts w:hint="eastAsia"/>
          <w:rtl/>
        </w:rPr>
        <w:t>در</w:t>
      </w:r>
      <w:r w:rsidRPr="00E14434">
        <w:rPr>
          <w:rtl/>
        </w:rPr>
        <w:t xml:space="preserve"> </w:t>
      </w:r>
      <w:r w:rsidRPr="00E14434">
        <w:rPr>
          <w:rFonts w:hint="eastAsia"/>
          <w:rtl/>
        </w:rPr>
        <w:t>نشر</w:t>
      </w:r>
      <w:r w:rsidRPr="00E14434">
        <w:rPr>
          <w:rFonts w:hint="cs"/>
          <w:rtl/>
        </w:rPr>
        <w:t>ی</w:t>
      </w:r>
      <w:r w:rsidRPr="00E14434">
        <w:rPr>
          <w:rFonts w:hint="eastAsia"/>
          <w:rtl/>
        </w:rPr>
        <w:t>ه</w:t>
      </w:r>
      <w:r w:rsidRPr="00E14434">
        <w:rPr>
          <w:rtl/>
        </w:rPr>
        <w:t xml:space="preserve"> 268 </w:t>
      </w:r>
      <w:r w:rsidRPr="00E14434">
        <w:rPr>
          <w:rFonts w:hint="eastAsia"/>
          <w:rtl/>
        </w:rPr>
        <w:t>سازمان</w:t>
      </w:r>
      <w:r w:rsidRPr="00E14434">
        <w:rPr>
          <w:rtl/>
        </w:rPr>
        <w:t xml:space="preserve"> </w:t>
      </w:r>
      <w:r w:rsidRPr="00E14434">
        <w:rPr>
          <w:rFonts w:hint="eastAsia"/>
          <w:rtl/>
        </w:rPr>
        <w:t>برنامه</w:t>
      </w:r>
      <w:r w:rsidRPr="00E14434">
        <w:rPr>
          <w:rtl/>
        </w:rPr>
        <w:t xml:space="preserve"> </w:t>
      </w:r>
      <w:r w:rsidRPr="00E14434">
        <w:rPr>
          <w:rFonts w:hint="eastAsia"/>
          <w:rtl/>
        </w:rPr>
        <w:t>و</w:t>
      </w:r>
      <w:r w:rsidRPr="00E14434">
        <w:rPr>
          <w:rtl/>
        </w:rPr>
        <w:t xml:space="preserve"> </w:t>
      </w:r>
      <w:r w:rsidRPr="00E14434">
        <w:rPr>
          <w:rFonts w:hint="eastAsia"/>
          <w:rtl/>
        </w:rPr>
        <w:t>بودجه</w:t>
      </w:r>
      <w:r w:rsidRPr="00E14434">
        <w:rPr>
          <w:rtl/>
        </w:rPr>
        <w:t xml:space="preserve"> </w:t>
      </w:r>
      <w:r w:rsidRPr="00E14434">
        <w:rPr>
          <w:rFonts w:hint="eastAsia"/>
          <w:rtl/>
        </w:rPr>
        <w:t>کشور</w:t>
      </w:r>
      <w:r w:rsidRPr="00E14434">
        <w:rPr>
          <w:rtl/>
        </w:rPr>
        <w:t xml:space="preserve"> </w:t>
      </w:r>
      <w:r w:rsidRPr="00E14434">
        <w:rPr>
          <w:rFonts w:hint="eastAsia"/>
          <w:rtl/>
        </w:rPr>
        <w:t>قابل</w:t>
      </w:r>
      <w:r w:rsidRPr="00E14434">
        <w:rPr>
          <w:rtl/>
        </w:rPr>
        <w:t xml:space="preserve"> </w:t>
      </w:r>
      <w:r w:rsidRPr="00E14434">
        <w:rPr>
          <w:rFonts w:hint="eastAsia"/>
          <w:rtl/>
        </w:rPr>
        <w:t>مشاهده</w:t>
      </w:r>
      <w:r w:rsidRPr="00E14434">
        <w:rPr>
          <w:rtl/>
        </w:rPr>
        <w:t xml:space="preserve"> است.</w:t>
      </w:r>
    </w:p>
    <w:p w14:paraId="263A7669" w14:textId="77777777" w:rsidR="004D5488" w:rsidRDefault="004D5488" w:rsidP="005D3EE9">
      <w:pPr>
        <w:pStyle w:val="BKP-MatnMark"/>
        <w:numPr>
          <w:ilvl w:val="0"/>
          <w:numId w:val="0"/>
        </w:numPr>
        <w:ind w:left="720"/>
        <w:jc w:val="lowKashida"/>
        <w:rPr>
          <w:highlight w:val="lightGray"/>
        </w:rPr>
      </w:pPr>
    </w:p>
    <w:p w14:paraId="2BDD56FD" w14:textId="77777777" w:rsidR="006857E8" w:rsidRPr="006857E8" w:rsidRDefault="006857E8" w:rsidP="00E50E98">
      <w:pPr>
        <w:pStyle w:val="BKP-MatnBullet"/>
        <w:rPr>
          <w:rtl/>
        </w:rPr>
      </w:pPr>
      <w:r w:rsidRPr="006857E8">
        <w:rPr>
          <w:rFonts w:hint="cs"/>
          <w:rtl/>
        </w:rPr>
        <w:t>منابع قرضه: گزارش منابع قرضه در پیوست مطالعات ارائه شده است.</w:t>
      </w:r>
    </w:p>
    <w:p w14:paraId="655EEE44" w14:textId="77777777" w:rsidR="004D5488" w:rsidRDefault="004D5488" w:rsidP="005D3EE9">
      <w:pPr>
        <w:pStyle w:val="BKP-MatnMark"/>
        <w:numPr>
          <w:ilvl w:val="0"/>
          <w:numId w:val="0"/>
        </w:numPr>
        <w:ind w:left="720"/>
        <w:jc w:val="lowKashida"/>
        <w:rPr>
          <w:highlight w:val="lightGray"/>
        </w:rPr>
      </w:pPr>
    </w:p>
    <w:p w14:paraId="05E7960D" w14:textId="77777777" w:rsidR="00377C67" w:rsidRDefault="00377C67" w:rsidP="005D3EE9">
      <w:pPr>
        <w:pStyle w:val="BKP-MatnMark"/>
        <w:numPr>
          <w:ilvl w:val="0"/>
          <w:numId w:val="0"/>
        </w:numPr>
        <w:ind w:left="720"/>
        <w:jc w:val="lowKashida"/>
        <w:rPr>
          <w:highlight w:val="lightGray"/>
        </w:rPr>
      </w:pPr>
    </w:p>
    <w:p w14:paraId="2074210E" w14:textId="77777777" w:rsidR="004D5488" w:rsidRPr="004F6BD8" w:rsidRDefault="005E4C3F" w:rsidP="00672E5B">
      <w:pPr>
        <w:pStyle w:val="BKP-Heading1"/>
        <w:jc w:val="lowKashida"/>
      </w:pPr>
      <w:bookmarkStart w:id="1818" w:name="_Toc152056027"/>
      <w:r>
        <w:rPr>
          <w:rFonts w:hint="cs"/>
          <w:rtl/>
        </w:rPr>
        <w:lastRenderedPageBreak/>
        <w:t>پیوست ها</w:t>
      </w:r>
      <w:bookmarkEnd w:id="1818"/>
    </w:p>
    <w:p w14:paraId="2224CFA2" w14:textId="77777777" w:rsidR="004D5488" w:rsidRPr="002042ED" w:rsidRDefault="004D5488" w:rsidP="00377C67">
      <w:pPr>
        <w:bidi/>
        <w:spacing w:line="276" w:lineRule="auto"/>
        <w:ind w:firstLine="720"/>
        <w:jc w:val="center"/>
        <w:rPr>
          <w:b/>
          <w:bCs/>
          <w:sz w:val="52"/>
          <w:szCs w:val="48"/>
        </w:rPr>
      </w:pPr>
      <w:r w:rsidRPr="004F6BD8">
        <w:rPr>
          <w:b/>
          <w:bCs/>
          <w:sz w:val="52"/>
          <w:szCs w:val="48"/>
          <w:rtl/>
        </w:rPr>
        <w:t>پ</w:t>
      </w:r>
      <w:r w:rsidRPr="004F6BD8">
        <w:rPr>
          <w:rFonts w:hint="cs"/>
          <w:b/>
          <w:bCs/>
          <w:sz w:val="52"/>
          <w:szCs w:val="48"/>
          <w:rtl/>
        </w:rPr>
        <w:t>ی</w:t>
      </w:r>
      <w:r w:rsidRPr="004F6BD8">
        <w:rPr>
          <w:rFonts w:hint="eastAsia"/>
          <w:b/>
          <w:bCs/>
          <w:sz w:val="52"/>
          <w:szCs w:val="48"/>
          <w:rtl/>
        </w:rPr>
        <w:t>وست</w:t>
      </w:r>
      <w:r w:rsidRPr="004F6BD8">
        <w:rPr>
          <w:b/>
          <w:bCs/>
          <w:sz w:val="52"/>
          <w:szCs w:val="48"/>
          <w:rtl/>
        </w:rPr>
        <w:softHyphen/>
      </w:r>
      <w:r w:rsidRPr="004F6BD8">
        <w:rPr>
          <w:rFonts w:hint="eastAsia"/>
          <w:b/>
          <w:bCs/>
          <w:sz w:val="52"/>
          <w:szCs w:val="48"/>
          <w:rtl/>
        </w:rPr>
        <w:t>ها</w:t>
      </w:r>
    </w:p>
    <w:sectPr w:rsidR="004D5488" w:rsidRPr="002042ED" w:rsidSect="009B14CF">
      <w:headerReference w:type="default" r:id="rId61"/>
      <w:headerReference w:type="first" r:id="rId62"/>
      <w:footerReference w:type="first" r:id="rId63"/>
      <w:pgSz w:w="11907" w:h="16839" w:code="9"/>
      <w:pgMar w:top="714" w:right="1077" w:bottom="1134" w:left="1077" w:header="510" w:footer="170" w:gutter="0"/>
      <w:cols w:space="720"/>
      <w:bidi/>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D37CE8" w14:textId="77777777" w:rsidR="00377C67" w:rsidRDefault="00377C67" w:rsidP="003A5445">
      <w:pPr>
        <w:spacing w:before="0" w:after="0"/>
      </w:pPr>
      <w:r>
        <w:separator/>
      </w:r>
    </w:p>
  </w:endnote>
  <w:endnote w:type="continuationSeparator" w:id="0">
    <w:p w14:paraId="04220527" w14:textId="77777777" w:rsidR="00377C67" w:rsidRDefault="00377C67" w:rsidP="003A5445">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 Nazanin">
    <w:altName w:val="Courier New"/>
    <w:panose1 w:val="00000400000000000000"/>
    <w:charset w:val="B2"/>
    <w:family w:val="auto"/>
    <w:pitch w:val="variable"/>
    <w:sig w:usb0="00002001" w:usb1="80000000" w:usb2="00000008" w:usb3="00000000" w:csb0="00000040" w:csb1="00000000"/>
  </w:font>
  <w:font w:name="Titr">
    <w:altName w:val="Courier New"/>
    <w:charset w:val="B2"/>
    <w:family w:val="auto"/>
    <w:pitch w:val="variable"/>
    <w:sig w:usb0="00002001" w:usb1="00000000" w:usb2="00000000" w:usb3="00000000" w:csb0="00000040" w:csb1="00000000"/>
  </w:font>
  <w:font w:name="Zar">
    <w:charset w:val="B2"/>
    <w:family w:val="auto"/>
    <w:pitch w:val="variable"/>
    <w:sig w:usb0="00002001" w:usb1="00000000" w:usb2="00000000" w:usb3="00000000" w:csb0="00000040" w:csb1="00000000"/>
  </w:font>
  <w:font w:name="Arial">
    <w:panose1 w:val="020B0604020202020204"/>
    <w:charset w:val="00"/>
    <w:family w:val="swiss"/>
    <w:pitch w:val="variable"/>
    <w:sig w:usb0="E0002EFF" w:usb1="C000785B" w:usb2="00000009" w:usb3="00000000" w:csb0="000001FF" w:csb1="00000000"/>
  </w:font>
  <w:font w:name="Nazanin">
    <w:altName w:val="Courier New"/>
    <w:charset w:val="B2"/>
    <w:family w:val="auto"/>
    <w:pitch w:val="variable"/>
    <w:sig w:usb0="00002001" w:usb1="00000000" w:usb2="00000000" w:usb3="00000000" w:csb0="00000040" w:csb1="00000000"/>
  </w:font>
  <w:font w:name="B 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otus">
    <w:altName w:val="Courier New"/>
    <w:charset w:val="B2"/>
    <w:family w:val="auto"/>
    <w:pitch w:val="variable"/>
    <w:sig w:usb0="00002000"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Franklin Gothic Demi">
    <w:charset w:val="00"/>
    <w:family w:val="swiss"/>
    <w:pitch w:val="variable"/>
    <w:sig w:usb0="00000287" w:usb1="00000000" w:usb2="00000000" w:usb3="00000000" w:csb0="0000009F" w:csb1="00000000"/>
  </w:font>
  <w:font w:name="Mitra">
    <w:charset w:val="B2"/>
    <w:family w:val="auto"/>
    <w:pitch w:val="variable"/>
    <w:sig w:usb0="00002001" w:usb1="80000000" w:usb2="00000008" w:usb3="00000000" w:csb0="00000040" w:csb1="00000000"/>
  </w:font>
  <w:font w:name="RMVSIE+TTE1960528t00">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B Titr">
    <w:panose1 w:val="00000700000000000000"/>
    <w:charset w:val="B2"/>
    <w:family w:val="auto"/>
    <w:pitch w:val="variable"/>
    <w:sig w:usb0="00002001" w:usb1="80000000" w:usb2="00000008" w:usb3="00000000" w:csb0="00000040"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B Mitra">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8D46B" w14:textId="77777777" w:rsidR="00377C67" w:rsidRDefault="00377C67">
    <w:pPr>
      <w:pStyle w:val="Footer"/>
      <w:jc w:val="center"/>
    </w:pPr>
    <w:r>
      <w:fldChar w:fldCharType="begin"/>
    </w:r>
    <w:r>
      <w:instrText xml:space="preserve"> PAGE   \* MERGEFORMAT </w:instrText>
    </w:r>
    <w:r>
      <w:fldChar w:fldCharType="separate"/>
    </w:r>
    <w:r>
      <w:rPr>
        <w:noProof/>
        <w:rtl/>
      </w:rPr>
      <w:t>1</w:t>
    </w:r>
    <w:r>
      <w:rPr>
        <w:noProof/>
      </w:rPr>
      <w:fldChar w:fldCharType="end"/>
    </w:r>
  </w:p>
  <w:p w14:paraId="3899CDE9" w14:textId="77777777" w:rsidR="00377C67" w:rsidRDefault="00377C6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52ACDC" w14:textId="77777777" w:rsidR="00377C67" w:rsidRDefault="00377C67" w:rsidP="003A5445">
      <w:pPr>
        <w:spacing w:before="0" w:after="0"/>
      </w:pPr>
      <w:r>
        <w:separator/>
      </w:r>
    </w:p>
  </w:footnote>
  <w:footnote w:type="continuationSeparator" w:id="0">
    <w:p w14:paraId="7E331519" w14:textId="77777777" w:rsidR="00377C67" w:rsidRDefault="00377C67" w:rsidP="003A5445">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81"/>
      <w:gridCol w:w="510"/>
      <w:gridCol w:w="711"/>
      <w:gridCol w:w="900"/>
      <w:gridCol w:w="540"/>
      <w:gridCol w:w="720"/>
      <w:gridCol w:w="900"/>
      <w:gridCol w:w="810"/>
      <w:gridCol w:w="863"/>
      <w:gridCol w:w="2184"/>
    </w:tblGrid>
    <w:tr w:rsidR="00377C67" w:rsidRPr="003128BE" w14:paraId="50444F1C" w14:textId="77777777" w:rsidTr="00E738FD">
      <w:trPr>
        <w:cantSplit/>
        <w:trHeight w:val="1843"/>
        <w:jc w:val="center"/>
      </w:trPr>
      <w:tc>
        <w:tcPr>
          <w:tcW w:w="2581" w:type="dxa"/>
          <w:tcBorders>
            <w:top w:val="single" w:sz="12" w:space="0" w:color="auto"/>
            <w:left w:val="single" w:sz="12" w:space="0" w:color="auto"/>
          </w:tcBorders>
        </w:tcPr>
        <w:p w14:paraId="4658B53B"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0"/>
              <w:szCs w:val="24"/>
              <w:rtl/>
            </w:rPr>
          </w:pPr>
          <w:r>
            <w:rPr>
              <w:rFonts w:ascii="Arial" w:eastAsia="Times New Roman" w:hAnsi="Arial" w:cs="B Zar"/>
              <w:b/>
              <w:bCs/>
              <w:noProof/>
              <w:color w:val="000000"/>
              <w:sz w:val="20"/>
              <w:szCs w:val="24"/>
              <w:rtl/>
            </w:rPr>
            <mc:AlternateContent>
              <mc:Choice Requires="wpg">
                <w:drawing>
                  <wp:anchor distT="0" distB="0" distL="114300" distR="114300" simplePos="0" relativeHeight="251649536" behindDoc="0" locked="0" layoutInCell="1" allowOverlap="1" wp14:anchorId="5834368C" wp14:editId="661D7A44">
                    <wp:simplePos x="0" y="0"/>
                    <wp:positionH relativeFrom="column">
                      <wp:posOffset>19649</wp:posOffset>
                    </wp:positionH>
                    <wp:positionV relativeFrom="paragraph">
                      <wp:posOffset>28036</wp:posOffset>
                    </wp:positionV>
                    <wp:extent cx="1424772" cy="1041400"/>
                    <wp:effectExtent l="0" t="0" r="4445" b="6350"/>
                    <wp:wrapNone/>
                    <wp:docPr id="55" name="Group 55"/>
                    <wp:cNvGraphicFramePr/>
                    <a:graphic xmlns:a="http://schemas.openxmlformats.org/drawingml/2006/main">
                      <a:graphicData uri="http://schemas.microsoft.com/office/word/2010/wordprocessingGroup">
                        <wpg:wgp>
                          <wpg:cNvGrpSpPr/>
                          <wpg:grpSpPr>
                            <a:xfrm>
                              <a:off x="0" y="0"/>
                              <a:ext cx="1424772" cy="1041400"/>
                              <a:chOff x="0" y="0"/>
                              <a:chExt cx="1502797" cy="1041621"/>
                            </a:xfrm>
                          </wpg:grpSpPr>
                          <pic:pic xmlns:pic="http://schemas.openxmlformats.org/drawingml/2006/picture">
                            <pic:nvPicPr>
                              <pic:cNvPr id="56" name="Picture 5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405517" y="667909"/>
                                <a:ext cx="636104" cy="373712"/>
                              </a:xfrm>
                              <a:prstGeom prst="rect">
                                <a:avLst/>
                              </a:prstGeom>
                              <a:noFill/>
                              <a:ln>
                                <a:noFill/>
                              </a:ln>
                            </pic:spPr>
                          </pic:pic>
                          <pic:pic xmlns:pic="http://schemas.openxmlformats.org/drawingml/2006/picture">
                            <pic:nvPicPr>
                              <pic:cNvPr id="57" name="Picture 5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1041621" y="699715"/>
                                <a:ext cx="461176" cy="333954"/>
                              </a:xfrm>
                              <a:prstGeom prst="rect">
                                <a:avLst/>
                              </a:prstGeom>
                              <a:noFill/>
                              <a:ln>
                                <a:noFill/>
                              </a:ln>
                            </pic:spPr>
                          </pic:pic>
                          <pic:pic xmlns:pic="http://schemas.openxmlformats.org/drawingml/2006/picture">
                            <pic:nvPicPr>
                              <pic:cNvPr id="58" name="Picture 58"/>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461176" y="0"/>
                                <a:ext cx="516835" cy="485029"/>
                              </a:xfrm>
                              <a:prstGeom prst="rect">
                                <a:avLst/>
                              </a:prstGeom>
                            </pic:spPr>
                          </pic:pic>
                          <pic:pic xmlns:pic="http://schemas.openxmlformats.org/drawingml/2006/picture">
                            <pic:nvPicPr>
                              <pic:cNvPr id="59" name="Picture 59"/>
                              <pic:cNvPicPr>
                                <a:picLocks noChangeAspect="1"/>
                              </pic:cNvPicPr>
                            </pic:nvPicPr>
                            <pic:blipFill rotWithShape="1">
                              <a:blip r:embed="rId4" cstate="print">
                                <a:extLst>
                                  <a:ext uri="{28A0092B-C50C-407E-A947-70E740481C1C}">
                                    <a14:useLocalDpi xmlns:a14="http://schemas.microsoft.com/office/drawing/2010/main" val="0"/>
                                  </a:ext>
                                </a:extLst>
                              </a:blip>
                              <a:srcRect r="52486"/>
                              <a:stretch/>
                            </pic:blipFill>
                            <pic:spPr bwMode="auto">
                              <a:xfrm>
                                <a:off x="0" y="699715"/>
                                <a:ext cx="357809" cy="333954"/>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anchor>
                </w:drawing>
              </mc:Choice>
              <mc:Fallback>
                <w:pict>
                  <v:group w14:anchorId="115987AD" id="Group 55" o:spid="_x0000_s1026" style="position:absolute;margin-left:1.55pt;margin-top:2.2pt;width:112.2pt;height:82pt;z-index:251649536;mso-width-relative:margin" coordsize="15027,10416" o:gfxdata="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27" type="#_x0000_t75" style="position:absolute;left:4055;top:6679;width:6361;height:3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cWtvDAAAA2wAAAA8AAABkcnMvZG93bnJldi54bWxEj0GLwjAUhO8L/ofwBG9rakGRahQrKD14&#10;WF1hPT6aZ1ttXkoTa/33m4UFj8PMfMMs172pRUetqywrmIwjEMS51RUXCs7fu885COeRNdaWScGL&#10;HKxXg48lJto++UjdyRciQNglqKD0vkmkdHlJBt3YNsTBu9rWoA+yLaRu8RngppZxFM2kwYrDQokN&#10;bUvK76eHUZDyra7iyeHmuvNXtv+5HNNrkyo1GvabBQhPvX+H/9uZVjCdwd+X8A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txa28MAAADbAAAADwAAAAAAAAAAAAAAAACf&#10;AgAAZHJzL2Rvd25yZXYueG1sUEsFBgAAAAAEAAQA9wAAAI8DAAAAAA==&#10;">
                      <v:imagedata r:id="rId5" o:title=""/>
                      <v:path arrowok="t"/>
                    </v:shape>
                    <v:shape id="Picture 57" o:spid="_x0000_s1028" type="#_x0000_t75" style="position:absolute;left:10416;top:6997;width:4611;height:3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edH/EAAAA2wAAAA8AAABkcnMvZG93bnJldi54bWxEj9FqwkAURN8L/sNyBd+aTbS1JXUNogiB&#10;VsTYD7hkr0kwezdmV41/3y0U+jjMzBlmkQ2mFTfqXWNZQRLFIIhLqxuuFHwft8/vIJxH1thaJgUP&#10;cpAtR08LTLW984Fuha9EgLBLUUHtfZdK6cqaDLrIdsTBO9neoA+yr6Tu8R7gppXTOJ5Lgw2HhRo7&#10;WtdUnourUcDNMfn63G32K7ONL7P8nJvH/kWpyXhYfYDwNPj/8F871wpe3+D3S/gB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edH/EAAAA2wAAAA8AAAAAAAAAAAAAAAAA&#10;nwIAAGRycy9kb3ducmV2LnhtbFBLBQYAAAAABAAEAPcAAACQAwAAAAA=&#10;">
                      <v:imagedata r:id="rId6" o:title=""/>
                      <v:path arrowok="t"/>
                    </v:shape>
                    <v:shape id="Picture 58" o:spid="_x0000_s1029" type="#_x0000_t75" style="position:absolute;left:4611;width:5169;height:4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VPPDCAAAA2wAAAA8AAABkcnMvZG93bnJldi54bWxET8tqwkAU3Qv9h+EW3OmkhYqkToKUllbJ&#10;xkTo9pK5JsHMnTQzzcOvdxaFLg/nvUsn04qBetdYVvC0jkAQl1Y3XCk4Fx+rLQjnkTW2lknBTA7S&#10;5GGxw1jbkU805L4SIYRdjApq77tYSlfWZNCtbUccuIvtDfoA+0rqHscQblr5HEUbabDh0FBjR281&#10;ldf81ygoPo+Dm/e3ssiyn/F9zg7fOHZKLR+n/SsIT5P/F/+5v7SClzA2fAk/QCZ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lTzwwgAAANsAAAAPAAAAAAAAAAAAAAAAAJ8C&#10;AABkcnMvZG93bnJldi54bWxQSwUGAAAAAAQABAD3AAAAjgMAAAAA&#10;">
                      <v:imagedata r:id="rId7" o:title=""/>
                      <v:path arrowok="t"/>
                    </v:shape>
                    <v:shape id="Picture 59" o:spid="_x0000_s1030" type="#_x0000_t75" style="position:absolute;top:6997;width:3578;height:33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9xgHFAAAA2wAAAA8AAABkcnMvZG93bnJldi54bWxEj0trwzAQhO+F/gexhdwauTV5uVFMYyjN&#10;JSEvcl6srW1qrYyl2m5+fVUI5DjMzDfMMh1MLTpqXWVZwcs4AkGcW11xoeB8+nieg3AeWWNtmRT8&#10;koN09fiwxETbng/UHX0hAoRdggpK75tESpeXZNCNbUMcvC/bGvRBtoXULfYBbmr5GkVTabDisFBi&#10;Q1lJ+ffxxyhw23h7yIpZvP6sZ9d8vttfhkmv1OhpeH8D4Wnw9/CtvdEKJgv4/xJ+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PcYBxQAAANsAAAAPAAAAAAAAAAAAAAAA&#10;AJ8CAABkcnMvZG93bnJldi54bWxQSwUGAAAAAAQABAD3AAAAkQMAAAAA&#10;">
                      <v:imagedata r:id="rId8" o:title="" cropright="34397f"/>
                      <v:path arrowok="t"/>
                    </v:shape>
                  </v:group>
                </w:pict>
              </mc:Fallback>
            </mc:AlternateContent>
          </w:r>
        </w:p>
        <w:p w14:paraId="542D6276"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0"/>
              <w:szCs w:val="24"/>
              <w:rtl/>
              <w:lang w:bidi="fa-IR"/>
            </w:rPr>
          </w:pPr>
        </w:p>
      </w:tc>
      <w:tc>
        <w:tcPr>
          <w:tcW w:w="5954" w:type="dxa"/>
          <w:gridSpan w:val="8"/>
          <w:tcBorders>
            <w:top w:val="single" w:sz="12" w:space="0" w:color="auto"/>
          </w:tcBorders>
          <w:vAlign w:val="center"/>
        </w:tcPr>
        <w:p w14:paraId="6C273463" w14:textId="77777777" w:rsidR="00377C67" w:rsidRPr="003128BE" w:rsidRDefault="00377C67"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3711ACE8" w14:textId="77777777" w:rsidR="00377C67" w:rsidRPr="003128BE" w:rsidRDefault="00377C67" w:rsidP="003128BE">
          <w:pPr>
            <w:tabs>
              <w:tab w:val="right" w:pos="29"/>
            </w:tabs>
            <w:bidi/>
            <w:spacing w:before="0" w:after="0"/>
            <w:jc w:val="center"/>
            <w:rPr>
              <w:rFonts w:ascii="Arial" w:eastAsia="Times New Roman" w:hAnsi="Arial" w:cs="B Zar"/>
              <w:b/>
              <w:bCs/>
              <w:sz w:val="24"/>
              <w:szCs w:val="24"/>
              <w:rtl/>
              <w:lang w:bidi="fa-IR"/>
            </w:rPr>
          </w:pPr>
          <w:r w:rsidRPr="00A1675F">
            <w:rPr>
              <w:rFonts w:ascii="Arial" w:eastAsia="Times New Roman" w:hAnsi="Arial" w:cs="B Zar" w:hint="cs"/>
              <w:b/>
              <w:bCs/>
              <w:rtl/>
              <w:lang w:bidi="fa-IR"/>
            </w:rPr>
            <w:t>سطح</w:t>
          </w:r>
          <w:r w:rsidRPr="00A1675F">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3C230C56" w14:textId="77777777" w:rsidR="00377C67" w:rsidRPr="003128BE" w:rsidRDefault="00377C67" w:rsidP="003128BE">
          <w:pPr>
            <w:tabs>
              <w:tab w:val="right" w:pos="29"/>
            </w:tabs>
            <w:bidi/>
            <w:spacing w:before="0" w:after="0"/>
            <w:jc w:val="center"/>
            <w:rPr>
              <w:rFonts w:ascii="Arial" w:eastAsia="Times New Roman" w:hAnsi="Arial" w:cs="B Zar"/>
              <w:b/>
              <w:bCs/>
              <w:sz w:val="12"/>
              <w:szCs w:val="12"/>
              <w:rtl/>
              <w:lang w:bidi="fa-IR"/>
            </w:rPr>
          </w:pPr>
        </w:p>
        <w:p w14:paraId="279D00BB" w14:textId="77777777" w:rsidR="00377C67" w:rsidRPr="003128BE" w:rsidRDefault="00377C67" w:rsidP="00E3651F">
          <w:pPr>
            <w:tabs>
              <w:tab w:val="right" w:pos="29"/>
            </w:tabs>
            <w:bidi/>
            <w:spacing w:before="0" w:after="0"/>
            <w:jc w:val="center"/>
            <w:rPr>
              <w:rFonts w:ascii="Arial Bold" w:eastAsia="Times New Roman" w:hAnsi="Arial Bold" w:cs="B Zar"/>
              <w:b/>
              <w:bCs/>
              <w:szCs w:val="26"/>
              <w:rtl/>
              <w:lang w:bidi="fa-IR"/>
            </w:rPr>
          </w:pPr>
          <w:r>
            <w:rPr>
              <w:rFonts w:ascii="Arial Bold" w:eastAsia="Times New Roman" w:hAnsi="Arial Bold" w:cs="B Zar" w:hint="cs"/>
              <w:b/>
              <w:bCs/>
              <w:szCs w:val="26"/>
              <w:rtl/>
              <w:lang w:bidi="fa-IR"/>
            </w:rPr>
            <w:t>احداث ردیف تراکم گاز در ایستگاه جمع</w:t>
          </w:r>
          <w:r>
            <w:rPr>
              <w:rFonts w:ascii="Arial Bold" w:eastAsia="Times New Roman" w:hAnsi="Arial Bold" w:cs="B Zar" w:hint="eastAsia"/>
              <w:b/>
              <w:bCs/>
              <w:szCs w:val="26"/>
              <w:rtl/>
              <w:lang w:bidi="fa-IR"/>
            </w:rPr>
            <w:t>‌</w:t>
          </w:r>
          <w:r>
            <w:rPr>
              <w:rFonts w:ascii="Arial Bold" w:eastAsia="Times New Roman" w:hAnsi="Arial Bold" w:cs="B Zar" w:hint="cs"/>
              <w:b/>
              <w:bCs/>
              <w:szCs w:val="26"/>
              <w:rtl/>
              <w:lang w:bidi="fa-IR"/>
            </w:rPr>
            <w:t>آوری بینک</w:t>
          </w:r>
          <w:r w:rsidRPr="003128BE">
            <w:rPr>
              <w:rFonts w:ascii="Arial Bold" w:eastAsia="Times New Roman" w:hAnsi="Arial Bold" w:cs="B Zar" w:hint="cs"/>
              <w:b/>
              <w:bCs/>
              <w:szCs w:val="26"/>
              <w:rtl/>
              <w:lang w:bidi="fa-IR"/>
            </w:rPr>
            <w:t xml:space="preserve"> </w:t>
          </w:r>
        </w:p>
      </w:tc>
      <w:tc>
        <w:tcPr>
          <w:tcW w:w="2184" w:type="dxa"/>
          <w:tcBorders>
            <w:top w:val="single" w:sz="12" w:space="0" w:color="auto"/>
            <w:right w:val="single" w:sz="12" w:space="0" w:color="auto"/>
          </w:tcBorders>
          <w:vAlign w:val="center"/>
        </w:tcPr>
        <w:p w14:paraId="4D31D655" w14:textId="77777777" w:rsidR="00377C67" w:rsidRPr="003128BE" w:rsidRDefault="00377C67"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13E861A4" wp14:editId="54F6895F">
                <wp:extent cx="845634" cy="619125"/>
                <wp:effectExtent l="0" t="0" r="0" b="0"/>
                <wp:docPr id="41" name="Picture 41"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9"/>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0BF850E6"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377C67" w:rsidRPr="003128BE" w14:paraId="312A2F1F" w14:textId="77777777" w:rsidTr="00E738FD">
      <w:trPr>
        <w:cantSplit/>
        <w:trHeight w:val="150"/>
        <w:jc w:val="center"/>
      </w:trPr>
      <w:tc>
        <w:tcPr>
          <w:tcW w:w="2581" w:type="dxa"/>
          <w:vMerge w:val="restart"/>
          <w:tcBorders>
            <w:left w:val="single" w:sz="12" w:space="0" w:color="auto"/>
          </w:tcBorders>
          <w:vAlign w:val="center"/>
        </w:tcPr>
        <w:p w14:paraId="679BD0EB" w14:textId="77777777" w:rsidR="00377C67" w:rsidRPr="00B05D3C" w:rsidRDefault="00377C67" w:rsidP="003128BE">
          <w:pPr>
            <w:tabs>
              <w:tab w:val="left" w:pos="888"/>
              <w:tab w:val="right" w:pos="2730"/>
              <w:tab w:val="center" w:pos="4320"/>
              <w:tab w:val="right" w:pos="8640"/>
            </w:tabs>
            <w:bidi/>
            <w:spacing w:before="0" w:after="0"/>
            <w:jc w:val="center"/>
            <w:rPr>
              <w:rFonts w:ascii="Arial" w:eastAsia="Times New Roman" w:hAnsi="Arial"/>
              <w:b/>
              <w:bCs/>
              <w:color w:val="000000"/>
              <w:sz w:val="18"/>
              <w:szCs w:val="18"/>
              <w:rtl/>
            </w:rPr>
          </w:pPr>
          <w:r w:rsidRPr="00B05D3C">
            <w:rPr>
              <w:rFonts w:ascii="Arial" w:eastAsia="Times New Roman" w:hAnsi="Arial" w:hint="eastAsia"/>
              <w:b/>
              <w:bCs/>
              <w:color w:val="000000"/>
              <w:sz w:val="18"/>
              <w:szCs w:val="18"/>
              <w:rtl/>
            </w:rPr>
            <w:t>شماره</w:t>
          </w:r>
          <w:r w:rsidRPr="00B05D3C">
            <w:rPr>
              <w:rFonts w:ascii="Arial" w:eastAsia="Times New Roman" w:hAnsi="Arial"/>
              <w:b/>
              <w:bCs/>
              <w:color w:val="000000"/>
              <w:sz w:val="18"/>
              <w:szCs w:val="18"/>
              <w:rtl/>
            </w:rPr>
            <w:t xml:space="preserve"> </w:t>
          </w:r>
          <w:r w:rsidRPr="00B05D3C">
            <w:rPr>
              <w:rFonts w:ascii="Arial" w:eastAsia="Times New Roman" w:hAnsi="Arial" w:hint="eastAsia"/>
              <w:b/>
              <w:bCs/>
              <w:color w:val="000000"/>
              <w:sz w:val="18"/>
              <w:szCs w:val="18"/>
              <w:rtl/>
            </w:rPr>
            <w:t>صفحه</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PAGE </w:instrText>
          </w:r>
          <w:r w:rsidRPr="00B05D3C">
            <w:rPr>
              <w:rFonts w:ascii="Arial" w:eastAsia="Times New Roman" w:hAnsi="Arial"/>
              <w:b/>
              <w:bCs/>
              <w:color w:val="000000"/>
              <w:sz w:val="18"/>
              <w:szCs w:val="18"/>
            </w:rPr>
            <w:fldChar w:fldCharType="separate"/>
          </w:r>
          <w:r w:rsidR="00DB75F7">
            <w:rPr>
              <w:rFonts w:ascii="Arial" w:eastAsia="Times New Roman" w:hAnsi="Arial"/>
              <w:b/>
              <w:bCs/>
              <w:noProof/>
              <w:color w:val="000000"/>
              <w:sz w:val="18"/>
              <w:szCs w:val="18"/>
              <w:rtl/>
            </w:rPr>
            <w:t>7</w:t>
          </w:r>
          <w:r w:rsidRPr="00B05D3C">
            <w:rPr>
              <w:rFonts w:ascii="Arial" w:eastAsia="Times New Roman" w:hAnsi="Arial"/>
              <w:b/>
              <w:bCs/>
              <w:color w:val="000000"/>
              <w:sz w:val="18"/>
              <w:szCs w:val="18"/>
            </w:rPr>
            <w:fldChar w:fldCharType="end"/>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tl/>
            </w:rPr>
            <w:t xml:space="preserve">  از </w:t>
          </w:r>
          <w:r w:rsidRPr="00B05D3C">
            <w:rPr>
              <w:rFonts w:ascii="Arial" w:eastAsia="Times New Roman" w:hAnsi="Arial"/>
              <w:b/>
              <w:bCs/>
              <w:color w:val="000000"/>
              <w:sz w:val="18"/>
              <w:szCs w:val="18"/>
            </w:rPr>
            <w:t xml:space="preserve"> </w:t>
          </w:r>
          <w:r w:rsidRPr="00B05D3C">
            <w:rPr>
              <w:rFonts w:ascii="Arial" w:eastAsia="Times New Roman" w:hAnsi="Arial"/>
              <w:b/>
              <w:bCs/>
              <w:color w:val="000000"/>
              <w:sz w:val="18"/>
              <w:szCs w:val="18"/>
            </w:rPr>
            <w:fldChar w:fldCharType="begin"/>
          </w:r>
          <w:r w:rsidRPr="00B05D3C">
            <w:rPr>
              <w:rFonts w:ascii="Arial" w:eastAsia="Times New Roman" w:hAnsi="Arial"/>
              <w:b/>
              <w:bCs/>
              <w:color w:val="000000"/>
              <w:sz w:val="18"/>
              <w:szCs w:val="18"/>
            </w:rPr>
            <w:instrText xml:space="preserve"> NUMPAGES  </w:instrText>
          </w:r>
          <w:r w:rsidRPr="00B05D3C">
            <w:rPr>
              <w:rFonts w:ascii="Arial" w:eastAsia="Times New Roman" w:hAnsi="Arial"/>
              <w:b/>
              <w:bCs/>
              <w:color w:val="000000"/>
              <w:sz w:val="18"/>
              <w:szCs w:val="18"/>
            </w:rPr>
            <w:fldChar w:fldCharType="separate"/>
          </w:r>
          <w:r w:rsidR="00DB75F7">
            <w:rPr>
              <w:rFonts w:ascii="Arial" w:eastAsia="Times New Roman" w:hAnsi="Arial"/>
              <w:b/>
              <w:bCs/>
              <w:noProof/>
              <w:color w:val="000000"/>
              <w:sz w:val="18"/>
              <w:szCs w:val="18"/>
              <w:rtl/>
            </w:rPr>
            <w:t>74</w:t>
          </w:r>
          <w:r w:rsidRPr="00B05D3C">
            <w:rPr>
              <w:rFonts w:ascii="Arial" w:eastAsia="Times New Roman" w:hAnsi="Arial"/>
              <w:b/>
              <w:bCs/>
              <w:color w:val="000000"/>
              <w:sz w:val="18"/>
              <w:szCs w:val="18"/>
            </w:rPr>
            <w:fldChar w:fldCharType="end"/>
          </w:r>
        </w:p>
      </w:tc>
      <w:tc>
        <w:tcPr>
          <w:tcW w:w="5954" w:type="dxa"/>
          <w:gridSpan w:val="8"/>
          <w:vAlign w:val="center"/>
        </w:tcPr>
        <w:p w14:paraId="5FAAA8DA" w14:textId="77777777" w:rsidR="00377C67" w:rsidRPr="003128BE" w:rsidRDefault="00377C67" w:rsidP="00A1675F">
          <w:pPr>
            <w:widowControl w:val="0"/>
            <w:bidi/>
            <w:spacing w:before="0" w:after="0"/>
            <w:jc w:val="center"/>
            <w:rPr>
              <w:rFonts w:ascii="Arial" w:eastAsia="Times New Roman" w:hAnsi="Arial" w:cs="B Zar"/>
              <w:b/>
              <w:bCs/>
              <w:color w:val="000000"/>
              <w:sz w:val="16"/>
              <w:szCs w:val="16"/>
              <w:lang w:bidi="fa-IR"/>
            </w:rPr>
          </w:pPr>
          <w:r w:rsidRPr="005D0696">
            <w:rPr>
              <w:rFonts w:ascii="Arial" w:eastAsia="Times New Roman" w:hAnsi="Arial"/>
              <w:b/>
              <w:bCs/>
              <w:sz w:val="16"/>
              <w:szCs w:val="16"/>
            </w:rPr>
            <w:t>GEOTECHNICAL INVESTIGATION REPORT FOR COMPRESSOR STATION</w:t>
          </w:r>
        </w:p>
      </w:tc>
      <w:tc>
        <w:tcPr>
          <w:tcW w:w="2184" w:type="dxa"/>
          <w:tcBorders>
            <w:bottom w:val="nil"/>
            <w:right w:val="single" w:sz="12" w:space="0" w:color="auto"/>
          </w:tcBorders>
          <w:vAlign w:val="center"/>
        </w:tcPr>
        <w:p w14:paraId="311C9919" w14:textId="77777777" w:rsidR="00377C67" w:rsidRPr="00B05D3C" w:rsidRDefault="00377C67" w:rsidP="003128BE">
          <w:pPr>
            <w:tabs>
              <w:tab w:val="center" w:pos="4320"/>
              <w:tab w:val="right" w:pos="8640"/>
            </w:tabs>
            <w:bidi/>
            <w:spacing w:before="20" w:after="0"/>
            <w:rPr>
              <w:rFonts w:ascii="Arial" w:eastAsia="Times New Roman" w:hAnsi="Arial"/>
              <w:b/>
              <w:bCs/>
              <w:color w:val="000000"/>
              <w:sz w:val="18"/>
              <w:szCs w:val="18"/>
              <w:rtl/>
              <w:lang w:bidi="fa-IR"/>
            </w:rPr>
          </w:pPr>
          <w:r w:rsidRPr="00B05D3C">
            <w:rPr>
              <w:rFonts w:ascii="Arial" w:eastAsia="Times New Roman" w:hAnsi="Arial" w:hint="eastAsia"/>
              <w:b/>
              <w:bCs/>
              <w:color w:val="000000"/>
              <w:sz w:val="18"/>
              <w:szCs w:val="18"/>
              <w:rtl/>
              <w:lang w:bidi="fa-IR"/>
            </w:rPr>
            <w:t>شماره</w:t>
          </w:r>
          <w:r w:rsidRPr="00B05D3C">
            <w:rPr>
              <w:rFonts w:ascii="Arial" w:eastAsia="Times New Roman" w:hAnsi="Arial"/>
              <w:b/>
              <w:bCs/>
              <w:color w:val="000000"/>
              <w:sz w:val="18"/>
              <w:szCs w:val="18"/>
              <w:rtl/>
              <w:lang w:bidi="fa-IR"/>
            </w:rPr>
            <w:t xml:space="preserve"> </w:t>
          </w:r>
          <w:r w:rsidRPr="00B05D3C">
            <w:rPr>
              <w:rFonts w:ascii="Arial" w:eastAsia="Times New Roman" w:hAnsi="Arial" w:hint="eastAsia"/>
              <w:b/>
              <w:bCs/>
              <w:color w:val="000000"/>
              <w:sz w:val="18"/>
              <w:szCs w:val="18"/>
              <w:rtl/>
              <w:lang w:bidi="fa-IR"/>
            </w:rPr>
            <w:t>پ</w:t>
          </w:r>
          <w:r w:rsidRPr="00B05D3C">
            <w:rPr>
              <w:rFonts w:ascii="Arial" w:eastAsia="Times New Roman" w:hAnsi="Arial" w:hint="cs"/>
              <w:b/>
              <w:bCs/>
              <w:color w:val="000000"/>
              <w:sz w:val="18"/>
              <w:szCs w:val="18"/>
              <w:rtl/>
              <w:lang w:bidi="fa-IR"/>
            </w:rPr>
            <w:t>ی</w:t>
          </w:r>
          <w:r w:rsidRPr="00B05D3C">
            <w:rPr>
              <w:rFonts w:ascii="Arial" w:eastAsia="Times New Roman" w:hAnsi="Arial" w:hint="eastAsia"/>
              <w:b/>
              <w:bCs/>
              <w:color w:val="000000"/>
              <w:sz w:val="18"/>
              <w:szCs w:val="18"/>
              <w:rtl/>
              <w:lang w:bidi="fa-IR"/>
            </w:rPr>
            <w:t>مان</w:t>
          </w:r>
          <w:r w:rsidRPr="00B05D3C">
            <w:rPr>
              <w:rFonts w:ascii="Arial" w:eastAsia="Times New Roman" w:hAnsi="Arial"/>
              <w:b/>
              <w:bCs/>
              <w:color w:val="000000"/>
              <w:sz w:val="18"/>
              <w:szCs w:val="18"/>
              <w:lang w:bidi="fa-IR"/>
            </w:rPr>
            <w:t>:</w:t>
          </w:r>
        </w:p>
      </w:tc>
    </w:tr>
    <w:tr w:rsidR="00377C67" w:rsidRPr="003128BE" w14:paraId="6DDAD56C" w14:textId="77777777" w:rsidTr="00E738FD">
      <w:trPr>
        <w:cantSplit/>
        <w:trHeight w:val="207"/>
        <w:jc w:val="center"/>
      </w:trPr>
      <w:tc>
        <w:tcPr>
          <w:tcW w:w="2581" w:type="dxa"/>
          <w:vMerge/>
          <w:tcBorders>
            <w:left w:val="single" w:sz="12" w:space="0" w:color="auto"/>
          </w:tcBorders>
          <w:vAlign w:val="center"/>
        </w:tcPr>
        <w:p w14:paraId="3A5E8656" w14:textId="77777777" w:rsidR="00377C67" w:rsidRPr="003128BE" w:rsidRDefault="00377C67"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10" w:type="dxa"/>
          <w:vAlign w:val="center"/>
        </w:tcPr>
        <w:p w14:paraId="5754756C"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5E298474"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79CB3645"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03EDF6FF" w14:textId="77777777" w:rsidR="00377C67" w:rsidRPr="003128BE" w:rsidRDefault="00377C67"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5B2946EA"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59925446"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5DB7F664"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863" w:type="dxa"/>
          <w:vAlign w:val="center"/>
        </w:tcPr>
        <w:p w14:paraId="757448EB"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184" w:type="dxa"/>
          <w:vMerge w:val="restart"/>
          <w:tcBorders>
            <w:top w:val="nil"/>
            <w:bottom w:val="single" w:sz="12" w:space="0" w:color="auto"/>
            <w:right w:val="single" w:sz="12" w:space="0" w:color="auto"/>
          </w:tcBorders>
          <w:vAlign w:val="center"/>
        </w:tcPr>
        <w:p w14:paraId="091E6379" w14:textId="77777777" w:rsidR="00377C67" w:rsidRPr="00B05D3C" w:rsidRDefault="00377C67" w:rsidP="003128BE">
          <w:pPr>
            <w:bidi/>
            <w:spacing w:before="0" w:after="0"/>
            <w:jc w:val="center"/>
            <w:rPr>
              <w:rFonts w:ascii="Arial" w:eastAsia="Times New Roman" w:hAnsi="Arial"/>
              <w:color w:val="000000"/>
              <w:rtl/>
            </w:rPr>
          </w:pPr>
          <w:r w:rsidRPr="00B05D3C">
            <w:rPr>
              <w:rFonts w:ascii="Arial" w:eastAsia="Times New Roman" w:hAnsi="Arial"/>
              <w:color w:val="000000"/>
              <w:rtl/>
            </w:rPr>
            <w:t xml:space="preserve">9184 </w:t>
          </w:r>
          <w:r w:rsidRPr="002B0272">
            <w:rPr>
              <w:rFonts w:eastAsia="Times New Roman" w:cs="Times New Roman" w:hint="eastAsia"/>
              <w:color w:val="000000"/>
              <w:rtl/>
            </w:rPr>
            <w:t>–</w:t>
          </w:r>
          <w:r w:rsidRPr="00B05D3C">
            <w:rPr>
              <w:rFonts w:ascii="Arial" w:eastAsia="Times New Roman" w:hAnsi="Arial"/>
              <w:color w:val="000000"/>
              <w:rtl/>
              <w:lang w:bidi="fa-IR"/>
            </w:rPr>
            <w:t xml:space="preserve"> </w:t>
          </w:r>
          <w:r w:rsidRPr="00B05D3C">
            <w:rPr>
              <w:rFonts w:ascii="Arial" w:eastAsia="Times New Roman" w:hAnsi="Arial"/>
              <w:color w:val="000000"/>
              <w:rtl/>
            </w:rPr>
            <w:t>073 - 053</w:t>
          </w:r>
        </w:p>
      </w:tc>
    </w:tr>
    <w:tr w:rsidR="00377C67" w:rsidRPr="003128BE" w14:paraId="5180B8A2" w14:textId="77777777" w:rsidTr="00E738FD">
      <w:trPr>
        <w:cantSplit/>
        <w:trHeight w:val="206"/>
        <w:jc w:val="center"/>
      </w:trPr>
      <w:tc>
        <w:tcPr>
          <w:tcW w:w="2581" w:type="dxa"/>
          <w:vMerge/>
          <w:tcBorders>
            <w:left w:val="single" w:sz="12" w:space="0" w:color="auto"/>
            <w:bottom w:val="single" w:sz="12" w:space="0" w:color="auto"/>
          </w:tcBorders>
          <w:vAlign w:val="center"/>
        </w:tcPr>
        <w:p w14:paraId="7F3A8079" w14:textId="77777777" w:rsidR="00377C67" w:rsidRPr="003128BE" w:rsidRDefault="00377C67"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10" w:type="dxa"/>
          <w:tcBorders>
            <w:bottom w:val="single" w:sz="12" w:space="0" w:color="auto"/>
          </w:tcBorders>
          <w:vAlign w:val="center"/>
        </w:tcPr>
        <w:p w14:paraId="025FA60F" w14:textId="77777777" w:rsidR="00377C67" w:rsidRPr="009B14CF" w:rsidRDefault="00377C67" w:rsidP="00A11F5F">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D0</w:t>
          </w:r>
          <w:r>
            <w:rPr>
              <w:rFonts w:ascii="Arial" w:eastAsia="Times New Roman" w:hAnsi="Arial" w:cs="B Zar"/>
              <w:b/>
              <w:bCs/>
              <w:color w:val="000000"/>
              <w:sz w:val="15"/>
              <w:szCs w:val="15"/>
            </w:rPr>
            <w:t>2</w:t>
          </w:r>
        </w:p>
      </w:tc>
      <w:tc>
        <w:tcPr>
          <w:tcW w:w="711" w:type="dxa"/>
          <w:tcBorders>
            <w:bottom w:val="single" w:sz="12" w:space="0" w:color="auto"/>
          </w:tcBorders>
          <w:vAlign w:val="center"/>
        </w:tcPr>
        <w:p w14:paraId="2A7249EB"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0001</w:t>
          </w:r>
        </w:p>
      </w:tc>
      <w:tc>
        <w:tcPr>
          <w:tcW w:w="900" w:type="dxa"/>
          <w:tcBorders>
            <w:bottom w:val="single" w:sz="12" w:space="0" w:color="auto"/>
          </w:tcBorders>
          <w:vAlign w:val="center"/>
        </w:tcPr>
        <w:p w14:paraId="7D8A8640"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RT</w:t>
          </w:r>
        </w:p>
      </w:tc>
      <w:tc>
        <w:tcPr>
          <w:tcW w:w="540" w:type="dxa"/>
          <w:tcBorders>
            <w:bottom w:val="single" w:sz="12" w:space="0" w:color="auto"/>
          </w:tcBorders>
          <w:vAlign w:val="center"/>
        </w:tcPr>
        <w:p w14:paraId="464D39D7"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GT</w:t>
          </w:r>
        </w:p>
      </w:tc>
      <w:tc>
        <w:tcPr>
          <w:tcW w:w="720" w:type="dxa"/>
          <w:tcBorders>
            <w:bottom w:val="single" w:sz="12" w:space="0" w:color="auto"/>
          </w:tcBorders>
          <w:vAlign w:val="center"/>
        </w:tcPr>
        <w:p w14:paraId="1BB0B8DC"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120</w:t>
          </w:r>
        </w:p>
      </w:tc>
      <w:tc>
        <w:tcPr>
          <w:tcW w:w="900" w:type="dxa"/>
          <w:tcBorders>
            <w:bottom w:val="single" w:sz="12" w:space="0" w:color="auto"/>
          </w:tcBorders>
          <w:vAlign w:val="center"/>
        </w:tcPr>
        <w:p w14:paraId="65B09BE6"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PEDCO</w:t>
          </w:r>
        </w:p>
      </w:tc>
      <w:tc>
        <w:tcPr>
          <w:tcW w:w="810" w:type="dxa"/>
          <w:tcBorders>
            <w:bottom w:val="single" w:sz="12" w:space="0" w:color="auto"/>
          </w:tcBorders>
          <w:vAlign w:val="center"/>
        </w:tcPr>
        <w:p w14:paraId="4359A770" w14:textId="77777777" w:rsidR="00377C67" w:rsidRPr="009B14CF" w:rsidRDefault="00377C67">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GCS</w:t>
          </w:r>
        </w:p>
      </w:tc>
      <w:tc>
        <w:tcPr>
          <w:tcW w:w="863" w:type="dxa"/>
          <w:tcBorders>
            <w:bottom w:val="single" w:sz="12" w:space="0" w:color="auto"/>
          </w:tcBorders>
          <w:vAlign w:val="center"/>
        </w:tcPr>
        <w:p w14:paraId="61794834" w14:textId="77777777" w:rsidR="00377C67" w:rsidRPr="009B14CF"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9B14CF">
            <w:rPr>
              <w:rFonts w:ascii="Arial" w:eastAsia="Times New Roman" w:hAnsi="Arial" w:cs="B Zar"/>
              <w:b/>
              <w:bCs/>
              <w:color w:val="000000"/>
              <w:sz w:val="15"/>
              <w:szCs w:val="15"/>
            </w:rPr>
            <w:t>BK</w:t>
          </w:r>
        </w:p>
      </w:tc>
      <w:tc>
        <w:tcPr>
          <w:tcW w:w="2184" w:type="dxa"/>
          <w:vMerge/>
          <w:tcBorders>
            <w:bottom w:val="single" w:sz="12" w:space="0" w:color="auto"/>
            <w:right w:val="single" w:sz="12" w:space="0" w:color="auto"/>
          </w:tcBorders>
          <w:vAlign w:val="center"/>
        </w:tcPr>
        <w:p w14:paraId="04D3EEE7" w14:textId="77777777" w:rsidR="00377C67" w:rsidRPr="003128BE" w:rsidRDefault="00377C67" w:rsidP="003128BE">
          <w:pPr>
            <w:spacing w:before="0" w:after="0"/>
            <w:jc w:val="center"/>
            <w:rPr>
              <w:rFonts w:ascii="Arial" w:eastAsia="Times New Roman" w:hAnsi="Arial" w:cs="Arial"/>
              <w:b/>
              <w:bCs/>
              <w:sz w:val="20"/>
              <w:szCs w:val="24"/>
              <w:rtl/>
              <w:lang w:bidi="fa-IR"/>
            </w:rPr>
          </w:pPr>
        </w:p>
      </w:tc>
    </w:tr>
  </w:tbl>
  <w:p w14:paraId="5237F8D7" w14:textId="77777777" w:rsidR="00377C67" w:rsidRPr="00B05D3C" w:rsidRDefault="00377C67" w:rsidP="00B05D3C">
    <w:pPr>
      <w:pStyle w:val="Header"/>
      <w:rPr>
        <w:rtl/>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377C67" w:rsidRPr="003128BE" w14:paraId="7D8D436D" w14:textId="77777777" w:rsidTr="008C5EB7">
      <w:trPr>
        <w:cantSplit/>
        <w:trHeight w:val="1843"/>
        <w:jc w:val="center"/>
      </w:trPr>
      <w:tc>
        <w:tcPr>
          <w:tcW w:w="2524" w:type="dxa"/>
          <w:tcBorders>
            <w:top w:val="single" w:sz="12" w:space="0" w:color="auto"/>
            <w:left w:val="single" w:sz="12" w:space="0" w:color="auto"/>
          </w:tcBorders>
        </w:tcPr>
        <w:p w14:paraId="13FD50A1"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0"/>
              <w:szCs w:val="24"/>
              <w:rtl/>
            </w:rPr>
          </w:pPr>
          <w:r w:rsidRPr="003128BE">
            <w:rPr>
              <w:rFonts w:ascii="Arial" w:eastAsia="Times New Roman" w:hAnsi="Arial" w:cs="Arial"/>
              <w:b/>
              <w:bCs/>
              <w:noProof/>
              <w:sz w:val="16"/>
              <w:szCs w:val="16"/>
            </w:rPr>
            <w:drawing>
              <wp:anchor distT="0" distB="0" distL="114300" distR="114300" simplePos="0" relativeHeight="251664896" behindDoc="0" locked="0" layoutInCell="1" allowOverlap="1" wp14:anchorId="1100F594" wp14:editId="6CD9F01A">
                <wp:simplePos x="0" y="0"/>
                <wp:positionH relativeFrom="column">
                  <wp:posOffset>113030</wp:posOffset>
                </wp:positionH>
                <wp:positionV relativeFrom="paragraph">
                  <wp:posOffset>69215</wp:posOffset>
                </wp:positionV>
                <wp:extent cx="512064" cy="485416"/>
                <wp:effectExtent l="0" t="0" r="254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14:sizeRelH relativeFrom="page">
                  <wp14:pctWidth>0</wp14:pctWidth>
                </wp14:sizeRelH>
                <wp14:sizeRelV relativeFrom="page">
                  <wp14:pctHeight>0</wp14:pctHeight>
                </wp14:sizeRelV>
              </wp:anchor>
            </w:drawing>
          </w:r>
          <w:r w:rsidRPr="003128BE">
            <w:rPr>
              <w:rFonts w:eastAsia="Times New Roman" w:cs="Traditional Arabic"/>
              <w:b/>
              <w:bCs/>
              <w:noProof/>
              <w:sz w:val="24"/>
              <w:szCs w:val="24"/>
              <w:highlight w:val="red"/>
            </w:rPr>
            <w:drawing>
              <wp:anchor distT="0" distB="0" distL="114300" distR="114300" simplePos="0" relativeHeight="251666944" behindDoc="0" locked="0" layoutInCell="1" allowOverlap="1" wp14:anchorId="7FDCFE44" wp14:editId="5C137B66">
                <wp:simplePos x="0" y="0"/>
                <wp:positionH relativeFrom="column">
                  <wp:posOffset>741045</wp:posOffset>
                </wp:positionH>
                <wp:positionV relativeFrom="margin">
                  <wp:posOffset>16510</wp:posOffset>
                </wp:positionV>
                <wp:extent cx="619125" cy="575945"/>
                <wp:effectExtent l="0" t="0" r="9525"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rotWithShape="1">
                        <a:blip r:embed="rId2" cstate="print">
                          <a:extLst>
                            <a:ext uri="{28A0092B-C50C-407E-A947-70E740481C1C}">
                              <a14:useLocalDpi xmlns:a14="http://schemas.microsoft.com/office/drawing/2010/main" val="0"/>
                            </a:ext>
                          </a:extLst>
                        </a:blip>
                        <a:srcRect r="52486"/>
                        <a:stretch/>
                      </pic:blipFill>
                      <pic:spPr bwMode="auto">
                        <a:xfrm>
                          <a:off x="0" y="0"/>
                          <a:ext cx="619125" cy="5759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0AFF76"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0"/>
              <w:szCs w:val="24"/>
              <w:rtl/>
              <w:lang w:bidi="fa-IR"/>
            </w:rPr>
          </w:pPr>
          <w:r w:rsidRPr="003128BE">
            <w:rPr>
              <w:rFonts w:ascii="Arial" w:eastAsia="Times New Roman" w:hAnsi="Arial" w:cs="B Zar"/>
              <w:b/>
              <w:bCs/>
              <w:noProof/>
              <w:color w:val="000000"/>
              <w:sz w:val="20"/>
              <w:szCs w:val="24"/>
            </w:rPr>
            <w:drawing>
              <wp:anchor distT="0" distB="0" distL="114300" distR="114300" simplePos="0" relativeHeight="251660800" behindDoc="0" locked="0" layoutInCell="1" allowOverlap="1" wp14:anchorId="7271EC44" wp14:editId="1781E258">
                <wp:simplePos x="0" y="0"/>
                <wp:positionH relativeFrom="column">
                  <wp:posOffset>36830</wp:posOffset>
                </wp:positionH>
                <wp:positionV relativeFrom="paragraph">
                  <wp:posOffset>433070</wp:posOffset>
                </wp:positionV>
                <wp:extent cx="723900" cy="427231"/>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3900" cy="4272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28BE">
            <w:rPr>
              <w:rFonts w:ascii="Arial" w:eastAsia="Times New Roman" w:hAnsi="Arial" w:cs="B Zar"/>
              <w:b/>
              <w:bCs/>
              <w:noProof/>
              <w:color w:val="000000"/>
              <w:sz w:val="20"/>
              <w:szCs w:val="24"/>
            </w:rPr>
            <w:drawing>
              <wp:anchor distT="0" distB="0" distL="114300" distR="114300" simplePos="0" relativeHeight="251662848" behindDoc="0" locked="0" layoutInCell="1" allowOverlap="1" wp14:anchorId="6CD50456" wp14:editId="43144430">
                <wp:simplePos x="0" y="0"/>
                <wp:positionH relativeFrom="column">
                  <wp:posOffset>872490</wp:posOffset>
                </wp:positionH>
                <wp:positionV relativeFrom="paragraph">
                  <wp:posOffset>463550</wp:posOffset>
                </wp:positionV>
                <wp:extent cx="508635" cy="371475"/>
                <wp:effectExtent l="0" t="0" r="5715" b="952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68" w:type="dxa"/>
          <w:gridSpan w:val="8"/>
          <w:tcBorders>
            <w:top w:val="single" w:sz="12" w:space="0" w:color="auto"/>
          </w:tcBorders>
          <w:vAlign w:val="center"/>
        </w:tcPr>
        <w:p w14:paraId="58F73CF0" w14:textId="77777777" w:rsidR="00377C67" w:rsidRPr="003128BE" w:rsidRDefault="00377C67" w:rsidP="003128BE">
          <w:pPr>
            <w:tabs>
              <w:tab w:val="right" w:pos="29"/>
            </w:tabs>
            <w:bidi/>
            <w:spacing w:before="0" w:after="0"/>
            <w:jc w:val="center"/>
            <w:rPr>
              <w:rFonts w:ascii="Arial" w:eastAsia="Times New Roman" w:hAnsi="Arial" w:cs="B Zar"/>
              <w:b/>
              <w:bCs/>
              <w:rtl/>
              <w:lang w:bidi="fa-IR"/>
            </w:rPr>
          </w:pPr>
          <w:r w:rsidRPr="003128BE">
            <w:rPr>
              <w:rFonts w:ascii="Arial" w:eastAsia="Times New Roman" w:hAnsi="Arial" w:cs="B Zar"/>
              <w:b/>
              <w:bCs/>
              <w:rtl/>
              <w:lang w:bidi="fa-IR"/>
            </w:rPr>
            <w:t>نگهداشت و افزا</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ش</w:t>
          </w:r>
          <w:r w:rsidRPr="003128BE">
            <w:rPr>
              <w:rFonts w:ascii="Arial" w:eastAsia="Times New Roman" w:hAnsi="Arial" w:cs="B Zar"/>
              <w:b/>
              <w:bCs/>
              <w:rtl/>
              <w:lang w:bidi="fa-IR"/>
            </w:rPr>
            <w:t xml:space="preserve"> تول</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w:t>
          </w:r>
          <w:r w:rsidRPr="003128BE">
            <w:rPr>
              <w:rFonts w:ascii="Arial" w:eastAsia="Times New Roman" w:hAnsi="Arial" w:cs="B Zar"/>
              <w:b/>
              <w:bCs/>
              <w:rtl/>
              <w:lang w:bidi="fa-IR"/>
            </w:rPr>
            <w:t xml:space="preserve"> م</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دان</w:t>
          </w:r>
          <w:r w:rsidRPr="003128BE">
            <w:rPr>
              <w:rFonts w:ascii="Arial" w:eastAsia="Times New Roman" w:hAnsi="Arial" w:cs="B Zar"/>
              <w:b/>
              <w:bCs/>
              <w:rtl/>
              <w:lang w:bidi="fa-IR"/>
            </w:rPr>
            <w:t xml:space="preserve"> نفت</w:t>
          </w:r>
          <w:r w:rsidRPr="003128BE">
            <w:rPr>
              <w:rFonts w:ascii="Arial" w:eastAsia="Times New Roman" w:hAnsi="Arial" w:cs="B Zar" w:hint="cs"/>
              <w:b/>
              <w:bCs/>
              <w:rtl/>
              <w:lang w:bidi="fa-IR"/>
            </w:rPr>
            <w:t>ی</w:t>
          </w:r>
          <w:r w:rsidRPr="003128BE">
            <w:rPr>
              <w:rFonts w:ascii="Arial" w:eastAsia="Times New Roman" w:hAnsi="Arial" w:cs="B Zar"/>
              <w:b/>
              <w:bCs/>
              <w:rtl/>
              <w:lang w:bidi="fa-IR"/>
            </w:rPr>
            <w:t xml:space="preserve"> ب</w:t>
          </w:r>
          <w:r w:rsidRPr="003128BE">
            <w:rPr>
              <w:rFonts w:ascii="Arial" w:eastAsia="Times New Roman" w:hAnsi="Arial" w:cs="B Zar" w:hint="cs"/>
              <w:b/>
              <w:bCs/>
              <w:rtl/>
              <w:lang w:bidi="fa-IR"/>
            </w:rPr>
            <w:t>ی</w:t>
          </w:r>
          <w:r w:rsidRPr="003128BE">
            <w:rPr>
              <w:rFonts w:ascii="Arial" w:eastAsia="Times New Roman" w:hAnsi="Arial" w:cs="B Zar" w:hint="eastAsia"/>
              <w:b/>
              <w:bCs/>
              <w:rtl/>
              <w:lang w:bidi="fa-IR"/>
            </w:rPr>
            <w:t>نک</w:t>
          </w:r>
        </w:p>
        <w:p w14:paraId="1FE9B2C2" w14:textId="77777777" w:rsidR="00377C67" w:rsidRPr="003128BE" w:rsidRDefault="00377C67" w:rsidP="003128BE">
          <w:pPr>
            <w:tabs>
              <w:tab w:val="right" w:pos="29"/>
            </w:tabs>
            <w:bidi/>
            <w:spacing w:before="0" w:after="0"/>
            <w:jc w:val="center"/>
            <w:rPr>
              <w:rFonts w:ascii="Arial" w:eastAsia="Times New Roman" w:hAnsi="Arial" w:cs="B Zar"/>
              <w:b/>
              <w:bCs/>
              <w:sz w:val="24"/>
              <w:szCs w:val="24"/>
              <w:rtl/>
              <w:lang w:bidi="fa-IR"/>
            </w:rPr>
          </w:pPr>
          <w:r w:rsidRPr="003128BE">
            <w:rPr>
              <w:rFonts w:ascii="Arial" w:eastAsia="Times New Roman" w:hAnsi="Arial" w:cs="B Zar" w:hint="cs"/>
              <w:b/>
              <w:bCs/>
              <w:rtl/>
              <w:lang w:bidi="fa-IR"/>
            </w:rPr>
            <w:t>فعالیت های رو زمینی در بسته های کاری تحت</w:t>
          </w:r>
          <w:r w:rsidRPr="003128BE">
            <w:rPr>
              <w:rFonts w:ascii="Arial" w:eastAsia="Times New Roman" w:hAnsi="Arial" w:cs="B Zar"/>
              <w:b/>
              <w:bCs/>
              <w:rtl/>
              <w:lang w:bidi="fa-IR"/>
            </w:rPr>
            <w:t xml:space="preserve"> الارض</w:t>
          </w:r>
          <w:r w:rsidRPr="003128BE">
            <w:rPr>
              <w:rFonts w:ascii="Arial" w:eastAsia="Times New Roman" w:hAnsi="Arial" w:cs="B Zar" w:hint="cs"/>
              <w:b/>
              <w:bCs/>
              <w:sz w:val="24"/>
              <w:szCs w:val="24"/>
              <w:rtl/>
              <w:lang w:bidi="fa-IR"/>
            </w:rPr>
            <w:t xml:space="preserve"> </w:t>
          </w:r>
        </w:p>
        <w:p w14:paraId="637B81B5" w14:textId="77777777" w:rsidR="00377C67" w:rsidRPr="003128BE" w:rsidRDefault="00377C67" w:rsidP="003128BE">
          <w:pPr>
            <w:tabs>
              <w:tab w:val="right" w:pos="29"/>
            </w:tabs>
            <w:bidi/>
            <w:spacing w:before="0" w:after="0"/>
            <w:jc w:val="center"/>
            <w:rPr>
              <w:rFonts w:ascii="Arial" w:eastAsia="Times New Roman" w:hAnsi="Arial" w:cs="B Zar"/>
              <w:b/>
              <w:bCs/>
              <w:sz w:val="12"/>
              <w:szCs w:val="12"/>
              <w:rtl/>
              <w:lang w:bidi="fa-IR"/>
            </w:rPr>
          </w:pPr>
        </w:p>
        <w:p w14:paraId="142BF6AA" w14:textId="77777777" w:rsidR="00377C67" w:rsidRPr="003128BE" w:rsidRDefault="00377C67" w:rsidP="003128BE">
          <w:pPr>
            <w:tabs>
              <w:tab w:val="right" w:pos="29"/>
            </w:tabs>
            <w:bidi/>
            <w:spacing w:before="0" w:after="0"/>
            <w:jc w:val="center"/>
            <w:rPr>
              <w:rFonts w:ascii="Arial Bold" w:eastAsia="Times New Roman" w:hAnsi="Arial Bold" w:cs="B Zar"/>
              <w:b/>
              <w:bCs/>
              <w:szCs w:val="26"/>
              <w:rtl/>
              <w:lang w:bidi="fa-IR"/>
            </w:rPr>
          </w:pPr>
          <w:r w:rsidRPr="003128BE">
            <w:rPr>
              <w:rFonts w:ascii="Arial Bold" w:eastAsia="Times New Roman" w:hAnsi="Arial Bold" w:cs="B Zar" w:hint="cs"/>
              <w:b/>
              <w:bCs/>
              <w:szCs w:val="26"/>
              <w:rtl/>
              <w:lang w:bidi="fa-IR"/>
            </w:rPr>
            <w:t xml:space="preserve">ساخت موقعیت چاه، </w:t>
          </w:r>
          <w:r w:rsidRPr="003128BE">
            <w:rPr>
              <w:rFonts w:ascii="Arial Bold" w:eastAsia="Times New Roman" w:hAnsi="Arial Bold" w:cs="B Zar"/>
              <w:b/>
              <w:bCs/>
              <w:szCs w:val="26"/>
              <w:rtl/>
              <w:lang w:bidi="fa-IR"/>
            </w:rPr>
            <w:t>تاس</w:t>
          </w:r>
          <w:r w:rsidRPr="003128BE">
            <w:rPr>
              <w:rFonts w:ascii="Arial Bold" w:eastAsia="Times New Roman" w:hAnsi="Arial Bold" w:cs="B Zar" w:hint="cs"/>
              <w:b/>
              <w:bCs/>
              <w:szCs w:val="26"/>
              <w:rtl/>
              <w:lang w:bidi="fa-IR"/>
            </w:rPr>
            <w:t>ی</w:t>
          </w:r>
          <w:r w:rsidRPr="003128BE">
            <w:rPr>
              <w:rFonts w:ascii="Arial Bold" w:eastAsia="Times New Roman" w:hAnsi="Arial Bold" w:cs="B Zar" w:hint="eastAsia"/>
              <w:b/>
              <w:bCs/>
              <w:szCs w:val="26"/>
              <w:rtl/>
              <w:lang w:bidi="fa-IR"/>
            </w:rPr>
            <w:t>سات</w:t>
          </w:r>
          <w:r w:rsidRPr="003128BE">
            <w:rPr>
              <w:rFonts w:ascii="Arial Bold" w:eastAsia="Times New Roman" w:hAnsi="Arial Bold" w:cs="B Zar"/>
              <w:b/>
              <w:bCs/>
              <w:szCs w:val="26"/>
              <w:rtl/>
              <w:lang w:bidi="fa-IR"/>
            </w:rPr>
            <w:t xml:space="preserve"> سرچاه</w:t>
          </w:r>
          <w:r w:rsidRPr="003128BE">
            <w:rPr>
              <w:rFonts w:ascii="Arial Bold" w:eastAsia="Times New Roman" w:hAnsi="Arial Bold" w:cs="B Zar" w:hint="cs"/>
              <w:b/>
              <w:bCs/>
              <w:szCs w:val="26"/>
              <w:rtl/>
              <w:lang w:bidi="fa-IR"/>
            </w:rPr>
            <w:t xml:space="preserve">ی و </w:t>
          </w:r>
          <w:r w:rsidRPr="003128BE">
            <w:rPr>
              <w:rFonts w:ascii="Arial Bold" w:eastAsia="Times New Roman" w:hAnsi="Arial Bold" w:cs="B Zar"/>
              <w:b/>
              <w:bCs/>
              <w:szCs w:val="26"/>
              <w:rtl/>
              <w:lang w:bidi="fa-IR"/>
            </w:rPr>
            <w:t>خطوط جرياني</w:t>
          </w:r>
          <w:r w:rsidRPr="003128BE">
            <w:rPr>
              <w:rFonts w:ascii="Arial Bold" w:eastAsia="Times New Roman" w:hAnsi="Arial Bold" w:cs="B Zar" w:hint="cs"/>
              <w:b/>
              <w:bCs/>
              <w:szCs w:val="26"/>
              <w:rtl/>
              <w:lang w:bidi="fa-IR"/>
            </w:rPr>
            <w:t xml:space="preserve"> مربوط به موقعیت </w:t>
          </w:r>
          <w:r w:rsidRPr="003128BE">
            <w:rPr>
              <w:rFonts w:ascii="Arial Bold" w:eastAsia="Times New Roman" w:hAnsi="Arial Bold" w:cs="B Zar"/>
              <w:b/>
              <w:bCs/>
              <w:szCs w:val="26"/>
              <w:lang w:bidi="fa-IR"/>
            </w:rPr>
            <w:t>W018S</w:t>
          </w:r>
          <w:r w:rsidRPr="003128BE">
            <w:rPr>
              <w:rFonts w:ascii="Arial Bold" w:eastAsia="Times New Roman" w:hAnsi="Arial Bold" w:cs="B Zar" w:hint="cs"/>
              <w:b/>
              <w:bCs/>
              <w:szCs w:val="26"/>
              <w:rtl/>
              <w:lang w:bidi="fa-IR"/>
            </w:rPr>
            <w:t xml:space="preserve"> </w:t>
          </w:r>
        </w:p>
      </w:tc>
      <w:tc>
        <w:tcPr>
          <w:tcW w:w="2327" w:type="dxa"/>
          <w:tcBorders>
            <w:top w:val="single" w:sz="12" w:space="0" w:color="auto"/>
            <w:right w:val="single" w:sz="12" w:space="0" w:color="auto"/>
          </w:tcBorders>
          <w:vAlign w:val="center"/>
        </w:tcPr>
        <w:p w14:paraId="75A29F89" w14:textId="77777777" w:rsidR="00377C67" w:rsidRPr="003128BE" w:rsidRDefault="00377C67" w:rsidP="003128BE">
          <w:pPr>
            <w:spacing w:before="0" w:after="0"/>
            <w:jc w:val="center"/>
            <w:rPr>
              <w:rFonts w:eastAsia="Times New Roman" w:cs="Traditional Arabic"/>
              <w:noProof/>
              <w:sz w:val="24"/>
              <w:szCs w:val="24"/>
              <w:rtl/>
            </w:rPr>
          </w:pPr>
          <w:r w:rsidRPr="003128BE">
            <w:rPr>
              <w:rFonts w:ascii="Arial" w:eastAsia="Times New Roman" w:hAnsi="Arial" w:cs="B Zar"/>
              <w:noProof/>
              <w:color w:val="000000"/>
              <w:sz w:val="24"/>
              <w:szCs w:val="24"/>
            </w:rPr>
            <w:drawing>
              <wp:inline distT="0" distB="0" distL="0" distR="0" wp14:anchorId="7B88C378" wp14:editId="48BFD139">
                <wp:extent cx="845634" cy="619125"/>
                <wp:effectExtent l="0" t="0" r="0" b="0"/>
                <wp:docPr id="53" name="Picture 53"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5"/>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7ACF4B6B"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24"/>
              <w:szCs w:val="24"/>
            </w:rPr>
          </w:pPr>
          <w:r w:rsidRPr="003128BE">
            <w:rPr>
              <w:rFonts w:eastAsia="Times New Roman" w:cs="Times New Roman"/>
              <w:b/>
              <w:bCs/>
              <w:color w:val="000000"/>
              <w:sz w:val="24"/>
              <w:szCs w:val="24"/>
              <w:lang w:bidi="fa-IR"/>
            </w:rPr>
            <w:t>NISOC</w:t>
          </w:r>
        </w:p>
      </w:tc>
    </w:tr>
    <w:tr w:rsidR="00377C67" w:rsidRPr="003128BE" w14:paraId="232A5C6D" w14:textId="77777777" w:rsidTr="008C5EB7">
      <w:trPr>
        <w:cantSplit/>
        <w:trHeight w:val="150"/>
        <w:jc w:val="center"/>
      </w:trPr>
      <w:tc>
        <w:tcPr>
          <w:tcW w:w="2524" w:type="dxa"/>
          <w:vMerge w:val="restart"/>
          <w:tcBorders>
            <w:left w:val="single" w:sz="12" w:space="0" w:color="auto"/>
          </w:tcBorders>
          <w:vAlign w:val="center"/>
        </w:tcPr>
        <w:p w14:paraId="2F609AAB" w14:textId="77777777" w:rsidR="00377C67" w:rsidRPr="003128BE" w:rsidRDefault="00377C67" w:rsidP="003128BE">
          <w:pPr>
            <w:tabs>
              <w:tab w:val="left" w:pos="888"/>
              <w:tab w:val="right" w:pos="2730"/>
              <w:tab w:val="center" w:pos="4320"/>
              <w:tab w:val="right" w:pos="8640"/>
            </w:tabs>
            <w:bidi/>
            <w:spacing w:before="0" w:after="0"/>
            <w:jc w:val="center"/>
            <w:rPr>
              <w:rFonts w:ascii="Arial" w:eastAsia="Times New Roman" w:hAnsi="Arial" w:cs="B Zar"/>
              <w:b/>
              <w:bCs/>
              <w:color w:val="000000"/>
              <w:sz w:val="18"/>
              <w:szCs w:val="18"/>
              <w:rtl/>
            </w:rPr>
          </w:pPr>
          <w:r w:rsidRPr="003128BE">
            <w:rPr>
              <w:rFonts w:ascii="Arial" w:eastAsia="Times New Roman" w:hAnsi="Arial" w:cs="B Zar" w:hint="cs"/>
              <w:b/>
              <w:bCs/>
              <w:color w:val="000000"/>
              <w:sz w:val="18"/>
              <w:szCs w:val="18"/>
              <w:rtl/>
            </w:rPr>
            <w:t>شماره صفحه</w:t>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PAGE </w:instrText>
          </w:r>
          <w:r w:rsidRPr="003128BE">
            <w:rPr>
              <w:rFonts w:ascii="Arial" w:eastAsia="Times New Roman" w:hAnsi="Arial" w:cs="B Zar"/>
              <w:b/>
              <w:bCs/>
              <w:color w:val="000000"/>
              <w:sz w:val="18"/>
              <w:szCs w:val="18"/>
            </w:rPr>
            <w:fldChar w:fldCharType="separate"/>
          </w:r>
          <w:r>
            <w:rPr>
              <w:rFonts w:ascii="Arial" w:eastAsia="Times New Roman" w:hAnsi="Arial" w:cs="B Zar"/>
              <w:b/>
              <w:bCs/>
              <w:noProof/>
              <w:color w:val="000000"/>
              <w:sz w:val="18"/>
              <w:szCs w:val="18"/>
              <w:rtl/>
            </w:rPr>
            <w:t>1</w:t>
          </w:r>
          <w:r w:rsidRPr="003128BE">
            <w:rPr>
              <w:rFonts w:ascii="Arial" w:eastAsia="Times New Roman" w:hAnsi="Arial" w:cs="B Zar"/>
              <w:b/>
              <w:bCs/>
              <w:color w:val="000000"/>
              <w:sz w:val="18"/>
              <w:szCs w:val="18"/>
            </w:rPr>
            <w:fldChar w:fldCharType="end"/>
          </w:r>
          <w:r w:rsidRPr="003128BE">
            <w:rPr>
              <w:rFonts w:ascii="Arial" w:eastAsia="Times New Roman" w:hAnsi="Arial" w:cs="B Zar"/>
              <w:b/>
              <w:bCs/>
              <w:color w:val="000000"/>
              <w:sz w:val="18"/>
              <w:szCs w:val="18"/>
            </w:rPr>
            <w:t xml:space="preserve"> </w:t>
          </w:r>
          <w:r w:rsidRPr="003128BE">
            <w:rPr>
              <w:rFonts w:ascii="Arial" w:eastAsia="Times New Roman" w:hAnsi="Arial" w:cs="B Zar" w:hint="cs"/>
              <w:b/>
              <w:bCs/>
              <w:color w:val="000000"/>
              <w:sz w:val="18"/>
              <w:szCs w:val="18"/>
              <w:rtl/>
            </w:rPr>
            <w:t xml:space="preserve">  از </w:t>
          </w:r>
          <w:r w:rsidRPr="003128BE">
            <w:rPr>
              <w:rFonts w:ascii="Arial" w:eastAsia="Times New Roman" w:hAnsi="Arial" w:cs="B Zar"/>
              <w:b/>
              <w:bCs/>
              <w:color w:val="000000"/>
              <w:sz w:val="18"/>
              <w:szCs w:val="18"/>
            </w:rPr>
            <w:t xml:space="preserve"> </w:t>
          </w:r>
          <w:r w:rsidRPr="003128BE">
            <w:rPr>
              <w:rFonts w:ascii="Arial" w:eastAsia="Times New Roman" w:hAnsi="Arial" w:cs="B Zar"/>
              <w:b/>
              <w:bCs/>
              <w:color w:val="000000"/>
              <w:sz w:val="18"/>
              <w:szCs w:val="18"/>
            </w:rPr>
            <w:fldChar w:fldCharType="begin"/>
          </w:r>
          <w:r w:rsidRPr="003128BE">
            <w:rPr>
              <w:rFonts w:ascii="Arial" w:eastAsia="Times New Roman" w:hAnsi="Arial" w:cs="B Zar"/>
              <w:b/>
              <w:bCs/>
              <w:color w:val="000000"/>
              <w:sz w:val="18"/>
              <w:szCs w:val="18"/>
            </w:rPr>
            <w:instrText xml:space="preserve"> NUMPAGES  </w:instrText>
          </w:r>
          <w:r w:rsidRPr="003128BE">
            <w:rPr>
              <w:rFonts w:ascii="Arial" w:eastAsia="Times New Roman" w:hAnsi="Arial" w:cs="B Zar"/>
              <w:b/>
              <w:bCs/>
              <w:color w:val="000000"/>
              <w:sz w:val="18"/>
              <w:szCs w:val="18"/>
            </w:rPr>
            <w:fldChar w:fldCharType="separate"/>
          </w:r>
          <w:r w:rsidR="00DB75F7">
            <w:rPr>
              <w:rFonts w:ascii="Arial" w:eastAsia="Times New Roman" w:hAnsi="Arial" w:cs="B Zar"/>
              <w:b/>
              <w:bCs/>
              <w:noProof/>
              <w:color w:val="000000"/>
              <w:sz w:val="18"/>
              <w:szCs w:val="18"/>
              <w:rtl/>
            </w:rPr>
            <w:t>74</w:t>
          </w:r>
          <w:r w:rsidRPr="003128BE">
            <w:rPr>
              <w:rFonts w:ascii="Arial" w:eastAsia="Times New Roman" w:hAnsi="Arial" w:cs="B Zar"/>
              <w:b/>
              <w:bCs/>
              <w:color w:val="000000"/>
              <w:sz w:val="18"/>
              <w:szCs w:val="18"/>
            </w:rPr>
            <w:fldChar w:fldCharType="end"/>
          </w:r>
        </w:p>
      </w:tc>
      <w:tc>
        <w:tcPr>
          <w:tcW w:w="5868" w:type="dxa"/>
          <w:gridSpan w:val="8"/>
          <w:vAlign w:val="center"/>
        </w:tcPr>
        <w:p w14:paraId="281A6585" w14:textId="77777777" w:rsidR="00377C67" w:rsidRPr="003128BE" w:rsidRDefault="00377C67" w:rsidP="003128BE">
          <w:pPr>
            <w:tabs>
              <w:tab w:val="center" w:pos="4320"/>
              <w:tab w:val="right" w:pos="8640"/>
            </w:tabs>
            <w:bidi/>
            <w:spacing w:before="0" w:after="0"/>
            <w:jc w:val="center"/>
            <w:rPr>
              <w:rFonts w:ascii="Arial" w:eastAsia="Times New Roman" w:hAnsi="Arial" w:cs="B Zar"/>
              <w:b/>
              <w:bCs/>
              <w:color w:val="000000"/>
              <w:sz w:val="16"/>
              <w:szCs w:val="16"/>
              <w:lang w:bidi="fa-IR"/>
            </w:rPr>
          </w:pPr>
          <w:r w:rsidRPr="003128BE">
            <w:rPr>
              <w:rFonts w:ascii="Arial" w:eastAsia="Times New Roman" w:hAnsi="Arial"/>
              <w:b/>
              <w:bCs/>
              <w:sz w:val="16"/>
              <w:szCs w:val="16"/>
            </w:rPr>
            <w:t>GEOTECHNICAL INVESTIGATION PLAN</w:t>
          </w:r>
        </w:p>
      </w:tc>
      <w:tc>
        <w:tcPr>
          <w:tcW w:w="2327" w:type="dxa"/>
          <w:tcBorders>
            <w:bottom w:val="nil"/>
            <w:right w:val="single" w:sz="12" w:space="0" w:color="auto"/>
          </w:tcBorders>
          <w:vAlign w:val="center"/>
        </w:tcPr>
        <w:p w14:paraId="17B5592A" w14:textId="77777777" w:rsidR="00377C67" w:rsidRPr="003128BE" w:rsidRDefault="00377C67" w:rsidP="003128BE">
          <w:pPr>
            <w:tabs>
              <w:tab w:val="center" w:pos="4320"/>
              <w:tab w:val="right" w:pos="8640"/>
            </w:tabs>
            <w:bidi/>
            <w:spacing w:before="20" w:after="0"/>
            <w:rPr>
              <w:rFonts w:ascii="Arial" w:eastAsia="Times New Roman" w:hAnsi="Arial" w:cs="B Zar"/>
              <w:b/>
              <w:bCs/>
              <w:color w:val="000000"/>
              <w:sz w:val="18"/>
              <w:szCs w:val="18"/>
              <w:rtl/>
              <w:lang w:bidi="fa-IR"/>
            </w:rPr>
          </w:pPr>
          <w:r w:rsidRPr="003128BE">
            <w:rPr>
              <w:rFonts w:ascii="Arial" w:eastAsia="Times New Roman" w:hAnsi="Arial" w:cs="B Zar" w:hint="cs"/>
              <w:b/>
              <w:bCs/>
              <w:color w:val="000000"/>
              <w:sz w:val="18"/>
              <w:szCs w:val="18"/>
              <w:rtl/>
              <w:lang w:bidi="fa-IR"/>
            </w:rPr>
            <w:t>شماره پیمان</w:t>
          </w:r>
          <w:r w:rsidRPr="003128BE">
            <w:rPr>
              <w:rFonts w:ascii="Arial" w:eastAsia="Times New Roman" w:hAnsi="Arial" w:cs="B Zar"/>
              <w:b/>
              <w:bCs/>
              <w:color w:val="000000"/>
              <w:sz w:val="18"/>
              <w:szCs w:val="18"/>
              <w:lang w:bidi="fa-IR"/>
            </w:rPr>
            <w:t>:</w:t>
          </w:r>
        </w:p>
      </w:tc>
    </w:tr>
    <w:tr w:rsidR="00377C67" w:rsidRPr="003128BE" w14:paraId="4F52D1D8" w14:textId="77777777" w:rsidTr="008C5EB7">
      <w:trPr>
        <w:cantSplit/>
        <w:trHeight w:val="207"/>
        <w:jc w:val="center"/>
      </w:trPr>
      <w:tc>
        <w:tcPr>
          <w:tcW w:w="2524" w:type="dxa"/>
          <w:vMerge/>
          <w:tcBorders>
            <w:left w:val="single" w:sz="12" w:space="0" w:color="auto"/>
          </w:tcBorders>
          <w:vAlign w:val="center"/>
        </w:tcPr>
        <w:p w14:paraId="2B2895F8" w14:textId="77777777" w:rsidR="00377C67" w:rsidRPr="003128BE" w:rsidRDefault="00377C67" w:rsidP="003128BE">
          <w:pPr>
            <w:tabs>
              <w:tab w:val="left" w:pos="888"/>
              <w:tab w:val="right" w:pos="2730"/>
              <w:tab w:val="center" w:pos="4320"/>
              <w:tab w:val="right" w:pos="8640"/>
            </w:tabs>
            <w:spacing w:before="0" w:after="0"/>
            <w:jc w:val="center"/>
            <w:rPr>
              <w:rFonts w:ascii="Arial" w:eastAsia="Times New Roman" w:hAnsi="Arial" w:cs="B Zar"/>
              <w:b/>
              <w:bCs/>
              <w:color w:val="000000"/>
              <w:sz w:val="18"/>
              <w:szCs w:val="18"/>
              <w:lang w:bidi="fa-IR"/>
            </w:rPr>
          </w:pPr>
        </w:p>
      </w:tc>
      <w:tc>
        <w:tcPr>
          <w:tcW w:w="567" w:type="dxa"/>
          <w:vAlign w:val="center"/>
        </w:tcPr>
        <w:p w14:paraId="4F0E12CD"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rPr>
            <w:t>نسخه</w:t>
          </w:r>
        </w:p>
      </w:tc>
      <w:tc>
        <w:tcPr>
          <w:tcW w:w="711" w:type="dxa"/>
          <w:vAlign w:val="center"/>
        </w:tcPr>
        <w:p w14:paraId="69F415CA"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سریال</w:t>
          </w:r>
        </w:p>
      </w:tc>
      <w:tc>
        <w:tcPr>
          <w:tcW w:w="900" w:type="dxa"/>
          <w:vAlign w:val="center"/>
        </w:tcPr>
        <w:p w14:paraId="53F4E5FC"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نوع مدرک</w:t>
          </w:r>
          <w:r w:rsidRPr="003128BE">
            <w:rPr>
              <w:rFonts w:ascii="Arial" w:eastAsia="Times New Roman" w:hAnsi="Arial" w:cs="B Zar"/>
              <w:b/>
              <w:bCs/>
              <w:color w:val="000000"/>
              <w:sz w:val="15"/>
              <w:szCs w:val="15"/>
            </w:rPr>
            <w:t xml:space="preserve"> </w:t>
          </w:r>
        </w:p>
      </w:tc>
      <w:tc>
        <w:tcPr>
          <w:tcW w:w="540" w:type="dxa"/>
          <w:vAlign w:val="center"/>
        </w:tcPr>
        <w:p w14:paraId="7527DB32" w14:textId="77777777" w:rsidR="00377C67" w:rsidRPr="003128BE" w:rsidRDefault="00377C67" w:rsidP="003128BE">
          <w:pPr>
            <w:tabs>
              <w:tab w:val="center" w:pos="4320"/>
              <w:tab w:val="right" w:pos="8640"/>
            </w:tabs>
            <w:spacing w:before="0" w:after="0"/>
            <w:ind w:left="-108" w:right="-108"/>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lang w:bidi="fa-IR"/>
            </w:rPr>
            <w:t>رشته</w:t>
          </w:r>
          <w:r w:rsidRPr="003128BE">
            <w:rPr>
              <w:rFonts w:ascii="Arial" w:eastAsia="Times New Roman" w:hAnsi="Arial" w:cs="B Zar"/>
              <w:b/>
              <w:bCs/>
              <w:color w:val="000000"/>
              <w:sz w:val="15"/>
              <w:szCs w:val="15"/>
            </w:rPr>
            <w:t xml:space="preserve"> </w:t>
          </w:r>
        </w:p>
      </w:tc>
      <w:tc>
        <w:tcPr>
          <w:tcW w:w="720" w:type="dxa"/>
          <w:vAlign w:val="center"/>
        </w:tcPr>
        <w:p w14:paraId="15110786"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تسهیلات</w:t>
          </w:r>
        </w:p>
      </w:tc>
      <w:tc>
        <w:tcPr>
          <w:tcW w:w="900" w:type="dxa"/>
          <w:vAlign w:val="center"/>
        </w:tcPr>
        <w:p w14:paraId="495A6AFB"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tl/>
              <w:lang w:bidi="fa-IR"/>
            </w:rPr>
          </w:pPr>
          <w:r w:rsidRPr="003128BE">
            <w:rPr>
              <w:rFonts w:ascii="Arial" w:eastAsia="Times New Roman" w:hAnsi="Arial" w:cs="B Zar" w:hint="cs"/>
              <w:b/>
              <w:bCs/>
              <w:color w:val="000000"/>
              <w:sz w:val="15"/>
              <w:szCs w:val="15"/>
              <w:rtl/>
              <w:lang w:bidi="fa-IR"/>
            </w:rPr>
            <w:t>صادرکننده</w:t>
          </w:r>
        </w:p>
      </w:tc>
      <w:tc>
        <w:tcPr>
          <w:tcW w:w="810" w:type="dxa"/>
          <w:vAlign w:val="center"/>
        </w:tcPr>
        <w:p w14:paraId="2CC70E14"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بسته کاری</w:t>
          </w:r>
        </w:p>
      </w:tc>
      <w:tc>
        <w:tcPr>
          <w:tcW w:w="720" w:type="dxa"/>
          <w:vAlign w:val="center"/>
        </w:tcPr>
        <w:p w14:paraId="6B73E882" w14:textId="77777777" w:rsidR="00377C67" w:rsidRPr="003128BE" w:rsidRDefault="00377C67" w:rsidP="003128BE">
          <w:pPr>
            <w:tabs>
              <w:tab w:val="center" w:pos="4320"/>
              <w:tab w:val="right" w:pos="8640"/>
            </w:tabs>
            <w:spacing w:before="0" w:after="0"/>
            <w:jc w:val="center"/>
            <w:rPr>
              <w:rFonts w:ascii="Arial" w:eastAsia="Times New Roman" w:hAnsi="Arial" w:cs="B Zar"/>
              <w:b/>
              <w:bCs/>
              <w:color w:val="000000"/>
              <w:sz w:val="15"/>
              <w:szCs w:val="15"/>
            </w:rPr>
          </w:pPr>
          <w:r w:rsidRPr="003128BE">
            <w:rPr>
              <w:rFonts w:ascii="Arial" w:eastAsia="Times New Roman" w:hAnsi="Arial" w:cs="B Zar" w:hint="cs"/>
              <w:b/>
              <w:bCs/>
              <w:color w:val="000000"/>
              <w:sz w:val="15"/>
              <w:szCs w:val="15"/>
              <w:rtl/>
            </w:rPr>
            <w:t>پروژه</w:t>
          </w:r>
          <w:r w:rsidRPr="003128BE">
            <w:rPr>
              <w:rFonts w:ascii="Arial" w:eastAsia="Times New Roman"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58ABBBDC" w14:textId="77777777" w:rsidR="00377C67" w:rsidRPr="003128BE" w:rsidRDefault="00377C67" w:rsidP="003128BE">
          <w:pPr>
            <w:bidi/>
            <w:spacing w:before="0" w:after="0"/>
            <w:jc w:val="center"/>
            <w:rPr>
              <w:rFonts w:ascii="Arial" w:eastAsia="Times New Roman" w:hAnsi="Arial" w:cs="B Zar"/>
              <w:color w:val="000000"/>
              <w:rtl/>
            </w:rPr>
          </w:pPr>
          <w:r w:rsidRPr="003128BE">
            <w:rPr>
              <w:rFonts w:ascii="Arial" w:eastAsia="Times New Roman" w:hAnsi="Arial" w:cs="B Zar" w:hint="cs"/>
              <w:color w:val="000000"/>
              <w:rtl/>
            </w:rPr>
            <w:t xml:space="preserve">9184 </w:t>
          </w:r>
          <w:r w:rsidRPr="003128BE">
            <w:rPr>
              <w:rFonts w:eastAsia="Times New Roman" w:cs="Times New Roman" w:hint="cs"/>
              <w:color w:val="000000"/>
              <w:rtl/>
            </w:rPr>
            <w:t>–</w:t>
          </w:r>
          <w:r w:rsidRPr="003128BE">
            <w:rPr>
              <w:rFonts w:ascii="Arial" w:eastAsia="Times New Roman" w:hAnsi="Arial" w:cs="B Zar" w:hint="cs"/>
              <w:color w:val="000000"/>
              <w:rtl/>
              <w:lang w:bidi="fa-IR"/>
            </w:rPr>
            <w:t xml:space="preserve"> </w:t>
          </w:r>
          <w:r w:rsidRPr="003128BE">
            <w:rPr>
              <w:rFonts w:ascii="Arial" w:eastAsia="Times New Roman" w:hAnsi="Arial" w:cs="B Zar" w:hint="cs"/>
              <w:color w:val="000000"/>
              <w:rtl/>
            </w:rPr>
            <w:t>073 - 053</w:t>
          </w:r>
        </w:p>
      </w:tc>
    </w:tr>
    <w:tr w:rsidR="00377C67" w:rsidRPr="003128BE" w14:paraId="58B604E5" w14:textId="77777777" w:rsidTr="00B05D3C">
      <w:trPr>
        <w:cantSplit/>
        <w:trHeight w:val="44"/>
        <w:jc w:val="center"/>
      </w:trPr>
      <w:tc>
        <w:tcPr>
          <w:tcW w:w="2524" w:type="dxa"/>
          <w:vMerge/>
          <w:tcBorders>
            <w:left w:val="single" w:sz="12" w:space="0" w:color="auto"/>
            <w:bottom w:val="single" w:sz="12" w:space="0" w:color="auto"/>
          </w:tcBorders>
          <w:vAlign w:val="center"/>
        </w:tcPr>
        <w:p w14:paraId="37492D07" w14:textId="77777777" w:rsidR="00377C67" w:rsidRPr="003128BE" w:rsidRDefault="00377C67" w:rsidP="003128BE">
          <w:pPr>
            <w:tabs>
              <w:tab w:val="left" w:pos="888"/>
              <w:tab w:val="right" w:pos="2730"/>
              <w:tab w:val="center" w:pos="4320"/>
              <w:tab w:val="right" w:pos="8640"/>
            </w:tabs>
            <w:spacing w:before="0" w:after="0"/>
            <w:jc w:val="center"/>
            <w:rPr>
              <w:rFonts w:ascii="Arial" w:eastAsia="Times New Roman" w:hAnsi="Arial" w:cs="Arial"/>
              <w:b/>
              <w:bCs/>
              <w:sz w:val="16"/>
              <w:szCs w:val="16"/>
            </w:rPr>
          </w:pPr>
        </w:p>
      </w:tc>
      <w:tc>
        <w:tcPr>
          <w:tcW w:w="567" w:type="dxa"/>
          <w:tcBorders>
            <w:bottom w:val="single" w:sz="12" w:space="0" w:color="auto"/>
          </w:tcBorders>
          <w:vAlign w:val="center"/>
        </w:tcPr>
        <w:p w14:paraId="0D512C0E"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rPr>
          </w:pPr>
        </w:p>
      </w:tc>
      <w:tc>
        <w:tcPr>
          <w:tcW w:w="711" w:type="dxa"/>
          <w:tcBorders>
            <w:bottom w:val="single" w:sz="12" w:space="0" w:color="auto"/>
          </w:tcBorders>
          <w:vAlign w:val="center"/>
        </w:tcPr>
        <w:p w14:paraId="7E13C5A3"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rPr>
          </w:pPr>
        </w:p>
      </w:tc>
      <w:tc>
        <w:tcPr>
          <w:tcW w:w="900" w:type="dxa"/>
          <w:tcBorders>
            <w:bottom w:val="single" w:sz="12" w:space="0" w:color="auto"/>
          </w:tcBorders>
          <w:vAlign w:val="center"/>
        </w:tcPr>
        <w:p w14:paraId="5791F307"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rPr>
          </w:pPr>
        </w:p>
      </w:tc>
      <w:tc>
        <w:tcPr>
          <w:tcW w:w="540" w:type="dxa"/>
          <w:tcBorders>
            <w:bottom w:val="single" w:sz="12" w:space="0" w:color="auto"/>
          </w:tcBorders>
          <w:vAlign w:val="center"/>
        </w:tcPr>
        <w:p w14:paraId="15253447"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rPr>
          </w:pPr>
        </w:p>
      </w:tc>
      <w:tc>
        <w:tcPr>
          <w:tcW w:w="720" w:type="dxa"/>
          <w:tcBorders>
            <w:bottom w:val="single" w:sz="12" w:space="0" w:color="auto"/>
          </w:tcBorders>
          <w:vAlign w:val="center"/>
        </w:tcPr>
        <w:p w14:paraId="4F534E60"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900" w:type="dxa"/>
          <w:tcBorders>
            <w:bottom w:val="single" w:sz="12" w:space="0" w:color="auto"/>
          </w:tcBorders>
          <w:vAlign w:val="center"/>
        </w:tcPr>
        <w:p w14:paraId="49F296C3"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lang w:bidi="fa-IR"/>
            </w:rPr>
          </w:pPr>
        </w:p>
      </w:tc>
      <w:tc>
        <w:tcPr>
          <w:tcW w:w="810" w:type="dxa"/>
          <w:tcBorders>
            <w:bottom w:val="single" w:sz="12" w:space="0" w:color="auto"/>
          </w:tcBorders>
          <w:vAlign w:val="center"/>
        </w:tcPr>
        <w:p w14:paraId="7A8E812A"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W018S</w:t>
          </w:r>
        </w:p>
      </w:tc>
      <w:tc>
        <w:tcPr>
          <w:tcW w:w="720" w:type="dxa"/>
          <w:tcBorders>
            <w:bottom w:val="single" w:sz="12" w:space="0" w:color="auto"/>
          </w:tcBorders>
          <w:vAlign w:val="center"/>
        </w:tcPr>
        <w:p w14:paraId="47FE2FA7" w14:textId="77777777" w:rsidR="00377C67" w:rsidRPr="003128BE" w:rsidRDefault="00377C67" w:rsidP="003128BE">
          <w:pPr>
            <w:tabs>
              <w:tab w:val="center" w:pos="4320"/>
              <w:tab w:val="right" w:pos="8640"/>
            </w:tabs>
            <w:spacing w:before="0" w:after="0"/>
            <w:jc w:val="center"/>
            <w:rPr>
              <w:rFonts w:ascii="Arial" w:eastAsia="Times New Roman" w:hAnsi="Arial" w:cs="B Zar"/>
              <w:color w:val="000000"/>
              <w:sz w:val="16"/>
              <w:szCs w:val="16"/>
              <w:lang w:bidi="fa-IR"/>
            </w:rPr>
          </w:pPr>
          <w:r w:rsidRPr="003128BE">
            <w:rPr>
              <w:rFonts w:ascii="Arial" w:eastAsia="Times New Roman"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7D76FC32" w14:textId="77777777" w:rsidR="00377C67" w:rsidRPr="003128BE" w:rsidRDefault="00377C67" w:rsidP="003128BE">
          <w:pPr>
            <w:spacing w:before="0" w:after="0"/>
            <w:jc w:val="center"/>
            <w:rPr>
              <w:rFonts w:ascii="Arial" w:eastAsia="Times New Roman" w:hAnsi="Arial" w:cs="Arial"/>
              <w:b/>
              <w:bCs/>
              <w:sz w:val="20"/>
              <w:szCs w:val="24"/>
              <w:rtl/>
              <w:lang w:bidi="fa-IR"/>
            </w:rPr>
          </w:pPr>
        </w:p>
      </w:tc>
    </w:tr>
  </w:tbl>
  <w:p w14:paraId="59E6B369" w14:textId="77777777" w:rsidR="00377C67" w:rsidRPr="002238FB" w:rsidRDefault="00377C67" w:rsidP="00B0663D">
    <w:pPr>
      <w:pStyle w:val="ART-TitrAval"/>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F2348"/>
    <w:multiLevelType w:val="hybridMultilevel"/>
    <w:tmpl w:val="0E7634CA"/>
    <w:lvl w:ilvl="0" w:tplc="BB90F8B6">
      <w:start w:val="1"/>
      <w:numFmt w:val="bullet"/>
      <w:pStyle w:val="ART-MatnTire"/>
      <w:lvlText w:val=""/>
      <w:lvlJc w:val="left"/>
      <w:pPr>
        <w:tabs>
          <w:tab w:val="num" w:pos="1210"/>
        </w:tabs>
        <w:ind w:left="1210" w:hanging="360"/>
      </w:pPr>
      <w:rPr>
        <w:rFonts w:ascii="Symbol" w:hAnsi="Symbol" w:hint="default"/>
      </w:rPr>
    </w:lvl>
    <w:lvl w:ilvl="1" w:tplc="04090003" w:tentative="1">
      <w:start w:val="1"/>
      <w:numFmt w:val="bullet"/>
      <w:lvlText w:val="o"/>
      <w:lvlJc w:val="left"/>
      <w:pPr>
        <w:tabs>
          <w:tab w:val="num" w:pos="1865"/>
        </w:tabs>
        <w:ind w:left="1865" w:hanging="360"/>
      </w:pPr>
      <w:rPr>
        <w:rFonts w:ascii="Courier New" w:hAnsi="Courier New" w:cs="Courier New" w:hint="default"/>
      </w:rPr>
    </w:lvl>
    <w:lvl w:ilvl="2" w:tplc="04090005" w:tentative="1">
      <w:start w:val="1"/>
      <w:numFmt w:val="bullet"/>
      <w:lvlText w:val=""/>
      <w:lvlJc w:val="left"/>
      <w:pPr>
        <w:tabs>
          <w:tab w:val="num" w:pos="2585"/>
        </w:tabs>
        <w:ind w:left="2585" w:hanging="360"/>
      </w:pPr>
      <w:rPr>
        <w:rFonts w:ascii="Wingdings" w:hAnsi="Wingdings" w:hint="default"/>
      </w:rPr>
    </w:lvl>
    <w:lvl w:ilvl="3" w:tplc="04090001" w:tentative="1">
      <w:start w:val="1"/>
      <w:numFmt w:val="bullet"/>
      <w:lvlText w:val=""/>
      <w:lvlJc w:val="left"/>
      <w:pPr>
        <w:tabs>
          <w:tab w:val="num" w:pos="3305"/>
        </w:tabs>
        <w:ind w:left="3305" w:hanging="360"/>
      </w:pPr>
      <w:rPr>
        <w:rFonts w:ascii="Symbol" w:hAnsi="Symbol" w:hint="default"/>
      </w:rPr>
    </w:lvl>
    <w:lvl w:ilvl="4" w:tplc="04090003" w:tentative="1">
      <w:start w:val="1"/>
      <w:numFmt w:val="bullet"/>
      <w:lvlText w:val="o"/>
      <w:lvlJc w:val="left"/>
      <w:pPr>
        <w:tabs>
          <w:tab w:val="num" w:pos="4025"/>
        </w:tabs>
        <w:ind w:left="4025" w:hanging="360"/>
      </w:pPr>
      <w:rPr>
        <w:rFonts w:ascii="Courier New" w:hAnsi="Courier New" w:cs="Courier New" w:hint="default"/>
      </w:rPr>
    </w:lvl>
    <w:lvl w:ilvl="5" w:tplc="04090005" w:tentative="1">
      <w:start w:val="1"/>
      <w:numFmt w:val="bullet"/>
      <w:lvlText w:val=""/>
      <w:lvlJc w:val="left"/>
      <w:pPr>
        <w:tabs>
          <w:tab w:val="num" w:pos="4745"/>
        </w:tabs>
        <w:ind w:left="4745" w:hanging="360"/>
      </w:pPr>
      <w:rPr>
        <w:rFonts w:ascii="Wingdings" w:hAnsi="Wingdings" w:hint="default"/>
      </w:rPr>
    </w:lvl>
    <w:lvl w:ilvl="6" w:tplc="04090001" w:tentative="1">
      <w:start w:val="1"/>
      <w:numFmt w:val="bullet"/>
      <w:lvlText w:val=""/>
      <w:lvlJc w:val="left"/>
      <w:pPr>
        <w:tabs>
          <w:tab w:val="num" w:pos="5465"/>
        </w:tabs>
        <w:ind w:left="5465" w:hanging="360"/>
      </w:pPr>
      <w:rPr>
        <w:rFonts w:ascii="Symbol" w:hAnsi="Symbol" w:hint="default"/>
      </w:rPr>
    </w:lvl>
    <w:lvl w:ilvl="7" w:tplc="04090003" w:tentative="1">
      <w:start w:val="1"/>
      <w:numFmt w:val="bullet"/>
      <w:lvlText w:val="o"/>
      <w:lvlJc w:val="left"/>
      <w:pPr>
        <w:tabs>
          <w:tab w:val="num" w:pos="6185"/>
        </w:tabs>
        <w:ind w:left="6185" w:hanging="360"/>
      </w:pPr>
      <w:rPr>
        <w:rFonts w:ascii="Courier New" w:hAnsi="Courier New" w:cs="Courier New" w:hint="default"/>
      </w:rPr>
    </w:lvl>
    <w:lvl w:ilvl="8" w:tplc="04090005" w:tentative="1">
      <w:start w:val="1"/>
      <w:numFmt w:val="bullet"/>
      <w:lvlText w:val=""/>
      <w:lvlJc w:val="left"/>
      <w:pPr>
        <w:tabs>
          <w:tab w:val="num" w:pos="6905"/>
        </w:tabs>
        <w:ind w:left="6905" w:hanging="360"/>
      </w:pPr>
      <w:rPr>
        <w:rFonts w:ascii="Wingdings" w:hAnsi="Wingdings" w:hint="default"/>
      </w:rPr>
    </w:lvl>
  </w:abstractNum>
  <w:abstractNum w:abstractNumId="1" w15:restartNumberingAfterBreak="0">
    <w:nsid w:val="05245CF4"/>
    <w:multiLevelType w:val="multilevel"/>
    <w:tmpl w:val="0A281020"/>
    <w:lvl w:ilvl="0">
      <w:start w:val="2"/>
      <w:numFmt w:val="decimal"/>
      <w:lvlText w:val="%1"/>
      <w:lvlJc w:val="left"/>
      <w:pPr>
        <w:ind w:left="360" w:hanging="360"/>
      </w:pPr>
      <w:rPr>
        <w:rFonts w:hint="default"/>
        <w:sz w:val="24"/>
      </w:rPr>
    </w:lvl>
    <w:lvl w:ilvl="1">
      <w:start w:val="5"/>
      <w:numFmt w:val="decimal"/>
      <w:lvlText w:val="%1-%2"/>
      <w:lvlJc w:val="left"/>
      <w:pPr>
        <w:ind w:left="1080" w:hanging="720"/>
      </w:pPr>
      <w:rPr>
        <w:rFonts w:hint="default"/>
        <w:sz w:val="24"/>
      </w:rPr>
    </w:lvl>
    <w:lvl w:ilvl="2">
      <w:start w:val="6"/>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880" w:hanging="144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960" w:hanging="180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2" w15:restartNumberingAfterBreak="0">
    <w:nsid w:val="134A3531"/>
    <w:multiLevelType w:val="hybridMultilevel"/>
    <w:tmpl w:val="4EFECA76"/>
    <w:lvl w:ilvl="0" w:tplc="9D4AAE2C">
      <w:start w:val="1"/>
      <w:numFmt w:val="arabicAbjad"/>
      <w:pStyle w:val="BKP-ABJAD"/>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4DD10C2"/>
    <w:multiLevelType w:val="multilevel"/>
    <w:tmpl w:val="0A281020"/>
    <w:lvl w:ilvl="0">
      <w:start w:val="2"/>
      <w:numFmt w:val="decimal"/>
      <w:lvlText w:val="%1"/>
      <w:lvlJc w:val="left"/>
      <w:pPr>
        <w:ind w:left="360" w:hanging="360"/>
      </w:pPr>
      <w:rPr>
        <w:rFonts w:hint="default"/>
        <w:sz w:val="24"/>
      </w:rPr>
    </w:lvl>
    <w:lvl w:ilvl="1">
      <w:start w:val="5"/>
      <w:numFmt w:val="decimal"/>
      <w:lvlText w:val="%1-%2"/>
      <w:lvlJc w:val="left"/>
      <w:pPr>
        <w:ind w:left="1080" w:hanging="720"/>
      </w:pPr>
      <w:rPr>
        <w:rFonts w:hint="default"/>
        <w:sz w:val="24"/>
      </w:rPr>
    </w:lvl>
    <w:lvl w:ilvl="2">
      <w:start w:val="6"/>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880" w:hanging="144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960" w:hanging="180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4" w15:restartNumberingAfterBreak="0">
    <w:nsid w:val="160F5F1C"/>
    <w:multiLevelType w:val="multilevel"/>
    <w:tmpl w:val="2334E940"/>
    <w:lvl w:ilvl="0">
      <w:numFmt w:val="decimal"/>
      <w:pStyle w:val="TOC2"/>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7D74E52"/>
    <w:multiLevelType w:val="hybridMultilevel"/>
    <w:tmpl w:val="FB024588"/>
    <w:lvl w:ilvl="0" w:tplc="DF14A8FC">
      <w:numFmt w:val="bullet"/>
      <w:pStyle w:val="ListC0"/>
      <w:lvlText w:val="-"/>
      <w:lvlJc w:val="left"/>
      <w:pPr>
        <w:ind w:left="720" w:hanging="360"/>
      </w:pPr>
      <w:rPr>
        <w:rFonts w:ascii="Times New Roman" w:eastAsia="Calibri" w:hAnsi="Times New Roman" w:cs="B Nazanin" w:hint="default"/>
        <w:b/>
        <w:bCs/>
        <w:sz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3AC443B"/>
    <w:multiLevelType w:val="hybridMultilevel"/>
    <w:tmpl w:val="6602E590"/>
    <w:lvl w:ilvl="0" w:tplc="5C2ED6A8">
      <w:start w:val="1"/>
      <w:numFmt w:val="bullet"/>
      <w:pStyle w:val="ART-MatnTi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E373EB"/>
    <w:multiLevelType w:val="multilevel"/>
    <w:tmpl w:val="0A281020"/>
    <w:lvl w:ilvl="0">
      <w:start w:val="3"/>
      <w:numFmt w:val="decimal"/>
      <w:lvlText w:val="%1"/>
      <w:lvlJc w:val="left"/>
      <w:pPr>
        <w:ind w:left="360" w:hanging="360"/>
      </w:pPr>
      <w:rPr>
        <w:rFonts w:hint="default"/>
        <w:sz w:val="24"/>
      </w:rPr>
    </w:lvl>
    <w:lvl w:ilvl="1">
      <w:start w:val="5"/>
      <w:numFmt w:val="decimal"/>
      <w:lvlText w:val="%1-%2"/>
      <w:lvlJc w:val="left"/>
      <w:pPr>
        <w:ind w:left="1080" w:hanging="720"/>
      </w:pPr>
      <w:rPr>
        <w:rFonts w:hint="default"/>
        <w:sz w:val="24"/>
      </w:rPr>
    </w:lvl>
    <w:lvl w:ilvl="2">
      <w:start w:val="6"/>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880" w:hanging="144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960" w:hanging="180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8" w15:restartNumberingAfterBreak="0">
    <w:nsid w:val="2A360274"/>
    <w:multiLevelType w:val="multilevel"/>
    <w:tmpl w:val="8DA21F3C"/>
    <w:lvl w:ilvl="0">
      <w:start w:val="7"/>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15:restartNumberingAfterBreak="0">
    <w:nsid w:val="2B713E32"/>
    <w:multiLevelType w:val="hybridMultilevel"/>
    <w:tmpl w:val="68700C06"/>
    <w:lvl w:ilvl="0" w:tplc="5AE686A6">
      <w:start w:val="1"/>
      <w:numFmt w:val="bullet"/>
      <w:pStyle w:val="BKP-Matn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4456BFE"/>
    <w:multiLevelType w:val="multilevel"/>
    <w:tmpl w:val="7B8E776A"/>
    <w:lvl w:ilvl="0">
      <w:start w:val="5"/>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39A66681"/>
    <w:multiLevelType w:val="multilevel"/>
    <w:tmpl w:val="93E2EE4C"/>
    <w:lvl w:ilvl="0">
      <w:start w:val="1"/>
      <w:numFmt w:val="decimal"/>
      <w:pStyle w:val="Heading1"/>
      <w:suff w:val="space"/>
      <w:lvlText w:val="فصل %1-"/>
      <w:lvlJc w:val="left"/>
      <w:pPr>
        <w:ind w:left="360" w:hanging="360"/>
      </w:pPr>
      <w:rPr>
        <w:rFonts w:cs="B Nazanin" w:hint="cs"/>
      </w:rPr>
    </w:lvl>
    <w:lvl w:ilvl="1">
      <w:start w:val="1"/>
      <w:numFmt w:val="decimal"/>
      <w:pStyle w:val="Heading2"/>
      <w:suff w:val="space"/>
      <w:lvlText w:val=" %2-%1-"/>
      <w:lvlJc w:val="left"/>
      <w:pPr>
        <w:ind w:left="207" w:firstLine="360"/>
      </w:pPr>
      <w:rPr>
        <w:rFonts w:ascii="Times New Roman" w:hAnsi="Times New Roman" w:cs="B Nazani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 %3-%2-%1-"/>
      <w:lvlJc w:val="left"/>
      <w:pPr>
        <w:ind w:left="720" w:firstLine="0"/>
      </w:pPr>
      <w:rPr>
        <w:rFonts w:hint="default"/>
        <w:bCs/>
        <w:iCs w:val="0"/>
        <w:szCs w:val="28"/>
      </w:rPr>
    </w:lvl>
    <w:lvl w:ilvl="3">
      <w:start w:val="1"/>
      <w:numFmt w:val="decimal"/>
      <w:suff w:val="space"/>
      <w:lvlText w:val="%4-%3-%2-%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3E464232"/>
    <w:multiLevelType w:val="multilevel"/>
    <w:tmpl w:val="838CEFD0"/>
    <w:styleLink w:val="a"/>
    <w:lvl w:ilvl="0">
      <w:start w:val="1"/>
      <w:numFmt w:val="none"/>
      <w:lvlText w:val="1"/>
      <w:lvlJc w:val="left"/>
      <w:pPr>
        <w:ind w:left="360" w:hanging="360"/>
      </w:pPr>
      <w:rPr>
        <w:rFonts w:ascii="Times New Roman" w:hAnsi="Times New Roman" w:cs="B Nazanin" w:hint="default"/>
        <w:sz w:val="32"/>
        <w:szCs w:val="3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4290401A"/>
    <w:multiLevelType w:val="multilevel"/>
    <w:tmpl w:val="EEC0EE82"/>
    <w:lvl w:ilvl="0">
      <w:start w:val="3"/>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15:restartNumberingAfterBreak="0">
    <w:nsid w:val="47BA78AA"/>
    <w:multiLevelType w:val="multilevel"/>
    <w:tmpl w:val="9F6EBC90"/>
    <w:styleLink w:val="a0"/>
    <w:lvl w:ilvl="0">
      <w:start w:val="1"/>
      <w:numFmt w:val="decimal"/>
      <w:lvlText w:val="%1"/>
      <w:lvlJc w:val="center"/>
      <w:pPr>
        <w:ind w:left="3060" w:hanging="360"/>
      </w:pPr>
      <w:rPr>
        <w:rFonts w:ascii="Times New Roman" w:hAnsi="Times New Roman" w:cs="B Nazanin" w:hint="default"/>
        <w:b/>
        <w:bCs/>
        <w:dstrike w:val="0"/>
        <w:spacing w:val="0"/>
        <w:kern w:val="0"/>
        <w:position w:val="0"/>
        <w:sz w:val="32"/>
        <w:szCs w:val="36"/>
        <w:u w:val="none"/>
        <w:vertAlign w:val="baseline"/>
        <w:em w:val="none"/>
      </w:rPr>
    </w:lvl>
    <w:lvl w:ilvl="1">
      <w:start w:val="1"/>
      <w:numFmt w:val="decimal"/>
      <w:lvlText w:val="1-%2-"/>
      <w:lvlJc w:val="left"/>
      <w:pPr>
        <w:ind w:left="3780" w:hanging="360"/>
      </w:pPr>
      <w:rPr>
        <w:rFonts w:ascii="Times New Roman" w:hAnsi="Times New Roman" w:cs="B Nazanin" w:hint="default"/>
        <w:sz w:val="32"/>
        <w:szCs w:val="36"/>
      </w:rPr>
    </w:lvl>
    <w:lvl w:ilvl="2">
      <w:start w:val="1"/>
      <w:numFmt w:val="decimal"/>
      <w:lvlText w:val="1-1-%3-"/>
      <w:lvlJc w:val="right"/>
      <w:pPr>
        <w:ind w:left="4500" w:hanging="180"/>
      </w:pPr>
      <w:rPr>
        <w:rFonts w:ascii="Times New Roman" w:hAnsi="Times New Roman" w:cs="B Nazanin" w:hint="default"/>
        <w:b w:val="0"/>
        <w:bCs w:val="0"/>
        <w:i w:val="0"/>
        <w:iCs w:val="0"/>
        <w:sz w:val="32"/>
        <w:szCs w:val="36"/>
      </w:rPr>
    </w:lvl>
    <w:lvl w:ilvl="3">
      <w:start w:val="1"/>
      <w:numFmt w:val="decimal"/>
      <w:lvlText w:val="%4."/>
      <w:lvlJc w:val="left"/>
      <w:pPr>
        <w:ind w:left="5220" w:hanging="360"/>
      </w:pPr>
      <w:rPr>
        <w:rFonts w:hint="default"/>
      </w:rPr>
    </w:lvl>
    <w:lvl w:ilvl="4">
      <w:start w:val="1"/>
      <w:numFmt w:val="lowerLetter"/>
      <w:lvlText w:val="%5."/>
      <w:lvlJc w:val="left"/>
      <w:pPr>
        <w:ind w:left="5940" w:hanging="360"/>
      </w:pPr>
      <w:rPr>
        <w:rFonts w:hint="default"/>
      </w:rPr>
    </w:lvl>
    <w:lvl w:ilvl="5">
      <w:start w:val="1"/>
      <w:numFmt w:val="lowerRoman"/>
      <w:lvlText w:val="%6."/>
      <w:lvlJc w:val="right"/>
      <w:pPr>
        <w:ind w:left="6660" w:hanging="180"/>
      </w:pPr>
      <w:rPr>
        <w:rFonts w:hint="default"/>
      </w:rPr>
    </w:lvl>
    <w:lvl w:ilvl="6">
      <w:start w:val="1"/>
      <w:numFmt w:val="decimal"/>
      <w:lvlText w:val="%7."/>
      <w:lvlJc w:val="left"/>
      <w:pPr>
        <w:ind w:left="7380" w:hanging="360"/>
      </w:pPr>
      <w:rPr>
        <w:rFonts w:hint="default"/>
      </w:rPr>
    </w:lvl>
    <w:lvl w:ilvl="7">
      <w:start w:val="1"/>
      <w:numFmt w:val="lowerLetter"/>
      <w:lvlText w:val="%8."/>
      <w:lvlJc w:val="left"/>
      <w:pPr>
        <w:ind w:left="8100" w:hanging="360"/>
      </w:pPr>
      <w:rPr>
        <w:rFonts w:hint="default"/>
      </w:rPr>
    </w:lvl>
    <w:lvl w:ilvl="8">
      <w:start w:val="1"/>
      <w:numFmt w:val="lowerRoman"/>
      <w:lvlText w:val="%9."/>
      <w:lvlJc w:val="right"/>
      <w:pPr>
        <w:ind w:left="8820" w:hanging="180"/>
      </w:pPr>
      <w:rPr>
        <w:rFonts w:hint="default"/>
      </w:rPr>
    </w:lvl>
  </w:abstractNum>
  <w:abstractNum w:abstractNumId="15" w15:restartNumberingAfterBreak="0">
    <w:nsid w:val="53440E3D"/>
    <w:multiLevelType w:val="hybridMultilevel"/>
    <w:tmpl w:val="39AABED4"/>
    <w:lvl w:ilvl="0" w:tplc="405A2C96">
      <w:numFmt w:val="decimal"/>
      <w:pStyle w:val="Footer"/>
      <w:lvlText w:val=""/>
      <w:lvlJc w:val="left"/>
    </w:lvl>
    <w:lvl w:ilvl="1" w:tplc="04090019">
      <w:numFmt w:val="decimal"/>
      <w:lvlText w:val=""/>
      <w:lvlJc w:val="left"/>
    </w:lvl>
    <w:lvl w:ilvl="2" w:tplc="0409001B">
      <w:numFmt w:val="decimal"/>
      <w:lvlText w:val=""/>
      <w:lvlJc w:val="left"/>
    </w:lvl>
    <w:lvl w:ilvl="3" w:tplc="0409000F">
      <w:numFmt w:val="decimal"/>
      <w:lvlText w:val=""/>
      <w:lvlJc w:val="left"/>
    </w:lvl>
    <w:lvl w:ilvl="4" w:tplc="04090019">
      <w:numFmt w:val="decimal"/>
      <w:lvlText w:val=""/>
      <w:lvlJc w:val="left"/>
    </w:lvl>
    <w:lvl w:ilvl="5" w:tplc="0409001B">
      <w:numFmt w:val="decimal"/>
      <w:lvlText w:val=""/>
      <w:lvlJc w:val="left"/>
    </w:lvl>
    <w:lvl w:ilvl="6" w:tplc="0409000F">
      <w:numFmt w:val="decimal"/>
      <w:lvlText w:val=""/>
      <w:lvlJc w:val="left"/>
    </w:lvl>
    <w:lvl w:ilvl="7" w:tplc="04090019">
      <w:numFmt w:val="decimal"/>
      <w:lvlText w:val=""/>
      <w:lvlJc w:val="left"/>
    </w:lvl>
    <w:lvl w:ilvl="8" w:tplc="0409001B">
      <w:numFmt w:val="decimal"/>
      <w:lvlText w:val=""/>
      <w:lvlJc w:val="left"/>
    </w:lvl>
  </w:abstractNum>
  <w:abstractNum w:abstractNumId="16" w15:restartNumberingAfterBreak="0">
    <w:nsid w:val="58FF799B"/>
    <w:multiLevelType w:val="multilevel"/>
    <w:tmpl w:val="0A281020"/>
    <w:lvl w:ilvl="0">
      <w:start w:val="2"/>
      <w:numFmt w:val="decimal"/>
      <w:lvlText w:val="%1"/>
      <w:lvlJc w:val="left"/>
      <w:pPr>
        <w:ind w:left="360" w:hanging="360"/>
      </w:pPr>
      <w:rPr>
        <w:rFonts w:hint="default"/>
        <w:sz w:val="24"/>
      </w:rPr>
    </w:lvl>
    <w:lvl w:ilvl="1">
      <w:start w:val="5"/>
      <w:numFmt w:val="decimal"/>
      <w:lvlText w:val="%1-%2"/>
      <w:lvlJc w:val="left"/>
      <w:pPr>
        <w:ind w:left="1080" w:hanging="720"/>
      </w:pPr>
      <w:rPr>
        <w:rFonts w:hint="default"/>
        <w:sz w:val="24"/>
      </w:rPr>
    </w:lvl>
    <w:lvl w:ilvl="2">
      <w:start w:val="6"/>
      <w:numFmt w:val="decimal"/>
      <w:lvlText w:val="%1-%2-%3"/>
      <w:lvlJc w:val="left"/>
      <w:pPr>
        <w:ind w:left="1440" w:hanging="720"/>
      </w:pPr>
      <w:rPr>
        <w:rFonts w:hint="default"/>
        <w:sz w:val="24"/>
      </w:rPr>
    </w:lvl>
    <w:lvl w:ilvl="3">
      <w:start w:val="1"/>
      <w:numFmt w:val="decimal"/>
      <w:lvlText w:val="%1-%2-%3.%4"/>
      <w:lvlJc w:val="left"/>
      <w:pPr>
        <w:ind w:left="2160" w:hanging="1080"/>
      </w:pPr>
      <w:rPr>
        <w:rFonts w:hint="default"/>
        <w:sz w:val="24"/>
      </w:rPr>
    </w:lvl>
    <w:lvl w:ilvl="4">
      <w:start w:val="1"/>
      <w:numFmt w:val="decimal"/>
      <w:lvlText w:val="%1-%2-%3.%4.%5"/>
      <w:lvlJc w:val="left"/>
      <w:pPr>
        <w:ind w:left="2880" w:hanging="1440"/>
      </w:pPr>
      <w:rPr>
        <w:rFonts w:hint="default"/>
        <w:sz w:val="24"/>
      </w:rPr>
    </w:lvl>
    <w:lvl w:ilvl="5">
      <w:start w:val="1"/>
      <w:numFmt w:val="decimal"/>
      <w:lvlText w:val="%1-%2-%3.%4.%5.%6"/>
      <w:lvlJc w:val="left"/>
      <w:pPr>
        <w:ind w:left="3240" w:hanging="1440"/>
      </w:pPr>
      <w:rPr>
        <w:rFonts w:hint="default"/>
        <w:sz w:val="24"/>
      </w:rPr>
    </w:lvl>
    <w:lvl w:ilvl="6">
      <w:start w:val="1"/>
      <w:numFmt w:val="decimal"/>
      <w:lvlText w:val="%1-%2-%3.%4.%5.%6.%7"/>
      <w:lvlJc w:val="left"/>
      <w:pPr>
        <w:ind w:left="3960" w:hanging="1800"/>
      </w:pPr>
      <w:rPr>
        <w:rFonts w:hint="default"/>
        <w:sz w:val="24"/>
      </w:rPr>
    </w:lvl>
    <w:lvl w:ilvl="7">
      <w:start w:val="1"/>
      <w:numFmt w:val="decimal"/>
      <w:lvlText w:val="%1-%2-%3.%4.%5.%6.%7.%8"/>
      <w:lvlJc w:val="left"/>
      <w:pPr>
        <w:ind w:left="4320" w:hanging="1800"/>
      </w:pPr>
      <w:rPr>
        <w:rFonts w:hint="default"/>
        <w:sz w:val="24"/>
      </w:rPr>
    </w:lvl>
    <w:lvl w:ilvl="8">
      <w:start w:val="1"/>
      <w:numFmt w:val="decimal"/>
      <w:lvlText w:val="%1-%2-%3.%4.%5.%6.%7.%8.%9"/>
      <w:lvlJc w:val="left"/>
      <w:pPr>
        <w:ind w:left="5040" w:hanging="2160"/>
      </w:pPr>
      <w:rPr>
        <w:rFonts w:hint="default"/>
        <w:sz w:val="24"/>
      </w:rPr>
    </w:lvl>
  </w:abstractNum>
  <w:abstractNum w:abstractNumId="17" w15:restartNumberingAfterBreak="0">
    <w:nsid w:val="647B181F"/>
    <w:multiLevelType w:val="hybridMultilevel"/>
    <w:tmpl w:val="23C24D1A"/>
    <w:lvl w:ilvl="0" w:tplc="F7A2BE2E">
      <w:start w:val="1"/>
      <w:numFmt w:val="decimal"/>
      <w:pStyle w:val="FASL"/>
      <w:lvlText w:val="%1"/>
      <w:lvlJc w:val="center"/>
      <w:pPr>
        <w:ind w:left="720" w:hanging="360"/>
      </w:pPr>
      <w:rPr>
        <w:rFonts w:ascii="Times New Roman" w:hAnsi="Times New Roman" w:cs="Times New Roman" w:hint="default"/>
        <w:b/>
        <w:bCs/>
        <w:i w:val="0"/>
        <w:iCs w:val="0"/>
        <w:caps w:val="0"/>
        <w:strike w:val="0"/>
        <w:dstrike w:val="0"/>
        <w:vanish w:val="0"/>
        <w:color w:val="000000"/>
        <w:spacing w:val="0"/>
        <w:kern w:val="0"/>
        <w:position w:val="0"/>
        <w:sz w:val="32"/>
        <w:szCs w:val="36"/>
        <w:u w:val="none"/>
        <w:vertAlign w:val="baseline"/>
        <w:em w:val="none"/>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8" w15:restartNumberingAfterBreak="0">
    <w:nsid w:val="64C92F69"/>
    <w:multiLevelType w:val="hybridMultilevel"/>
    <w:tmpl w:val="ACA2658E"/>
    <w:lvl w:ilvl="0" w:tplc="7E4C9A18">
      <w:numFmt w:val="bullet"/>
      <w:pStyle w:val="BKP-MatnKhatTire"/>
      <w:lvlText w:val="-"/>
      <w:lvlJc w:val="left"/>
      <w:pPr>
        <w:ind w:left="720" w:hanging="360"/>
      </w:pPr>
      <w:rPr>
        <w:rFonts w:asciiTheme="minorHAnsi" w:eastAsiaTheme="minorHAnsi" w:hAnsiTheme="minorHAnsi" w:cs="B Nazani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84E4E01"/>
    <w:multiLevelType w:val="multilevel"/>
    <w:tmpl w:val="C618309C"/>
    <w:lvl w:ilvl="0">
      <w:start w:val="1"/>
      <w:numFmt w:val="decimal"/>
      <w:pStyle w:val="BKP-Heading1"/>
      <w:suff w:val="space"/>
      <w:lvlText w:val="فصل %1-"/>
      <w:lvlJc w:val="left"/>
      <w:pPr>
        <w:ind w:left="360" w:hanging="360"/>
      </w:pPr>
      <w:rPr>
        <w:rFonts w:cs="B Nazanin" w:hint="cs"/>
      </w:rPr>
    </w:lvl>
    <w:lvl w:ilvl="1">
      <w:start w:val="1"/>
      <w:numFmt w:val="decimal"/>
      <w:pStyle w:val="BKP-Heading2"/>
      <w:suff w:val="space"/>
      <w:lvlText w:val=" %2-%1-"/>
      <w:lvlJc w:val="left"/>
      <w:pPr>
        <w:ind w:left="207" w:firstLine="360"/>
      </w:pPr>
      <w:rPr>
        <w:rFonts w:ascii="Times New Roman" w:hAnsi="Times New Roman" w:cs="B Nazanin" w:hint="default"/>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2">
      <w:start w:val="1"/>
      <w:numFmt w:val="decimal"/>
      <w:suff w:val="space"/>
      <w:lvlText w:val=" %3-%2-%1-"/>
      <w:lvlJc w:val="left"/>
      <w:pPr>
        <w:ind w:left="720" w:firstLine="0"/>
      </w:pPr>
      <w:rPr>
        <w:rFonts w:hint="default"/>
        <w:bCs/>
        <w:iCs w:val="0"/>
        <w:szCs w:val="28"/>
      </w:rPr>
    </w:lvl>
    <w:lvl w:ilvl="3">
      <w:start w:val="1"/>
      <w:numFmt w:val="decimal"/>
      <w:pStyle w:val="Heading4"/>
      <w:suff w:val="space"/>
      <w:lvlText w:val=" %4-%3-%2-%1-"/>
      <w:lvlJc w:val="left"/>
      <w:pPr>
        <w:ind w:left="1440" w:hanging="360"/>
      </w:pPr>
      <w:rPr>
        <w:rFonts w:cs="B Nazanin" w:hint="cs"/>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6C9D0331"/>
    <w:multiLevelType w:val="multilevel"/>
    <w:tmpl w:val="6172A608"/>
    <w:lvl w:ilvl="0">
      <w:start w:val="6"/>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1" w15:restartNumberingAfterBreak="0">
    <w:nsid w:val="6CFB2C65"/>
    <w:multiLevelType w:val="hybridMultilevel"/>
    <w:tmpl w:val="305C8084"/>
    <w:lvl w:ilvl="0" w:tplc="D966ABDA">
      <w:start w:val="1"/>
      <w:numFmt w:val="bullet"/>
      <w:pStyle w:val="BKP-MatnMark"/>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644D83"/>
    <w:multiLevelType w:val="multilevel"/>
    <w:tmpl w:val="ADF650CC"/>
    <w:lvl w:ilvl="0">
      <w:start w:val="1"/>
      <w:numFmt w:val="decimal"/>
      <w:suff w:val="nothing"/>
      <w:lvlText w:val="بخش %1 "/>
      <w:lvlJc w:val="left"/>
      <w:pPr>
        <w:ind w:left="0" w:firstLine="0"/>
      </w:pPr>
      <w:rPr>
        <w:rFonts w:ascii="Times New Roman" w:hAnsi="Times New Roman" w:cs="Titr" w:hint="default"/>
        <w:b w:val="0"/>
        <w:bCs/>
        <w:i w:val="0"/>
        <w:iCs w:val="0"/>
        <w:caps w:val="0"/>
        <w:smallCaps w:val="0"/>
        <w:strike w:val="0"/>
        <w:dstrike w:val="0"/>
        <w:vanish w:val="0"/>
        <w:color w:val="000000"/>
        <w:spacing w:val="0"/>
        <w:kern w:val="0"/>
        <w:position w:val="0"/>
        <w:sz w:val="56"/>
        <w:szCs w:val="60"/>
        <w:u w:val="none"/>
        <w:vertAlign w:val="baseline"/>
        <w:em w:val="none"/>
      </w:rPr>
    </w:lvl>
    <w:lvl w:ilvl="1">
      <w:start w:val="1"/>
      <w:numFmt w:val="decimal"/>
      <w:suff w:val="space"/>
      <w:lvlText w:val="%2-"/>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2">
      <w:start w:val="1"/>
      <w:numFmt w:val="decimal"/>
      <w:suff w:val="space"/>
      <w:lvlText w:val="%2-%3-"/>
      <w:lvlJc w:val="left"/>
      <w:pPr>
        <w:ind w:left="141"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3">
      <w:start w:val="1"/>
      <w:numFmt w:val="decimal"/>
      <w:suff w:val="space"/>
      <w:lvlText w:val="%1-%2-%3-%4-"/>
      <w:lvlJc w:val="left"/>
      <w:pPr>
        <w:ind w:left="0" w:firstLine="0"/>
      </w:pPr>
      <w:rPr>
        <w:rFonts w:ascii="Times New Roman" w:hAnsi="Times New Roman" w:cs="Zar" w:hint="default"/>
        <w:b w:val="0"/>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suff w:val="space"/>
      <w:lvlText w:val="شکل %6 "/>
      <w:lvlJc w:val="left"/>
      <w:pPr>
        <w:ind w:left="0" w:firstLine="0"/>
      </w:pPr>
      <w:rPr>
        <w:rFonts w:ascii="Times New Roman" w:hAnsi="Times New Roman" w:hint="default"/>
        <w:b/>
        <w:bCs/>
        <w:i w:val="0"/>
        <w:iCs w:val="0"/>
        <w:caps w:val="0"/>
        <w:smallCaps w:val="0"/>
        <w:strike w:val="0"/>
        <w:dstrike w:val="0"/>
        <w:vanish w:val="0"/>
        <w:color w:val="000000"/>
        <w:spacing w:val="0"/>
        <w:kern w:val="0"/>
        <w:position w:val="0"/>
        <w:u w:val="none"/>
        <w:vertAlign w:val="baseline"/>
        <w:em w:val="none"/>
      </w:rPr>
    </w:lvl>
    <w:lvl w:ilvl="6">
      <w:start w:val="1"/>
      <w:numFmt w:val="decimal"/>
      <w:lvlRestart w:val="1"/>
      <w:suff w:val="nothing"/>
      <w:lvlText w:val="(%1-%7)"/>
      <w:lvlJc w:val="left"/>
      <w:pPr>
        <w:ind w:left="0" w:firstLine="0"/>
      </w:pPr>
      <w:rPr>
        <w:rFonts w:ascii="Arial" w:hAnsi="Arial" w:cs="Zar" w:hint="default"/>
        <w:b w:val="0"/>
        <w:bCs w:val="0"/>
        <w:i w:val="0"/>
        <w:iCs w:val="0"/>
        <w:sz w:val="24"/>
        <w:szCs w:val="28"/>
      </w:rPr>
    </w:lvl>
    <w:lvl w:ilvl="7">
      <w:start w:val="1"/>
      <w:numFmt w:val="decimal"/>
      <w:lvlRestart w:val="1"/>
      <w:pStyle w:val="a1"/>
      <w:suff w:val="space"/>
      <w:lvlText w:val="جدول %8"/>
      <w:lvlJc w:val="left"/>
      <w:pPr>
        <w:ind w:left="0" w:firstLine="0"/>
      </w:pPr>
      <w:rPr>
        <w:rFonts w:ascii="Times New Roman" w:hAnsi="Times New Roman" w:cs="Nazanin" w:hint="default"/>
        <w:b w:val="0"/>
        <w:bCs/>
        <w:i w:val="0"/>
        <w:iCs w:val="0"/>
        <w:caps w:val="0"/>
        <w:smallCaps w:val="0"/>
        <w:strike w:val="0"/>
        <w:dstrike w:val="0"/>
        <w:vanish w:val="0"/>
        <w:color w:val="000000"/>
        <w:spacing w:val="0"/>
        <w:kern w:val="0"/>
        <w:position w:val="0"/>
        <w:szCs w:val="24"/>
        <w:u w:val="none"/>
        <w:vertAlign w:val="baseline"/>
        <w:em w:val="none"/>
      </w:rPr>
    </w:lvl>
    <w:lvl w:ilvl="8">
      <w:start w:val="1"/>
      <w:numFmt w:val="lowerRoman"/>
      <w:lvlText w:val="%9."/>
      <w:lvlJc w:val="left"/>
      <w:pPr>
        <w:tabs>
          <w:tab w:val="num" w:pos="4862"/>
        </w:tabs>
        <w:ind w:left="4862" w:hanging="360"/>
      </w:pPr>
      <w:rPr>
        <w:rFonts w:hint="default"/>
      </w:rPr>
    </w:lvl>
  </w:abstractNum>
  <w:abstractNum w:abstractNumId="23" w15:restartNumberingAfterBreak="0">
    <w:nsid w:val="73E430D3"/>
    <w:multiLevelType w:val="hybridMultilevel"/>
    <w:tmpl w:val="42BECA46"/>
    <w:lvl w:ilvl="0" w:tplc="9140AEA2">
      <w:numFmt w:val="decimal"/>
      <w:pStyle w:val="a2"/>
      <w:lvlText w:val=""/>
      <w:lvlJc w:val="left"/>
    </w:lvl>
    <w:lvl w:ilvl="1" w:tplc="04090003">
      <w:numFmt w:val="decimal"/>
      <w:lvlText w:val=""/>
      <w:lvlJc w:val="left"/>
    </w:lvl>
    <w:lvl w:ilvl="2" w:tplc="04090005">
      <w:numFmt w:val="decimal"/>
      <w:lvlText w:val=""/>
      <w:lvlJc w:val="left"/>
    </w:lvl>
    <w:lvl w:ilvl="3" w:tplc="04090001">
      <w:numFmt w:val="decimal"/>
      <w:lvlText w:val=""/>
      <w:lvlJc w:val="left"/>
    </w:lvl>
    <w:lvl w:ilvl="4" w:tplc="04090003">
      <w:numFmt w:val="decimal"/>
      <w:lvlText w:val=""/>
      <w:lvlJc w:val="left"/>
    </w:lvl>
    <w:lvl w:ilvl="5" w:tplc="04090005">
      <w:numFmt w:val="decimal"/>
      <w:lvlText w:val=""/>
      <w:lvlJc w:val="left"/>
    </w:lvl>
    <w:lvl w:ilvl="6" w:tplc="04090001">
      <w:numFmt w:val="decimal"/>
      <w:lvlText w:val=""/>
      <w:lvlJc w:val="left"/>
    </w:lvl>
    <w:lvl w:ilvl="7" w:tplc="04090003">
      <w:numFmt w:val="decimal"/>
      <w:lvlText w:val=""/>
      <w:lvlJc w:val="left"/>
    </w:lvl>
    <w:lvl w:ilvl="8" w:tplc="04090005">
      <w:numFmt w:val="decimal"/>
      <w:lvlText w:val=""/>
      <w:lvlJc w:val="left"/>
    </w:lvl>
  </w:abstractNum>
  <w:abstractNum w:abstractNumId="24" w15:restartNumberingAfterBreak="0">
    <w:nsid w:val="768A6389"/>
    <w:multiLevelType w:val="multilevel"/>
    <w:tmpl w:val="873A2A36"/>
    <w:lvl w:ilvl="0">
      <w:start w:val="4"/>
      <w:numFmt w:val="decimal"/>
      <w:lvlText w:val="%1"/>
      <w:lvlJc w:val="left"/>
      <w:pPr>
        <w:ind w:left="720" w:hanging="720"/>
      </w:pPr>
      <w:rPr>
        <w:rFonts w:hint="default"/>
      </w:rPr>
    </w:lvl>
    <w:lvl w:ilvl="1">
      <w:start w:val="5"/>
      <w:numFmt w:val="decimal"/>
      <w:lvlText w:val="%1-%2"/>
      <w:lvlJc w:val="left"/>
      <w:pPr>
        <w:ind w:left="1080" w:hanging="72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5" w15:restartNumberingAfterBreak="0">
    <w:nsid w:val="7893711B"/>
    <w:multiLevelType w:val="hybridMultilevel"/>
    <w:tmpl w:val="925666BA"/>
    <w:lvl w:ilvl="0" w:tplc="5B068512">
      <w:start w:val="1"/>
      <w:numFmt w:val="decimal"/>
      <w:lvlText w:val="%1-"/>
      <w:lvlJc w:val="left"/>
      <w:pPr>
        <w:ind w:left="648" w:hanging="360"/>
      </w:pPr>
      <w:rPr>
        <w:rFonts w:hint="default"/>
        <w:sz w:val="24"/>
      </w:rPr>
    </w:lvl>
    <w:lvl w:ilvl="1" w:tplc="04090019" w:tentative="1">
      <w:start w:val="1"/>
      <w:numFmt w:val="lowerLetter"/>
      <w:lvlText w:val="%2."/>
      <w:lvlJc w:val="left"/>
      <w:pPr>
        <w:ind w:left="1368" w:hanging="360"/>
      </w:pPr>
    </w:lvl>
    <w:lvl w:ilvl="2" w:tplc="0409001B" w:tentative="1">
      <w:start w:val="1"/>
      <w:numFmt w:val="lowerRoman"/>
      <w:lvlText w:val="%3."/>
      <w:lvlJc w:val="right"/>
      <w:pPr>
        <w:ind w:left="2088" w:hanging="180"/>
      </w:pPr>
    </w:lvl>
    <w:lvl w:ilvl="3" w:tplc="0409000F" w:tentative="1">
      <w:start w:val="1"/>
      <w:numFmt w:val="decimal"/>
      <w:lvlText w:val="%4."/>
      <w:lvlJc w:val="left"/>
      <w:pPr>
        <w:ind w:left="2808" w:hanging="360"/>
      </w:pPr>
    </w:lvl>
    <w:lvl w:ilvl="4" w:tplc="04090019" w:tentative="1">
      <w:start w:val="1"/>
      <w:numFmt w:val="lowerLetter"/>
      <w:lvlText w:val="%5."/>
      <w:lvlJc w:val="left"/>
      <w:pPr>
        <w:ind w:left="3528" w:hanging="360"/>
      </w:pPr>
    </w:lvl>
    <w:lvl w:ilvl="5" w:tplc="0409001B" w:tentative="1">
      <w:start w:val="1"/>
      <w:numFmt w:val="lowerRoman"/>
      <w:lvlText w:val="%6."/>
      <w:lvlJc w:val="right"/>
      <w:pPr>
        <w:ind w:left="4248" w:hanging="180"/>
      </w:pPr>
    </w:lvl>
    <w:lvl w:ilvl="6" w:tplc="0409000F" w:tentative="1">
      <w:start w:val="1"/>
      <w:numFmt w:val="decimal"/>
      <w:lvlText w:val="%7."/>
      <w:lvlJc w:val="left"/>
      <w:pPr>
        <w:ind w:left="4968" w:hanging="360"/>
      </w:pPr>
    </w:lvl>
    <w:lvl w:ilvl="7" w:tplc="04090019" w:tentative="1">
      <w:start w:val="1"/>
      <w:numFmt w:val="lowerLetter"/>
      <w:lvlText w:val="%8."/>
      <w:lvlJc w:val="left"/>
      <w:pPr>
        <w:ind w:left="5688" w:hanging="360"/>
      </w:pPr>
    </w:lvl>
    <w:lvl w:ilvl="8" w:tplc="0409001B" w:tentative="1">
      <w:start w:val="1"/>
      <w:numFmt w:val="lowerRoman"/>
      <w:lvlText w:val="%9."/>
      <w:lvlJc w:val="right"/>
      <w:pPr>
        <w:ind w:left="6408" w:hanging="180"/>
      </w:pPr>
    </w:lvl>
  </w:abstractNum>
  <w:abstractNum w:abstractNumId="26" w15:restartNumberingAfterBreak="0">
    <w:nsid w:val="7B332828"/>
    <w:multiLevelType w:val="multilevel"/>
    <w:tmpl w:val="6F5A71AA"/>
    <w:lvl w:ilvl="0">
      <w:start w:val="1"/>
      <w:numFmt w:val="decimal"/>
      <w:pStyle w:val="a3"/>
      <w:suff w:val="space"/>
      <w:lvlText w:val="فصل%1-"/>
      <w:lvlJc w:val="left"/>
      <w:pPr>
        <w:ind w:left="0" w:firstLine="0"/>
      </w:pPr>
      <w:rPr>
        <w:rFonts w:ascii="Times New Roman" w:hAnsi="Times New Roman" w:cs="B Nazanin" w:hint="default"/>
        <w:b/>
        <w:bCs/>
        <w:i w:val="0"/>
        <w:iCs w:val="0"/>
        <w:caps w:val="0"/>
        <w:smallCaps w:val="0"/>
        <w:strike w:val="0"/>
        <w:dstrike w:val="0"/>
        <w:noProof w:val="0"/>
        <w:snapToGrid w:val="0"/>
        <w:vanish w:val="0"/>
        <w:color w:val="000000"/>
        <w:spacing w:val="0"/>
        <w:w w:val="0"/>
        <w:kern w:val="32"/>
        <w:position w:val="0"/>
        <w:sz w:val="32"/>
        <w:szCs w:val="36"/>
        <w:u w:val="none"/>
        <w:vertAlign w:val="baseline"/>
        <w:em w:val="none"/>
      </w:rPr>
    </w:lvl>
    <w:lvl w:ilvl="1">
      <w:start w:val="1"/>
      <w:numFmt w:val="decimal"/>
      <w:pStyle w:val="a4"/>
      <w:suff w:val="space"/>
      <w:lvlText w:val="%1-%2-"/>
      <w:lvlJc w:val="left"/>
      <w:pPr>
        <w:ind w:left="450" w:firstLine="0"/>
      </w:pPr>
      <w:rPr>
        <w:rFonts w:ascii="Times New Roman" w:hAnsi="Times New Roman" w:cs="B Lotus" w:hint="default"/>
        <w:b/>
        <w:bCs/>
        <w:i w:val="0"/>
        <w:iCs w:val="0"/>
        <w:sz w:val="24"/>
        <w:szCs w:val="28"/>
      </w:rPr>
    </w:lvl>
    <w:lvl w:ilvl="2">
      <w:start w:val="1"/>
      <w:numFmt w:val="decimal"/>
      <w:pStyle w:val="a5"/>
      <w:suff w:val="space"/>
      <w:lvlText w:val="%1-%2-%3-"/>
      <w:lvlJc w:val="left"/>
      <w:pPr>
        <w:ind w:left="0" w:firstLine="0"/>
      </w:pPr>
      <w:rPr>
        <w:rFonts w:ascii="Times New Roman" w:hAnsi="Times New Roman" w:cs="B Lotus" w:hint="default"/>
        <w:b/>
        <w:bCs/>
        <w:i w:val="0"/>
        <w:iCs w:val="0"/>
        <w:caps w:val="0"/>
        <w:smallCaps w:val="0"/>
        <w:strike w:val="0"/>
        <w:dstrike w:val="0"/>
        <w:vanish w:val="0"/>
        <w:color w:val="000000"/>
        <w:spacing w:val="0"/>
        <w:kern w:val="0"/>
        <w:position w:val="0"/>
        <w:sz w:val="24"/>
        <w:szCs w:val="28"/>
        <w:u w:val="none"/>
        <w:vertAlign w:val="baseline"/>
        <w:em w:val="none"/>
        <w:lang w:bidi="fa-IR"/>
      </w:rPr>
    </w:lvl>
    <w:lvl w:ilvl="3">
      <w:start w:val="1"/>
      <w:numFmt w:val="decimal"/>
      <w:pStyle w:val="a6"/>
      <w:suff w:val="space"/>
      <w:lvlText w:val="%1-%2-%3-%4-"/>
      <w:lvlJc w:val="left"/>
      <w:pPr>
        <w:ind w:left="0" w:firstLine="0"/>
      </w:pPr>
      <w:rPr>
        <w:rFonts w:ascii="Times New Roman" w:hAnsi="Times New Roman" w:cs="B Lotus" w:hint="default"/>
        <w:b/>
        <w:bCs/>
        <w:i w:val="0"/>
        <w:iCs w:val="0"/>
        <w:sz w:val="24"/>
        <w:szCs w:val="28"/>
      </w:rPr>
    </w:lvl>
    <w:lvl w:ilvl="4">
      <w:start w:val="1"/>
      <w:numFmt w:val="lowerLetter"/>
      <w:lvlText w:val="(%5)"/>
      <w:lvlJc w:val="left"/>
      <w:pPr>
        <w:tabs>
          <w:tab w:val="num" w:pos="3422"/>
        </w:tabs>
        <w:ind w:left="3422" w:hanging="360"/>
      </w:pPr>
      <w:rPr>
        <w:rFonts w:hint="default"/>
      </w:rPr>
    </w:lvl>
    <w:lvl w:ilvl="5">
      <w:start w:val="1"/>
      <w:numFmt w:val="decimal"/>
      <w:lvlRestart w:val="1"/>
      <w:pStyle w:val="a7"/>
      <w:suff w:val="space"/>
      <w:lvlText w:val="شکل شماره %1-%6:"/>
      <w:lvlJc w:val="left"/>
      <w:pPr>
        <w:ind w:left="3827" w:firstLine="0"/>
      </w:pPr>
      <w:rPr>
        <w:rFonts w:ascii="Times New Roman" w:hAnsi="Times New Roman"/>
        <w:b w:val="0"/>
        <w:bCs w:val="0"/>
        <w:iCs w:val="0"/>
        <w:caps w:val="0"/>
        <w:smallCaps w:val="0"/>
        <w:strike w:val="0"/>
        <w:dstrike w:val="0"/>
        <w:noProof w:val="0"/>
        <w:vanish w:val="0"/>
        <w:color w:val="000000"/>
        <w:spacing w:val="0"/>
        <w:kern w:val="0"/>
        <w:position w:val="0"/>
        <w:u w:val="none"/>
        <w:vertAlign w:val="baseline"/>
        <w:em w:val="none"/>
      </w:rPr>
    </w:lvl>
    <w:lvl w:ilvl="6">
      <w:start w:val="1"/>
      <w:numFmt w:val="decimal"/>
      <w:lvlRestart w:val="1"/>
      <w:pStyle w:val="a8"/>
      <w:suff w:val="nothing"/>
      <w:lvlText w:val="(%1-%7)"/>
      <w:lvlJc w:val="left"/>
      <w:pPr>
        <w:ind w:left="0" w:firstLine="0"/>
      </w:pPr>
      <w:rPr>
        <w:rFonts w:ascii="Arial" w:hAnsi="Arial" w:cs="Zar" w:hint="default"/>
        <w:b w:val="0"/>
        <w:bCs w:val="0"/>
        <w:i w:val="0"/>
        <w:iCs w:val="0"/>
        <w:sz w:val="24"/>
        <w:szCs w:val="28"/>
        <w:lang w:bidi="ar-SA"/>
      </w:rPr>
    </w:lvl>
    <w:lvl w:ilvl="7">
      <w:start w:val="1"/>
      <w:numFmt w:val="decimal"/>
      <w:lvlRestart w:val="1"/>
      <w:pStyle w:val="a9"/>
      <w:suff w:val="space"/>
      <w:lvlText w:val="جدول شماره %1-%8:"/>
      <w:lvlJc w:val="left"/>
      <w:pPr>
        <w:ind w:left="0" w:firstLine="0"/>
      </w:pPr>
      <w:rPr>
        <w:rFonts w:ascii="Times New Roman" w:hAnsi="Times New Roman" w:cs="B Lotus" w:hint="default"/>
        <w:b/>
        <w:bCs/>
        <w:i w:val="0"/>
        <w:iCs w:val="0"/>
        <w:color w:val="auto"/>
        <w:sz w:val="20"/>
        <w:szCs w:val="24"/>
      </w:rPr>
    </w:lvl>
    <w:lvl w:ilvl="8">
      <w:start w:val="1"/>
      <w:numFmt w:val="decimal"/>
      <w:suff w:val="space"/>
      <w:lvlText w:val="3-3-5-2-%9"/>
      <w:lvlJc w:val="left"/>
      <w:pPr>
        <w:ind w:left="0" w:firstLine="0"/>
      </w:pPr>
      <w:rPr>
        <w:rFonts w:ascii="Times New Roman" w:hAnsi="Times New Roman" w:cs="Times New Roman" w:hint="default"/>
        <w:b/>
        <w:bCs/>
        <w:i w:val="0"/>
        <w:iCs w:val="0"/>
        <w:sz w:val="24"/>
        <w:szCs w:val="28"/>
      </w:rPr>
    </w:lvl>
  </w:abstractNum>
  <w:num w:numId="1" w16cid:durableId="1058043664">
    <w:abstractNumId w:val="5"/>
  </w:num>
  <w:num w:numId="2" w16cid:durableId="769007470">
    <w:abstractNumId w:val="26"/>
  </w:num>
  <w:num w:numId="3" w16cid:durableId="1823735977">
    <w:abstractNumId w:val="12"/>
  </w:num>
  <w:num w:numId="4" w16cid:durableId="1952199956">
    <w:abstractNumId w:val="17"/>
  </w:num>
  <w:num w:numId="5" w16cid:durableId="966929794">
    <w:abstractNumId w:val="14"/>
  </w:num>
  <w:num w:numId="6" w16cid:durableId="606623810">
    <w:abstractNumId w:val="6"/>
  </w:num>
  <w:num w:numId="7" w16cid:durableId="70665539">
    <w:abstractNumId w:val="0"/>
  </w:num>
  <w:num w:numId="8" w16cid:durableId="1668821671">
    <w:abstractNumId w:val="22"/>
  </w:num>
  <w:num w:numId="9" w16cid:durableId="447818478">
    <w:abstractNumId w:val="4"/>
  </w:num>
  <w:num w:numId="10" w16cid:durableId="949164126">
    <w:abstractNumId w:val="15"/>
  </w:num>
  <w:num w:numId="11" w16cid:durableId="1675525399">
    <w:abstractNumId w:val="23"/>
  </w:num>
  <w:num w:numId="12" w16cid:durableId="1991591842">
    <w:abstractNumId w:val="9"/>
  </w:num>
  <w:num w:numId="13" w16cid:durableId="1224215901">
    <w:abstractNumId w:val="2"/>
  </w:num>
  <w:num w:numId="14" w16cid:durableId="257829416">
    <w:abstractNumId w:val="11"/>
  </w:num>
  <w:num w:numId="15" w16cid:durableId="1949772003">
    <w:abstractNumId w:val="18"/>
  </w:num>
  <w:num w:numId="16" w16cid:durableId="1333486008">
    <w:abstractNumId w:val="21"/>
  </w:num>
  <w:num w:numId="17" w16cid:durableId="1814178173">
    <w:abstractNumId w:val="19"/>
  </w:num>
  <w:num w:numId="18" w16cid:durableId="499782589">
    <w:abstractNumId w:val="25"/>
  </w:num>
  <w:num w:numId="19" w16cid:durableId="580455157">
    <w:abstractNumId w:val="3"/>
  </w:num>
  <w:num w:numId="20" w16cid:durableId="2046058966">
    <w:abstractNumId w:val="1"/>
  </w:num>
  <w:num w:numId="21" w16cid:durableId="585115526">
    <w:abstractNumId w:val="7"/>
  </w:num>
  <w:num w:numId="22" w16cid:durableId="1411272861">
    <w:abstractNumId w:val="16"/>
  </w:num>
  <w:num w:numId="23" w16cid:durableId="240063439">
    <w:abstractNumId w:val="13"/>
  </w:num>
  <w:num w:numId="24" w16cid:durableId="747575662">
    <w:abstractNumId w:val="24"/>
  </w:num>
  <w:num w:numId="25" w16cid:durableId="1863279023">
    <w:abstractNumId w:val="10"/>
  </w:num>
  <w:num w:numId="26" w16cid:durableId="640579443">
    <w:abstractNumId w:val="20"/>
  </w:num>
  <w:num w:numId="27" w16cid:durableId="589001628">
    <w:abstractNumId w:val="8"/>
  </w:num>
  <w:num w:numId="28" w16cid:durableId="1832090407">
    <w:abstractNumId w:val="9"/>
  </w:num>
  <w:num w:numId="29" w16cid:durableId="629869509">
    <w:abstractNumId w:val="19"/>
  </w:num>
  <w:num w:numId="30" w16cid:durableId="172231737">
    <w:abstractNumId w:val="19"/>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Ali Fathizadeh">
    <w15:presenceInfo w15:providerId="AD" w15:userId="S-1-5-21-2845032995-4263528124-637746935-444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hideSpellingErrors/>
  <w:activeWritingStyle w:appName="MSWord" w:lang="en-US" w:vendorID="64" w:dllVersion="6" w:nlCheck="1" w:checkStyle="0"/>
  <w:activeWritingStyle w:appName="MSWord" w:lang="en-US" w:vendorID="64" w:dllVersion="4096" w:nlCheck="1" w:checkStyle="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5445"/>
    <w:rsid w:val="00000ECB"/>
    <w:rsid w:val="00002F81"/>
    <w:rsid w:val="0000385B"/>
    <w:rsid w:val="00005732"/>
    <w:rsid w:val="000065D9"/>
    <w:rsid w:val="00007712"/>
    <w:rsid w:val="00010E95"/>
    <w:rsid w:val="00012D45"/>
    <w:rsid w:val="000151E1"/>
    <w:rsid w:val="000151FA"/>
    <w:rsid w:val="000161B9"/>
    <w:rsid w:val="00016901"/>
    <w:rsid w:val="00016E38"/>
    <w:rsid w:val="000222EE"/>
    <w:rsid w:val="00022CEB"/>
    <w:rsid w:val="0002363D"/>
    <w:rsid w:val="00023800"/>
    <w:rsid w:val="000244C3"/>
    <w:rsid w:val="00026146"/>
    <w:rsid w:val="00026D99"/>
    <w:rsid w:val="00027CF2"/>
    <w:rsid w:val="000302B2"/>
    <w:rsid w:val="00030E57"/>
    <w:rsid w:val="000318DB"/>
    <w:rsid w:val="0003456D"/>
    <w:rsid w:val="000355B6"/>
    <w:rsid w:val="00036F46"/>
    <w:rsid w:val="0003733E"/>
    <w:rsid w:val="000401D3"/>
    <w:rsid w:val="000424D6"/>
    <w:rsid w:val="00043952"/>
    <w:rsid w:val="00044C83"/>
    <w:rsid w:val="0004548B"/>
    <w:rsid w:val="00046117"/>
    <w:rsid w:val="000465D8"/>
    <w:rsid w:val="0004704B"/>
    <w:rsid w:val="0004711A"/>
    <w:rsid w:val="0004797F"/>
    <w:rsid w:val="00052004"/>
    <w:rsid w:val="000526F5"/>
    <w:rsid w:val="000528B9"/>
    <w:rsid w:val="00053796"/>
    <w:rsid w:val="00053850"/>
    <w:rsid w:val="00053B14"/>
    <w:rsid w:val="00053D4F"/>
    <w:rsid w:val="000541C7"/>
    <w:rsid w:val="0005529F"/>
    <w:rsid w:val="00055534"/>
    <w:rsid w:val="00055C50"/>
    <w:rsid w:val="00055E90"/>
    <w:rsid w:val="00056DF7"/>
    <w:rsid w:val="00056E34"/>
    <w:rsid w:val="0005799D"/>
    <w:rsid w:val="00057C8A"/>
    <w:rsid w:val="00061AB4"/>
    <w:rsid w:val="00062006"/>
    <w:rsid w:val="00062089"/>
    <w:rsid w:val="0006223D"/>
    <w:rsid w:val="0006235F"/>
    <w:rsid w:val="00064A79"/>
    <w:rsid w:val="000658FE"/>
    <w:rsid w:val="00065FB3"/>
    <w:rsid w:val="00066F36"/>
    <w:rsid w:val="0006703E"/>
    <w:rsid w:val="00067877"/>
    <w:rsid w:val="00071378"/>
    <w:rsid w:val="00071844"/>
    <w:rsid w:val="000721C4"/>
    <w:rsid w:val="00072B5F"/>
    <w:rsid w:val="000730D6"/>
    <w:rsid w:val="00073675"/>
    <w:rsid w:val="000738A5"/>
    <w:rsid w:val="000753D1"/>
    <w:rsid w:val="00076268"/>
    <w:rsid w:val="000762CC"/>
    <w:rsid w:val="000777BB"/>
    <w:rsid w:val="00077890"/>
    <w:rsid w:val="00077C78"/>
    <w:rsid w:val="000803E7"/>
    <w:rsid w:val="000816F3"/>
    <w:rsid w:val="00081941"/>
    <w:rsid w:val="00082B3C"/>
    <w:rsid w:val="00083748"/>
    <w:rsid w:val="00083F39"/>
    <w:rsid w:val="00084754"/>
    <w:rsid w:val="00084904"/>
    <w:rsid w:val="00084F80"/>
    <w:rsid w:val="00085312"/>
    <w:rsid w:val="00085B97"/>
    <w:rsid w:val="00085CA4"/>
    <w:rsid w:val="00086E5D"/>
    <w:rsid w:val="00087BD1"/>
    <w:rsid w:val="00090753"/>
    <w:rsid w:val="00090CDE"/>
    <w:rsid w:val="0009103B"/>
    <w:rsid w:val="00091B66"/>
    <w:rsid w:val="000923B4"/>
    <w:rsid w:val="00093B38"/>
    <w:rsid w:val="00093ED0"/>
    <w:rsid w:val="0009444F"/>
    <w:rsid w:val="0009454A"/>
    <w:rsid w:val="000946EB"/>
    <w:rsid w:val="00094931"/>
    <w:rsid w:val="000953FE"/>
    <w:rsid w:val="000961C8"/>
    <w:rsid w:val="000965B0"/>
    <w:rsid w:val="000977C3"/>
    <w:rsid w:val="000A099F"/>
    <w:rsid w:val="000A23EB"/>
    <w:rsid w:val="000A24B0"/>
    <w:rsid w:val="000A2D29"/>
    <w:rsid w:val="000A31C4"/>
    <w:rsid w:val="000A443E"/>
    <w:rsid w:val="000A53E9"/>
    <w:rsid w:val="000A6611"/>
    <w:rsid w:val="000A6D13"/>
    <w:rsid w:val="000A7330"/>
    <w:rsid w:val="000B028F"/>
    <w:rsid w:val="000B429B"/>
    <w:rsid w:val="000B45A1"/>
    <w:rsid w:val="000B607A"/>
    <w:rsid w:val="000B6634"/>
    <w:rsid w:val="000B75C9"/>
    <w:rsid w:val="000B7EB9"/>
    <w:rsid w:val="000C19F6"/>
    <w:rsid w:val="000C223D"/>
    <w:rsid w:val="000C24C0"/>
    <w:rsid w:val="000C2834"/>
    <w:rsid w:val="000C525F"/>
    <w:rsid w:val="000C5A38"/>
    <w:rsid w:val="000C75DB"/>
    <w:rsid w:val="000D0A57"/>
    <w:rsid w:val="000D0EAD"/>
    <w:rsid w:val="000D119B"/>
    <w:rsid w:val="000D230A"/>
    <w:rsid w:val="000D2C05"/>
    <w:rsid w:val="000D3779"/>
    <w:rsid w:val="000D38C2"/>
    <w:rsid w:val="000D3D18"/>
    <w:rsid w:val="000D4D6E"/>
    <w:rsid w:val="000D59BE"/>
    <w:rsid w:val="000D60AA"/>
    <w:rsid w:val="000D7B64"/>
    <w:rsid w:val="000E0671"/>
    <w:rsid w:val="000E20FE"/>
    <w:rsid w:val="000E219F"/>
    <w:rsid w:val="000E3B8A"/>
    <w:rsid w:val="000E3ED1"/>
    <w:rsid w:val="000E4D54"/>
    <w:rsid w:val="000E5DDF"/>
    <w:rsid w:val="000E6364"/>
    <w:rsid w:val="000E68C3"/>
    <w:rsid w:val="000F04FE"/>
    <w:rsid w:val="000F21C1"/>
    <w:rsid w:val="000F433C"/>
    <w:rsid w:val="000F4DBA"/>
    <w:rsid w:val="000F4F4B"/>
    <w:rsid w:val="000F5392"/>
    <w:rsid w:val="000F5AAE"/>
    <w:rsid w:val="00101C6D"/>
    <w:rsid w:val="00102250"/>
    <w:rsid w:val="001024E5"/>
    <w:rsid w:val="00102B86"/>
    <w:rsid w:val="00102C40"/>
    <w:rsid w:val="0010302C"/>
    <w:rsid w:val="00104E5A"/>
    <w:rsid w:val="00105301"/>
    <w:rsid w:val="00106F59"/>
    <w:rsid w:val="00107635"/>
    <w:rsid w:val="0011035A"/>
    <w:rsid w:val="00110FE3"/>
    <w:rsid w:val="00111315"/>
    <w:rsid w:val="001147B3"/>
    <w:rsid w:val="001149A3"/>
    <w:rsid w:val="00115471"/>
    <w:rsid w:val="00116811"/>
    <w:rsid w:val="00117C92"/>
    <w:rsid w:val="001207F5"/>
    <w:rsid w:val="00121F3A"/>
    <w:rsid w:val="00124F46"/>
    <w:rsid w:val="00126DFB"/>
    <w:rsid w:val="00127D85"/>
    <w:rsid w:val="00130364"/>
    <w:rsid w:val="0013123B"/>
    <w:rsid w:val="001318D0"/>
    <w:rsid w:val="00133BF3"/>
    <w:rsid w:val="00134A48"/>
    <w:rsid w:val="00135C4A"/>
    <w:rsid w:val="00135FC8"/>
    <w:rsid w:val="00136194"/>
    <w:rsid w:val="001366A7"/>
    <w:rsid w:val="001377F6"/>
    <w:rsid w:val="001403A2"/>
    <w:rsid w:val="001408A8"/>
    <w:rsid w:val="00141CB2"/>
    <w:rsid w:val="00142366"/>
    <w:rsid w:val="0014241C"/>
    <w:rsid w:val="00142527"/>
    <w:rsid w:val="00142AC3"/>
    <w:rsid w:val="00142B51"/>
    <w:rsid w:val="00143185"/>
    <w:rsid w:val="001432CD"/>
    <w:rsid w:val="0014360C"/>
    <w:rsid w:val="0014487E"/>
    <w:rsid w:val="00145620"/>
    <w:rsid w:val="00145701"/>
    <w:rsid w:val="0014626B"/>
    <w:rsid w:val="001472B0"/>
    <w:rsid w:val="001502D3"/>
    <w:rsid w:val="001506E7"/>
    <w:rsid w:val="0015207B"/>
    <w:rsid w:val="001526BB"/>
    <w:rsid w:val="0015433D"/>
    <w:rsid w:val="00154583"/>
    <w:rsid w:val="00154993"/>
    <w:rsid w:val="0015580C"/>
    <w:rsid w:val="00156C44"/>
    <w:rsid w:val="00157F54"/>
    <w:rsid w:val="0016224B"/>
    <w:rsid w:val="00162B4D"/>
    <w:rsid w:val="00162B78"/>
    <w:rsid w:val="00163E9D"/>
    <w:rsid w:val="001642BD"/>
    <w:rsid w:val="0016480A"/>
    <w:rsid w:val="00164911"/>
    <w:rsid w:val="001649A3"/>
    <w:rsid w:val="00166173"/>
    <w:rsid w:val="00167409"/>
    <w:rsid w:val="00167788"/>
    <w:rsid w:val="00167A65"/>
    <w:rsid w:val="00171409"/>
    <w:rsid w:val="00172287"/>
    <w:rsid w:val="00173306"/>
    <w:rsid w:val="001733C8"/>
    <w:rsid w:val="001763DC"/>
    <w:rsid w:val="00176546"/>
    <w:rsid w:val="00176701"/>
    <w:rsid w:val="001775B2"/>
    <w:rsid w:val="0017769A"/>
    <w:rsid w:val="00177FAA"/>
    <w:rsid w:val="0018005D"/>
    <w:rsid w:val="00181171"/>
    <w:rsid w:val="0018155E"/>
    <w:rsid w:val="0018182E"/>
    <w:rsid w:val="00182BC6"/>
    <w:rsid w:val="00182C7E"/>
    <w:rsid w:val="00186746"/>
    <w:rsid w:val="001868E4"/>
    <w:rsid w:val="001871A3"/>
    <w:rsid w:val="001878E7"/>
    <w:rsid w:val="001907A2"/>
    <w:rsid w:val="00190DFE"/>
    <w:rsid w:val="00191FB4"/>
    <w:rsid w:val="00192566"/>
    <w:rsid w:val="00192DB8"/>
    <w:rsid w:val="00193030"/>
    <w:rsid w:val="00193A7B"/>
    <w:rsid w:val="00194085"/>
    <w:rsid w:val="001940A1"/>
    <w:rsid w:val="001950F6"/>
    <w:rsid w:val="00195ACC"/>
    <w:rsid w:val="00195C89"/>
    <w:rsid w:val="001969F1"/>
    <w:rsid w:val="001A025F"/>
    <w:rsid w:val="001A069E"/>
    <w:rsid w:val="001A231E"/>
    <w:rsid w:val="001A2E0D"/>
    <w:rsid w:val="001A3655"/>
    <w:rsid w:val="001A3CFD"/>
    <w:rsid w:val="001A4248"/>
    <w:rsid w:val="001A5091"/>
    <w:rsid w:val="001A5E73"/>
    <w:rsid w:val="001A6168"/>
    <w:rsid w:val="001A6956"/>
    <w:rsid w:val="001A71BD"/>
    <w:rsid w:val="001A72F7"/>
    <w:rsid w:val="001A7DA8"/>
    <w:rsid w:val="001B0648"/>
    <w:rsid w:val="001B1BAB"/>
    <w:rsid w:val="001B1E50"/>
    <w:rsid w:val="001B293F"/>
    <w:rsid w:val="001B2CCE"/>
    <w:rsid w:val="001B31B3"/>
    <w:rsid w:val="001B4068"/>
    <w:rsid w:val="001B492D"/>
    <w:rsid w:val="001B634F"/>
    <w:rsid w:val="001B7650"/>
    <w:rsid w:val="001B7ADA"/>
    <w:rsid w:val="001B7CA6"/>
    <w:rsid w:val="001C0270"/>
    <w:rsid w:val="001C0A4F"/>
    <w:rsid w:val="001C17B9"/>
    <w:rsid w:val="001C2520"/>
    <w:rsid w:val="001C3C15"/>
    <w:rsid w:val="001C3E0F"/>
    <w:rsid w:val="001C42DD"/>
    <w:rsid w:val="001C4DEF"/>
    <w:rsid w:val="001C51A6"/>
    <w:rsid w:val="001C52F1"/>
    <w:rsid w:val="001C56EA"/>
    <w:rsid w:val="001C622E"/>
    <w:rsid w:val="001C7903"/>
    <w:rsid w:val="001C7A3D"/>
    <w:rsid w:val="001D3D76"/>
    <w:rsid w:val="001D43D4"/>
    <w:rsid w:val="001D507C"/>
    <w:rsid w:val="001D616D"/>
    <w:rsid w:val="001D78AE"/>
    <w:rsid w:val="001D7E3C"/>
    <w:rsid w:val="001D7EB5"/>
    <w:rsid w:val="001E02FF"/>
    <w:rsid w:val="001E0682"/>
    <w:rsid w:val="001E07FA"/>
    <w:rsid w:val="001E08CE"/>
    <w:rsid w:val="001E1346"/>
    <w:rsid w:val="001E1B7B"/>
    <w:rsid w:val="001E1BDA"/>
    <w:rsid w:val="001E1E4B"/>
    <w:rsid w:val="001E22D7"/>
    <w:rsid w:val="001E32B9"/>
    <w:rsid w:val="001E33BD"/>
    <w:rsid w:val="001E38FE"/>
    <w:rsid w:val="001E3F5E"/>
    <w:rsid w:val="001E4623"/>
    <w:rsid w:val="001E4707"/>
    <w:rsid w:val="001E47E9"/>
    <w:rsid w:val="001E549B"/>
    <w:rsid w:val="001E5D2E"/>
    <w:rsid w:val="001E5E85"/>
    <w:rsid w:val="001E7165"/>
    <w:rsid w:val="001E73EC"/>
    <w:rsid w:val="001E7CCD"/>
    <w:rsid w:val="001F0231"/>
    <w:rsid w:val="001F1651"/>
    <w:rsid w:val="001F35EA"/>
    <w:rsid w:val="001F3E55"/>
    <w:rsid w:val="001F3FD8"/>
    <w:rsid w:val="001F47EC"/>
    <w:rsid w:val="001F4C48"/>
    <w:rsid w:val="001F4D5D"/>
    <w:rsid w:val="001F5799"/>
    <w:rsid w:val="001F6ADA"/>
    <w:rsid w:val="001F6BAA"/>
    <w:rsid w:val="001F7B6A"/>
    <w:rsid w:val="001F7D45"/>
    <w:rsid w:val="00200D66"/>
    <w:rsid w:val="00200FCB"/>
    <w:rsid w:val="002015CA"/>
    <w:rsid w:val="002016C0"/>
    <w:rsid w:val="00201C26"/>
    <w:rsid w:val="00201CF9"/>
    <w:rsid w:val="0020292A"/>
    <w:rsid w:val="00202B8D"/>
    <w:rsid w:val="002033DA"/>
    <w:rsid w:val="002033E8"/>
    <w:rsid w:val="00203DBA"/>
    <w:rsid w:val="002046DB"/>
    <w:rsid w:val="0020649C"/>
    <w:rsid w:val="00206DFA"/>
    <w:rsid w:val="0021075C"/>
    <w:rsid w:val="00212E81"/>
    <w:rsid w:val="0021374A"/>
    <w:rsid w:val="00215FE9"/>
    <w:rsid w:val="002206AE"/>
    <w:rsid w:val="002224DE"/>
    <w:rsid w:val="002227C3"/>
    <w:rsid w:val="002245E7"/>
    <w:rsid w:val="00224A44"/>
    <w:rsid w:val="00226826"/>
    <w:rsid w:val="00227F66"/>
    <w:rsid w:val="00230F34"/>
    <w:rsid w:val="00231B89"/>
    <w:rsid w:val="00232412"/>
    <w:rsid w:val="00232415"/>
    <w:rsid w:val="002327B8"/>
    <w:rsid w:val="00234E28"/>
    <w:rsid w:val="00234FC1"/>
    <w:rsid w:val="00235620"/>
    <w:rsid w:val="002358F8"/>
    <w:rsid w:val="002359F4"/>
    <w:rsid w:val="00235E3F"/>
    <w:rsid w:val="00237A82"/>
    <w:rsid w:val="00241621"/>
    <w:rsid w:val="00242798"/>
    <w:rsid w:val="00243457"/>
    <w:rsid w:val="0024369E"/>
    <w:rsid w:val="0024391C"/>
    <w:rsid w:val="00243975"/>
    <w:rsid w:val="002449A5"/>
    <w:rsid w:val="0024702D"/>
    <w:rsid w:val="002477E6"/>
    <w:rsid w:val="00247EB8"/>
    <w:rsid w:val="002516BC"/>
    <w:rsid w:val="00251BD2"/>
    <w:rsid w:val="00252190"/>
    <w:rsid w:val="00252755"/>
    <w:rsid w:val="00253426"/>
    <w:rsid w:val="00253BD5"/>
    <w:rsid w:val="00253D37"/>
    <w:rsid w:val="0025481A"/>
    <w:rsid w:val="00254FF4"/>
    <w:rsid w:val="002559D8"/>
    <w:rsid w:val="00256711"/>
    <w:rsid w:val="00256D29"/>
    <w:rsid w:val="00257803"/>
    <w:rsid w:val="002600CF"/>
    <w:rsid w:val="00261ABB"/>
    <w:rsid w:val="00262AE3"/>
    <w:rsid w:val="00262FF2"/>
    <w:rsid w:val="002633AE"/>
    <w:rsid w:val="00264B9A"/>
    <w:rsid w:val="00264E9D"/>
    <w:rsid w:val="00264ECC"/>
    <w:rsid w:val="0026511B"/>
    <w:rsid w:val="002655FF"/>
    <w:rsid w:val="002657E7"/>
    <w:rsid w:val="00266750"/>
    <w:rsid w:val="00266D6E"/>
    <w:rsid w:val="00267754"/>
    <w:rsid w:val="00270414"/>
    <w:rsid w:val="00270995"/>
    <w:rsid w:val="00271017"/>
    <w:rsid w:val="00272CF3"/>
    <w:rsid w:val="00276A42"/>
    <w:rsid w:val="00276E12"/>
    <w:rsid w:val="00277729"/>
    <w:rsid w:val="00280264"/>
    <w:rsid w:val="00281717"/>
    <w:rsid w:val="00281A02"/>
    <w:rsid w:val="002821BF"/>
    <w:rsid w:val="00283D00"/>
    <w:rsid w:val="00285515"/>
    <w:rsid w:val="00285F48"/>
    <w:rsid w:val="0028608E"/>
    <w:rsid w:val="002874F2"/>
    <w:rsid w:val="00290B3E"/>
    <w:rsid w:val="00291077"/>
    <w:rsid w:val="00293AB6"/>
    <w:rsid w:val="0029695C"/>
    <w:rsid w:val="002976B8"/>
    <w:rsid w:val="00297D37"/>
    <w:rsid w:val="002A0C50"/>
    <w:rsid w:val="002A152A"/>
    <w:rsid w:val="002A1CE2"/>
    <w:rsid w:val="002A1CED"/>
    <w:rsid w:val="002A1E5C"/>
    <w:rsid w:val="002A33E1"/>
    <w:rsid w:val="002A36D7"/>
    <w:rsid w:val="002A40AF"/>
    <w:rsid w:val="002A4918"/>
    <w:rsid w:val="002A6416"/>
    <w:rsid w:val="002A649A"/>
    <w:rsid w:val="002A64D7"/>
    <w:rsid w:val="002A6FC8"/>
    <w:rsid w:val="002A76D0"/>
    <w:rsid w:val="002A7856"/>
    <w:rsid w:val="002B0272"/>
    <w:rsid w:val="002B072B"/>
    <w:rsid w:val="002B0AAF"/>
    <w:rsid w:val="002B25D6"/>
    <w:rsid w:val="002B3242"/>
    <w:rsid w:val="002B3393"/>
    <w:rsid w:val="002B3D36"/>
    <w:rsid w:val="002B4935"/>
    <w:rsid w:val="002C05AD"/>
    <w:rsid w:val="002C233A"/>
    <w:rsid w:val="002C2404"/>
    <w:rsid w:val="002C5AC9"/>
    <w:rsid w:val="002C65AC"/>
    <w:rsid w:val="002C6793"/>
    <w:rsid w:val="002C68F6"/>
    <w:rsid w:val="002C6A0C"/>
    <w:rsid w:val="002C6BCC"/>
    <w:rsid w:val="002C6F2A"/>
    <w:rsid w:val="002C77A2"/>
    <w:rsid w:val="002C79C1"/>
    <w:rsid w:val="002D01A7"/>
    <w:rsid w:val="002D03DA"/>
    <w:rsid w:val="002D09C4"/>
    <w:rsid w:val="002D09F6"/>
    <w:rsid w:val="002D0C6F"/>
    <w:rsid w:val="002D20F6"/>
    <w:rsid w:val="002D2FB4"/>
    <w:rsid w:val="002D370F"/>
    <w:rsid w:val="002D406D"/>
    <w:rsid w:val="002D6028"/>
    <w:rsid w:val="002D7588"/>
    <w:rsid w:val="002E108A"/>
    <w:rsid w:val="002E1F48"/>
    <w:rsid w:val="002E2719"/>
    <w:rsid w:val="002E2933"/>
    <w:rsid w:val="002E3258"/>
    <w:rsid w:val="002E5119"/>
    <w:rsid w:val="002E628F"/>
    <w:rsid w:val="002E67F9"/>
    <w:rsid w:val="002E6C03"/>
    <w:rsid w:val="002E7628"/>
    <w:rsid w:val="002F0780"/>
    <w:rsid w:val="002F0B4F"/>
    <w:rsid w:val="002F15AF"/>
    <w:rsid w:val="002F27A5"/>
    <w:rsid w:val="002F29A6"/>
    <w:rsid w:val="002F2D73"/>
    <w:rsid w:val="002F2F9F"/>
    <w:rsid w:val="002F3869"/>
    <w:rsid w:val="002F39A3"/>
    <w:rsid w:val="002F4314"/>
    <w:rsid w:val="002F4FB0"/>
    <w:rsid w:val="002F71B7"/>
    <w:rsid w:val="00300B7A"/>
    <w:rsid w:val="00301ACC"/>
    <w:rsid w:val="00301DBB"/>
    <w:rsid w:val="003034A7"/>
    <w:rsid w:val="003035FD"/>
    <w:rsid w:val="00303A6E"/>
    <w:rsid w:val="00304D08"/>
    <w:rsid w:val="0030537D"/>
    <w:rsid w:val="003078BA"/>
    <w:rsid w:val="00307B83"/>
    <w:rsid w:val="003112FD"/>
    <w:rsid w:val="0031153A"/>
    <w:rsid w:val="00311908"/>
    <w:rsid w:val="003126D3"/>
    <w:rsid w:val="00312743"/>
    <w:rsid w:val="003128BE"/>
    <w:rsid w:val="00314931"/>
    <w:rsid w:val="003155FC"/>
    <w:rsid w:val="00315DF3"/>
    <w:rsid w:val="00315EB4"/>
    <w:rsid w:val="00316125"/>
    <w:rsid w:val="0031635E"/>
    <w:rsid w:val="0031761B"/>
    <w:rsid w:val="00320453"/>
    <w:rsid w:val="00321414"/>
    <w:rsid w:val="003218AB"/>
    <w:rsid w:val="0032228A"/>
    <w:rsid w:val="00322538"/>
    <w:rsid w:val="003227DE"/>
    <w:rsid w:val="003234CA"/>
    <w:rsid w:val="00323795"/>
    <w:rsid w:val="003242E7"/>
    <w:rsid w:val="00324AA8"/>
    <w:rsid w:val="003276B9"/>
    <w:rsid w:val="00327E5F"/>
    <w:rsid w:val="00330661"/>
    <w:rsid w:val="00330E33"/>
    <w:rsid w:val="00331AED"/>
    <w:rsid w:val="00331AFF"/>
    <w:rsid w:val="00331CB9"/>
    <w:rsid w:val="00333D30"/>
    <w:rsid w:val="00333E2F"/>
    <w:rsid w:val="003343C2"/>
    <w:rsid w:val="003344D3"/>
    <w:rsid w:val="00336622"/>
    <w:rsid w:val="00336D31"/>
    <w:rsid w:val="00337C47"/>
    <w:rsid w:val="00340562"/>
    <w:rsid w:val="00340F90"/>
    <w:rsid w:val="00341894"/>
    <w:rsid w:val="00341D30"/>
    <w:rsid w:val="00342500"/>
    <w:rsid w:val="00342699"/>
    <w:rsid w:val="00343A4B"/>
    <w:rsid w:val="0034448D"/>
    <w:rsid w:val="00344816"/>
    <w:rsid w:val="0034510C"/>
    <w:rsid w:val="003455CD"/>
    <w:rsid w:val="00346E31"/>
    <w:rsid w:val="003501D7"/>
    <w:rsid w:val="00350A07"/>
    <w:rsid w:val="00350CDB"/>
    <w:rsid w:val="003519CB"/>
    <w:rsid w:val="00351DFD"/>
    <w:rsid w:val="0035282C"/>
    <w:rsid w:val="00352B50"/>
    <w:rsid w:val="003535F5"/>
    <w:rsid w:val="00353788"/>
    <w:rsid w:val="00354E5C"/>
    <w:rsid w:val="003550D9"/>
    <w:rsid w:val="0035590A"/>
    <w:rsid w:val="0035747C"/>
    <w:rsid w:val="00361218"/>
    <w:rsid w:val="00361AE5"/>
    <w:rsid w:val="003643AB"/>
    <w:rsid w:val="00364E82"/>
    <w:rsid w:val="003654D5"/>
    <w:rsid w:val="00365A27"/>
    <w:rsid w:val="003670A5"/>
    <w:rsid w:val="0036738E"/>
    <w:rsid w:val="003679D5"/>
    <w:rsid w:val="00370594"/>
    <w:rsid w:val="00370975"/>
    <w:rsid w:val="003710DA"/>
    <w:rsid w:val="00372207"/>
    <w:rsid w:val="00372610"/>
    <w:rsid w:val="00372D58"/>
    <w:rsid w:val="0037389C"/>
    <w:rsid w:val="003763B5"/>
    <w:rsid w:val="00377C67"/>
    <w:rsid w:val="00380054"/>
    <w:rsid w:val="00380884"/>
    <w:rsid w:val="00381789"/>
    <w:rsid w:val="00382114"/>
    <w:rsid w:val="003822CA"/>
    <w:rsid w:val="00382996"/>
    <w:rsid w:val="0038456C"/>
    <w:rsid w:val="0038537E"/>
    <w:rsid w:val="003854D2"/>
    <w:rsid w:val="00385846"/>
    <w:rsid w:val="00386969"/>
    <w:rsid w:val="00390F8C"/>
    <w:rsid w:val="00391928"/>
    <w:rsid w:val="00391B0F"/>
    <w:rsid w:val="0039206E"/>
    <w:rsid w:val="003928F2"/>
    <w:rsid w:val="00393BA8"/>
    <w:rsid w:val="00393CAF"/>
    <w:rsid w:val="0039589E"/>
    <w:rsid w:val="0039659A"/>
    <w:rsid w:val="00397D0F"/>
    <w:rsid w:val="003A0348"/>
    <w:rsid w:val="003A13D0"/>
    <w:rsid w:val="003A164F"/>
    <w:rsid w:val="003A19AB"/>
    <w:rsid w:val="003A225C"/>
    <w:rsid w:val="003A2A01"/>
    <w:rsid w:val="003A5445"/>
    <w:rsid w:val="003A578D"/>
    <w:rsid w:val="003A5E18"/>
    <w:rsid w:val="003A61F3"/>
    <w:rsid w:val="003A75D9"/>
    <w:rsid w:val="003B10B4"/>
    <w:rsid w:val="003B2D47"/>
    <w:rsid w:val="003B3023"/>
    <w:rsid w:val="003B492C"/>
    <w:rsid w:val="003C20F5"/>
    <w:rsid w:val="003C21B2"/>
    <w:rsid w:val="003C2488"/>
    <w:rsid w:val="003C2EDD"/>
    <w:rsid w:val="003C32B3"/>
    <w:rsid w:val="003C3E12"/>
    <w:rsid w:val="003C497D"/>
    <w:rsid w:val="003C6A04"/>
    <w:rsid w:val="003C79C9"/>
    <w:rsid w:val="003C7BE9"/>
    <w:rsid w:val="003D0B2E"/>
    <w:rsid w:val="003D22F4"/>
    <w:rsid w:val="003D2F71"/>
    <w:rsid w:val="003D2F93"/>
    <w:rsid w:val="003D4E05"/>
    <w:rsid w:val="003D591E"/>
    <w:rsid w:val="003D6BC7"/>
    <w:rsid w:val="003D6D57"/>
    <w:rsid w:val="003D7539"/>
    <w:rsid w:val="003D7B02"/>
    <w:rsid w:val="003E0153"/>
    <w:rsid w:val="003E1CBE"/>
    <w:rsid w:val="003E2218"/>
    <w:rsid w:val="003E2397"/>
    <w:rsid w:val="003E26A2"/>
    <w:rsid w:val="003E2837"/>
    <w:rsid w:val="003E2E03"/>
    <w:rsid w:val="003E2EDF"/>
    <w:rsid w:val="003E2F78"/>
    <w:rsid w:val="003E4C19"/>
    <w:rsid w:val="003E5725"/>
    <w:rsid w:val="003E5C56"/>
    <w:rsid w:val="003E612E"/>
    <w:rsid w:val="003E661F"/>
    <w:rsid w:val="003E7FDB"/>
    <w:rsid w:val="003F2526"/>
    <w:rsid w:val="003F29CC"/>
    <w:rsid w:val="003F35A7"/>
    <w:rsid w:val="003F4819"/>
    <w:rsid w:val="003F4BD3"/>
    <w:rsid w:val="003F5EDF"/>
    <w:rsid w:val="003F695B"/>
    <w:rsid w:val="003F7DD1"/>
    <w:rsid w:val="00400A06"/>
    <w:rsid w:val="00401D17"/>
    <w:rsid w:val="00401E5E"/>
    <w:rsid w:val="00402149"/>
    <w:rsid w:val="0040336C"/>
    <w:rsid w:val="004046DF"/>
    <w:rsid w:val="0040571F"/>
    <w:rsid w:val="0040669A"/>
    <w:rsid w:val="00407950"/>
    <w:rsid w:val="00407F73"/>
    <w:rsid w:val="00410BE9"/>
    <w:rsid w:val="00411046"/>
    <w:rsid w:val="00411637"/>
    <w:rsid w:val="00411D43"/>
    <w:rsid w:val="00412438"/>
    <w:rsid w:val="00412E89"/>
    <w:rsid w:val="004140BA"/>
    <w:rsid w:val="00414312"/>
    <w:rsid w:val="00414475"/>
    <w:rsid w:val="004145DA"/>
    <w:rsid w:val="004164B0"/>
    <w:rsid w:val="0041667A"/>
    <w:rsid w:val="00420052"/>
    <w:rsid w:val="004208EF"/>
    <w:rsid w:val="004227F9"/>
    <w:rsid w:val="0042313F"/>
    <w:rsid w:val="00423562"/>
    <w:rsid w:val="00424440"/>
    <w:rsid w:val="00424779"/>
    <w:rsid w:val="00424F9B"/>
    <w:rsid w:val="00425B96"/>
    <w:rsid w:val="00425FC3"/>
    <w:rsid w:val="004267E8"/>
    <w:rsid w:val="00427AEF"/>
    <w:rsid w:val="00427ED7"/>
    <w:rsid w:val="00427FC7"/>
    <w:rsid w:val="00430A88"/>
    <w:rsid w:val="00430F1F"/>
    <w:rsid w:val="0043143B"/>
    <w:rsid w:val="00431494"/>
    <w:rsid w:val="00432A8E"/>
    <w:rsid w:val="0043372F"/>
    <w:rsid w:val="00433E88"/>
    <w:rsid w:val="00434388"/>
    <w:rsid w:val="00434F4A"/>
    <w:rsid w:val="00435A29"/>
    <w:rsid w:val="00436527"/>
    <w:rsid w:val="0043717B"/>
    <w:rsid w:val="00440E68"/>
    <w:rsid w:val="004418E4"/>
    <w:rsid w:val="004419B0"/>
    <w:rsid w:val="00441F7C"/>
    <w:rsid w:val="00442CB6"/>
    <w:rsid w:val="00444759"/>
    <w:rsid w:val="00445328"/>
    <w:rsid w:val="00445A50"/>
    <w:rsid w:val="00445B18"/>
    <w:rsid w:val="00445C07"/>
    <w:rsid w:val="0044638C"/>
    <w:rsid w:val="004463A4"/>
    <w:rsid w:val="00446635"/>
    <w:rsid w:val="004475BE"/>
    <w:rsid w:val="00450FBB"/>
    <w:rsid w:val="004511AD"/>
    <w:rsid w:val="00451A37"/>
    <w:rsid w:val="00455BDC"/>
    <w:rsid w:val="004568B3"/>
    <w:rsid w:val="00456B66"/>
    <w:rsid w:val="00457FC3"/>
    <w:rsid w:val="004606A9"/>
    <w:rsid w:val="00460B14"/>
    <w:rsid w:val="00460E13"/>
    <w:rsid w:val="00461764"/>
    <w:rsid w:val="00461F10"/>
    <w:rsid w:val="00462477"/>
    <w:rsid w:val="004625D3"/>
    <w:rsid w:val="00462B1D"/>
    <w:rsid w:val="00462BDD"/>
    <w:rsid w:val="00463BFF"/>
    <w:rsid w:val="00463EA3"/>
    <w:rsid w:val="00464293"/>
    <w:rsid w:val="00464B42"/>
    <w:rsid w:val="00464F9C"/>
    <w:rsid w:val="00465E44"/>
    <w:rsid w:val="00465FAF"/>
    <w:rsid w:val="004667F7"/>
    <w:rsid w:val="00466DBB"/>
    <w:rsid w:val="00467143"/>
    <w:rsid w:val="00470813"/>
    <w:rsid w:val="0047253A"/>
    <w:rsid w:val="00472C17"/>
    <w:rsid w:val="00472F2D"/>
    <w:rsid w:val="0047329F"/>
    <w:rsid w:val="00474956"/>
    <w:rsid w:val="00474B9B"/>
    <w:rsid w:val="0047648A"/>
    <w:rsid w:val="004778B9"/>
    <w:rsid w:val="00477F7E"/>
    <w:rsid w:val="00480B82"/>
    <w:rsid w:val="0048128B"/>
    <w:rsid w:val="004818D3"/>
    <w:rsid w:val="00481B26"/>
    <w:rsid w:val="00482E70"/>
    <w:rsid w:val="00483019"/>
    <w:rsid w:val="004832FE"/>
    <w:rsid w:val="004834BE"/>
    <w:rsid w:val="00484EEF"/>
    <w:rsid w:val="004859B2"/>
    <w:rsid w:val="0049015D"/>
    <w:rsid w:val="00490B8C"/>
    <w:rsid w:val="00491668"/>
    <w:rsid w:val="00491A78"/>
    <w:rsid w:val="00491F85"/>
    <w:rsid w:val="00492EBE"/>
    <w:rsid w:val="0049353F"/>
    <w:rsid w:val="00493DDB"/>
    <w:rsid w:val="00496A46"/>
    <w:rsid w:val="004974CB"/>
    <w:rsid w:val="00497747"/>
    <w:rsid w:val="004A08F1"/>
    <w:rsid w:val="004A171D"/>
    <w:rsid w:val="004A1DF6"/>
    <w:rsid w:val="004A3221"/>
    <w:rsid w:val="004A424E"/>
    <w:rsid w:val="004A430E"/>
    <w:rsid w:val="004A451A"/>
    <w:rsid w:val="004A492A"/>
    <w:rsid w:val="004A4EE8"/>
    <w:rsid w:val="004A555A"/>
    <w:rsid w:val="004A60A1"/>
    <w:rsid w:val="004A7586"/>
    <w:rsid w:val="004A7619"/>
    <w:rsid w:val="004A7D04"/>
    <w:rsid w:val="004B04C9"/>
    <w:rsid w:val="004B20AF"/>
    <w:rsid w:val="004B309C"/>
    <w:rsid w:val="004B46BA"/>
    <w:rsid w:val="004B4A03"/>
    <w:rsid w:val="004B4D2D"/>
    <w:rsid w:val="004B5EAB"/>
    <w:rsid w:val="004B620F"/>
    <w:rsid w:val="004B663F"/>
    <w:rsid w:val="004B673C"/>
    <w:rsid w:val="004B7517"/>
    <w:rsid w:val="004C180F"/>
    <w:rsid w:val="004C1F63"/>
    <w:rsid w:val="004C27D1"/>
    <w:rsid w:val="004C2842"/>
    <w:rsid w:val="004C4546"/>
    <w:rsid w:val="004C64D8"/>
    <w:rsid w:val="004C6DEE"/>
    <w:rsid w:val="004C78C0"/>
    <w:rsid w:val="004D07BB"/>
    <w:rsid w:val="004D1B17"/>
    <w:rsid w:val="004D27E0"/>
    <w:rsid w:val="004D2B82"/>
    <w:rsid w:val="004D3A18"/>
    <w:rsid w:val="004D3FA5"/>
    <w:rsid w:val="004D42E2"/>
    <w:rsid w:val="004D494A"/>
    <w:rsid w:val="004D5488"/>
    <w:rsid w:val="004D55DA"/>
    <w:rsid w:val="004D5E21"/>
    <w:rsid w:val="004D65B0"/>
    <w:rsid w:val="004E0F0E"/>
    <w:rsid w:val="004E123E"/>
    <w:rsid w:val="004E160A"/>
    <w:rsid w:val="004E1889"/>
    <w:rsid w:val="004E38AC"/>
    <w:rsid w:val="004E55E5"/>
    <w:rsid w:val="004E65F0"/>
    <w:rsid w:val="004E6CFD"/>
    <w:rsid w:val="004E6D0B"/>
    <w:rsid w:val="004E6D2A"/>
    <w:rsid w:val="004F415F"/>
    <w:rsid w:val="004F571B"/>
    <w:rsid w:val="004F6915"/>
    <w:rsid w:val="004F6C5B"/>
    <w:rsid w:val="00502564"/>
    <w:rsid w:val="00503503"/>
    <w:rsid w:val="00504D39"/>
    <w:rsid w:val="005050EF"/>
    <w:rsid w:val="00505DD9"/>
    <w:rsid w:val="005060CB"/>
    <w:rsid w:val="0050650E"/>
    <w:rsid w:val="00506B4C"/>
    <w:rsid w:val="00507DBA"/>
    <w:rsid w:val="00507EF4"/>
    <w:rsid w:val="00510C27"/>
    <w:rsid w:val="005113CA"/>
    <w:rsid w:val="00513F80"/>
    <w:rsid w:val="00513FD5"/>
    <w:rsid w:val="005143EA"/>
    <w:rsid w:val="0051440D"/>
    <w:rsid w:val="0051480A"/>
    <w:rsid w:val="005152A6"/>
    <w:rsid w:val="005163CA"/>
    <w:rsid w:val="005200C4"/>
    <w:rsid w:val="005207A5"/>
    <w:rsid w:val="005208F9"/>
    <w:rsid w:val="00521276"/>
    <w:rsid w:val="00522695"/>
    <w:rsid w:val="00523A62"/>
    <w:rsid w:val="005247D6"/>
    <w:rsid w:val="005250E4"/>
    <w:rsid w:val="005251E2"/>
    <w:rsid w:val="00527A8F"/>
    <w:rsid w:val="00527F39"/>
    <w:rsid w:val="005301E4"/>
    <w:rsid w:val="005315C4"/>
    <w:rsid w:val="00531D86"/>
    <w:rsid w:val="005329DA"/>
    <w:rsid w:val="00532B43"/>
    <w:rsid w:val="00532D53"/>
    <w:rsid w:val="005332C2"/>
    <w:rsid w:val="00536485"/>
    <w:rsid w:val="0053787F"/>
    <w:rsid w:val="00537ACF"/>
    <w:rsid w:val="00540429"/>
    <w:rsid w:val="00540450"/>
    <w:rsid w:val="00540ED2"/>
    <w:rsid w:val="00541E1E"/>
    <w:rsid w:val="0054253A"/>
    <w:rsid w:val="00543660"/>
    <w:rsid w:val="005444A6"/>
    <w:rsid w:val="00544665"/>
    <w:rsid w:val="005457E4"/>
    <w:rsid w:val="005468D7"/>
    <w:rsid w:val="00550005"/>
    <w:rsid w:val="0055221C"/>
    <w:rsid w:val="005525AE"/>
    <w:rsid w:val="0055394C"/>
    <w:rsid w:val="00553D84"/>
    <w:rsid w:val="00555260"/>
    <w:rsid w:val="00556B7D"/>
    <w:rsid w:val="00557195"/>
    <w:rsid w:val="00557893"/>
    <w:rsid w:val="00560F7A"/>
    <w:rsid w:val="005623B9"/>
    <w:rsid w:val="00562875"/>
    <w:rsid w:val="00563602"/>
    <w:rsid w:val="00563A21"/>
    <w:rsid w:val="00563A4D"/>
    <w:rsid w:val="00563A7F"/>
    <w:rsid w:val="005646D7"/>
    <w:rsid w:val="00564AEB"/>
    <w:rsid w:val="00564E55"/>
    <w:rsid w:val="00564E6E"/>
    <w:rsid w:val="00565535"/>
    <w:rsid w:val="0056603C"/>
    <w:rsid w:val="0056654F"/>
    <w:rsid w:val="005665AA"/>
    <w:rsid w:val="00570B38"/>
    <w:rsid w:val="0057284C"/>
    <w:rsid w:val="005728A2"/>
    <w:rsid w:val="00572D08"/>
    <w:rsid w:val="00573813"/>
    <w:rsid w:val="00574374"/>
    <w:rsid w:val="005750DD"/>
    <w:rsid w:val="00575E77"/>
    <w:rsid w:val="005763E7"/>
    <w:rsid w:val="0057682B"/>
    <w:rsid w:val="00576B18"/>
    <w:rsid w:val="00577134"/>
    <w:rsid w:val="00577258"/>
    <w:rsid w:val="005779D9"/>
    <w:rsid w:val="00577B1E"/>
    <w:rsid w:val="00581737"/>
    <w:rsid w:val="0058205C"/>
    <w:rsid w:val="005826B1"/>
    <w:rsid w:val="00582800"/>
    <w:rsid w:val="00582AFD"/>
    <w:rsid w:val="00582F97"/>
    <w:rsid w:val="00583885"/>
    <w:rsid w:val="00584FC8"/>
    <w:rsid w:val="0058635F"/>
    <w:rsid w:val="00586787"/>
    <w:rsid w:val="00586CC8"/>
    <w:rsid w:val="00586D21"/>
    <w:rsid w:val="0058740B"/>
    <w:rsid w:val="00587F5B"/>
    <w:rsid w:val="00590153"/>
    <w:rsid w:val="00591895"/>
    <w:rsid w:val="0059198A"/>
    <w:rsid w:val="00591AA1"/>
    <w:rsid w:val="00592063"/>
    <w:rsid w:val="0059272C"/>
    <w:rsid w:val="00592921"/>
    <w:rsid w:val="0059374F"/>
    <w:rsid w:val="005937C7"/>
    <w:rsid w:val="00593B6E"/>
    <w:rsid w:val="00594B9E"/>
    <w:rsid w:val="005953BF"/>
    <w:rsid w:val="00595CAD"/>
    <w:rsid w:val="005966B6"/>
    <w:rsid w:val="00596C2B"/>
    <w:rsid w:val="005975A3"/>
    <w:rsid w:val="00597D51"/>
    <w:rsid w:val="005A1DC7"/>
    <w:rsid w:val="005A2159"/>
    <w:rsid w:val="005A3234"/>
    <w:rsid w:val="005A4678"/>
    <w:rsid w:val="005A6395"/>
    <w:rsid w:val="005A6630"/>
    <w:rsid w:val="005A6E9C"/>
    <w:rsid w:val="005A7005"/>
    <w:rsid w:val="005A76A4"/>
    <w:rsid w:val="005A76BD"/>
    <w:rsid w:val="005A77F3"/>
    <w:rsid w:val="005B01A4"/>
    <w:rsid w:val="005B0403"/>
    <w:rsid w:val="005B0F5D"/>
    <w:rsid w:val="005B16A7"/>
    <w:rsid w:val="005B1CFF"/>
    <w:rsid w:val="005B2269"/>
    <w:rsid w:val="005B26AE"/>
    <w:rsid w:val="005B2C2E"/>
    <w:rsid w:val="005B38E0"/>
    <w:rsid w:val="005B4AF7"/>
    <w:rsid w:val="005B4E9E"/>
    <w:rsid w:val="005B54C9"/>
    <w:rsid w:val="005B55EF"/>
    <w:rsid w:val="005B60DC"/>
    <w:rsid w:val="005B6399"/>
    <w:rsid w:val="005B661B"/>
    <w:rsid w:val="005C2A34"/>
    <w:rsid w:val="005C2E6F"/>
    <w:rsid w:val="005C2F65"/>
    <w:rsid w:val="005C30A7"/>
    <w:rsid w:val="005C34B9"/>
    <w:rsid w:val="005C3D4D"/>
    <w:rsid w:val="005C4501"/>
    <w:rsid w:val="005C5745"/>
    <w:rsid w:val="005C7337"/>
    <w:rsid w:val="005C7A02"/>
    <w:rsid w:val="005C7D9B"/>
    <w:rsid w:val="005D0696"/>
    <w:rsid w:val="005D0BBB"/>
    <w:rsid w:val="005D177D"/>
    <w:rsid w:val="005D2829"/>
    <w:rsid w:val="005D2F83"/>
    <w:rsid w:val="005D3031"/>
    <w:rsid w:val="005D3EE9"/>
    <w:rsid w:val="005D4C71"/>
    <w:rsid w:val="005D62D3"/>
    <w:rsid w:val="005D706F"/>
    <w:rsid w:val="005E05BA"/>
    <w:rsid w:val="005E0F43"/>
    <w:rsid w:val="005E156B"/>
    <w:rsid w:val="005E16FA"/>
    <w:rsid w:val="005E1D71"/>
    <w:rsid w:val="005E1DC8"/>
    <w:rsid w:val="005E348F"/>
    <w:rsid w:val="005E352B"/>
    <w:rsid w:val="005E45C2"/>
    <w:rsid w:val="005E4628"/>
    <w:rsid w:val="005E4C3F"/>
    <w:rsid w:val="005E4DCD"/>
    <w:rsid w:val="005E54B7"/>
    <w:rsid w:val="005E6759"/>
    <w:rsid w:val="005E6FFB"/>
    <w:rsid w:val="005E7269"/>
    <w:rsid w:val="005F02F4"/>
    <w:rsid w:val="005F0B6E"/>
    <w:rsid w:val="005F153C"/>
    <w:rsid w:val="005F1B1A"/>
    <w:rsid w:val="005F220E"/>
    <w:rsid w:val="005F3253"/>
    <w:rsid w:val="005F4286"/>
    <w:rsid w:val="005F47CC"/>
    <w:rsid w:val="005F4B96"/>
    <w:rsid w:val="005F574D"/>
    <w:rsid w:val="005F5C62"/>
    <w:rsid w:val="005F7277"/>
    <w:rsid w:val="005F75DA"/>
    <w:rsid w:val="00600FC1"/>
    <w:rsid w:val="00601F6D"/>
    <w:rsid w:val="00602095"/>
    <w:rsid w:val="00602B4B"/>
    <w:rsid w:val="00602FFC"/>
    <w:rsid w:val="006031E5"/>
    <w:rsid w:val="00603A56"/>
    <w:rsid w:val="00603AE0"/>
    <w:rsid w:val="00603BAF"/>
    <w:rsid w:val="006055C1"/>
    <w:rsid w:val="00607053"/>
    <w:rsid w:val="006074CF"/>
    <w:rsid w:val="006079A3"/>
    <w:rsid w:val="006123B9"/>
    <w:rsid w:val="00614A0B"/>
    <w:rsid w:val="00614DBE"/>
    <w:rsid w:val="006153F3"/>
    <w:rsid w:val="006159B7"/>
    <w:rsid w:val="00615AAF"/>
    <w:rsid w:val="006165AF"/>
    <w:rsid w:val="0061749B"/>
    <w:rsid w:val="00617845"/>
    <w:rsid w:val="00617E13"/>
    <w:rsid w:val="0062084A"/>
    <w:rsid w:val="00622B84"/>
    <w:rsid w:val="00622CBA"/>
    <w:rsid w:val="00623A62"/>
    <w:rsid w:val="0062407B"/>
    <w:rsid w:val="00624D8E"/>
    <w:rsid w:val="00626C3C"/>
    <w:rsid w:val="00627CC4"/>
    <w:rsid w:val="00630B54"/>
    <w:rsid w:val="00630D28"/>
    <w:rsid w:val="00631033"/>
    <w:rsid w:val="00633025"/>
    <w:rsid w:val="00634693"/>
    <w:rsid w:val="006347B5"/>
    <w:rsid w:val="006355C1"/>
    <w:rsid w:val="0063577D"/>
    <w:rsid w:val="00636810"/>
    <w:rsid w:val="006369B0"/>
    <w:rsid w:val="00636DDF"/>
    <w:rsid w:val="00636F9B"/>
    <w:rsid w:val="00637B3A"/>
    <w:rsid w:val="00637EDB"/>
    <w:rsid w:val="0064037F"/>
    <w:rsid w:val="006403AE"/>
    <w:rsid w:val="00642F3E"/>
    <w:rsid w:val="006430F3"/>
    <w:rsid w:val="006431FD"/>
    <w:rsid w:val="006437BD"/>
    <w:rsid w:val="006451CA"/>
    <w:rsid w:val="00645769"/>
    <w:rsid w:val="006460AF"/>
    <w:rsid w:val="00650789"/>
    <w:rsid w:val="00651A68"/>
    <w:rsid w:val="006524CD"/>
    <w:rsid w:val="0065276A"/>
    <w:rsid w:val="006528A4"/>
    <w:rsid w:val="006533AE"/>
    <w:rsid w:val="00654CFB"/>
    <w:rsid w:val="006559B5"/>
    <w:rsid w:val="00655DBE"/>
    <w:rsid w:val="00660543"/>
    <w:rsid w:val="0066146D"/>
    <w:rsid w:val="00661D67"/>
    <w:rsid w:val="00662362"/>
    <w:rsid w:val="00662A8C"/>
    <w:rsid w:val="00663360"/>
    <w:rsid w:val="0066375E"/>
    <w:rsid w:val="00663BE2"/>
    <w:rsid w:val="00663D6D"/>
    <w:rsid w:val="00665E81"/>
    <w:rsid w:val="00665EF5"/>
    <w:rsid w:val="006663C1"/>
    <w:rsid w:val="006668DA"/>
    <w:rsid w:val="0066736D"/>
    <w:rsid w:val="00671963"/>
    <w:rsid w:val="00671AA9"/>
    <w:rsid w:val="00671E3E"/>
    <w:rsid w:val="0067231A"/>
    <w:rsid w:val="00672CEC"/>
    <w:rsid w:val="00672E5B"/>
    <w:rsid w:val="00674F90"/>
    <w:rsid w:val="0067526A"/>
    <w:rsid w:val="00675A04"/>
    <w:rsid w:val="00676418"/>
    <w:rsid w:val="006768EF"/>
    <w:rsid w:val="00676A8A"/>
    <w:rsid w:val="00676A98"/>
    <w:rsid w:val="00676BB6"/>
    <w:rsid w:val="006805B9"/>
    <w:rsid w:val="006808B7"/>
    <w:rsid w:val="00681737"/>
    <w:rsid w:val="006855DF"/>
    <w:rsid w:val="00685697"/>
    <w:rsid w:val="006857E8"/>
    <w:rsid w:val="00686374"/>
    <w:rsid w:val="00686C7C"/>
    <w:rsid w:val="006875A0"/>
    <w:rsid w:val="00690A84"/>
    <w:rsid w:val="0069184B"/>
    <w:rsid w:val="00693542"/>
    <w:rsid w:val="00693BFD"/>
    <w:rsid w:val="006944C9"/>
    <w:rsid w:val="006948A6"/>
    <w:rsid w:val="00694A2A"/>
    <w:rsid w:val="00695987"/>
    <w:rsid w:val="00695D04"/>
    <w:rsid w:val="00696602"/>
    <w:rsid w:val="00697BD3"/>
    <w:rsid w:val="00697D83"/>
    <w:rsid w:val="006A0954"/>
    <w:rsid w:val="006A2466"/>
    <w:rsid w:val="006A2DDE"/>
    <w:rsid w:val="006A325C"/>
    <w:rsid w:val="006A347F"/>
    <w:rsid w:val="006A42DC"/>
    <w:rsid w:val="006A5C27"/>
    <w:rsid w:val="006A5E20"/>
    <w:rsid w:val="006A64C8"/>
    <w:rsid w:val="006A6533"/>
    <w:rsid w:val="006A68D4"/>
    <w:rsid w:val="006A70F7"/>
    <w:rsid w:val="006A73A0"/>
    <w:rsid w:val="006A78EA"/>
    <w:rsid w:val="006A7AD2"/>
    <w:rsid w:val="006B05BF"/>
    <w:rsid w:val="006B0739"/>
    <w:rsid w:val="006B08D8"/>
    <w:rsid w:val="006B2C9B"/>
    <w:rsid w:val="006B3122"/>
    <w:rsid w:val="006B3202"/>
    <w:rsid w:val="006B3F3A"/>
    <w:rsid w:val="006B3FA1"/>
    <w:rsid w:val="006B40AF"/>
    <w:rsid w:val="006B427A"/>
    <w:rsid w:val="006B434D"/>
    <w:rsid w:val="006B4838"/>
    <w:rsid w:val="006B5110"/>
    <w:rsid w:val="006B5FF4"/>
    <w:rsid w:val="006B72E2"/>
    <w:rsid w:val="006C07F6"/>
    <w:rsid w:val="006C086F"/>
    <w:rsid w:val="006C092A"/>
    <w:rsid w:val="006C1A7D"/>
    <w:rsid w:val="006C1F4D"/>
    <w:rsid w:val="006C1F56"/>
    <w:rsid w:val="006C2331"/>
    <w:rsid w:val="006C2382"/>
    <w:rsid w:val="006C338B"/>
    <w:rsid w:val="006C42CF"/>
    <w:rsid w:val="006C6481"/>
    <w:rsid w:val="006C769B"/>
    <w:rsid w:val="006C7D85"/>
    <w:rsid w:val="006C7FA5"/>
    <w:rsid w:val="006D0B29"/>
    <w:rsid w:val="006D0C91"/>
    <w:rsid w:val="006D0F32"/>
    <w:rsid w:val="006D2036"/>
    <w:rsid w:val="006D230E"/>
    <w:rsid w:val="006D2BA3"/>
    <w:rsid w:val="006D3DB3"/>
    <w:rsid w:val="006D4349"/>
    <w:rsid w:val="006D62AA"/>
    <w:rsid w:val="006D6F69"/>
    <w:rsid w:val="006D71EC"/>
    <w:rsid w:val="006D76F9"/>
    <w:rsid w:val="006D785C"/>
    <w:rsid w:val="006E10B3"/>
    <w:rsid w:val="006E26B0"/>
    <w:rsid w:val="006E287C"/>
    <w:rsid w:val="006E29A9"/>
    <w:rsid w:val="006E2DCC"/>
    <w:rsid w:val="006E35F2"/>
    <w:rsid w:val="006E4735"/>
    <w:rsid w:val="006E6440"/>
    <w:rsid w:val="006E65A5"/>
    <w:rsid w:val="006E7A80"/>
    <w:rsid w:val="006E7AC2"/>
    <w:rsid w:val="006F0DFA"/>
    <w:rsid w:val="006F15AB"/>
    <w:rsid w:val="006F1F75"/>
    <w:rsid w:val="006F3198"/>
    <w:rsid w:val="006F42A3"/>
    <w:rsid w:val="006F4E6D"/>
    <w:rsid w:val="006F5621"/>
    <w:rsid w:val="006F6737"/>
    <w:rsid w:val="006F71DE"/>
    <w:rsid w:val="006F7AC7"/>
    <w:rsid w:val="006F7E81"/>
    <w:rsid w:val="00702ACF"/>
    <w:rsid w:val="00702B2B"/>
    <w:rsid w:val="00704620"/>
    <w:rsid w:val="00705FEB"/>
    <w:rsid w:val="007064AA"/>
    <w:rsid w:val="00706787"/>
    <w:rsid w:val="007073D8"/>
    <w:rsid w:val="00707AAA"/>
    <w:rsid w:val="00707C9E"/>
    <w:rsid w:val="00710C1C"/>
    <w:rsid w:val="00711445"/>
    <w:rsid w:val="00711DDE"/>
    <w:rsid w:val="007120AD"/>
    <w:rsid w:val="00712DB8"/>
    <w:rsid w:val="00713A4C"/>
    <w:rsid w:val="00713ECA"/>
    <w:rsid w:val="00714D15"/>
    <w:rsid w:val="0071563D"/>
    <w:rsid w:val="00716543"/>
    <w:rsid w:val="00717590"/>
    <w:rsid w:val="00717FD6"/>
    <w:rsid w:val="007201B7"/>
    <w:rsid w:val="0072034F"/>
    <w:rsid w:val="007203BC"/>
    <w:rsid w:val="00720BA9"/>
    <w:rsid w:val="00721AF2"/>
    <w:rsid w:val="00721DFC"/>
    <w:rsid w:val="00722C06"/>
    <w:rsid w:val="00723B4D"/>
    <w:rsid w:val="00723E39"/>
    <w:rsid w:val="00724237"/>
    <w:rsid w:val="00724A3C"/>
    <w:rsid w:val="007252AF"/>
    <w:rsid w:val="00727F9A"/>
    <w:rsid w:val="00730076"/>
    <w:rsid w:val="0073064C"/>
    <w:rsid w:val="00730B67"/>
    <w:rsid w:val="00730D9C"/>
    <w:rsid w:val="00730E96"/>
    <w:rsid w:val="00731130"/>
    <w:rsid w:val="00731354"/>
    <w:rsid w:val="007317E6"/>
    <w:rsid w:val="00733BB2"/>
    <w:rsid w:val="00734166"/>
    <w:rsid w:val="00734508"/>
    <w:rsid w:val="00734BD1"/>
    <w:rsid w:val="007352AF"/>
    <w:rsid w:val="00736312"/>
    <w:rsid w:val="00737C20"/>
    <w:rsid w:val="00740303"/>
    <w:rsid w:val="007417FA"/>
    <w:rsid w:val="007418A9"/>
    <w:rsid w:val="00741E9E"/>
    <w:rsid w:val="00742231"/>
    <w:rsid w:val="00742D0D"/>
    <w:rsid w:val="00743926"/>
    <w:rsid w:val="0074477E"/>
    <w:rsid w:val="00744C07"/>
    <w:rsid w:val="0074515B"/>
    <w:rsid w:val="007456FC"/>
    <w:rsid w:val="0074625A"/>
    <w:rsid w:val="007463AD"/>
    <w:rsid w:val="0074691E"/>
    <w:rsid w:val="00746A4D"/>
    <w:rsid w:val="007472AC"/>
    <w:rsid w:val="0074749A"/>
    <w:rsid w:val="00751241"/>
    <w:rsid w:val="00751534"/>
    <w:rsid w:val="00753052"/>
    <w:rsid w:val="0075463A"/>
    <w:rsid w:val="0075515B"/>
    <w:rsid w:val="007554B8"/>
    <w:rsid w:val="00755D1E"/>
    <w:rsid w:val="00755DED"/>
    <w:rsid w:val="00755E1A"/>
    <w:rsid w:val="007562FC"/>
    <w:rsid w:val="00756AA8"/>
    <w:rsid w:val="007579A1"/>
    <w:rsid w:val="007608F5"/>
    <w:rsid w:val="007609D6"/>
    <w:rsid w:val="0076296B"/>
    <w:rsid w:val="00763904"/>
    <w:rsid w:val="007639B2"/>
    <w:rsid w:val="00763D81"/>
    <w:rsid w:val="0076414E"/>
    <w:rsid w:val="007648F4"/>
    <w:rsid w:val="007652F6"/>
    <w:rsid w:val="0076649A"/>
    <w:rsid w:val="00766FB4"/>
    <w:rsid w:val="0076732E"/>
    <w:rsid w:val="007678B6"/>
    <w:rsid w:val="0077049F"/>
    <w:rsid w:val="00770A51"/>
    <w:rsid w:val="00771509"/>
    <w:rsid w:val="00771B6A"/>
    <w:rsid w:val="00771F5E"/>
    <w:rsid w:val="00771FAF"/>
    <w:rsid w:val="00772640"/>
    <w:rsid w:val="00772845"/>
    <w:rsid w:val="0077319A"/>
    <w:rsid w:val="00773B11"/>
    <w:rsid w:val="00773CCD"/>
    <w:rsid w:val="00774FA3"/>
    <w:rsid w:val="00776BDD"/>
    <w:rsid w:val="00777270"/>
    <w:rsid w:val="00777E7C"/>
    <w:rsid w:val="0078075F"/>
    <w:rsid w:val="00782A2F"/>
    <w:rsid w:val="00783022"/>
    <w:rsid w:val="00784E94"/>
    <w:rsid w:val="00785326"/>
    <w:rsid w:val="00786AE9"/>
    <w:rsid w:val="00790912"/>
    <w:rsid w:val="00791936"/>
    <w:rsid w:val="00792BCE"/>
    <w:rsid w:val="00793395"/>
    <w:rsid w:val="007943F1"/>
    <w:rsid w:val="00794D21"/>
    <w:rsid w:val="00795EE2"/>
    <w:rsid w:val="007974BF"/>
    <w:rsid w:val="00797956"/>
    <w:rsid w:val="007A132A"/>
    <w:rsid w:val="007A1DD3"/>
    <w:rsid w:val="007A1F53"/>
    <w:rsid w:val="007A1F9E"/>
    <w:rsid w:val="007A33FF"/>
    <w:rsid w:val="007A5408"/>
    <w:rsid w:val="007A55FE"/>
    <w:rsid w:val="007A5A4F"/>
    <w:rsid w:val="007A5E3D"/>
    <w:rsid w:val="007A716F"/>
    <w:rsid w:val="007A7BCD"/>
    <w:rsid w:val="007B02A3"/>
    <w:rsid w:val="007B17FF"/>
    <w:rsid w:val="007B18D8"/>
    <w:rsid w:val="007B35F2"/>
    <w:rsid w:val="007B3837"/>
    <w:rsid w:val="007B3B8A"/>
    <w:rsid w:val="007B3F68"/>
    <w:rsid w:val="007B7023"/>
    <w:rsid w:val="007B71C6"/>
    <w:rsid w:val="007C048F"/>
    <w:rsid w:val="007C2E59"/>
    <w:rsid w:val="007C3D21"/>
    <w:rsid w:val="007C3FAD"/>
    <w:rsid w:val="007C48FD"/>
    <w:rsid w:val="007C4A02"/>
    <w:rsid w:val="007C6996"/>
    <w:rsid w:val="007C70B7"/>
    <w:rsid w:val="007C7AA8"/>
    <w:rsid w:val="007C7FD7"/>
    <w:rsid w:val="007D0297"/>
    <w:rsid w:val="007D0D0B"/>
    <w:rsid w:val="007D14C9"/>
    <w:rsid w:val="007D1794"/>
    <w:rsid w:val="007D263C"/>
    <w:rsid w:val="007D26DD"/>
    <w:rsid w:val="007D3C21"/>
    <w:rsid w:val="007D3C89"/>
    <w:rsid w:val="007D3EC6"/>
    <w:rsid w:val="007D4796"/>
    <w:rsid w:val="007D4BC6"/>
    <w:rsid w:val="007D5434"/>
    <w:rsid w:val="007D5C16"/>
    <w:rsid w:val="007D62A8"/>
    <w:rsid w:val="007E0A38"/>
    <w:rsid w:val="007E2F95"/>
    <w:rsid w:val="007E33D0"/>
    <w:rsid w:val="007E3832"/>
    <w:rsid w:val="007E4751"/>
    <w:rsid w:val="007E4877"/>
    <w:rsid w:val="007E4B3C"/>
    <w:rsid w:val="007E5BFE"/>
    <w:rsid w:val="007E5FF2"/>
    <w:rsid w:val="007E7268"/>
    <w:rsid w:val="007E7AF0"/>
    <w:rsid w:val="007F07AC"/>
    <w:rsid w:val="007F1E7A"/>
    <w:rsid w:val="007F31BF"/>
    <w:rsid w:val="007F5594"/>
    <w:rsid w:val="007F5CCB"/>
    <w:rsid w:val="007F5F81"/>
    <w:rsid w:val="007F6FED"/>
    <w:rsid w:val="007F7DD8"/>
    <w:rsid w:val="00800073"/>
    <w:rsid w:val="00800A4F"/>
    <w:rsid w:val="00800C94"/>
    <w:rsid w:val="00800F2C"/>
    <w:rsid w:val="008026FA"/>
    <w:rsid w:val="008033D7"/>
    <w:rsid w:val="00803B14"/>
    <w:rsid w:val="00804043"/>
    <w:rsid w:val="00804308"/>
    <w:rsid w:val="008049B1"/>
    <w:rsid w:val="00804FB4"/>
    <w:rsid w:val="00807446"/>
    <w:rsid w:val="00807655"/>
    <w:rsid w:val="00810BDA"/>
    <w:rsid w:val="00811D96"/>
    <w:rsid w:val="00812747"/>
    <w:rsid w:val="008134D5"/>
    <w:rsid w:val="00813B66"/>
    <w:rsid w:val="00814153"/>
    <w:rsid w:val="008149D1"/>
    <w:rsid w:val="008158C7"/>
    <w:rsid w:val="00815B10"/>
    <w:rsid w:val="0081664D"/>
    <w:rsid w:val="00816C3E"/>
    <w:rsid w:val="00817BB6"/>
    <w:rsid w:val="00817CB0"/>
    <w:rsid w:val="00820012"/>
    <w:rsid w:val="0082015D"/>
    <w:rsid w:val="00821647"/>
    <w:rsid w:val="008222E8"/>
    <w:rsid w:val="0082345C"/>
    <w:rsid w:val="00823693"/>
    <w:rsid w:val="00823728"/>
    <w:rsid w:val="00824178"/>
    <w:rsid w:val="008247BE"/>
    <w:rsid w:val="00824A53"/>
    <w:rsid w:val="008276AE"/>
    <w:rsid w:val="00827CEF"/>
    <w:rsid w:val="0083034C"/>
    <w:rsid w:val="008306A2"/>
    <w:rsid w:val="00830ADD"/>
    <w:rsid w:val="00831744"/>
    <w:rsid w:val="008327D4"/>
    <w:rsid w:val="00832819"/>
    <w:rsid w:val="00833120"/>
    <w:rsid w:val="00833301"/>
    <w:rsid w:val="0083518D"/>
    <w:rsid w:val="00835BB1"/>
    <w:rsid w:val="00836988"/>
    <w:rsid w:val="0083754C"/>
    <w:rsid w:val="00837A44"/>
    <w:rsid w:val="008407F9"/>
    <w:rsid w:val="00840D0A"/>
    <w:rsid w:val="00841552"/>
    <w:rsid w:val="00841B0E"/>
    <w:rsid w:val="0084253B"/>
    <w:rsid w:val="00844D4D"/>
    <w:rsid w:val="00847AF9"/>
    <w:rsid w:val="00847B73"/>
    <w:rsid w:val="00850466"/>
    <w:rsid w:val="00850A2D"/>
    <w:rsid w:val="00850B8B"/>
    <w:rsid w:val="00850C7F"/>
    <w:rsid w:val="008519C1"/>
    <w:rsid w:val="00853C72"/>
    <w:rsid w:val="00853FA3"/>
    <w:rsid w:val="00855058"/>
    <w:rsid w:val="008558DD"/>
    <w:rsid w:val="00855D3D"/>
    <w:rsid w:val="008567DB"/>
    <w:rsid w:val="00856973"/>
    <w:rsid w:val="00856D2B"/>
    <w:rsid w:val="00856E1E"/>
    <w:rsid w:val="0085769A"/>
    <w:rsid w:val="00857992"/>
    <w:rsid w:val="00860039"/>
    <w:rsid w:val="00860BD7"/>
    <w:rsid w:val="008615CB"/>
    <w:rsid w:val="00861B84"/>
    <w:rsid w:val="00862728"/>
    <w:rsid w:val="00862FC2"/>
    <w:rsid w:val="00863D0B"/>
    <w:rsid w:val="00864080"/>
    <w:rsid w:val="00865338"/>
    <w:rsid w:val="00866559"/>
    <w:rsid w:val="008666D3"/>
    <w:rsid w:val="0086777A"/>
    <w:rsid w:val="008702B8"/>
    <w:rsid w:val="00870988"/>
    <w:rsid w:val="008709FB"/>
    <w:rsid w:val="0087128E"/>
    <w:rsid w:val="0087555D"/>
    <w:rsid w:val="008764FD"/>
    <w:rsid w:val="0087675F"/>
    <w:rsid w:val="00877343"/>
    <w:rsid w:val="00877F48"/>
    <w:rsid w:val="0088099C"/>
    <w:rsid w:val="0088152F"/>
    <w:rsid w:val="00881B8E"/>
    <w:rsid w:val="00883CA1"/>
    <w:rsid w:val="00884370"/>
    <w:rsid w:val="00884ACF"/>
    <w:rsid w:val="00884FE6"/>
    <w:rsid w:val="008852B1"/>
    <w:rsid w:val="00885528"/>
    <w:rsid w:val="00887F92"/>
    <w:rsid w:val="008909B4"/>
    <w:rsid w:val="00891C3B"/>
    <w:rsid w:val="00892A30"/>
    <w:rsid w:val="0089308E"/>
    <w:rsid w:val="00893AA8"/>
    <w:rsid w:val="0089483C"/>
    <w:rsid w:val="008949C4"/>
    <w:rsid w:val="00895498"/>
    <w:rsid w:val="00896748"/>
    <w:rsid w:val="0089675A"/>
    <w:rsid w:val="008967C2"/>
    <w:rsid w:val="008967F6"/>
    <w:rsid w:val="008A00EE"/>
    <w:rsid w:val="008A0488"/>
    <w:rsid w:val="008A1B7D"/>
    <w:rsid w:val="008A2469"/>
    <w:rsid w:val="008A2AA3"/>
    <w:rsid w:val="008A2EAF"/>
    <w:rsid w:val="008A4264"/>
    <w:rsid w:val="008A4267"/>
    <w:rsid w:val="008A4D68"/>
    <w:rsid w:val="008A529D"/>
    <w:rsid w:val="008A59B2"/>
    <w:rsid w:val="008B189C"/>
    <w:rsid w:val="008B1984"/>
    <w:rsid w:val="008B3325"/>
    <w:rsid w:val="008B3B9D"/>
    <w:rsid w:val="008B505C"/>
    <w:rsid w:val="008B68F1"/>
    <w:rsid w:val="008B70AF"/>
    <w:rsid w:val="008B7670"/>
    <w:rsid w:val="008C0F43"/>
    <w:rsid w:val="008C10CB"/>
    <w:rsid w:val="008C2C24"/>
    <w:rsid w:val="008C31B4"/>
    <w:rsid w:val="008C5EB7"/>
    <w:rsid w:val="008D0E24"/>
    <w:rsid w:val="008D1891"/>
    <w:rsid w:val="008D1D41"/>
    <w:rsid w:val="008D2292"/>
    <w:rsid w:val="008D36CB"/>
    <w:rsid w:val="008D3E9A"/>
    <w:rsid w:val="008D4065"/>
    <w:rsid w:val="008D4914"/>
    <w:rsid w:val="008D51B6"/>
    <w:rsid w:val="008D58DA"/>
    <w:rsid w:val="008D6165"/>
    <w:rsid w:val="008D6618"/>
    <w:rsid w:val="008D72F4"/>
    <w:rsid w:val="008D783A"/>
    <w:rsid w:val="008D7CF2"/>
    <w:rsid w:val="008D7D7A"/>
    <w:rsid w:val="008E06EE"/>
    <w:rsid w:val="008E0745"/>
    <w:rsid w:val="008E1280"/>
    <w:rsid w:val="008E2A01"/>
    <w:rsid w:val="008E2A13"/>
    <w:rsid w:val="008E2EBC"/>
    <w:rsid w:val="008E35EE"/>
    <w:rsid w:val="008E3AF7"/>
    <w:rsid w:val="008E3BAC"/>
    <w:rsid w:val="008E3D3A"/>
    <w:rsid w:val="008E48BB"/>
    <w:rsid w:val="008E4B12"/>
    <w:rsid w:val="008E62F2"/>
    <w:rsid w:val="008E639B"/>
    <w:rsid w:val="008E699E"/>
    <w:rsid w:val="008E7E18"/>
    <w:rsid w:val="008F103A"/>
    <w:rsid w:val="008F1417"/>
    <w:rsid w:val="008F23C2"/>
    <w:rsid w:val="008F3C4C"/>
    <w:rsid w:val="008F44B0"/>
    <w:rsid w:val="008F452A"/>
    <w:rsid w:val="008F4666"/>
    <w:rsid w:val="008F4A3D"/>
    <w:rsid w:val="008F5C47"/>
    <w:rsid w:val="008F6176"/>
    <w:rsid w:val="008F6A8C"/>
    <w:rsid w:val="0090036A"/>
    <w:rsid w:val="00900981"/>
    <w:rsid w:val="00901378"/>
    <w:rsid w:val="009016DB"/>
    <w:rsid w:val="009024F7"/>
    <w:rsid w:val="00902E32"/>
    <w:rsid w:val="00902FE7"/>
    <w:rsid w:val="0090325A"/>
    <w:rsid w:val="00903311"/>
    <w:rsid w:val="00903A58"/>
    <w:rsid w:val="009061AA"/>
    <w:rsid w:val="009064EF"/>
    <w:rsid w:val="00906BA3"/>
    <w:rsid w:val="00907E15"/>
    <w:rsid w:val="009103CF"/>
    <w:rsid w:val="00911175"/>
    <w:rsid w:val="00912834"/>
    <w:rsid w:val="00912D23"/>
    <w:rsid w:val="00912EEC"/>
    <w:rsid w:val="0091398A"/>
    <w:rsid w:val="0091404C"/>
    <w:rsid w:val="00914516"/>
    <w:rsid w:val="009158C7"/>
    <w:rsid w:val="00915945"/>
    <w:rsid w:val="00915F68"/>
    <w:rsid w:val="00916BBC"/>
    <w:rsid w:val="00916C54"/>
    <w:rsid w:val="0091740C"/>
    <w:rsid w:val="0091746E"/>
    <w:rsid w:val="00917A59"/>
    <w:rsid w:val="009223F5"/>
    <w:rsid w:val="00922ADF"/>
    <w:rsid w:val="00923C23"/>
    <w:rsid w:val="0092478A"/>
    <w:rsid w:val="009248A7"/>
    <w:rsid w:val="00925BB2"/>
    <w:rsid w:val="0092706C"/>
    <w:rsid w:val="009306E5"/>
    <w:rsid w:val="00930771"/>
    <w:rsid w:val="00930C6E"/>
    <w:rsid w:val="00931322"/>
    <w:rsid w:val="00931FD7"/>
    <w:rsid w:val="00932991"/>
    <w:rsid w:val="009331F6"/>
    <w:rsid w:val="00934128"/>
    <w:rsid w:val="009345F2"/>
    <w:rsid w:val="00934817"/>
    <w:rsid w:val="009370DE"/>
    <w:rsid w:val="0093767B"/>
    <w:rsid w:val="00937718"/>
    <w:rsid w:val="009406E1"/>
    <w:rsid w:val="00940AB5"/>
    <w:rsid w:val="009420F4"/>
    <w:rsid w:val="00943C7B"/>
    <w:rsid w:val="00943F35"/>
    <w:rsid w:val="0094414D"/>
    <w:rsid w:val="009468C8"/>
    <w:rsid w:val="00946B1C"/>
    <w:rsid w:val="009508FF"/>
    <w:rsid w:val="009515D7"/>
    <w:rsid w:val="009523E9"/>
    <w:rsid w:val="009524F9"/>
    <w:rsid w:val="00952611"/>
    <w:rsid w:val="00952DDC"/>
    <w:rsid w:val="0095301A"/>
    <w:rsid w:val="009537D7"/>
    <w:rsid w:val="009546AD"/>
    <w:rsid w:val="00954FD8"/>
    <w:rsid w:val="009557A0"/>
    <w:rsid w:val="0095648A"/>
    <w:rsid w:val="009565CB"/>
    <w:rsid w:val="009569B4"/>
    <w:rsid w:val="0095774C"/>
    <w:rsid w:val="009578F0"/>
    <w:rsid w:val="00960A4F"/>
    <w:rsid w:val="0096157E"/>
    <w:rsid w:val="00962064"/>
    <w:rsid w:val="00963309"/>
    <w:rsid w:val="009639DE"/>
    <w:rsid w:val="00964D46"/>
    <w:rsid w:val="00965442"/>
    <w:rsid w:val="00965960"/>
    <w:rsid w:val="0096644C"/>
    <w:rsid w:val="00966A6C"/>
    <w:rsid w:val="00966C08"/>
    <w:rsid w:val="00966D44"/>
    <w:rsid w:val="00970790"/>
    <w:rsid w:val="00970A2A"/>
    <w:rsid w:val="00971933"/>
    <w:rsid w:val="009720B3"/>
    <w:rsid w:val="00972D81"/>
    <w:rsid w:val="00972F24"/>
    <w:rsid w:val="0097327F"/>
    <w:rsid w:val="009737F3"/>
    <w:rsid w:val="00973C93"/>
    <w:rsid w:val="00974287"/>
    <w:rsid w:val="00974961"/>
    <w:rsid w:val="00974C0C"/>
    <w:rsid w:val="009765A9"/>
    <w:rsid w:val="009773F6"/>
    <w:rsid w:val="0098269D"/>
    <w:rsid w:val="00982B8A"/>
    <w:rsid w:val="00983073"/>
    <w:rsid w:val="009832B9"/>
    <w:rsid w:val="00983B64"/>
    <w:rsid w:val="00984316"/>
    <w:rsid w:val="00985B6B"/>
    <w:rsid w:val="00985E94"/>
    <w:rsid w:val="00986EDA"/>
    <w:rsid w:val="0098759A"/>
    <w:rsid w:val="00991D95"/>
    <w:rsid w:val="009928D9"/>
    <w:rsid w:val="009931F9"/>
    <w:rsid w:val="00993220"/>
    <w:rsid w:val="009932E6"/>
    <w:rsid w:val="00994393"/>
    <w:rsid w:val="00994A00"/>
    <w:rsid w:val="00994D69"/>
    <w:rsid w:val="00995742"/>
    <w:rsid w:val="009957E3"/>
    <w:rsid w:val="0099581C"/>
    <w:rsid w:val="00996033"/>
    <w:rsid w:val="0099632E"/>
    <w:rsid w:val="00996977"/>
    <w:rsid w:val="009A0330"/>
    <w:rsid w:val="009A0465"/>
    <w:rsid w:val="009A0658"/>
    <w:rsid w:val="009A13FA"/>
    <w:rsid w:val="009A3947"/>
    <w:rsid w:val="009A3A6F"/>
    <w:rsid w:val="009A43D8"/>
    <w:rsid w:val="009A511A"/>
    <w:rsid w:val="009A5F22"/>
    <w:rsid w:val="009A7990"/>
    <w:rsid w:val="009A7E87"/>
    <w:rsid w:val="009B14CF"/>
    <w:rsid w:val="009B1D63"/>
    <w:rsid w:val="009B2194"/>
    <w:rsid w:val="009B28E2"/>
    <w:rsid w:val="009B2D6B"/>
    <w:rsid w:val="009B3118"/>
    <w:rsid w:val="009B3217"/>
    <w:rsid w:val="009B32A2"/>
    <w:rsid w:val="009B37CE"/>
    <w:rsid w:val="009B3C96"/>
    <w:rsid w:val="009B4670"/>
    <w:rsid w:val="009B5463"/>
    <w:rsid w:val="009B575B"/>
    <w:rsid w:val="009B6CAF"/>
    <w:rsid w:val="009B7580"/>
    <w:rsid w:val="009B75AC"/>
    <w:rsid w:val="009B7FB2"/>
    <w:rsid w:val="009C1E22"/>
    <w:rsid w:val="009C220D"/>
    <w:rsid w:val="009C3455"/>
    <w:rsid w:val="009C3E7E"/>
    <w:rsid w:val="009C4577"/>
    <w:rsid w:val="009C4A74"/>
    <w:rsid w:val="009C746D"/>
    <w:rsid w:val="009C751A"/>
    <w:rsid w:val="009D15E6"/>
    <w:rsid w:val="009D1B9D"/>
    <w:rsid w:val="009D2CD7"/>
    <w:rsid w:val="009D358B"/>
    <w:rsid w:val="009D3635"/>
    <w:rsid w:val="009D367F"/>
    <w:rsid w:val="009D3933"/>
    <w:rsid w:val="009D39AF"/>
    <w:rsid w:val="009D4954"/>
    <w:rsid w:val="009D694E"/>
    <w:rsid w:val="009D6BCA"/>
    <w:rsid w:val="009E01BA"/>
    <w:rsid w:val="009E354F"/>
    <w:rsid w:val="009E3B4F"/>
    <w:rsid w:val="009E4F8E"/>
    <w:rsid w:val="009E5047"/>
    <w:rsid w:val="009E5A01"/>
    <w:rsid w:val="009E5DFA"/>
    <w:rsid w:val="009E5E96"/>
    <w:rsid w:val="009E670C"/>
    <w:rsid w:val="009E6A9E"/>
    <w:rsid w:val="009E6F4D"/>
    <w:rsid w:val="009E72B0"/>
    <w:rsid w:val="009F0007"/>
    <w:rsid w:val="009F072F"/>
    <w:rsid w:val="009F1E67"/>
    <w:rsid w:val="009F2930"/>
    <w:rsid w:val="009F4007"/>
    <w:rsid w:val="009F438C"/>
    <w:rsid w:val="009F5DE2"/>
    <w:rsid w:val="009F71C6"/>
    <w:rsid w:val="009F7309"/>
    <w:rsid w:val="009F7B08"/>
    <w:rsid w:val="00A00A33"/>
    <w:rsid w:val="00A02251"/>
    <w:rsid w:val="00A0379B"/>
    <w:rsid w:val="00A03E1A"/>
    <w:rsid w:val="00A041A4"/>
    <w:rsid w:val="00A04854"/>
    <w:rsid w:val="00A051D9"/>
    <w:rsid w:val="00A053DD"/>
    <w:rsid w:val="00A06603"/>
    <w:rsid w:val="00A0694F"/>
    <w:rsid w:val="00A1023F"/>
    <w:rsid w:val="00A1060B"/>
    <w:rsid w:val="00A10E2D"/>
    <w:rsid w:val="00A11571"/>
    <w:rsid w:val="00A11C6D"/>
    <w:rsid w:val="00A11E97"/>
    <w:rsid w:val="00A11F5F"/>
    <w:rsid w:val="00A12D66"/>
    <w:rsid w:val="00A13830"/>
    <w:rsid w:val="00A13FE2"/>
    <w:rsid w:val="00A14F2C"/>
    <w:rsid w:val="00A1558C"/>
    <w:rsid w:val="00A166A4"/>
    <w:rsid w:val="00A1675F"/>
    <w:rsid w:val="00A209D7"/>
    <w:rsid w:val="00A20D77"/>
    <w:rsid w:val="00A20FBF"/>
    <w:rsid w:val="00A216D6"/>
    <w:rsid w:val="00A227A9"/>
    <w:rsid w:val="00A2318D"/>
    <w:rsid w:val="00A249E4"/>
    <w:rsid w:val="00A24D95"/>
    <w:rsid w:val="00A25402"/>
    <w:rsid w:val="00A26579"/>
    <w:rsid w:val="00A303DF"/>
    <w:rsid w:val="00A31605"/>
    <w:rsid w:val="00A31681"/>
    <w:rsid w:val="00A318E7"/>
    <w:rsid w:val="00A31A96"/>
    <w:rsid w:val="00A32360"/>
    <w:rsid w:val="00A32687"/>
    <w:rsid w:val="00A3294C"/>
    <w:rsid w:val="00A32A97"/>
    <w:rsid w:val="00A33699"/>
    <w:rsid w:val="00A35247"/>
    <w:rsid w:val="00A353A4"/>
    <w:rsid w:val="00A35BCF"/>
    <w:rsid w:val="00A36B06"/>
    <w:rsid w:val="00A371C5"/>
    <w:rsid w:val="00A372DA"/>
    <w:rsid w:val="00A37958"/>
    <w:rsid w:val="00A379FC"/>
    <w:rsid w:val="00A4075E"/>
    <w:rsid w:val="00A425B3"/>
    <w:rsid w:val="00A42A7B"/>
    <w:rsid w:val="00A42DA4"/>
    <w:rsid w:val="00A42F2B"/>
    <w:rsid w:val="00A440CF"/>
    <w:rsid w:val="00A44CA9"/>
    <w:rsid w:val="00A45405"/>
    <w:rsid w:val="00A4555F"/>
    <w:rsid w:val="00A46166"/>
    <w:rsid w:val="00A462F5"/>
    <w:rsid w:val="00A46BF8"/>
    <w:rsid w:val="00A47006"/>
    <w:rsid w:val="00A470D8"/>
    <w:rsid w:val="00A5008B"/>
    <w:rsid w:val="00A500BC"/>
    <w:rsid w:val="00A50D16"/>
    <w:rsid w:val="00A50D4E"/>
    <w:rsid w:val="00A51235"/>
    <w:rsid w:val="00A51266"/>
    <w:rsid w:val="00A51DD4"/>
    <w:rsid w:val="00A53569"/>
    <w:rsid w:val="00A53C92"/>
    <w:rsid w:val="00A53FC0"/>
    <w:rsid w:val="00A550D8"/>
    <w:rsid w:val="00A55EBE"/>
    <w:rsid w:val="00A55FFC"/>
    <w:rsid w:val="00A5658B"/>
    <w:rsid w:val="00A56DA4"/>
    <w:rsid w:val="00A578F0"/>
    <w:rsid w:val="00A6119C"/>
    <w:rsid w:val="00A611D3"/>
    <w:rsid w:val="00A61B82"/>
    <w:rsid w:val="00A61F9A"/>
    <w:rsid w:val="00A63083"/>
    <w:rsid w:val="00A65A9F"/>
    <w:rsid w:val="00A66866"/>
    <w:rsid w:val="00A671F9"/>
    <w:rsid w:val="00A6741D"/>
    <w:rsid w:val="00A6751A"/>
    <w:rsid w:val="00A707F3"/>
    <w:rsid w:val="00A70BAB"/>
    <w:rsid w:val="00A71173"/>
    <w:rsid w:val="00A711B9"/>
    <w:rsid w:val="00A711C1"/>
    <w:rsid w:val="00A71465"/>
    <w:rsid w:val="00A72100"/>
    <w:rsid w:val="00A72745"/>
    <w:rsid w:val="00A7293F"/>
    <w:rsid w:val="00A743D7"/>
    <w:rsid w:val="00A747FB"/>
    <w:rsid w:val="00A74A52"/>
    <w:rsid w:val="00A765F3"/>
    <w:rsid w:val="00A7779F"/>
    <w:rsid w:val="00A77DE2"/>
    <w:rsid w:val="00A80877"/>
    <w:rsid w:val="00A808D2"/>
    <w:rsid w:val="00A819C4"/>
    <w:rsid w:val="00A81E08"/>
    <w:rsid w:val="00A81E37"/>
    <w:rsid w:val="00A81F20"/>
    <w:rsid w:val="00A829E6"/>
    <w:rsid w:val="00A82FC5"/>
    <w:rsid w:val="00A83104"/>
    <w:rsid w:val="00A83349"/>
    <w:rsid w:val="00A833A7"/>
    <w:rsid w:val="00A84350"/>
    <w:rsid w:val="00A8463E"/>
    <w:rsid w:val="00A84868"/>
    <w:rsid w:val="00A8775E"/>
    <w:rsid w:val="00A87CD2"/>
    <w:rsid w:val="00A91A98"/>
    <w:rsid w:val="00A94187"/>
    <w:rsid w:val="00A9464E"/>
    <w:rsid w:val="00A948E7"/>
    <w:rsid w:val="00AA0B74"/>
    <w:rsid w:val="00AA1810"/>
    <w:rsid w:val="00AA3906"/>
    <w:rsid w:val="00AA4085"/>
    <w:rsid w:val="00AA49F6"/>
    <w:rsid w:val="00AA4BE1"/>
    <w:rsid w:val="00AA518D"/>
    <w:rsid w:val="00AA5722"/>
    <w:rsid w:val="00AA699E"/>
    <w:rsid w:val="00AA7273"/>
    <w:rsid w:val="00AA729D"/>
    <w:rsid w:val="00AA7ED0"/>
    <w:rsid w:val="00AB0F58"/>
    <w:rsid w:val="00AB2EC2"/>
    <w:rsid w:val="00AB40CD"/>
    <w:rsid w:val="00AB4B8D"/>
    <w:rsid w:val="00AB4E94"/>
    <w:rsid w:val="00AB4FF1"/>
    <w:rsid w:val="00AB57AC"/>
    <w:rsid w:val="00AB607A"/>
    <w:rsid w:val="00AB65DF"/>
    <w:rsid w:val="00AB6633"/>
    <w:rsid w:val="00AB730E"/>
    <w:rsid w:val="00AB7629"/>
    <w:rsid w:val="00AB7695"/>
    <w:rsid w:val="00AB76FB"/>
    <w:rsid w:val="00AC09FA"/>
    <w:rsid w:val="00AC2782"/>
    <w:rsid w:val="00AC2D9C"/>
    <w:rsid w:val="00AC3EF4"/>
    <w:rsid w:val="00AC4A8A"/>
    <w:rsid w:val="00AC6DAF"/>
    <w:rsid w:val="00AC7076"/>
    <w:rsid w:val="00AC7A58"/>
    <w:rsid w:val="00AD183B"/>
    <w:rsid w:val="00AD42D8"/>
    <w:rsid w:val="00AD4ED6"/>
    <w:rsid w:val="00AD532E"/>
    <w:rsid w:val="00AD5510"/>
    <w:rsid w:val="00AD56BF"/>
    <w:rsid w:val="00AD785B"/>
    <w:rsid w:val="00AE0216"/>
    <w:rsid w:val="00AE26CC"/>
    <w:rsid w:val="00AE2BDC"/>
    <w:rsid w:val="00AE381E"/>
    <w:rsid w:val="00AE3C20"/>
    <w:rsid w:val="00AE4B99"/>
    <w:rsid w:val="00AE4E9B"/>
    <w:rsid w:val="00AE5EB8"/>
    <w:rsid w:val="00AE6930"/>
    <w:rsid w:val="00AE6EBC"/>
    <w:rsid w:val="00AF2641"/>
    <w:rsid w:val="00AF5558"/>
    <w:rsid w:val="00AF6D49"/>
    <w:rsid w:val="00AF6D71"/>
    <w:rsid w:val="00AF7495"/>
    <w:rsid w:val="00AF75D9"/>
    <w:rsid w:val="00B01428"/>
    <w:rsid w:val="00B0154B"/>
    <w:rsid w:val="00B01EBC"/>
    <w:rsid w:val="00B02841"/>
    <w:rsid w:val="00B047E5"/>
    <w:rsid w:val="00B04EC7"/>
    <w:rsid w:val="00B05D3C"/>
    <w:rsid w:val="00B0663D"/>
    <w:rsid w:val="00B0692E"/>
    <w:rsid w:val="00B06C8B"/>
    <w:rsid w:val="00B06EC4"/>
    <w:rsid w:val="00B07308"/>
    <w:rsid w:val="00B07532"/>
    <w:rsid w:val="00B07B51"/>
    <w:rsid w:val="00B10202"/>
    <w:rsid w:val="00B108BA"/>
    <w:rsid w:val="00B129B0"/>
    <w:rsid w:val="00B129C8"/>
    <w:rsid w:val="00B13AE7"/>
    <w:rsid w:val="00B13C6F"/>
    <w:rsid w:val="00B15193"/>
    <w:rsid w:val="00B16081"/>
    <w:rsid w:val="00B16D96"/>
    <w:rsid w:val="00B1780A"/>
    <w:rsid w:val="00B2009A"/>
    <w:rsid w:val="00B201E2"/>
    <w:rsid w:val="00B20522"/>
    <w:rsid w:val="00B2082D"/>
    <w:rsid w:val="00B215D8"/>
    <w:rsid w:val="00B217F8"/>
    <w:rsid w:val="00B228E5"/>
    <w:rsid w:val="00B22B06"/>
    <w:rsid w:val="00B2327E"/>
    <w:rsid w:val="00B2417F"/>
    <w:rsid w:val="00B2442D"/>
    <w:rsid w:val="00B25AB0"/>
    <w:rsid w:val="00B26CD0"/>
    <w:rsid w:val="00B26D2D"/>
    <w:rsid w:val="00B273F4"/>
    <w:rsid w:val="00B279CC"/>
    <w:rsid w:val="00B307E4"/>
    <w:rsid w:val="00B30A10"/>
    <w:rsid w:val="00B30DC2"/>
    <w:rsid w:val="00B310E7"/>
    <w:rsid w:val="00B327CA"/>
    <w:rsid w:val="00B32E42"/>
    <w:rsid w:val="00B33375"/>
    <w:rsid w:val="00B34D42"/>
    <w:rsid w:val="00B359C6"/>
    <w:rsid w:val="00B36FEB"/>
    <w:rsid w:val="00B37338"/>
    <w:rsid w:val="00B37A34"/>
    <w:rsid w:val="00B40494"/>
    <w:rsid w:val="00B4096F"/>
    <w:rsid w:val="00B412F3"/>
    <w:rsid w:val="00B414D6"/>
    <w:rsid w:val="00B41C7E"/>
    <w:rsid w:val="00B427C8"/>
    <w:rsid w:val="00B42B3A"/>
    <w:rsid w:val="00B42F2F"/>
    <w:rsid w:val="00B435FF"/>
    <w:rsid w:val="00B44774"/>
    <w:rsid w:val="00B4513C"/>
    <w:rsid w:val="00B4564B"/>
    <w:rsid w:val="00B4660A"/>
    <w:rsid w:val="00B470B0"/>
    <w:rsid w:val="00B47987"/>
    <w:rsid w:val="00B50C0A"/>
    <w:rsid w:val="00B50C3C"/>
    <w:rsid w:val="00B52DD2"/>
    <w:rsid w:val="00B5335E"/>
    <w:rsid w:val="00B5337D"/>
    <w:rsid w:val="00B53947"/>
    <w:rsid w:val="00B53E36"/>
    <w:rsid w:val="00B53F7A"/>
    <w:rsid w:val="00B540BB"/>
    <w:rsid w:val="00B54D1D"/>
    <w:rsid w:val="00B55C35"/>
    <w:rsid w:val="00B56864"/>
    <w:rsid w:val="00B5702E"/>
    <w:rsid w:val="00B57BA2"/>
    <w:rsid w:val="00B605D5"/>
    <w:rsid w:val="00B60821"/>
    <w:rsid w:val="00B61BB7"/>
    <w:rsid w:val="00B6213D"/>
    <w:rsid w:val="00B62D33"/>
    <w:rsid w:val="00B65404"/>
    <w:rsid w:val="00B6710C"/>
    <w:rsid w:val="00B703ED"/>
    <w:rsid w:val="00B7087E"/>
    <w:rsid w:val="00B71BF8"/>
    <w:rsid w:val="00B72E3F"/>
    <w:rsid w:val="00B73D26"/>
    <w:rsid w:val="00B74654"/>
    <w:rsid w:val="00B752A7"/>
    <w:rsid w:val="00B7724D"/>
    <w:rsid w:val="00B77A1B"/>
    <w:rsid w:val="00B800EC"/>
    <w:rsid w:val="00B81D3D"/>
    <w:rsid w:val="00B82422"/>
    <w:rsid w:val="00B83936"/>
    <w:rsid w:val="00B8433F"/>
    <w:rsid w:val="00B8549D"/>
    <w:rsid w:val="00B85C1E"/>
    <w:rsid w:val="00B85FD9"/>
    <w:rsid w:val="00B86005"/>
    <w:rsid w:val="00B87401"/>
    <w:rsid w:val="00B87822"/>
    <w:rsid w:val="00B87D28"/>
    <w:rsid w:val="00B9010E"/>
    <w:rsid w:val="00B90FDF"/>
    <w:rsid w:val="00B914EB"/>
    <w:rsid w:val="00B92FAB"/>
    <w:rsid w:val="00B93286"/>
    <w:rsid w:val="00B93294"/>
    <w:rsid w:val="00B9350B"/>
    <w:rsid w:val="00B95007"/>
    <w:rsid w:val="00B9548E"/>
    <w:rsid w:val="00B95A95"/>
    <w:rsid w:val="00B96966"/>
    <w:rsid w:val="00B971DC"/>
    <w:rsid w:val="00B97553"/>
    <w:rsid w:val="00B976A7"/>
    <w:rsid w:val="00BA0191"/>
    <w:rsid w:val="00BA0B81"/>
    <w:rsid w:val="00BA167F"/>
    <w:rsid w:val="00BA1E34"/>
    <w:rsid w:val="00BA2709"/>
    <w:rsid w:val="00BA2C55"/>
    <w:rsid w:val="00BA4674"/>
    <w:rsid w:val="00BA5B31"/>
    <w:rsid w:val="00BA5D1D"/>
    <w:rsid w:val="00BB00D6"/>
    <w:rsid w:val="00BB0BDD"/>
    <w:rsid w:val="00BB2AC3"/>
    <w:rsid w:val="00BB352E"/>
    <w:rsid w:val="00BB39AF"/>
    <w:rsid w:val="00BB4179"/>
    <w:rsid w:val="00BB41E9"/>
    <w:rsid w:val="00BB478A"/>
    <w:rsid w:val="00BB4C7C"/>
    <w:rsid w:val="00BB55DE"/>
    <w:rsid w:val="00BC0041"/>
    <w:rsid w:val="00BC0142"/>
    <w:rsid w:val="00BC088D"/>
    <w:rsid w:val="00BC1F0B"/>
    <w:rsid w:val="00BC2272"/>
    <w:rsid w:val="00BC30AC"/>
    <w:rsid w:val="00BC3E6C"/>
    <w:rsid w:val="00BC3FD3"/>
    <w:rsid w:val="00BC40BE"/>
    <w:rsid w:val="00BC40D1"/>
    <w:rsid w:val="00BC559C"/>
    <w:rsid w:val="00BC5AB0"/>
    <w:rsid w:val="00BC5B6D"/>
    <w:rsid w:val="00BC5D69"/>
    <w:rsid w:val="00BC72E2"/>
    <w:rsid w:val="00BC7E29"/>
    <w:rsid w:val="00BD055D"/>
    <w:rsid w:val="00BD0BEC"/>
    <w:rsid w:val="00BD1EF1"/>
    <w:rsid w:val="00BD2037"/>
    <w:rsid w:val="00BD2608"/>
    <w:rsid w:val="00BD28F9"/>
    <w:rsid w:val="00BD2FA7"/>
    <w:rsid w:val="00BD53F9"/>
    <w:rsid w:val="00BD6FA4"/>
    <w:rsid w:val="00BD6FD1"/>
    <w:rsid w:val="00BD762E"/>
    <w:rsid w:val="00BD7FB8"/>
    <w:rsid w:val="00BE0810"/>
    <w:rsid w:val="00BE09C6"/>
    <w:rsid w:val="00BE0D46"/>
    <w:rsid w:val="00BE1700"/>
    <w:rsid w:val="00BE25A2"/>
    <w:rsid w:val="00BE544E"/>
    <w:rsid w:val="00BE5BD0"/>
    <w:rsid w:val="00BE6A45"/>
    <w:rsid w:val="00BE77E0"/>
    <w:rsid w:val="00BF0E02"/>
    <w:rsid w:val="00BF0EB9"/>
    <w:rsid w:val="00BF19AD"/>
    <w:rsid w:val="00BF1D90"/>
    <w:rsid w:val="00BF2613"/>
    <w:rsid w:val="00BF2DE0"/>
    <w:rsid w:val="00BF3111"/>
    <w:rsid w:val="00BF3867"/>
    <w:rsid w:val="00BF3A2F"/>
    <w:rsid w:val="00BF3BD3"/>
    <w:rsid w:val="00BF3BD9"/>
    <w:rsid w:val="00BF45C3"/>
    <w:rsid w:val="00BF4F07"/>
    <w:rsid w:val="00BF4F2D"/>
    <w:rsid w:val="00BF5409"/>
    <w:rsid w:val="00BF5A8D"/>
    <w:rsid w:val="00BF6110"/>
    <w:rsid w:val="00BF7CC2"/>
    <w:rsid w:val="00C006C2"/>
    <w:rsid w:val="00C00768"/>
    <w:rsid w:val="00C00E1D"/>
    <w:rsid w:val="00C01113"/>
    <w:rsid w:val="00C013F8"/>
    <w:rsid w:val="00C0141D"/>
    <w:rsid w:val="00C01ACF"/>
    <w:rsid w:val="00C02814"/>
    <w:rsid w:val="00C02900"/>
    <w:rsid w:val="00C04706"/>
    <w:rsid w:val="00C050DC"/>
    <w:rsid w:val="00C05AF3"/>
    <w:rsid w:val="00C06391"/>
    <w:rsid w:val="00C07BB8"/>
    <w:rsid w:val="00C10243"/>
    <w:rsid w:val="00C107D9"/>
    <w:rsid w:val="00C113EE"/>
    <w:rsid w:val="00C114D0"/>
    <w:rsid w:val="00C13FB1"/>
    <w:rsid w:val="00C14250"/>
    <w:rsid w:val="00C16FC8"/>
    <w:rsid w:val="00C2160B"/>
    <w:rsid w:val="00C21CE4"/>
    <w:rsid w:val="00C21F01"/>
    <w:rsid w:val="00C241A4"/>
    <w:rsid w:val="00C25D9B"/>
    <w:rsid w:val="00C25E5D"/>
    <w:rsid w:val="00C261EE"/>
    <w:rsid w:val="00C26EE1"/>
    <w:rsid w:val="00C27CA5"/>
    <w:rsid w:val="00C30063"/>
    <w:rsid w:val="00C31D3A"/>
    <w:rsid w:val="00C32F0C"/>
    <w:rsid w:val="00C342ED"/>
    <w:rsid w:val="00C348F9"/>
    <w:rsid w:val="00C35140"/>
    <w:rsid w:val="00C35B8E"/>
    <w:rsid w:val="00C36157"/>
    <w:rsid w:val="00C40031"/>
    <w:rsid w:val="00C40249"/>
    <w:rsid w:val="00C40903"/>
    <w:rsid w:val="00C4116E"/>
    <w:rsid w:val="00C41946"/>
    <w:rsid w:val="00C422CB"/>
    <w:rsid w:val="00C42C4D"/>
    <w:rsid w:val="00C4579D"/>
    <w:rsid w:val="00C460E0"/>
    <w:rsid w:val="00C473AC"/>
    <w:rsid w:val="00C50331"/>
    <w:rsid w:val="00C515A4"/>
    <w:rsid w:val="00C523FB"/>
    <w:rsid w:val="00C5429C"/>
    <w:rsid w:val="00C55481"/>
    <w:rsid w:val="00C55576"/>
    <w:rsid w:val="00C556EF"/>
    <w:rsid w:val="00C558A0"/>
    <w:rsid w:val="00C56B5C"/>
    <w:rsid w:val="00C57258"/>
    <w:rsid w:val="00C57680"/>
    <w:rsid w:val="00C60469"/>
    <w:rsid w:val="00C6066D"/>
    <w:rsid w:val="00C61620"/>
    <w:rsid w:val="00C62B1B"/>
    <w:rsid w:val="00C63D50"/>
    <w:rsid w:val="00C64856"/>
    <w:rsid w:val="00C64CC1"/>
    <w:rsid w:val="00C655E2"/>
    <w:rsid w:val="00C6563A"/>
    <w:rsid w:val="00C659F0"/>
    <w:rsid w:val="00C66821"/>
    <w:rsid w:val="00C66FFF"/>
    <w:rsid w:val="00C67198"/>
    <w:rsid w:val="00C673CC"/>
    <w:rsid w:val="00C70262"/>
    <w:rsid w:val="00C7060A"/>
    <w:rsid w:val="00C72D7D"/>
    <w:rsid w:val="00C7340E"/>
    <w:rsid w:val="00C736BB"/>
    <w:rsid w:val="00C74584"/>
    <w:rsid w:val="00C75F8D"/>
    <w:rsid w:val="00C77DF0"/>
    <w:rsid w:val="00C808DF"/>
    <w:rsid w:val="00C816D5"/>
    <w:rsid w:val="00C81B34"/>
    <w:rsid w:val="00C825DE"/>
    <w:rsid w:val="00C828AF"/>
    <w:rsid w:val="00C828D3"/>
    <w:rsid w:val="00C82DDA"/>
    <w:rsid w:val="00C858DF"/>
    <w:rsid w:val="00C85FBA"/>
    <w:rsid w:val="00C8621B"/>
    <w:rsid w:val="00C87A82"/>
    <w:rsid w:val="00C906FE"/>
    <w:rsid w:val="00C91507"/>
    <w:rsid w:val="00C91598"/>
    <w:rsid w:val="00C919BB"/>
    <w:rsid w:val="00C91D8F"/>
    <w:rsid w:val="00C93862"/>
    <w:rsid w:val="00C93F5B"/>
    <w:rsid w:val="00C949DE"/>
    <w:rsid w:val="00C96A8E"/>
    <w:rsid w:val="00C97649"/>
    <w:rsid w:val="00C97E63"/>
    <w:rsid w:val="00C97F00"/>
    <w:rsid w:val="00CA01D8"/>
    <w:rsid w:val="00CA0715"/>
    <w:rsid w:val="00CA0746"/>
    <w:rsid w:val="00CA0CA8"/>
    <w:rsid w:val="00CA0D22"/>
    <w:rsid w:val="00CA18E9"/>
    <w:rsid w:val="00CA369A"/>
    <w:rsid w:val="00CA3E78"/>
    <w:rsid w:val="00CA4A6A"/>
    <w:rsid w:val="00CA4D5D"/>
    <w:rsid w:val="00CA579E"/>
    <w:rsid w:val="00CA63ED"/>
    <w:rsid w:val="00CA6435"/>
    <w:rsid w:val="00CA6CB6"/>
    <w:rsid w:val="00CA6ED8"/>
    <w:rsid w:val="00CB0CC1"/>
    <w:rsid w:val="00CB1178"/>
    <w:rsid w:val="00CB133B"/>
    <w:rsid w:val="00CB3C7B"/>
    <w:rsid w:val="00CB51EE"/>
    <w:rsid w:val="00CB563B"/>
    <w:rsid w:val="00CB6757"/>
    <w:rsid w:val="00CB7F97"/>
    <w:rsid w:val="00CC22DC"/>
    <w:rsid w:val="00CC234B"/>
    <w:rsid w:val="00CC2D8C"/>
    <w:rsid w:val="00CC309C"/>
    <w:rsid w:val="00CC3AB0"/>
    <w:rsid w:val="00CC60C4"/>
    <w:rsid w:val="00CC705F"/>
    <w:rsid w:val="00CC7495"/>
    <w:rsid w:val="00CC7F39"/>
    <w:rsid w:val="00CC7F77"/>
    <w:rsid w:val="00CD14E6"/>
    <w:rsid w:val="00CD1B74"/>
    <w:rsid w:val="00CD3C35"/>
    <w:rsid w:val="00CD4321"/>
    <w:rsid w:val="00CD50F1"/>
    <w:rsid w:val="00CD59A6"/>
    <w:rsid w:val="00CD5F63"/>
    <w:rsid w:val="00CD701E"/>
    <w:rsid w:val="00CD780B"/>
    <w:rsid w:val="00CE016A"/>
    <w:rsid w:val="00CE1BBD"/>
    <w:rsid w:val="00CE1CFA"/>
    <w:rsid w:val="00CE2450"/>
    <w:rsid w:val="00CE25F4"/>
    <w:rsid w:val="00CE2F83"/>
    <w:rsid w:val="00CE368B"/>
    <w:rsid w:val="00CE373D"/>
    <w:rsid w:val="00CE623E"/>
    <w:rsid w:val="00CE70BD"/>
    <w:rsid w:val="00CF3F25"/>
    <w:rsid w:val="00CF468A"/>
    <w:rsid w:val="00CF481C"/>
    <w:rsid w:val="00CF5053"/>
    <w:rsid w:val="00CF5A1A"/>
    <w:rsid w:val="00CF61E2"/>
    <w:rsid w:val="00CF6B1B"/>
    <w:rsid w:val="00CF7924"/>
    <w:rsid w:val="00D0162F"/>
    <w:rsid w:val="00D01A18"/>
    <w:rsid w:val="00D01C06"/>
    <w:rsid w:val="00D01C9A"/>
    <w:rsid w:val="00D02847"/>
    <w:rsid w:val="00D02BC8"/>
    <w:rsid w:val="00D0303F"/>
    <w:rsid w:val="00D03086"/>
    <w:rsid w:val="00D030E2"/>
    <w:rsid w:val="00D0326A"/>
    <w:rsid w:val="00D04B6A"/>
    <w:rsid w:val="00D04D3A"/>
    <w:rsid w:val="00D04E55"/>
    <w:rsid w:val="00D061C1"/>
    <w:rsid w:val="00D061D6"/>
    <w:rsid w:val="00D068BD"/>
    <w:rsid w:val="00D06B22"/>
    <w:rsid w:val="00D06D27"/>
    <w:rsid w:val="00D07D88"/>
    <w:rsid w:val="00D101CF"/>
    <w:rsid w:val="00D1087A"/>
    <w:rsid w:val="00D1132F"/>
    <w:rsid w:val="00D11B53"/>
    <w:rsid w:val="00D11C0D"/>
    <w:rsid w:val="00D123AA"/>
    <w:rsid w:val="00D13B3F"/>
    <w:rsid w:val="00D14BEE"/>
    <w:rsid w:val="00D150B3"/>
    <w:rsid w:val="00D15614"/>
    <w:rsid w:val="00D15CF1"/>
    <w:rsid w:val="00D1669F"/>
    <w:rsid w:val="00D17F79"/>
    <w:rsid w:val="00D20696"/>
    <w:rsid w:val="00D21C58"/>
    <w:rsid w:val="00D22AC8"/>
    <w:rsid w:val="00D22DBD"/>
    <w:rsid w:val="00D23132"/>
    <w:rsid w:val="00D23451"/>
    <w:rsid w:val="00D2376F"/>
    <w:rsid w:val="00D24C7A"/>
    <w:rsid w:val="00D25173"/>
    <w:rsid w:val="00D25289"/>
    <w:rsid w:val="00D25793"/>
    <w:rsid w:val="00D26403"/>
    <w:rsid w:val="00D26791"/>
    <w:rsid w:val="00D26CF7"/>
    <w:rsid w:val="00D27922"/>
    <w:rsid w:val="00D302F8"/>
    <w:rsid w:val="00D304F5"/>
    <w:rsid w:val="00D329A2"/>
    <w:rsid w:val="00D352E8"/>
    <w:rsid w:val="00D358B0"/>
    <w:rsid w:val="00D36412"/>
    <w:rsid w:val="00D37917"/>
    <w:rsid w:val="00D37AB3"/>
    <w:rsid w:val="00D4002F"/>
    <w:rsid w:val="00D4138A"/>
    <w:rsid w:val="00D41599"/>
    <w:rsid w:val="00D41EFC"/>
    <w:rsid w:val="00D42B85"/>
    <w:rsid w:val="00D457C1"/>
    <w:rsid w:val="00D45D1E"/>
    <w:rsid w:val="00D45D95"/>
    <w:rsid w:val="00D4678B"/>
    <w:rsid w:val="00D468DD"/>
    <w:rsid w:val="00D474F4"/>
    <w:rsid w:val="00D479B2"/>
    <w:rsid w:val="00D502D6"/>
    <w:rsid w:val="00D50958"/>
    <w:rsid w:val="00D51A8A"/>
    <w:rsid w:val="00D52B33"/>
    <w:rsid w:val="00D52C1A"/>
    <w:rsid w:val="00D53310"/>
    <w:rsid w:val="00D537B3"/>
    <w:rsid w:val="00D53AB0"/>
    <w:rsid w:val="00D544A2"/>
    <w:rsid w:val="00D579AC"/>
    <w:rsid w:val="00D6103A"/>
    <w:rsid w:val="00D61442"/>
    <w:rsid w:val="00D6195C"/>
    <w:rsid w:val="00D61AAD"/>
    <w:rsid w:val="00D61C46"/>
    <w:rsid w:val="00D62145"/>
    <w:rsid w:val="00D621A5"/>
    <w:rsid w:val="00D6294B"/>
    <w:rsid w:val="00D631CE"/>
    <w:rsid w:val="00D633C9"/>
    <w:rsid w:val="00D6356A"/>
    <w:rsid w:val="00D63C9E"/>
    <w:rsid w:val="00D6403D"/>
    <w:rsid w:val="00D65594"/>
    <w:rsid w:val="00D6635D"/>
    <w:rsid w:val="00D667FF"/>
    <w:rsid w:val="00D67ECE"/>
    <w:rsid w:val="00D70040"/>
    <w:rsid w:val="00D7085C"/>
    <w:rsid w:val="00D71EDD"/>
    <w:rsid w:val="00D73458"/>
    <w:rsid w:val="00D73654"/>
    <w:rsid w:val="00D73DFD"/>
    <w:rsid w:val="00D74739"/>
    <w:rsid w:val="00D76D14"/>
    <w:rsid w:val="00D827E1"/>
    <w:rsid w:val="00D83831"/>
    <w:rsid w:val="00D8389E"/>
    <w:rsid w:val="00D84139"/>
    <w:rsid w:val="00D8471B"/>
    <w:rsid w:val="00D84811"/>
    <w:rsid w:val="00D8564E"/>
    <w:rsid w:val="00D87B42"/>
    <w:rsid w:val="00D87CA4"/>
    <w:rsid w:val="00D9011C"/>
    <w:rsid w:val="00D915FE"/>
    <w:rsid w:val="00D91EA3"/>
    <w:rsid w:val="00D91F3F"/>
    <w:rsid w:val="00D933DA"/>
    <w:rsid w:val="00D9483F"/>
    <w:rsid w:val="00D94F8C"/>
    <w:rsid w:val="00D95466"/>
    <w:rsid w:val="00D955EF"/>
    <w:rsid w:val="00D976D9"/>
    <w:rsid w:val="00D97946"/>
    <w:rsid w:val="00DA0067"/>
    <w:rsid w:val="00DA1602"/>
    <w:rsid w:val="00DA3321"/>
    <w:rsid w:val="00DA45D5"/>
    <w:rsid w:val="00DA4EE1"/>
    <w:rsid w:val="00DA5BF3"/>
    <w:rsid w:val="00DA5CF9"/>
    <w:rsid w:val="00DA5E5F"/>
    <w:rsid w:val="00DA5F93"/>
    <w:rsid w:val="00DA6CAE"/>
    <w:rsid w:val="00DA76B0"/>
    <w:rsid w:val="00DA7BCD"/>
    <w:rsid w:val="00DA7C13"/>
    <w:rsid w:val="00DB0F01"/>
    <w:rsid w:val="00DB1637"/>
    <w:rsid w:val="00DB1B68"/>
    <w:rsid w:val="00DB1ED4"/>
    <w:rsid w:val="00DB25CA"/>
    <w:rsid w:val="00DB3FF2"/>
    <w:rsid w:val="00DB46E0"/>
    <w:rsid w:val="00DB4A71"/>
    <w:rsid w:val="00DB5E8B"/>
    <w:rsid w:val="00DB6814"/>
    <w:rsid w:val="00DB75F7"/>
    <w:rsid w:val="00DB7BA4"/>
    <w:rsid w:val="00DC0C9E"/>
    <w:rsid w:val="00DC2527"/>
    <w:rsid w:val="00DC2718"/>
    <w:rsid w:val="00DC2902"/>
    <w:rsid w:val="00DC2C7A"/>
    <w:rsid w:val="00DC3F35"/>
    <w:rsid w:val="00DC4158"/>
    <w:rsid w:val="00DC4B30"/>
    <w:rsid w:val="00DC4EB0"/>
    <w:rsid w:val="00DC612B"/>
    <w:rsid w:val="00DC6198"/>
    <w:rsid w:val="00DD0E0B"/>
    <w:rsid w:val="00DD1F2B"/>
    <w:rsid w:val="00DD1F9D"/>
    <w:rsid w:val="00DD22B8"/>
    <w:rsid w:val="00DD25B1"/>
    <w:rsid w:val="00DD3B65"/>
    <w:rsid w:val="00DD3C61"/>
    <w:rsid w:val="00DD4B27"/>
    <w:rsid w:val="00DD593B"/>
    <w:rsid w:val="00DD68BF"/>
    <w:rsid w:val="00DD7004"/>
    <w:rsid w:val="00DD7C1B"/>
    <w:rsid w:val="00DD7E8F"/>
    <w:rsid w:val="00DE152F"/>
    <w:rsid w:val="00DE3204"/>
    <w:rsid w:val="00DE433D"/>
    <w:rsid w:val="00DE5751"/>
    <w:rsid w:val="00DE5BCD"/>
    <w:rsid w:val="00DE663A"/>
    <w:rsid w:val="00DE7BE6"/>
    <w:rsid w:val="00DE7F20"/>
    <w:rsid w:val="00DF0A8C"/>
    <w:rsid w:val="00DF13FF"/>
    <w:rsid w:val="00DF20AA"/>
    <w:rsid w:val="00DF32DC"/>
    <w:rsid w:val="00DF43DB"/>
    <w:rsid w:val="00DF4E81"/>
    <w:rsid w:val="00DF55B2"/>
    <w:rsid w:val="00DF5ADB"/>
    <w:rsid w:val="00DF7257"/>
    <w:rsid w:val="00DF7FA2"/>
    <w:rsid w:val="00E002F2"/>
    <w:rsid w:val="00E007B1"/>
    <w:rsid w:val="00E01A18"/>
    <w:rsid w:val="00E031C3"/>
    <w:rsid w:val="00E047FE"/>
    <w:rsid w:val="00E04852"/>
    <w:rsid w:val="00E0485F"/>
    <w:rsid w:val="00E0502D"/>
    <w:rsid w:val="00E06057"/>
    <w:rsid w:val="00E064BD"/>
    <w:rsid w:val="00E068C2"/>
    <w:rsid w:val="00E06E6A"/>
    <w:rsid w:val="00E07798"/>
    <w:rsid w:val="00E101D0"/>
    <w:rsid w:val="00E11D7E"/>
    <w:rsid w:val="00E1228D"/>
    <w:rsid w:val="00E12DB9"/>
    <w:rsid w:val="00E13DD8"/>
    <w:rsid w:val="00E14434"/>
    <w:rsid w:val="00E14B18"/>
    <w:rsid w:val="00E16CC9"/>
    <w:rsid w:val="00E17A64"/>
    <w:rsid w:val="00E20271"/>
    <w:rsid w:val="00E206BD"/>
    <w:rsid w:val="00E207C5"/>
    <w:rsid w:val="00E212C5"/>
    <w:rsid w:val="00E225CD"/>
    <w:rsid w:val="00E24BCF"/>
    <w:rsid w:val="00E253AA"/>
    <w:rsid w:val="00E265F3"/>
    <w:rsid w:val="00E2661F"/>
    <w:rsid w:val="00E30915"/>
    <w:rsid w:val="00E31468"/>
    <w:rsid w:val="00E3155F"/>
    <w:rsid w:val="00E3246E"/>
    <w:rsid w:val="00E3448F"/>
    <w:rsid w:val="00E3625A"/>
    <w:rsid w:val="00E3651F"/>
    <w:rsid w:val="00E3675E"/>
    <w:rsid w:val="00E37279"/>
    <w:rsid w:val="00E37C7A"/>
    <w:rsid w:val="00E40EB5"/>
    <w:rsid w:val="00E40F99"/>
    <w:rsid w:val="00E41396"/>
    <w:rsid w:val="00E413AF"/>
    <w:rsid w:val="00E43AE4"/>
    <w:rsid w:val="00E43E03"/>
    <w:rsid w:val="00E44A0F"/>
    <w:rsid w:val="00E44E9B"/>
    <w:rsid w:val="00E4559F"/>
    <w:rsid w:val="00E45EE8"/>
    <w:rsid w:val="00E46BEE"/>
    <w:rsid w:val="00E471DA"/>
    <w:rsid w:val="00E50E98"/>
    <w:rsid w:val="00E51F4C"/>
    <w:rsid w:val="00E53389"/>
    <w:rsid w:val="00E5370E"/>
    <w:rsid w:val="00E539A4"/>
    <w:rsid w:val="00E5431E"/>
    <w:rsid w:val="00E54732"/>
    <w:rsid w:val="00E54C7D"/>
    <w:rsid w:val="00E54EEF"/>
    <w:rsid w:val="00E5573D"/>
    <w:rsid w:val="00E55A5A"/>
    <w:rsid w:val="00E55ABF"/>
    <w:rsid w:val="00E55C7F"/>
    <w:rsid w:val="00E56D3C"/>
    <w:rsid w:val="00E57C20"/>
    <w:rsid w:val="00E637AC"/>
    <w:rsid w:val="00E644E5"/>
    <w:rsid w:val="00E64FE0"/>
    <w:rsid w:val="00E65742"/>
    <w:rsid w:val="00E66A41"/>
    <w:rsid w:val="00E6756F"/>
    <w:rsid w:val="00E67B39"/>
    <w:rsid w:val="00E718A8"/>
    <w:rsid w:val="00E72AAF"/>
    <w:rsid w:val="00E735D0"/>
    <w:rsid w:val="00E736B9"/>
    <w:rsid w:val="00E738FD"/>
    <w:rsid w:val="00E747A3"/>
    <w:rsid w:val="00E80D36"/>
    <w:rsid w:val="00E81E2E"/>
    <w:rsid w:val="00E82183"/>
    <w:rsid w:val="00E83EF5"/>
    <w:rsid w:val="00E851AB"/>
    <w:rsid w:val="00E8580F"/>
    <w:rsid w:val="00E8596E"/>
    <w:rsid w:val="00E860D5"/>
    <w:rsid w:val="00E86440"/>
    <w:rsid w:val="00E8650D"/>
    <w:rsid w:val="00E86DEF"/>
    <w:rsid w:val="00E87033"/>
    <w:rsid w:val="00E91D3F"/>
    <w:rsid w:val="00E92166"/>
    <w:rsid w:val="00E9313E"/>
    <w:rsid w:val="00E94E8C"/>
    <w:rsid w:val="00E96F6C"/>
    <w:rsid w:val="00EA0755"/>
    <w:rsid w:val="00EA174B"/>
    <w:rsid w:val="00EA1F8B"/>
    <w:rsid w:val="00EA3169"/>
    <w:rsid w:val="00EA31ED"/>
    <w:rsid w:val="00EA3B0A"/>
    <w:rsid w:val="00EA4160"/>
    <w:rsid w:val="00EA7413"/>
    <w:rsid w:val="00EA7B5F"/>
    <w:rsid w:val="00EB1F37"/>
    <w:rsid w:val="00EB2AB3"/>
    <w:rsid w:val="00EB329F"/>
    <w:rsid w:val="00EB392A"/>
    <w:rsid w:val="00EB39C0"/>
    <w:rsid w:val="00EB489D"/>
    <w:rsid w:val="00EB5031"/>
    <w:rsid w:val="00EB507F"/>
    <w:rsid w:val="00EB5886"/>
    <w:rsid w:val="00EB5AEE"/>
    <w:rsid w:val="00EB6E05"/>
    <w:rsid w:val="00EB7AEA"/>
    <w:rsid w:val="00EC0118"/>
    <w:rsid w:val="00EC026B"/>
    <w:rsid w:val="00EC1CF4"/>
    <w:rsid w:val="00EC2180"/>
    <w:rsid w:val="00EC21DC"/>
    <w:rsid w:val="00EC3C87"/>
    <w:rsid w:val="00EC55CE"/>
    <w:rsid w:val="00EC5E7B"/>
    <w:rsid w:val="00EC5FC3"/>
    <w:rsid w:val="00EC6279"/>
    <w:rsid w:val="00EC6342"/>
    <w:rsid w:val="00EC6750"/>
    <w:rsid w:val="00EC728C"/>
    <w:rsid w:val="00ED030F"/>
    <w:rsid w:val="00ED2277"/>
    <w:rsid w:val="00ED268D"/>
    <w:rsid w:val="00ED387B"/>
    <w:rsid w:val="00ED5B7F"/>
    <w:rsid w:val="00ED5BB8"/>
    <w:rsid w:val="00ED6582"/>
    <w:rsid w:val="00ED6E8F"/>
    <w:rsid w:val="00ED7305"/>
    <w:rsid w:val="00ED75AB"/>
    <w:rsid w:val="00ED7839"/>
    <w:rsid w:val="00ED7905"/>
    <w:rsid w:val="00EE000C"/>
    <w:rsid w:val="00EE03A7"/>
    <w:rsid w:val="00EE0BF9"/>
    <w:rsid w:val="00EE2332"/>
    <w:rsid w:val="00EE2447"/>
    <w:rsid w:val="00EE24E6"/>
    <w:rsid w:val="00EE26FE"/>
    <w:rsid w:val="00EE4AF7"/>
    <w:rsid w:val="00EE4ED9"/>
    <w:rsid w:val="00EE5BE0"/>
    <w:rsid w:val="00EE5CE9"/>
    <w:rsid w:val="00EE6BF8"/>
    <w:rsid w:val="00EE752F"/>
    <w:rsid w:val="00EF2E4D"/>
    <w:rsid w:val="00EF379D"/>
    <w:rsid w:val="00EF4C0D"/>
    <w:rsid w:val="00EF4D3E"/>
    <w:rsid w:val="00EF531C"/>
    <w:rsid w:val="00EF6015"/>
    <w:rsid w:val="00EF659D"/>
    <w:rsid w:val="00EF6AE6"/>
    <w:rsid w:val="00EF7098"/>
    <w:rsid w:val="00EF7248"/>
    <w:rsid w:val="00EF7B4A"/>
    <w:rsid w:val="00F00AC8"/>
    <w:rsid w:val="00F02542"/>
    <w:rsid w:val="00F02B05"/>
    <w:rsid w:val="00F03E30"/>
    <w:rsid w:val="00F04910"/>
    <w:rsid w:val="00F04E28"/>
    <w:rsid w:val="00F05343"/>
    <w:rsid w:val="00F07601"/>
    <w:rsid w:val="00F07DB9"/>
    <w:rsid w:val="00F119E8"/>
    <w:rsid w:val="00F12261"/>
    <w:rsid w:val="00F12412"/>
    <w:rsid w:val="00F127CF"/>
    <w:rsid w:val="00F13B19"/>
    <w:rsid w:val="00F14F42"/>
    <w:rsid w:val="00F15A74"/>
    <w:rsid w:val="00F15FBB"/>
    <w:rsid w:val="00F16176"/>
    <w:rsid w:val="00F162BC"/>
    <w:rsid w:val="00F17992"/>
    <w:rsid w:val="00F17F7B"/>
    <w:rsid w:val="00F204B2"/>
    <w:rsid w:val="00F21500"/>
    <w:rsid w:val="00F23C77"/>
    <w:rsid w:val="00F25B9C"/>
    <w:rsid w:val="00F25D2C"/>
    <w:rsid w:val="00F25DB5"/>
    <w:rsid w:val="00F270DF"/>
    <w:rsid w:val="00F27E70"/>
    <w:rsid w:val="00F301B2"/>
    <w:rsid w:val="00F32E87"/>
    <w:rsid w:val="00F33077"/>
    <w:rsid w:val="00F330C5"/>
    <w:rsid w:val="00F337EF"/>
    <w:rsid w:val="00F33D84"/>
    <w:rsid w:val="00F3544B"/>
    <w:rsid w:val="00F35488"/>
    <w:rsid w:val="00F36855"/>
    <w:rsid w:val="00F371F9"/>
    <w:rsid w:val="00F37682"/>
    <w:rsid w:val="00F40E01"/>
    <w:rsid w:val="00F41E71"/>
    <w:rsid w:val="00F41EA9"/>
    <w:rsid w:val="00F42058"/>
    <w:rsid w:val="00F42260"/>
    <w:rsid w:val="00F42B6A"/>
    <w:rsid w:val="00F437AE"/>
    <w:rsid w:val="00F43B1F"/>
    <w:rsid w:val="00F44050"/>
    <w:rsid w:val="00F4416E"/>
    <w:rsid w:val="00F451FF"/>
    <w:rsid w:val="00F46627"/>
    <w:rsid w:val="00F46A7B"/>
    <w:rsid w:val="00F47098"/>
    <w:rsid w:val="00F475FE"/>
    <w:rsid w:val="00F5027B"/>
    <w:rsid w:val="00F5236F"/>
    <w:rsid w:val="00F52692"/>
    <w:rsid w:val="00F52A60"/>
    <w:rsid w:val="00F530CC"/>
    <w:rsid w:val="00F5376D"/>
    <w:rsid w:val="00F54221"/>
    <w:rsid w:val="00F54F19"/>
    <w:rsid w:val="00F55366"/>
    <w:rsid w:val="00F5574A"/>
    <w:rsid w:val="00F5620B"/>
    <w:rsid w:val="00F565E1"/>
    <w:rsid w:val="00F56688"/>
    <w:rsid w:val="00F5673B"/>
    <w:rsid w:val="00F568E6"/>
    <w:rsid w:val="00F57EFB"/>
    <w:rsid w:val="00F601AA"/>
    <w:rsid w:val="00F60396"/>
    <w:rsid w:val="00F604A6"/>
    <w:rsid w:val="00F60A38"/>
    <w:rsid w:val="00F61AA7"/>
    <w:rsid w:val="00F61B37"/>
    <w:rsid w:val="00F62510"/>
    <w:rsid w:val="00F6614D"/>
    <w:rsid w:val="00F67025"/>
    <w:rsid w:val="00F700DB"/>
    <w:rsid w:val="00F711A2"/>
    <w:rsid w:val="00F716C4"/>
    <w:rsid w:val="00F72A85"/>
    <w:rsid w:val="00F7339D"/>
    <w:rsid w:val="00F73455"/>
    <w:rsid w:val="00F74D98"/>
    <w:rsid w:val="00F7537B"/>
    <w:rsid w:val="00F760FC"/>
    <w:rsid w:val="00F76109"/>
    <w:rsid w:val="00F76AE4"/>
    <w:rsid w:val="00F779C7"/>
    <w:rsid w:val="00F77EA6"/>
    <w:rsid w:val="00F809B7"/>
    <w:rsid w:val="00F82587"/>
    <w:rsid w:val="00F82BAC"/>
    <w:rsid w:val="00F82E81"/>
    <w:rsid w:val="00F82E85"/>
    <w:rsid w:val="00F834BD"/>
    <w:rsid w:val="00F83549"/>
    <w:rsid w:val="00F86449"/>
    <w:rsid w:val="00F866B8"/>
    <w:rsid w:val="00F86A4F"/>
    <w:rsid w:val="00F907AA"/>
    <w:rsid w:val="00F9111A"/>
    <w:rsid w:val="00F92076"/>
    <w:rsid w:val="00F929C7"/>
    <w:rsid w:val="00F93876"/>
    <w:rsid w:val="00F93CC4"/>
    <w:rsid w:val="00F94CD9"/>
    <w:rsid w:val="00F96D77"/>
    <w:rsid w:val="00F9726C"/>
    <w:rsid w:val="00F97487"/>
    <w:rsid w:val="00FA0078"/>
    <w:rsid w:val="00FA0D28"/>
    <w:rsid w:val="00FA1211"/>
    <w:rsid w:val="00FA1B83"/>
    <w:rsid w:val="00FA1E06"/>
    <w:rsid w:val="00FA38D9"/>
    <w:rsid w:val="00FA419B"/>
    <w:rsid w:val="00FA5CDF"/>
    <w:rsid w:val="00FA6065"/>
    <w:rsid w:val="00FA6242"/>
    <w:rsid w:val="00FA699C"/>
    <w:rsid w:val="00FA7CFF"/>
    <w:rsid w:val="00FA7FA2"/>
    <w:rsid w:val="00FA7FC0"/>
    <w:rsid w:val="00FB1303"/>
    <w:rsid w:val="00FB21F2"/>
    <w:rsid w:val="00FB24E4"/>
    <w:rsid w:val="00FB30CC"/>
    <w:rsid w:val="00FB371C"/>
    <w:rsid w:val="00FB4BAB"/>
    <w:rsid w:val="00FB5127"/>
    <w:rsid w:val="00FB5D14"/>
    <w:rsid w:val="00FB7262"/>
    <w:rsid w:val="00FB7B0F"/>
    <w:rsid w:val="00FC0B15"/>
    <w:rsid w:val="00FC0E16"/>
    <w:rsid w:val="00FC29BA"/>
    <w:rsid w:val="00FC3272"/>
    <w:rsid w:val="00FC359F"/>
    <w:rsid w:val="00FC4692"/>
    <w:rsid w:val="00FC4B3C"/>
    <w:rsid w:val="00FC4E63"/>
    <w:rsid w:val="00FC52D7"/>
    <w:rsid w:val="00FC5DC4"/>
    <w:rsid w:val="00FD02E6"/>
    <w:rsid w:val="00FD126F"/>
    <w:rsid w:val="00FD192F"/>
    <w:rsid w:val="00FD2560"/>
    <w:rsid w:val="00FD259A"/>
    <w:rsid w:val="00FD2C87"/>
    <w:rsid w:val="00FD3797"/>
    <w:rsid w:val="00FD4945"/>
    <w:rsid w:val="00FD56ED"/>
    <w:rsid w:val="00FD62E4"/>
    <w:rsid w:val="00FD7744"/>
    <w:rsid w:val="00FE0975"/>
    <w:rsid w:val="00FE1C2C"/>
    <w:rsid w:val="00FE1C35"/>
    <w:rsid w:val="00FE1EF0"/>
    <w:rsid w:val="00FE2DA2"/>
    <w:rsid w:val="00FE2E85"/>
    <w:rsid w:val="00FE45B4"/>
    <w:rsid w:val="00FE472F"/>
    <w:rsid w:val="00FE523A"/>
    <w:rsid w:val="00FE6BB7"/>
    <w:rsid w:val="00FE704D"/>
    <w:rsid w:val="00FE7F4E"/>
    <w:rsid w:val="00FF0587"/>
    <w:rsid w:val="00FF133F"/>
    <w:rsid w:val="00FF200C"/>
    <w:rsid w:val="00FF26FB"/>
    <w:rsid w:val="00FF3097"/>
    <w:rsid w:val="00FF3820"/>
    <w:rsid w:val="00FF3E75"/>
    <w:rsid w:val="00FF5026"/>
    <w:rsid w:val="00FF5701"/>
    <w:rsid w:val="00FF5C15"/>
    <w:rsid w:val="00FF5ECE"/>
    <w:rsid w:val="00FF7EB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ADFF8A7"/>
  <w15:docId w15:val="{27DB6247-AE44-4F37-90D2-0047D5DF8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7747"/>
    <w:pPr>
      <w:spacing w:before="40" w:after="40" w:line="240" w:lineRule="auto"/>
    </w:pPr>
    <w:rPr>
      <w:rFonts w:ascii="Times New Roman" w:eastAsia="Calibri" w:hAnsi="Times New Roman" w:cs="B Nazanin"/>
    </w:rPr>
  </w:style>
  <w:style w:type="paragraph" w:styleId="Heading1">
    <w:name w:val="heading 1"/>
    <w:aliases w:val="B6-1-HEADING1,Gliederung1,ALK_K1,JANE,PDS Head 04"/>
    <w:basedOn w:val="Normal"/>
    <w:next w:val="C0PlainText"/>
    <w:link w:val="Heading1Char"/>
    <w:qFormat/>
    <w:rsid w:val="003A5445"/>
    <w:pPr>
      <w:keepNext/>
      <w:keepLines/>
      <w:pageBreakBefore/>
      <w:numPr>
        <w:numId w:val="14"/>
      </w:numPr>
      <w:bidi/>
      <w:spacing w:before="240" w:after="240"/>
      <w:outlineLvl w:val="0"/>
    </w:pPr>
    <w:rPr>
      <w:rFonts w:eastAsia="Times New Roman"/>
      <w:b/>
      <w:bCs/>
      <w:sz w:val="32"/>
      <w:szCs w:val="36"/>
      <w:lang w:val="x-none" w:eastAsia="x-none" w:bidi="fa-IR"/>
    </w:rPr>
  </w:style>
  <w:style w:type="paragraph" w:styleId="Heading2">
    <w:name w:val="heading 2"/>
    <w:aliases w:val="B7-2-HEADING2,Gliederung2,Heading 2(Hendijan),§1.1."/>
    <w:basedOn w:val="Normal"/>
    <w:next w:val="C0PlainText"/>
    <w:link w:val="Heading2Char"/>
    <w:autoRedefine/>
    <w:unhideWhenUsed/>
    <w:rsid w:val="00052004"/>
    <w:pPr>
      <w:keepNext/>
      <w:keepLines/>
      <w:numPr>
        <w:ilvl w:val="1"/>
        <w:numId w:val="14"/>
      </w:numPr>
      <w:tabs>
        <w:tab w:val="right" w:pos="-567"/>
        <w:tab w:val="left" w:pos="360"/>
      </w:tabs>
      <w:bidi/>
      <w:spacing w:before="0" w:after="0"/>
      <w:outlineLvl w:val="1"/>
    </w:pPr>
    <w:rPr>
      <w:b/>
      <w:bCs/>
      <w:noProof/>
      <w:color w:val="000000" w:themeColor="text1"/>
      <w:sz w:val="32"/>
      <w:szCs w:val="32"/>
      <w:lang w:bidi="fa-IR"/>
    </w:rPr>
  </w:style>
  <w:style w:type="paragraph" w:styleId="Heading3">
    <w:name w:val="heading 3"/>
    <w:aliases w:val="B8-3-HEADING3,دایره,Heading 3(Hendijan),§1.1.1."/>
    <w:basedOn w:val="Heading2"/>
    <w:next w:val="C0PlainText"/>
    <w:link w:val="Heading3Char"/>
    <w:unhideWhenUsed/>
    <w:qFormat/>
    <w:rsid w:val="003A5445"/>
    <w:pPr>
      <w:numPr>
        <w:ilvl w:val="2"/>
      </w:numPr>
      <w:outlineLvl w:val="2"/>
    </w:pPr>
    <w:rPr>
      <w:lang w:bidi="ar-SA"/>
    </w:rPr>
  </w:style>
  <w:style w:type="paragraph" w:styleId="Heading4">
    <w:name w:val="heading 4"/>
    <w:aliases w:val="B9-4-HEADING4"/>
    <w:basedOn w:val="Normal"/>
    <w:next w:val="Normal"/>
    <w:link w:val="Heading4Char"/>
    <w:unhideWhenUsed/>
    <w:qFormat/>
    <w:rsid w:val="003A5445"/>
    <w:pPr>
      <w:keepNext/>
      <w:keepLines/>
      <w:numPr>
        <w:ilvl w:val="3"/>
        <w:numId w:val="17"/>
      </w:numPr>
      <w:tabs>
        <w:tab w:val="right" w:pos="1095"/>
      </w:tabs>
      <w:bidi/>
      <w:spacing w:before="240" w:after="0"/>
      <w:outlineLvl w:val="3"/>
    </w:pPr>
    <w:rPr>
      <w:rFonts w:ascii="B Nazanin" w:eastAsia="Times New Roman" w:hAnsi="B Nazanin"/>
      <w:b/>
      <w:bCs/>
      <w:sz w:val="26"/>
      <w:szCs w:val="26"/>
      <w:lang w:val="x-none" w:eastAsia="x-none"/>
    </w:rPr>
  </w:style>
  <w:style w:type="paragraph" w:styleId="Heading5">
    <w:name w:val="heading 5"/>
    <w:basedOn w:val="Normal"/>
    <w:next w:val="Normal"/>
    <w:link w:val="Heading5Char"/>
    <w:unhideWhenUsed/>
    <w:qFormat/>
    <w:rsid w:val="003A5445"/>
    <w:pPr>
      <w:keepNext/>
      <w:keepLines/>
      <w:spacing w:before="200" w:after="0"/>
      <w:outlineLvl w:val="4"/>
    </w:pPr>
    <w:rPr>
      <w:rFonts w:ascii="Cambria" w:eastAsia="Times New Roman" w:hAnsi="Cambria" w:cs="Times New Roman"/>
      <w:color w:val="243F60"/>
      <w:sz w:val="20"/>
      <w:szCs w:val="20"/>
      <w:lang w:val="x-none" w:eastAsia="x-none"/>
    </w:rPr>
  </w:style>
  <w:style w:type="paragraph" w:styleId="Heading6">
    <w:name w:val="heading 6"/>
    <w:basedOn w:val="Normal"/>
    <w:next w:val="Normal"/>
    <w:link w:val="Heading6Char"/>
    <w:unhideWhenUsed/>
    <w:qFormat/>
    <w:rsid w:val="003A5445"/>
    <w:pPr>
      <w:keepNext/>
      <w:keepLines/>
      <w:spacing w:before="200" w:after="0"/>
      <w:outlineLvl w:val="5"/>
    </w:pPr>
    <w:rPr>
      <w:rFonts w:ascii="Cambria" w:eastAsia="Times New Roman" w:hAnsi="Cambria" w:cs="Times New Roman"/>
      <w:i/>
      <w:iCs/>
      <w:color w:val="243F60"/>
      <w:sz w:val="20"/>
      <w:szCs w:val="20"/>
      <w:lang w:val="x-none" w:eastAsia="x-none"/>
    </w:rPr>
  </w:style>
  <w:style w:type="paragraph" w:styleId="Heading7">
    <w:name w:val="heading 7"/>
    <w:basedOn w:val="Normal"/>
    <w:next w:val="Normal"/>
    <w:link w:val="Heading7Char"/>
    <w:unhideWhenUsed/>
    <w:qFormat/>
    <w:rsid w:val="003A5445"/>
    <w:pPr>
      <w:keepNext/>
      <w:keepLines/>
      <w:spacing w:before="200" w:after="0"/>
      <w:outlineLvl w:val="6"/>
    </w:pPr>
    <w:rPr>
      <w:rFonts w:ascii="Cambria" w:eastAsia="Times New Roman" w:hAnsi="Cambria" w:cs="Times New Roman"/>
      <w:i/>
      <w:iCs/>
      <w:color w:val="404040"/>
      <w:sz w:val="20"/>
      <w:szCs w:val="20"/>
      <w:lang w:val="x-none" w:eastAsia="x-none"/>
    </w:rPr>
  </w:style>
  <w:style w:type="paragraph" w:styleId="Heading8">
    <w:name w:val="heading 8"/>
    <w:basedOn w:val="Normal"/>
    <w:next w:val="Normal"/>
    <w:link w:val="Heading8Char"/>
    <w:unhideWhenUsed/>
    <w:qFormat/>
    <w:rsid w:val="003A5445"/>
    <w:pPr>
      <w:keepNext/>
      <w:keepLines/>
      <w:spacing w:before="200" w:after="0"/>
      <w:outlineLvl w:val="7"/>
    </w:pPr>
    <w:rPr>
      <w:rFonts w:ascii="Cambria" w:eastAsia="Times New Roman" w:hAnsi="Cambria" w:cs="Times New Roman"/>
      <w:color w:val="404040"/>
      <w:sz w:val="20"/>
      <w:szCs w:val="20"/>
      <w:lang w:val="x-none" w:eastAsia="x-none"/>
    </w:rPr>
  </w:style>
  <w:style w:type="paragraph" w:styleId="Heading9">
    <w:name w:val="heading 9"/>
    <w:basedOn w:val="Normal"/>
    <w:next w:val="Normal"/>
    <w:link w:val="Heading9Char"/>
    <w:uiPriority w:val="9"/>
    <w:unhideWhenUsed/>
    <w:qFormat/>
    <w:rsid w:val="003A5445"/>
    <w:pPr>
      <w:keepNext/>
      <w:keepLines/>
      <w:spacing w:before="200" w:after="0"/>
      <w:outlineLvl w:val="8"/>
    </w:pPr>
    <w:rPr>
      <w:rFonts w:ascii="Cambria" w:eastAsia="Times New Roman" w:hAnsi="Cambria" w:cs="Times New Roman"/>
      <w:i/>
      <w:iCs/>
      <w:color w:val="404040"/>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B6-1-HEADING1 Char,Gliederung1 Char,ALK_K1 Char,JANE Char,PDS Head 04 Char"/>
    <w:basedOn w:val="DefaultParagraphFont"/>
    <w:link w:val="Heading1"/>
    <w:rsid w:val="003A5445"/>
    <w:rPr>
      <w:rFonts w:ascii="Times New Roman" w:eastAsia="Times New Roman" w:hAnsi="Times New Roman" w:cs="B Nazanin"/>
      <w:b/>
      <w:bCs/>
      <w:sz w:val="32"/>
      <w:szCs w:val="36"/>
      <w:lang w:val="x-none" w:eastAsia="x-none" w:bidi="fa-IR"/>
    </w:rPr>
  </w:style>
  <w:style w:type="character" w:customStyle="1" w:styleId="Heading2Char">
    <w:name w:val="Heading 2 Char"/>
    <w:aliases w:val="B7-2-HEADING2 Char,Gliederung2 Char,Heading 2(Hendijan) Char,§1.1. Char"/>
    <w:basedOn w:val="DefaultParagraphFont"/>
    <w:link w:val="Heading2"/>
    <w:rsid w:val="00052004"/>
    <w:rPr>
      <w:rFonts w:ascii="Times New Roman" w:eastAsia="Calibri" w:hAnsi="Times New Roman" w:cs="B Nazanin"/>
      <w:b/>
      <w:bCs/>
      <w:noProof/>
      <w:color w:val="000000" w:themeColor="text1"/>
      <w:sz w:val="32"/>
      <w:szCs w:val="32"/>
      <w:lang w:bidi="fa-IR"/>
    </w:rPr>
  </w:style>
  <w:style w:type="character" w:customStyle="1" w:styleId="Heading3Char">
    <w:name w:val="Heading 3 Char"/>
    <w:aliases w:val="B8-3-HEADING3 Char,دایره Char,Heading 3(Hendijan) Char,§1.1.1. Char"/>
    <w:basedOn w:val="DefaultParagraphFont"/>
    <w:link w:val="Heading3"/>
    <w:rsid w:val="003A5445"/>
    <w:rPr>
      <w:rFonts w:ascii="Times New Roman" w:eastAsia="Calibri" w:hAnsi="Times New Roman" w:cs="B Nazanin"/>
      <w:b/>
      <w:bCs/>
      <w:noProof/>
      <w:color w:val="000000" w:themeColor="text1"/>
      <w:sz w:val="32"/>
      <w:szCs w:val="32"/>
    </w:rPr>
  </w:style>
  <w:style w:type="character" w:customStyle="1" w:styleId="Heading4Char">
    <w:name w:val="Heading 4 Char"/>
    <w:aliases w:val="B9-4-HEADING4 Char"/>
    <w:basedOn w:val="DefaultParagraphFont"/>
    <w:link w:val="Heading4"/>
    <w:rsid w:val="003A5445"/>
    <w:rPr>
      <w:rFonts w:ascii="B Nazanin" w:eastAsia="Times New Roman" w:hAnsi="B Nazanin" w:cs="B Nazanin"/>
      <w:b/>
      <w:bCs/>
      <w:sz w:val="26"/>
      <w:szCs w:val="26"/>
      <w:lang w:val="x-none" w:eastAsia="x-none"/>
    </w:rPr>
  </w:style>
  <w:style w:type="character" w:customStyle="1" w:styleId="Heading5Char">
    <w:name w:val="Heading 5 Char"/>
    <w:basedOn w:val="DefaultParagraphFont"/>
    <w:link w:val="Heading5"/>
    <w:rsid w:val="003A5445"/>
    <w:rPr>
      <w:rFonts w:ascii="Cambria" w:eastAsia="Times New Roman" w:hAnsi="Cambria" w:cs="Times New Roman"/>
      <w:color w:val="243F60"/>
      <w:sz w:val="20"/>
      <w:szCs w:val="20"/>
      <w:lang w:val="x-none" w:eastAsia="x-none"/>
    </w:rPr>
  </w:style>
  <w:style w:type="character" w:customStyle="1" w:styleId="Heading6Char">
    <w:name w:val="Heading 6 Char"/>
    <w:basedOn w:val="DefaultParagraphFont"/>
    <w:link w:val="Heading6"/>
    <w:rsid w:val="003A5445"/>
    <w:rPr>
      <w:rFonts w:ascii="Cambria" w:eastAsia="Times New Roman" w:hAnsi="Cambria" w:cs="Times New Roman"/>
      <w:i/>
      <w:iCs/>
      <w:color w:val="243F60"/>
      <w:sz w:val="20"/>
      <w:szCs w:val="20"/>
      <w:lang w:val="x-none" w:eastAsia="x-none"/>
    </w:rPr>
  </w:style>
  <w:style w:type="character" w:customStyle="1" w:styleId="Heading7Char">
    <w:name w:val="Heading 7 Char"/>
    <w:basedOn w:val="DefaultParagraphFont"/>
    <w:link w:val="Heading7"/>
    <w:rsid w:val="003A5445"/>
    <w:rPr>
      <w:rFonts w:ascii="Cambria" w:eastAsia="Times New Roman" w:hAnsi="Cambria" w:cs="Times New Roman"/>
      <w:i/>
      <w:iCs/>
      <w:color w:val="404040"/>
      <w:sz w:val="20"/>
      <w:szCs w:val="20"/>
      <w:lang w:val="x-none" w:eastAsia="x-none"/>
    </w:rPr>
  </w:style>
  <w:style w:type="character" w:customStyle="1" w:styleId="Heading8Char">
    <w:name w:val="Heading 8 Char"/>
    <w:basedOn w:val="DefaultParagraphFont"/>
    <w:link w:val="Heading8"/>
    <w:rsid w:val="003A5445"/>
    <w:rPr>
      <w:rFonts w:ascii="Cambria" w:eastAsia="Times New Roman" w:hAnsi="Cambria" w:cs="Times New Roman"/>
      <w:color w:val="404040"/>
      <w:sz w:val="20"/>
      <w:szCs w:val="20"/>
      <w:lang w:val="x-none" w:eastAsia="x-none"/>
    </w:rPr>
  </w:style>
  <w:style w:type="character" w:customStyle="1" w:styleId="Heading9Char">
    <w:name w:val="Heading 9 Char"/>
    <w:basedOn w:val="DefaultParagraphFont"/>
    <w:link w:val="Heading9"/>
    <w:uiPriority w:val="9"/>
    <w:rsid w:val="003A5445"/>
    <w:rPr>
      <w:rFonts w:ascii="Cambria" w:eastAsia="Times New Roman" w:hAnsi="Cambria" w:cs="Times New Roman"/>
      <w:i/>
      <w:iCs/>
      <w:color w:val="404040"/>
      <w:sz w:val="20"/>
      <w:szCs w:val="20"/>
      <w:lang w:val="x-none" w:eastAsia="x-none"/>
    </w:rPr>
  </w:style>
  <w:style w:type="paragraph" w:customStyle="1" w:styleId="C0PlainText">
    <w:name w:val="C0 Plain Text"/>
    <w:basedOn w:val="Normal"/>
    <w:link w:val="C0PlainTextChar"/>
    <w:qFormat/>
    <w:rsid w:val="003A5445"/>
    <w:pPr>
      <w:bidi/>
      <w:spacing w:before="120" w:after="120"/>
      <w:ind w:firstLine="576"/>
      <w:jc w:val="both"/>
    </w:pPr>
    <w:rPr>
      <w:sz w:val="24"/>
      <w:szCs w:val="28"/>
      <w:lang w:val="x-none" w:eastAsia="x-none" w:bidi="fa-IR"/>
    </w:rPr>
  </w:style>
  <w:style w:type="paragraph" w:styleId="BalloonText">
    <w:name w:val="Balloon Text"/>
    <w:basedOn w:val="Normal"/>
    <w:link w:val="BalloonTextChar"/>
    <w:uiPriority w:val="99"/>
    <w:unhideWhenUsed/>
    <w:rsid w:val="003A5445"/>
    <w:pPr>
      <w:spacing w:after="0"/>
    </w:pPr>
    <w:rPr>
      <w:rFonts w:ascii="Tahoma" w:hAnsi="Tahoma" w:cs="Times New Roman"/>
      <w:sz w:val="16"/>
      <w:szCs w:val="16"/>
      <w:lang w:val="x-none" w:eastAsia="x-none"/>
    </w:rPr>
  </w:style>
  <w:style w:type="character" w:customStyle="1" w:styleId="BalloonTextChar">
    <w:name w:val="Balloon Text Char"/>
    <w:basedOn w:val="DefaultParagraphFont"/>
    <w:link w:val="BalloonText"/>
    <w:uiPriority w:val="99"/>
    <w:rsid w:val="003A5445"/>
    <w:rPr>
      <w:rFonts w:ascii="Tahoma" w:eastAsia="Calibri" w:hAnsi="Tahoma" w:cs="Times New Roman"/>
      <w:sz w:val="16"/>
      <w:szCs w:val="16"/>
      <w:lang w:val="x-none" w:eastAsia="x-none"/>
    </w:rPr>
  </w:style>
  <w:style w:type="character" w:customStyle="1" w:styleId="C0PlainTextChar">
    <w:name w:val="C0 Plain Text Char"/>
    <w:link w:val="C0PlainText"/>
    <w:rsid w:val="003A5445"/>
    <w:rPr>
      <w:rFonts w:ascii="Times New Roman" w:eastAsia="Calibri" w:hAnsi="Times New Roman" w:cs="B Nazanin"/>
      <w:sz w:val="24"/>
      <w:szCs w:val="28"/>
      <w:lang w:val="x-none" w:eastAsia="x-none" w:bidi="fa-IR"/>
    </w:rPr>
  </w:style>
  <w:style w:type="paragraph" w:styleId="Caption">
    <w:name w:val="caption"/>
    <w:basedOn w:val="Normal"/>
    <w:next w:val="Normal"/>
    <w:link w:val="CaptionChar"/>
    <w:autoRedefine/>
    <w:unhideWhenUsed/>
    <w:qFormat/>
    <w:rsid w:val="00F60A38"/>
    <w:pPr>
      <w:spacing w:before="120" w:after="120"/>
      <w:jc w:val="center"/>
    </w:pPr>
    <w:rPr>
      <w:sz w:val="24"/>
      <w:szCs w:val="24"/>
      <w:lang w:val="x-none" w:eastAsia="x-none"/>
    </w:rPr>
  </w:style>
  <w:style w:type="paragraph" w:customStyle="1" w:styleId="Figure">
    <w:name w:val="Figure"/>
    <w:basedOn w:val="C0PlainText"/>
    <w:link w:val="FigureChar"/>
    <w:qFormat/>
    <w:rsid w:val="003A5445"/>
    <w:pPr>
      <w:keepNext/>
      <w:ind w:firstLine="0"/>
      <w:jc w:val="center"/>
    </w:pPr>
  </w:style>
  <w:style w:type="table" w:styleId="TableGrid">
    <w:name w:val="Table Grid"/>
    <w:basedOn w:val="TableNormal"/>
    <w:uiPriority w:val="5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Char">
    <w:name w:val="Figure Char"/>
    <w:link w:val="Figure"/>
    <w:rsid w:val="003A5445"/>
    <w:rPr>
      <w:rFonts w:ascii="Times New Roman" w:eastAsia="Calibri" w:hAnsi="Times New Roman" w:cs="B Nazanin"/>
      <w:sz w:val="24"/>
      <w:szCs w:val="28"/>
      <w:lang w:val="x-none" w:eastAsia="x-none" w:bidi="fa-IR"/>
    </w:rPr>
  </w:style>
  <w:style w:type="paragraph" w:customStyle="1" w:styleId="TableText">
    <w:name w:val="TableText"/>
    <w:basedOn w:val="C0PlainText"/>
    <w:uiPriority w:val="99"/>
    <w:qFormat/>
    <w:rsid w:val="003A5445"/>
    <w:pPr>
      <w:spacing w:before="0" w:after="0"/>
      <w:ind w:firstLine="0"/>
    </w:pPr>
    <w:rPr>
      <w:sz w:val="20"/>
      <w:szCs w:val="22"/>
    </w:rPr>
  </w:style>
  <w:style w:type="paragraph" w:styleId="TOCHeading">
    <w:name w:val="TOC Heading"/>
    <w:basedOn w:val="Heading1"/>
    <w:next w:val="Normal"/>
    <w:uiPriority w:val="39"/>
    <w:unhideWhenUsed/>
    <w:qFormat/>
    <w:rsid w:val="003A5445"/>
    <w:pPr>
      <w:spacing w:before="480" w:after="0" w:line="276" w:lineRule="auto"/>
      <w:jc w:val="center"/>
      <w:outlineLvl w:val="9"/>
    </w:pPr>
    <w:rPr>
      <w:sz w:val="28"/>
      <w:szCs w:val="28"/>
      <w:u w:val="single"/>
    </w:rPr>
  </w:style>
  <w:style w:type="paragraph" w:styleId="TOC1">
    <w:name w:val="toc 1"/>
    <w:aliases w:val="BETA-FEHREST"/>
    <w:basedOn w:val="C0PlainText"/>
    <w:next w:val="C0PlainText"/>
    <w:autoRedefine/>
    <w:uiPriority w:val="39"/>
    <w:unhideWhenUsed/>
    <w:qFormat/>
    <w:rsid w:val="00B0663D"/>
    <w:pPr>
      <w:tabs>
        <w:tab w:val="right" w:pos="-450"/>
        <w:tab w:val="left" w:leader="dot" w:pos="9180"/>
      </w:tabs>
      <w:ind w:left="108" w:right="-142" w:firstLine="0"/>
      <w:mirrorIndents/>
      <w:jc w:val="center"/>
    </w:pPr>
    <w:rPr>
      <w:noProof/>
      <w:sz w:val="28"/>
    </w:rPr>
  </w:style>
  <w:style w:type="paragraph" w:styleId="TOC2">
    <w:name w:val="toc 2"/>
    <w:basedOn w:val="C0PlainText"/>
    <w:next w:val="C0PlainText"/>
    <w:link w:val="TOC2Char"/>
    <w:autoRedefine/>
    <w:uiPriority w:val="39"/>
    <w:unhideWhenUsed/>
    <w:qFormat/>
    <w:rsid w:val="008C5EB7"/>
    <w:pPr>
      <w:numPr>
        <w:numId w:val="9"/>
      </w:numPr>
      <w:tabs>
        <w:tab w:val="left" w:leader="dot" w:pos="9180"/>
      </w:tabs>
      <w:spacing w:before="0" w:after="0"/>
      <w:ind w:left="-34" w:right="-90" w:hanging="180"/>
      <w:jc w:val="left"/>
    </w:pPr>
    <w:rPr>
      <w:noProof/>
      <w:sz w:val="28"/>
    </w:rPr>
  </w:style>
  <w:style w:type="paragraph" w:styleId="TOC3">
    <w:name w:val="toc 3"/>
    <w:basedOn w:val="C0PlainText"/>
    <w:next w:val="C0PlainText"/>
    <w:autoRedefine/>
    <w:uiPriority w:val="39"/>
    <w:unhideWhenUsed/>
    <w:qFormat/>
    <w:rsid w:val="009B3118"/>
    <w:pPr>
      <w:tabs>
        <w:tab w:val="left" w:pos="1236"/>
        <w:tab w:val="left" w:leader="dot" w:pos="9180"/>
      </w:tabs>
      <w:spacing w:before="0" w:after="0"/>
      <w:ind w:firstLine="0"/>
    </w:pPr>
  </w:style>
  <w:style w:type="character" w:styleId="Hyperlink">
    <w:name w:val="Hyperlink"/>
    <w:uiPriority w:val="99"/>
    <w:unhideWhenUsed/>
    <w:rsid w:val="003A5445"/>
    <w:rPr>
      <w:color w:val="0000FF"/>
      <w:u w:val="single"/>
    </w:rPr>
  </w:style>
  <w:style w:type="paragraph" w:styleId="Footer">
    <w:name w:val="footer"/>
    <w:basedOn w:val="Normal"/>
    <w:link w:val="FooterChar"/>
    <w:uiPriority w:val="99"/>
    <w:rsid w:val="003A5445"/>
    <w:pPr>
      <w:numPr>
        <w:numId w:val="10"/>
      </w:numPr>
      <w:tabs>
        <w:tab w:val="center" w:pos="4153"/>
        <w:tab w:val="right" w:pos="8306"/>
      </w:tabs>
      <w:bidi/>
      <w:spacing w:after="0"/>
    </w:pPr>
    <w:rPr>
      <w:rFonts w:eastAsia="Times New Roman" w:cs="Times New Roman"/>
      <w:sz w:val="24"/>
      <w:szCs w:val="24"/>
      <w:lang w:val="x-none" w:eastAsia="x-none"/>
    </w:rPr>
  </w:style>
  <w:style w:type="character" w:customStyle="1" w:styleId="FooterChar">
    <w:name w:val="Footer Char"/>
    <w:basedOn w:val="DefaultParagraphFont"/>
    <w:link w:val="Footer"/>
    <w:uiPriority w:val="99"/>
    <w:rsid w:val="003A5445"/>
    <w:rPr>
      <w:rFonts w:ascii="Times New Roman" w:eastAsia="Times New Roman" w:hAnsi="Times New Roman" w:cs="Times New Roman"/>
      <w:sz w:val="24"/>
      <w:szCs w:val="24"/>
      <w:lang w:val="x-none" w:eastAsia="x-none"/>
    </w:rPr>
  </w:style>
  <w:style w:type="character" w:styleId="PageNumber">
    <w:name w:val="page number"/>
    <w:basedOn w:val="DefaultParagraphFont"/>
    <w:rsid w:val="003A5445"/>
  </w:style>
  <w:style w:type="paragraph" w:styleId="Header">
    <w:name w:val="header"/>
    <w:aliases w:val="Header1,HeaderPort,Subject"/>
    <w:basedOn w:val="Normal"/>
    <w:link w:val="HeaderChar"/>
    <w:uiPriority w:val="99"/>
    <w:rsid w:val="003A5445"/>
    <w:pPr>
      <w:tabs>
        <w:tab w:val="center" w:pos="4680"/>
        <w:tab w:val="right" w:pos="9360"/>
      </w:tabs>
      <w:bidi/>
      <w:spacing w:after="0"/>
    </w:pPr>
    <w:rPr>
      <w:rFonts w:eastAsia="Times New Roman" w:cs="Times New Roman"/>
      <w:sz w:val="24"/>
      <w:szCs w:val="24"/>
      <w:lang w:val="x-none" w:eastAsia="x-none"/>
    </w:rPr>
  </w:style>
  <w:style w:type="character" w:customStyle="1" w:styleId="HeaderChar">
    <w:name w:val="Header Char"/>
    <w:aliases w:val="Header1 Char,HeaderPort Char,Subject Char"/>
    <w:basedOn w:val="DefaultParagraphFont"/>
    <w:link w:val="Header"/>
    <w:uiPriority w:val="99"/>
    <w:rsid w:val="003A5445"/>
    <w:rPr>
      <w:rFonts w:ascii="Times New Roman" w:eastAsia="Times New Roman" w:hAnsi="Times New Roman" w:cs="Times New Roman"/>
      <w:sz w:val="24"/>
      <w:szCs w:val="24"/>
      <w:lang w:val="x-none" w:eastAsia="x-none"/>
    </w:rPr>
  </w:style>
  <w:style w:type="paragraph" w:customStyle="1" w:styleId="TitlePage">
    <w:name w:val="TitlePage"/>
    <w:basedOn w:val="C0PlainText"/>
    <w:next w:val="C0PlainText"/>
    <w:link w:val="TitlePageChar"/>
    <w:qFormat/>
    <w:rsid w:val="003A5445"/>
    <w:pPr>
      <w:jc w:val="center"/>
    </w:pPr>
    <w:rPr>
      <w:sz w:val="36"/>
      <w:szCs w:val="36"/>
    </w:rPr>
  </w:style>
  <w:style w:type="paragraph" w:styleId="TableofFigures">
    <w:name w:val="table of figures"/>
    <w:aliases w:val="toc4"/>
    <w:basedOn w:val="Normal"/>
    <w:next w:val="Normal"/>
    <w:uiPriority w:val="99"/>
    <w:unhideWhenUsed/>
    <w:rsid w:val="003A5445"/>
    <w:pPr>
      <w:spacing w:after="0"/>
    </w:pPr>
    <w:rPr>
      <w:szCs w:val="28"/>
    </w:rPr>
  </w:style>
  <w:style w:type="character" w:customStyle="1" w:styleId="TitlePageChar">
    <w:name w:val="TitlePage Char"/>
    <w:link w:val="TitlePage"/>
    <w:rsid w:val="003A5445"/>
    <w:rPr>
      <w:rFonts w:ascii="Times New Roman" w:eastAsia="Calibri" w:hAnsi="Times New Roman" w:cs="B Nazanin"/>
      <w:sz w:val="36"/>
      <w:szCs w:val="36"/>
      <w:lang w:val="x-none" w:eastAsia="x-none" w:bidi="fa-IR"/>
    </w:rPr>
  </w:style>
  <w:style w:type="paragraph" w:styleId="Title">
    <w:name w:val="Title"/>
    <w:basedOn w:val="Normal"/>
    <w:link w:val="TitleChar"/>
    <w:uiPriority w:val="99"/>
    <w:qFormat/>
    <w:rsid w:val="003A5445"/>
    <w:pPr>
      <w:bidi/>
      <w:spacing w:after="0"/>
      <w:jc w:val="center"/>
    </w:pPr>
    <w:rPr>
      <w:rFonts w:eastAsia="Times New Roman" w:cs="Times New Roman"/>
      <w:sz w:val="20"/>
      <w:szCs w:val="28"/>
      <w:lang w:val="x-none" w:eastAsia="x-none"/>
    </w:rPr>
  </w:style>
  <w:style w:type="character" w:customStyle="1" w:styleId="TitleChar">
    <w:name w:val="Title Char"/>
    <w:basedOn w:val="DefaultParagraphFont"/>
    <w:link w:val="Title"/>
    <w:uiPriority w:val="99"/>
    <w:rsid w:val="003A5445"/>
    <w:rPr>
      <w:rFonts w:ascii="Times New Roman" w:eastAsia="Times New Roman" w:hAnsi="Times New Roman" w:cs="Times New Roman"/>
      <w:sz w:val="20"/>
      <w:szCs w:val="28"/>
      <w:lang w:val="x-none" w:eastAsia="x-none"/>
    </w:rPr>
  </w:style>
  <w:style w:type="paragraph" w:customStyle="1" w:styleId="TitlePage2">
    <w:name w:val="TitlePage2"/>
    <w:basedOn w:val="TitlePage"/>
    <w:link w:val="TitlePage2Char"/>
    <w:qFormat/>
    <w:rsid w:val="003A5445"/>
    <w:rPr>
      <w:sz w:val="52"/>
      <w:szCs w:val="52"/>
    </w:rPr>
  </w:style>
  <w:style w:type="character" w:customStyle="1" w:styleId="TitlePage2Char">
    <w:name w:val="TitlePage2 Char"/>
    <w:link w:val="TitlePage2"/>
    <w:rsid w:val="003A5445"/>
    <w:rPr>
      <w:rFonts w:ascii="Times New Roman" w:eastAsia="Calibri" w:hAnsi="Times New Roman" w:cs="B Nazanin"/>
      <w:sz w:val="52"/>
      <w:szCs w:val="52"/>
      <w:lang w:val="x-none" w:eastAsia="x-none" w:bidi="fa-IR"/>
    </w:rPr>
  </w:style>
  <w:style w:type="paragraph" w:styleId="PlainText">
    <w:name w:val="Plain Text"/>
    <w:basedOn w:val="Normal"/>
    <w:link w:val="PlainTextChar"/>
    <w:uiPriority w:val="99"/>
    <w:rsid w:val="003A5445"/>
    <w:pPr>
      <w:spacing w:after="0"/>
    </w:pPr>
    <w:rPr>
      <w:rFonts w:ascii="Courier New" w:eastAsia="Times New Roman" w:hAnsi="Courier New" w:cs="Times New Roman"/>
      <w:sz w:val="20"/>
      <w:szCs w:val="20"/>
      <w:lang w:val="x-none" w:eastAsia="x-none"/>
    </w:rPr>
  </w:style>
  <w:style w:type="character" w:customStyle="1" w:styleId="PlainTextChar">
    <w:name w:val="Plain Text Char"/>
    <w:basedOn w:val="DefaultParagraphFont"/>
    <w:link w:val="PlainText"/>
    <w:uiPriority w:val="99"/>
    <w:rsid w:val="003A5445"/>
    <w:rPr>
      <w:rFonts w:ascii="Courier New" w:eastAsia="Times New Roman" w:hAnsi="Courier New" w:cs="Times New Roman"/>
      <w:sz w:val="20"/>
      <w:szCs w:val="20"/>
      <w:lang w:val="x-none" w:eastAsia="x-none"/>
    </w:rPr>
  </w:style>
  <w:style w:type="paragraph" w:customStyle="1" w:styleId="ListC0">
    <w:name w:val="ListC0+"/>
    <w:basedOn w:val="C0PlainText"/>
    <w:link w:val="ListC0Char"/>
    <w:qFormat/>
    <w:rsid w:val="003A5445"/>
    <w:pPr>
      <w:numPr>
        <w:numId w:val="1"/>
      </w:numPr>
      <w:spacing w:before="0" w:after="0"/>
    </w:pPr>
  </w:style>
  <w:style w:type="paragraph" w:customStyle="1" w:styleId="aa">
    <w:name w:val="متن"/>
    <w:basedOn w:val="Normal"/>
    <w:link w:val="Char"/>
    <w:qFormat/>
    <w:rsid w:val="003A5445"/>
    <w:pPr>
      <w:bidi/>
      <w:spacing w:before="240" w:after="0" w:line="240" w:lineRule="atLeast"/>
      <w:ind w:firstLine="397"/>
      <w:jc w:val="both"/>
    </w:pPr>
    <w:rPr>
      <w:rFonts w:eastAsia="Times New Roman" w:cs="B Lotus"/>
      <w:sz w:val="24"/>
      <w:szCs w:val="28"/>
      <w:lang w:val="x-none" w:eastAsia="x-none" w:bidi="fa-IR"/>
    </w:rPr>
  </w:style>
  <w:style w:type="character" w:customStyle="1" w:styleId="ListC0Char">
    <w:name w:val="ListC0+ Char"/>
    <w:link w:val="ListC0"/>
    <w:rsid w:val="003A5445"/>
    <w:rPr>
      <w:rFonts w:ascii="Times New Roman" w:eastAsia="Calibri" w:hAnsi="Times New Roman" w:cs="B Nazanin"/>
      <w:sz w:val="24"/>
      <w:szCs w:val="28"/>
      <w:lang w:val="x-none" w:eastAsia="x-none" w:bidi="fa-IR"/>
    </w:rPr>
  </w:style>
  <w:style w:type="character" w:customStyle="1" w:styleId="Char">
    <w:name w:val="متن Char"/>
    <w:link w:val="aa"/>
    <w:rsid w:val="003A5445"/>
    <w:rPr>
      <w:rFonts w:ascii="Times New Roman" w:eastAsia="Times New Roman" w:hAnsi="Times New Roman" w:cs="B Lotus"/>
      <w:sz w:val="24"/>
      <w:szCs w:val="28"/>
      <w:lang w:val="x-none" w:eastAsia="x-none" w:bidi="fa-IR"/>
    </w:rPr>
  </w:style>
  <w:style w:type="paragraph" w:customStyle="1" w:styleId="a3">
    <w:name w:val="فصل"/>
    <w:next w:val="Normal"/>
    <w:qFormat/>
    <w:rsid w:val="003A5445"/>
    <w:pPr>
      <w:keepNext/>
      <w:widowControl w:val="0"/>
      <w:numPr>
        <w:numId w:val="2"/>
      </w:numPr>
      <w:spacing w:after="400" w:line="240" w:lineRule="auto"/>
      <w:outlineLvl w:val="0"/>
    </w:pPr>
    <w:rPr>
      <w:rFonts w:ascii="Times New Roman" w:eastAsia="Times New Roman" w:hAnsi="Times New Roman" w:cs="B Lotus"/>
      <w:bCs/>
      <w:sz w:val="28"/>
      <w:szCs w:val="36"/>
      <w:lang w:bidi="fa-IR"/>
    </w:rPr>
  </w:style>
  <w:style w:type="paragraph" w:customStyle="1" w:styleId="a8">
    <w:name w:val="فرمول"/>
    <w:next w:val="Normal"/>
    <w:rsid w:val="003A5445"/>
    <w:pPr>
      <w:widowControl w:val="0"/>
      <w:numPr>
        <w:ilvl w:val="6"/>
        <w:numId w:val="2"/>
      </w:numPr>
      <w:tabs>
        <w:tab w:val="right" w:pos="7938"/>
      </w:tabs>
      <w:kinsoku w:val="0"/>
      <w:overflowPunct w:val="0"/>
      <w:autoSpaceDE w:val="0"/>
      <w:autoSpaceDN w:val="0"/>
      <w:bidi/>
      <w:adjustRightInd w:val="0"/>
      <w:snapToGrid w:val="0"/>
      <w:spacing w:before="360" w:after="360" w:line="240" w:lineRule="auto"/>
      <w:textAlignment w:val="center"/>
      <w:outlineLvl w:val="6"/>
    </w:pPr>
    <w:rPr>
      <w:rFonts w:ascii="Times New Roman" w:eastAsia="Times New Roman" w:hAnsi="Times New Roman" w:cs="Zar"/>
      <w:bCs/>
      <w:sz w:val="24"/>
      <w:lang w:bidi="fa-IR"/>
    </w:rPr>
  </w:style>
  <w:style w:type="paragraph" w:customStyle="1" w:styleId="a7">
    <w:name w:val="زيرنويس شکل"/>
    <w:next w:val="Normal"/>
    <w:qFormat/>
    <w:rsid w:val="00297D37"/>
    <w:pPr>
      <w:widowControl w:val="0"/>
      <w:numPr>
        <w:ilvl w:val="5"/>
        <w:numId w:val="2"/>
      </w:numPr>
      <w:bidi/>
      <w:adjustRightInd w:val="0"/>
      <w:snapToGrid w:val="0"/>
      <w:spacing w:after="400" w:line="20" w:lineRule="atLeast"/>
      <w:jc w:val="center"/>
      <w:outlineLvl w:val="5"/>
    </w:pPr>
    <w:rPr>
      <w:rFonts w:ascii="B Nazanin" w:eastAsia="Times New Roman" w:hAnsi="B Nazanin" w:cs="B Nazanin"/>
      <w:sz w:val="24"/>
      <w:szCs w:val="24"/>
      <w:lang w:bidi="fa-IR"/>
    </w:rPr>
  </w:style>
  <w:style w:type="paragraph" w:customStyle="1" w:styleId="a9">
    <w:name w:val="بالانويس جدول"/>
    <w:next w:val="Normal"/>
    <w:rsid w:val="003A5445"/>
    <w:pPr>
      <w:keepNext/>
      <w:numPr>
        <w:ilvl w:val="7"/>
        <w:numId w:val="2"/>
      </w:numPr>
      <w:bidi/>
      <w:spacing w:before="500" w:after="100" w:line="240" w:lineRule="atLeast"/>
      <w:jc w:val="center"/>
      <w:outlineLvl w:val="7"/>
    </w:pPr>
    <w:rPr>
      <w:rFonts w:ascii="Times New Roman" w:eastAsia="Times New Roman" w:hAnsi="Times New Roman" w:cs="B Lotus"/>
      <w:b/>
      <w:bCs/>
      <w:szCs w:val="24"/>
      <w:lang w:bidi="fa-IR"/>
    </w:rPr>
  </w:style>
  <w:style w:type="paragraph" w:customStyle="1" w:styleId="a4">
    <w:name w:val="تیتر اول"/>
    <w:next w:val="aa"/>
    <w:qFormat/>
    <w:rsid w:val="003A5445"/>
    <w:pPr>
      <w:keepNext/>
      <w:widowControl w:val="0"/>
      <w:numPr>
        <w:ilvl w:val="1"/>
        <w:numId w:val="2"/>
      </w:numPr>
      <w:spacing w:before="240" w:after="200" w:line="240" w:lineRule="atLeast"/>
      <w:outlineLvl w:val="1"/>
    </w:pPr>
    <w:rPr>
      <w:rFonts w:ascii="Times New Roman" w:eastAsia="Times New Roman" w:hAnsi="Times New Roman" w:cs="B Lotus"/>
      <w:b/>
      <w:bCs/>
      <w:sz w:val="24"/>
      <w:szCs w:val="28"/>
      <w:lang w:bidi="fa-IR"/>
    </w:rPr>
  </w:style>
  <w:style w:type="paragraph" w:customStyle="1" w:styleId="a5">
    <w:name w:val="تیتر دوم"/>
    <w:basedOn w:val="Normal"/>
    <w:rsid w:val="003A5445"/>
    <w:pPr>
      <w:numPr>
        <w:ilvl w:val="2"/>
        <w:numId w:val="2"/>
      </w:numPr>
      <w:bidi/>
      <w:spacing w:before="240" w:after="0" w:line="20" w:lineRule="atLeast"/>
      <w:jc w:val="both"/>
      <w:outlineLvl w:val="2"/>
    </w:pPr>
    <w:rPr>
      <w:rFonts w:eastAsia="Times New Roman" w:cs="B Lotus"/>
      <w:b/>
      <w:bCs/>
      <w:sz w:val="24"/>
      <w:szCs w:val="28"/>
      <w:lang w:bidi="fa-IR"/>
    </w:rPr>
  </w:style>
  <w:style w:type="paragraph" w:customStyle="1" w:styleId="a6">
    <w:name w:val="تیتر سوم"/>
    <w:basedOn w:val="Normal"/>
    <w:qFormat/>
    <w:rsid w:val="003A5445"/>
    <w:pPr>
      <w:numPr>
        <w:ilvl w:val="3"/>
        <w:numId w:val="2"/>
      </w:numPr>
      <w:bidi/>
      <w:spacing w:before="240" w:after="0" w:line="20" w:lineRule="atLeast"/>
      <w:jc w:val="both"/>
      <w:outlineLvl w:val="3"/>
    </w:pPr>
    <w:rPr>
      <w:rFonts w:eastAsia="Times New Roman" w:cs="B Lotus"/>
      <w:b/>
      <w:bCs/>
      <w:sz w:val="24"/>
      <w:szCs w:val="28"/>
      <w:lang w:bidi="fa-IR"/>
    </w:rPr>
  </w:style>
  <w:style w:type="paragraph" w:customStyle="1" w:styleId="a2">
    <w:name w:val="تیتر چهارم"/>
    <w:basedOn w:val="Normal"/>
    <w:qFormat/>
    <w:rsid w:val="003A5445"/>
    <w:pPr>
      <w:numPr>
        <w:numId w:val="11"/>
      </w:numPr>
      <w:bidi/>
      <w:spacing w:before="280" w:after="0" w:line="20" w:lineRule="atLeast"/>
      <w:jc w:val="both"/>
      <w:outlineLvl w:val="8"/>
    </w:pPr>
    <w:rPr>
      <w:rFonts w:eastAsia="Times New Roman" w:cs="B Lotus"/>
      <w:b/>
      <w:bCs/>
      <w:i/>
      <w:noProof/>
      <w:sz w:val="28"/>
      <w:szCs w:val="28"/>
      <w:lang w:bidi="fa-IR"/>
    </w:rPr>
  </w:style>
  <w:style w:type="character" w:styleId="PlaceholderText">
    <w:name w:val="Placeholder Text"/>
    <w:uiPriority w:val="99"/>
    <w:semiHidden/>
    <w:rsid w:val="003A5445"/>
    <w:rPr>
      <w:color w:val="808080"/>
    </w:rPr>
  </w:style>
  <w:style w:type="paragraph" w:styleId="ListParagraph">
    <w:name w:val="List Paragraph"/>
    <w:aliases w:val="شماره گذاری,Numbered Items"/>
    <w:basedOn w:val="Normal"/>
    <w:link w:val="ListParagraphChar"/>
    <w:uiPriority w:val="34"/>
    <w:qFormat/>
    <w:rsid w:val="003A5445"/>
    <w:pPr>
      <w:bidi/>
      <w:spacing w:after="0"/>
      <w:ind w:left="720"/>
      <w:contextualSpacing/>
      <w:jc w:val="both"/>
    </w:pPr>
    <w:rPr>
      <w:rFonts w:eastAsia="Times New Roman"/>
      <w:sz w:val="24"/>
      <w:szCs w:val="28"/>
      <w:lang w:val="x-none" w:eastAsia="x-none" w:bidi="fa-IR"/>
    </w:rPr>
  </w:style>
  <w:style w:type="paragraph" w:styleId="DocumentMap">
    <w:name w:val="Document Map"/>
    <w:basedOn w:val="Normal"/>
    <w:link w:val="DocumentMapChar"/>
    <w:uiPriority w:val="99"/>
    <w:semiHidden/>
    <w:rsid w:val="003A5445"/>
    <w:pPr>
      <w:shd w:val="clear" w:color="auto" w:fill="000080"/>
      <w:bidi/>
      <w:spacing w:after="0"/>
    </w:pPr>
    <w:rPr>
      <w:rFonts w:ascii="Tahoma" w:eastAsia="Times New Roman" w:hAnsi="Tahoma" w:cs="Times New Roman"/>
      <w:sz w:val="20"/>
      <w:szCs w:val="20"/>
      <w:lang w:val="x-none" w:eastAsia="x-none"/>
    </w:rPr>
  </w:style>
  <w:style w:type="character" w:customStyle="1" w:styleId="DocumentMapChar">
    <w:name w:val="Document Map Char"/>
    <w:basedOn w:val="DefaultParagraphFont"/>
    <w:link w:val="DocumentMap"/>
    <w:uiPriority w:val="99"/>
    <w:semiHidden/>
    <w:rsid w:val="003A5445"/>
    <w:rPr>
      <w:rFonts w:ascii="Tahoma" w:eastAsia="Times New Roman" w:hAnsi="Tahoma" w:cs="Times New Roman"/>
      <w:sz w:val="20"/>
      <w:szCs w:val="20"/>
      <w:shd w:val="clear" w:color="auto" w:fill="000080"/>
      <w:lang w:val="x-none" w:eastAsia="x-none"/>
    </w:rPr>
  </w:style>
  <w:style w:type="paragraph" w:styleId="FootnoteText">
    <w:name w:val="footnote text"/>
    <w:basedOn w:val="Normal"/>
    <w:link w:val="FootnoteTextChar"/>
    <w:uiPriority w:val="99"/>
    <w:rsid w:val="003A5445"/>
    <w:pPr>
      <w:bidi/>
      <w:spacing w:after="0"/>
    </w:pPr>
    <w:rPr>
      <w:rFonts w:eastAsia="Times New Roman" w:cs="Times New Roman"/>
      <w:sz w:val="20"/>
      <w:szCs w:val="20"/>
      <w:lang w:val="x-none" w:eastAsia="x-none"/>
    </w:rPr>
  </w:style>
  <w:style w:type="character" w:customStyle="1" w:styleId="FootnoteTextChar">
    <w:name w:val="Footnote Text Char"/>
    <w:basedOn w:val="DefaultParagraphFont"/>
    <w:link w:val="FootnoteText"/>
    <w:uiPriority w:val="99"/>
    <w:rsid w:val="003A5445"/>
    <w:rPr>
      <w:rFonts w:ascii="Times New Roman" w:eastAsia="Times New Roman" w:hAnsi="Times New Roman" w:cs="Times New Roman"/>
      <w:sz w:val="20"/>
      <w:szCs w:val="20"/>
      <w:lang w:val="x-none" w:eastAsia="x-none"/>
    </w:rPr>
  </w:style>
  <w:style w:type="character" w:styleId="FootnoteReference">
    <w:name w:val="footnote reference"/>
    <w:uiPriority w:val="99"/>
    <w:rsid w:val="003A5445"/>
    <w:rPr>
      <w:vertAlign w:val="superscript"/>
    </w:rPr>
  </w:style>
  <w:style w:type="character" w:styleId="CommentReference">
    <w:name w:val="annotation reference"/>
    <w:rsid w:val="003A5445"/>
    <w:rPr>
      <w:sz w:val="16"/>
      <w:szCs w:val="16"/>
    </w:rPr>
  </w:style>
  <w:style w:type="paragraph" w:styleId="CommentText">
    <w:name w:val="annotation text"/>
    <w:basedOn w:val="Normal"/>
    <w:link w:val="CommentTextChar"/>
    <w:uiPriority w:val="99"/>
    <w:rsid w:val="003A5445"/>
    <w:pPr>
      <w:bidi/>
      <w:spacing w:after="0"/>
    </w:pPr>
    <w:rPr>
      <w:rFonts w:eastAsia="Times New Roman" w:cs="Times New Roman"/>
      <w:sz w:val="20"/>
      <w:szCs w:val="20"/>
      <w:lang w:val="x-none" w:eastAsia="x-none"/>
    </w:rPr>
  </w:style>
  <w:style w:type="character" w:customStyle="1" w:styleId="CommentTextChar">
    <w:name w:val="Comment Text Char"/>
    <w:basedOn w:val="DefaultParagraphFont"/>
    <w:link w:val="CommentText"/>
    <w:uiPriority w:val="99"/>
    <w:rsid w:val="003A5445"/>
    <w:rPr>
      <w:rFonts w:ascii="Times New Roman" w:eastAsia="Times New Roman" w:hAnsi="Times New Roman" w:cs="Times New Roman"/>
      <w:sz w:val="20"/>
      <w:szCs w:val="20"/>
      <w:lang w:val="x-none" w:eastAsia="x-none"/>
    </w:rPr>
  </w:style>
  <w:style w:type="paragraph" w:styleId="CommentSubject">
    <w:name w:val="annotation subject"/>
    <w:basedOn w:val="CommentText"/>
    <w:next w:val="CommentText"/>
    <w:link w:val="CommentSubjectChar"/>
    <w:uiPriority w:val="99"/>
    <w:rsid w:val="003A5445"/>
    <w:rPr>
      <w:b/>
      <w:bCs/>
    </w:rPr>
  </w:style>
  <w:style w:type="character" w:customStyle="1" w:styleId="CommentSubjectChar">
    <w:name w:val="Comment Subject Char"/>
    <w:basedOn w:val="CommentTextChar"/>
    <w:link w:val="CommentSubject"/>
    <w:uiPriority w:val="99"/>
    <w:rsid w:val="003A5445"/>
    <w:rPr>
      <w:rFonts w:ascii="Times New Roman" w:eastAsia="Times New Roman" w:hAnsi="Times New Roman" w:cs="Times New Roman"/>
      <w:b/>
      <w:bCs/>
      <w:sz w:val="20"/>
      <w:szCs w:val="20"/>
      <w:lang w:val="x-none" w:eastAsia="x-none"/>
    </w:rPr>
  </w:style>
  <w:style w:type="paragraph" w:styleId="EndnoteText">
    <w:name w:val="endnote text"/>
    <w:basedOn w:val="Normal"/>
    <w:link w:val="EndnoteTextChar"/>
    <w:uiPriority w:val="99"/>
    <w:rsid w:val="003A5445"/>
    <w:pPr>
      <w:bidi/>
      <w:spacing w:after="0"/>
    </w:pPr>
    <w:rPr>
      <w:rFonts w:eastAsia="Times New Roman" w:cs="Times New Roman"/>
      <w:sz w:val="20"/>
      <w:szCs w:val="20"/>
      <w:lang w:val="x-none" w:eastAsia="x-none"/>
    </w:rPr>
  </w:style>
  <w:style w:type="character" w:customStyle="1" w:styleId="EndnoteTextChar">
    <w:name w:val="Endnote Text Char"/>
    <w:basedOn w:val="DefaultParagraphFont"/>
    <w:link w:val="EndnoteText"/>
    <w:uiPriority w:val="99"/>
    <w:rsid w:val="003A5445"/>
    <w:rPr>
      <w:rFonts w:ascii="Times New Roman" w:eastAsia="Times New Roman" w:hAnsi="Times New Roman" w:cs="Times New Roman"/>
      <w:sz w:val="20"/>
      <w:szCs w:val="20"/>
      <w:lang w:val="x-none" w:eastAsia="x-none"/>
    </w:rPr>
  </w:style>
  <w:style w:type="character" w:styleId="EndnoteReference">
    <w:name w:val="endnote reference"/>
    <w:uiPriority w:val="99"/>
    <w:rsid w:val="003A5445"/>
    <w:rPr>
      <w:vertAlign w:val="superscript"/>
    </w:rPr>
  </w:style>
  <w:style w:type="paragraph" w:customStyle="1" w:styleId="-">
    <w:name w:val="شکل - جدول"/>
    <w:basedOn w:val="aa"/>
    <w:link w:val="-Char"/>
    <w:rsid w:val="00E064BD"/>
    <w:pPr>
      <w:keepNext/>
      <w:keepLines/>
      <w:widowControl w:val="0"/>
      <w:spacing w:before="0" w:line="240" w:lineRule="auto"/>
      <w:ind w:firstLine="0"/>
      <w:jc w:val="center"/>
    </w:pPr>
    <w:rPr>
      <w:rFonts w:ascii="B Nazanin" w:hAnsi="B Nazanin" w:cs="B Nazanin"/>
      <w:szCs w:val="24"/>
      <w:lang w:bidi="ar-SA"/>
    </w:rPr>
  </w:style>
  <w:style w:type="paragraph" w:customStyle="1" w:styleId="ab">
    <w:name w:val="سر فصل"/>
    <w:basedOn w:val="Normal"/>
    <w:uiPriority w:val="99"/>
    <w:qFormat/>
    <w:rsid w:val="003A5445"/>
    <w:pPr>
      <w:bidi/>
      <w:spacing w:after="0"/>
      <w:jc w:val="center"/>
    </w:pPr>
    <w:rPr>
      <w:rFonts w:eastAsia="Times New Roman" w:cs="B Lotus"/>
      <w:b/>
      <w:bCs/>
      <w:sz w:val="36"/>
      <w:szCs w:val="36"/>
      <w:u w:val="single"/>
      <w:lang w:bidi="fa-IR"/>
    </w:rPr>
  </w:style>
  <w:style w:type="paragraph" w:customStyle="1" w:styleId="ac">
    <w:name w:val="پاورقی"/>
    <w:basedOn w:val="FootnoteText"/>
    <w:uiPriority w:val="99"/>
    <w:qFormat/>
    <w:rsid w:val="003A5445"/>
    <w:pPr>
      <w:jc w:val="right"/>
    </w:pPr>
    <w:rPr>
      <w:rFonts w:cs="B Lotus"/>
      <w:sz w:val="18"/>
    </w:rPr>
  </w:style>
  <w:style w:type="character" w:customStyle="1" w:styleId="-Char">
    <w:name w:val="شکل - جدول Char"/>
    <w:link w:val="-"/>
    <w:rsid w:val="00E064BD"/>
    <w:rPr>
      <w:rFonts w:ascii="B Nazanin" w:eastAsia="Times New Roman" w:hAnsi="B Nazanin" w:cs="B Nazanin"/>
      <w:sz w:val="24"/>
      <w:szCs w:val="24"/>
      <w:lang w:val="x-none" w:eastAsia="x-none"/>
    </w:rPr>
  </w:style>
  <w:style w:type="paragraph" w:customStyle="1" w:styleId="-0">
    <w:name w:val="شکل - جدول (راست چين)"/>
    <w:basedOn w:val="-"/>
    <w:uiPriority w:val="99"/>
    <w:rsid w:val="003A5445"/>
    <w:pPr>
      <w:jc w:val="left"/>
    </w:pPr>
  </w:style>
  <w:style w:type="paragraph" w:customStyle="1" w:styleId="-1">
    <w:name w:val="شکل - جدول (ضخيم)"/>
    <w:basedOn w:val="-"/>
    <w:uiPriority w:val="99"/>
    <w:rsid w:val="003A5445"/>
    <w:rPr>
      <w:b/>
      <w:bCs/>
      <w:lang w:val="en-GB" w:eastAsia="en-GB"/>
    </w:rPr>
  </w:style>
  <w:style w:type="numbering" w:customStyle="1" w:styleId="a">
    <w:name w:val="فصل آیدا"/>
    <w:uiPriority w:val="99"/>
    <w:rsid w:val="003A5445"/>
    <w:pPr>
      <w:numPr>
        <w:numId w:val="3"/>
      </w:numPr>
    </w:pPr>
  </w:style>
  <w:style w:type="paragraph" w:customStyle="1" w:styleId="FASL">
    <w:name w:val="FASL"/>
    <w:basedOn w:val="ab"/>
    <w:uiPriority w:val="99"/>
    <w:rsid w:val="003A5445"/>
    <w:pPr>
      <w:numPr>
        <w:numId w:val="4"/>
      </w:numPr>
      <w:ind w:left="288" w:hanging="144"/>
      <w:outlineLvl w:val="0"/>
    </w:pPr>
    <w:rPr>
      <w:u w:val="none"/>
    </w:rPr>
  </w:style>
  <w:style w:type="numbering" w:customStyle="1" w:styleId="a0">
    <w:name w:val="آیداااا"/>
    <w:uiPriority w:val="99"/>
    <w:rsid w:val="003A5445"/>
    <w:pPr>
      <w:numPr>
        <w:numId w:val="5"/>
      </w:numPr>
    </w:pPr>
  </w:style>
  <w:style w:type="paragraph" w:styleId="BodyText">
    <w:name w:val="Body Text"/>
    <w:basedOn w:val="Normal"/>
    <w:link w:val="BodyTextChar"/>
    <w:uiPriority w:val="99"/>
    <w:rsid w:val="003A5445"/>
    <w:pPr>
      <w:bidi/>
      <w:spacing w:after="0"/>
      <w:jc w:val="lowKashida"/>
    </w:pPr>
    <w:rPr>
      <w:rFonts w:eastAsia="Times New Roman" w:cs="Times New Roman"/>
      <w:sz w:val="20"/>
      <w:szCs w:val="28"/>
      <w:lang w:val="x-none" w:eastAsia="x-none"/>
    </w:rPr>
  </w:style>
  <w:style w:type="character" w:customStyle="1" w:styleId="BodyTextChar">
    <w:name w:val="Body Text Char"/>
    <w:basedOn w:val="DefaultParagraphFont"/>
    <w:link w:val="BodyText"/>
    <w:uiPriority w:val="99"/>
    <w:rsid w:val="003A5445"/>
    <w:rPr>
      <w:rFonts w:ascii="Times New Roman" w:eastAsia="Times New Roman" w:hAnsi="Times New Roman" w:cs="Times New Roman"/>
      <w:sz w:val="20"/>
      <w:szCs w:val="28"/>
      <w:lang w:val="x-none" w:eastAsia="x-none"/>
    </w:rPr>
  </w:style>
  <w:style w:type="paragraph" w:customStyle="1" w:styleId="ART-Matn">
    <w:name w:val="ART-Matn"/>
    <w:basedOn w:val="C0PlainText"/>
    <w:link w:val="ART-MatnChar"/>
    <w:autoRedefine/>
    <w:rsid w:val="003A5445"/>
  </w:style>
  <w:style w:type="character" w:customStyle="1" w:styleId="ART-MatnChar">
    <w:name w:val="ART-Matn Char"/>
    <w:link w:val="ART-Matn"/>
    <w:rsid w:val="003A5445"/>
    <w:rPr>
      <w:rFonts w:ascii="Times New Roman" w:eastAsia="Calibri" w:hAnsi="Times New Roman" w:cs="B Nazanin"/>
      <w:sz w:val="24"/>
      <w:szCs w:val="28"/>
      <w:lang w:val="x-none" w:eastAsia="x-none" w:bidi="fa-IR"/>
    </w:rPr>
  </w:style>
  <w:style w:type="paragraph" w:customStyle="1" w:styleId="ART-Onvan1">
    <w:name w:val="ART-Onvan1"/>
    <w:basedOn w:val="Normal"/>
    <w:link w:val="ART-Onvan1Char"/>
    <w:autoRedefine/>
    <w:rsid w:val="00915F68"/>
    <w:pPr>
      <w:bidi/>
      <w:spacing w:after="0" w:line="20" w:lineRule="atLeast"/>
      <w:jc w:val="both"/>
      <w:outlineLvl w:val="0"/>
    </w:pPr>
    <w:rPr>
      <w:rFonts w:ascii="B Nazanin" w:hAnsi="B Nazanin"/>
      <w:bCs/>
      <w:sz w:val="32"/>
      <w:szCs w:val="32"/>
      <w:lang w:val="x-none" w:eastAsia="x-none"/>
    </w:rPr>
  </w:style>
  <w:style w:type="character" w:customStyle="1" w:styleId="ART-Onvan1Char">
    <w:name w:val="ART-Onvan1 Char"/>
    <w:link w:val="ART-Onvan1"/>
    <w:rsid w:val="00915F68"/>
    <w:rPr>
      <w:rFonts w:ascii="B Nazanin" w:eastAsia="Calibri" w:hAnsi="B Nazanin" w:cs="B Nazanin"/>
      <w:bCs/>
      <w:sz w:val="32"/>
      <w:szCs w:val="32"/>
      <w:lang w:val="x-none" w:eastAsia="x-none"/>
    </w:rPr>
  </w:style>
  <w:style w:type="paragraph" w:customStyle="1" w:styleId="ART-Shekl">
    <w:name w:val="ART-Shekl"/>
    <w:basedOn w:val="Normal"/>
    <w:link w:val="ART-SheklChar"/>
    <w:autoRedefine/>
    <w:rsid w:val="00DE7BE6"/>
    <w:pPr>
      <w:tabs>
        <w:tab w:val="left" w:pos="1112"/>
      </w:tabs>
      <w:bidi/>
      <w:spacing w:before="0" w:after="120"/>
      <w:ind w:left="-34"/>
      <w:jc w:val="center"/>
    </w:pPr>
    <w:rPr>
      <w:rFonts w:eastAsia="Times New Roman"/>
      <w:i/>
      <w:noProof/>
      <w:color w:val="000000"/>
      <w:sz w:val="24"/>
      <w:szCs w:val="28"/>
      <w:lang w:val="x-none" w:eastAsia="x-none" w:bidi="fa-IR"/>
    </w:rPr>
  </w:style>
  <w:style w:type="character" w:customStyle="1" w:styleId="ART-SheklChar">
    <w:name w:val="ART-Shekl Char"/>
    <w:link w:val="ART-Shekl"/>
    <w:rsid w:val="00DE7BE6"/>
    <w:rPr>
      <w:rFonts w:ascii="Times New Roman" w:eastAsia="Times New Roman" w:hAnsi="Times New Roman" w:cs="B Nazanin"/>
      <w:i/>
      <w:noProof/>
      <w:color w:val="000000"/>
      <w:sz w:val="24"/>
      <w:szCs w:val="28"/>
      <w:lang w:val="x-none" w:eastAsia="x-none" w:bidi="fa-IR"/>
    </w:rPr>
  </w:style>
  <w:style w:type="paragraph" w:customStyle="1" w:styleId="ART-OnvaneJadval">
    <w:name w:val="ART-Onvan e Jadval"/>
    <w:basedOn w:val="Normal"/>
    <w:link w:val="ART-OnvaneJadvalChar"/>
    <w:autoRedefine/>
    <w:rsid w:val="003A5445"/>
    <w:pPr>
      <w:keepNext/>
      <w:tabs>
        <w:tab w:val="left" w:pos="1112"/>
      </w:tabs>
      <w:bidi/>
      <w:spacing w:after="0" w:line="20" w:lineRule="atLeast"/>
      <w:jc w:val="center"/>
    </w:pPr>
    <w:rPr>
      <w:rFonts w:eastAsia="Times New Roman"/>
      <w:bCs/>
      <w:i/>
      <w:sz w:val="24"/>
      <w:szCs w:val="24"/>
      <w:lang w:val="x-none" w:eastAsia="x-none" w:bidi="fa-IR"/>
    </w:rPr>
  </w:style>
  <w:style w:type="character" w:customStyle="1" w:styleId="ART-OnvaneJadvalChar">
    <w:name w:val="ART-Onvan e Jadval Char"/>
    <w:link w:val="ART-OnvaneJadval"/>
    <w:rsid w:val="003A5445"/>
    <w:rPr>
      <w:rFonts w:ascii="Times New Roman" w:eastAsia="Times New Roman" w:hAnsi="Times New Roman" w:cs="B Nazanin"/>
      <w:bCs/>
      <w:i/>
      <w:sz w:val="24"/>
      <w:szCs w:val="24"/>
      <w:lang w:val="x-none" w:eastAsia="x-none" w:bidi="fa-IR"/>
    </w:rPr>
  </w:style>
  <w:style w:type="paragraph" w:customStyle="1" w:styleId="ART-Onvan2">
    <w:name w:val="ART-Onvan2"/>
    <w:link w:val="ART-Onvan2Char"/>
    <w:autoRedefine/>
    <w:rsid w:val="00F76AE4"/>
    <w:pPr>
      <w:bidi/>
      <w:spacing w:line="276" w:lineRule="auto"/>
      <w:ind w:left="90" w:firstLine="360"/>
      <w:jc w:val="both"/>
    </w:pPr>
    <w:rPr>
      <w:rFonts w:ascii="B Nazanin" w:eastAsia="Times New Roman" w:hAnsi="B Nazanin" w:cs="B Nazanin"/>
      <w:bCs/>
      <w:sz w:val="32"/>
      <w:szCs w:val="32"/>
      <w:lang w:val="x-none" w:eastAsia="x-none"/>
    </w:rPr>
  </w:style>
  <w:style w:type="character" w:customStyle="1" w:styleId="ART-Onvan2Char">
    <w:name w:val="ART-Onvan2 Char"/>
    <w:link w:val="ART-Onvan2"/>
    <w:rsid w:val="00F76AE4"/>
    <w:rPr>
      <w:rFonts w:ascii="B Nazanin" w:eastAsia="Times New Roman" w:hAnsi="B Nazanin" w:cs="B Nazanin"/>
      <w:bCs/>
      <w:sz w:val="32"/>
      <w:szCs w:val="32"/>
      <w:lang w:val="x-none" w:eastAsia="x-none"/>
    </w:rPr>
  </w:style>
  <w:style w:type="paragraph" w:customStyle="1" w:styleId="ART-MatnTik">
    <w:name w:val="ART-Matn Tik"/>
    <w:basedOn w:val="ART-Matn"/>
    <w:link w:val="ART-MatnTikChar"/>
    <w:autoRedefine/>
    <w:rsid w:val="003A5445"/>
    <w:pPr>
      <w:numPr>
        <w:numId w:val="6"/>
      </w:numPr>
    </w:pPr>
  </w:style>
  <w:style w:type="character" w:customStyle="1" w:styleId="ART-MatnTikChar">
    <w:name w:val="ART-Matn Tik Char"/>
    <w:link w:val="ART-MatnTik"/>
    <w:rsid w:val="003A5445"/>
    <w:rPr>
      <w:rFonts w:ascii="Times New Roman" w:eastAsia="Calibri" w:hAnsi="Times New Roman" w:cs="B Nazanin"/>
      <w:sz w:val="24"/>
      <w:szCs w:val="28"/>
      <w:lang w:val="x-none" w:eastAsia="x-none" w:bidi="fa-IR"/>
    </w:rPr>
  </w:style>
  <w:style w:type="paragraph" w:customStyle="1" w:styleId="ART-Emza">
    <w:name w:val="ART-Emza"/>
    <w:basedOn w:val="Normal"/>
    <w:autoRedefine/>
    <w:uiPriority w:val="99"/>
    <w:qFormat/>
    <w:rsid w:val="003A5445"/>
    <w:pPr>
      <w:bidi/>
      <w:spacing w:after="0"/>
      <w:jc w:val="center"/>
    </w:pPr>
    <w:rPr>
      <w:rFonts w:eastAsia="Times New Roman" w:cs="Lotus"/>
      <w:sz w:val="24"/>
      <w:szCs w:val="24"/>
    </w:rPr>
  </w:style>
  <w:style w:type="paragraph" w:customStyle="1" w:styleId="ART-OnvanPeivast">
    <w:name w:val="ART-Onvan Peivast"/>
    <w:basedOn w:val="ART-Onvan1"/>
    <w:link w:val="ART-OnvanPeivastChar"/>
    <w:autoRedefine/>
    <w:rsid w:val="003A5445"/>
    <w:pPr>
      <w:spacing w:line="360" w:lineRule="auto"/>
    </w:pPr>
    <w:rPr>
      <w:b/>
      <w:bCs w:val="0"/>
      <w:i/>
    </w:rPr>
  </w:style>
  <w:style w:type="character" w:customStyle="1" w:styleId="ART-OnvanPeivastChar">
    <w:name w:val="ART-Onvan Peivast Char"/>
    <w:link w:val="ART-OnvanPeivast"/>
    <w:rsid w:val="003A5445"/>
    <w:rPr>
      <w:rFonts w:ascii="Times New Roman" w:eastAsia="Times New Roman" w:hAnsi="Times New Roman" w:cs="B Nazanin"/>
      <w:b/>
      <w:bCs/>
      <w:i/>
      <w:sz w:val="44"/>
      <w:szCs w:val="44"/>
      <w:lang w:val="x-none" w:eastAsia="x-none" w:bidi="fa-IR"/>
    </w:rPr>
  </w:style>
  <w:style w:type="character" w:customStyle="1" w:styleId="ART-Shekl1Char">
    <w:name w:val="ART-Shekl1 Char"/>
    <w:link w:val="ART-Shekl1"/>
    <w:rsid w:val="00007712"/>
    <w:rPr>
      <w:rFonts w:ascii="B Nazanin" w:eastAsia="Times New Roman" w:hAnsi="B Nazanin" w:cs="B Nazanin"/>
      <w:bCs/>
      <w:noProof/>
      <w:sz w:val="24"/>
      <w:szCs w:val="24"/>
      <w:lang w:bidi="fa-IR"/>
    </w:rPr>
  </w:style>
  <w:style w:type="paragraph" w:customStyle="1" w:styleId="ART-Shekl1">
    <w:name w:val="ART-Shekl1"/>
    <w:basedOn w:val="ART-Shekl10"/>
    <w:link w:val="ART-Shekl1Char"/>
    <w:autoRedefine/>
    <w:rsid w:val="00007712"/>
    <w:rPr>
      <w:b/>
      <w:bCs/>
    </w:rPr>
  </w:style>
  <w:style w:type="paragraph" w:customStyle="1" w:styleId="ART-JadvalmatnBold">
    <w:name w:val="ART-Jadval matn Bold"/>
    <w:basedOn w:val="Normal"/>
    <w:link w:val="ART-JadvalmatnBoldChar"/>
    <w:autoRedefine/>
    <w:rsid w:val="003A5445"/>
    <w:pPr>
      <w:bidi/>
      <w:spacing w:after="0"/>
      <w:jc w:val="center"/>
    </w:pPr>
    <w:rPr>
      <w:rFonts w:eastAsia="Times New Roman" w:cs="Times New Roman"/>
      <w:b/>
      <w:bCs/>
      <w:sz w:val="24"/>
      <w:szCs w:val="24"/>
      <w:lang w:val="x-none" w:eastAsia="x-none"/>
    </w:rPr>
  </w:style>
  <w:style w:type="character" w:customStyle="1" w:styleId="ART-JadvalmatnBoldChar">
    <w:name w:val="ART-Jadval matn Bold Char"/>
    <w:link w:val="ART-JadvalmatnBold"/>
    <w:rsid w:val="003A5445"/>
    <w:rPr>
      <w:rFonts w:ascii="Times New Roman" w:eastAsia="Times New Roman" w:hAnsi="Times New Roman" w:cs="Times New Roman"/>
      <w:b/>
      <w:bCs/>
      <w:sz w:val="24"/>
      <w:szCs w:val="24"/>
      <w:lang w:val="x-none" w:eastAsia="x-none"/>
    </w:rPr>
  </w:style>
  <w:style w:type="paragraph" w:customStyle="1" w:styleId="ART-Jadvalmatn">
    <w:name w:val="ART-Jadval matn"/>
    <w:basedOn w:val="ART-JadvalmatnBold"/>
    <w:link w:val="ART-JadvalmatnChar"/>
    <w:autoRedefine/>
    <w:rsid w:val="003A5445"/>
    <w:pPr>
      <w:spacing w:line="20" w:lineRule="atLeast"/>
    </w:pPr>
    <w:rPr>
      <w:b w:val="0"/>
      <w:i/>
      <w:lang w:bidi="fa-IR"/>
    </w:rPr>
  </w:style>
  <w:style w:type="character" w:customStyle="1" w:styleId="ART-JadvalmatnChar">
    <w:name w:val="ART-Jadval matn Char"/>
    <w:link w:val="ART-Jadvalmatn"/>
    <w:rsid w:val="003A5445"/>
    <w:rPr>
      <w:rFonts w:ascii="Times New Roman" w:eastAsia="Times New Roman" w:hAnsi="Times New Roman" w:cs="Times New Roman"/>
      <w:bCs/>
      <w:i/>
      <w:sz w:val="24"/>
      <w:szCs w:val="24"/>
      <w:lang w:val="x-none" w:eastAsia="x-none" w:bidi="fa-IR"/>
    </w:rPr>
  </w:style>
  <w:style w:type="paragraph" w:customStyle="1" w:styleId="ART-Refrence">
    <w:name w:val="ART-Refrence"/>
    <w:basedOn w:val="ART-Matn"/>
    <w:link w:val="ART-RefrenceChar"/>
    <w:autoRedefine/>
    <w:rsid w:val="003A5445"/>
    <w:pPr>
      <w:spacing w:line="360" w:lineRule="auto"/>
    </w:pPr>
  </w:style>
  <w:style w:type="paragraph" w:customStyle="1" w:styleId="ART-TitrAval">
    <w:name w:val="ART-Titr Aval"/>
    <w:basedOn w:val="TOC1"/>
    <w:autoRedefine/>
    <w:uiPriority w:val="99"/>
    <w:rsid w:val="005B38E0"/>
    <w:pPr>
      <w:tabs>
        <w:tab w:val="left" w:pos="2739"/>
        <w:tab w:val="center" w:pos="4587"/>
        <w:tab w:val="left" w:leader="dot" w:pos="9548"/>
      </w:tabs>
      <w:spacing w:line="360" w:lineRule="auto"/>
    </w:pPr>
    <w:rPr>
      <w:rFonts w:ascii="Calibri" w:eastAsia="Times New Roman" w:hAnsi="Calibri"/>
      <w:b/>
      <w:bCs/>
      <w:caps/>
      <w:noProof w:val="0"/>
      <w:sz w:val="32"/>
      <w:szCs w:val="32"/>
    </w:rPr>
  </w:style>
  <w:style w:type="paragraph" w:styleId="Index1">
    <w:name w:val="index 1"/>
    <w:basedOn w:val="Normal"/>
    <w:next w:val="Normal"/>
    <w:autoRedefine/>
    <w:uiPriority w:val="99"/>
    <w:semiHidden/>
    <w:rsid w:val="003A5445"/>
    <w:pPr>
      <w:bidi/>
      <w:spacing w:after="0"/>
      <w:ind w:left="200" w:hanging="200"/>
    </w:pPr>
    <w:rPr>
      <w:rFonts w:eastAsia="Times New Roman" w:cs="Traditional Arabic"/>
      <w:sz w:val="20"/>
      <w:szCs w:val="24"/>
    </w:rPr>
  </w:style>
  <w:style w:type="paragraph" w:styleId="BodyText2">
    <w:name w:val="Body Text 2"/>
    <w:basedOn w:val="Normal"/>
    <w:link w:val="BodyText2Char"/>
    <w:uiPriority w:val="99"/>
    <w:rsid w:val="003A5445"/>
    <w:pPr>
      <w:bidi/>
      <w:spacing w:after="120" w:line="480" w:lineRule="auto"/>
    </w:pPr>
    <w:rPr>
      <w:rFonts w:eastAsia="Times New Roman" w:cs="Times New Roman"/>
      <w:sz w:val="20"/>
      <w:szCs w:val="24"/>
      <w:lang w:val="x-none" w:eastAsia="x-none"/>
    </w:rPr>
  </w:style>
  <w:style w:type="character" w:customStyle="1" w:styleId="BodyText2Char">
    <w:name w:val="Body Text 2 Char"/>
    <w:basedOn w:val="DefaultParagraphFont"/>
    <w:link w:val="BodyText2"/>
    <w:uiPriority w:val="99"/>
    <w:rsid w:val="003A5445"/>
    <w:rPr>
      <w:rFonts w:ascii="Times New Roman" w:eastAsia="Times New Roman" w:hAnsi="Times New Roman" w:cs="Times New Roman"/>
      <w:sz w:val="20"/>
      <w:szCs w:val="24"/>
      <w:lang w:val="x-none" w:eastAsia="x-none"/>
    </w:rPr>
  </w:style>
  <w:style w:type="paragraph" w:styleId="BodyTextIndent">
    <w:name w:val="Body Text Indent"/>
    <w:basedOn w:val="Normal"/>
    <w:link w:val="BodyTextIndentChar"/>
    <w:uiPriority w:val="99"/>
    <w:rsid w:val="003A5445"/>
    <w:pPr>
      <w:bidi/>
      <w:spacing w:after="120"/>
      <w:ind w:left="283"/>
    </w:pPr>
    <w:rPr>
      <w:rFonts w:eastAsia="Times New Roman" w:cs="Times New Roman"/>
      <w:sz w:val="20"/>
      <w:szCs w:val="24"/>
      <w:lang w:val="x-none" w:eastAsia="x-none"/>
    </w:rPr>
  </w:style>
  <w:style w:type="character" w:customStyle="1" w:styleId="BodyTextIndentChar">
    <w:name w:val="Body Text Indent Char"/>
    <w:basedOn w:val="DefaultParagraphFont"/>
    <w:link w:val="BodyTextIndent"/>
    <w:uiPriority w:val="99"/>
    <w:rsid w:val="003A5445"/>
    <w:rPr>
      <w:rFonts w:ascii="Times New Roman" w:eastAsia="Times New Roman" w:hAnsi="Times New Roman" w:cs="Times New Roman"/>
      <w:sz w:val="20"/>
      <w:szCs w:val="24"/>
      <w:lang w:val="x-none" w:eastAsia="x-none"/>
    </w:rPr>
  </w:style>
  <w:style w:type="paragraph" w:customStyle="1" w:styleId="ART-Moadeleh1">
    <w:name w:val="ART-Moadeleh1"/>
    <w:basedOn w:val="ART-Matn"/>
    <w:autoRedefine/>
    <w:uiPriority w:val="99"/>
    <w:rsid w:val="003A5445"/>
    <w:pPr>
      <w:bidi w:val="0"/>
    </w:pPr>
  </w:style>
  <w:style w:type="paragraph" w:customStyle="1" w:styleId="ART-Matn-Bold">
    <w:name w:val="ART-Matn- Bold"/>
    <w:basedOn w:val="ART-Matn"/>
    <w:link w:val="ART-Matn-BoldChar"/>
    <w:autoRedefine/>
    <w:rsid w:val="003A5445"/>
  </w:style>
  <w:style w:type="character" w:customStyle="1" w:styleId="ART-Matn-BoldChar">
    <w:name w:val="ART-Matn- Bold Char"/>
    <w:link w:val="ART-Matn-Bold"/>
    <w:rsid w:val="003A5445"/>
    <w:rPr>
      <w:rFonts w:ascii="Times New Roman" w:eastAsia="Calibri" w:hAnsi="Times New Roman" w:cs="B Nazanin"/>
      <w:sz w:val="24"/>
      <w:szCs w:val="28"/>
      <w:lang w:val="x-none" w:eastAsia="x-none" w:bidi="fa-IR"/>
    </w:rPr>
  </w:style>
  <w:style w:type="paragraph" w:customStyle="1" w:styleId="ART-Matn-Underline">
    <w:name w:val="ART-Matn-Underline"/>
    <w:basedOn w:val="ART-Matn"/>
    <w:link w:val="ART-Matn-UnderlineChar"/>
    <w:autoRedefine/>
    <w:rsid w:val="003A5445"/>
    <w:rPr>
      <w:u w:val="single"/>
    </w:rPr>
  </w:style>
  <w:style w:type="character" w:customStyle="1" w:styleId="ART-Matn-UnderlineChar">
    <w:name w:val="ART-Matn-Underline Char"/>
    <w:link w:val="ART-Matn-Underline"/>
    <w:rsid w:val="003A5445"/>
    <w:rPr>
      <w:rFonts w:ascii="Times New Roman" w:eastAsia="Calibri" w:hAnsi="Times New Roman" w:cs="B Nazanin"/>
      <w:sz w:val="24"/>
      <w:szCs w:val="28"/>
      <w:u w:val="single"/>
      <w:lang w:val="x-none" w:eastAsia="x-none" w:bidi="fa-IR"/>
    </w:rPr>
  </w:style>
  <w:style w:type="paragraph" w:customStyle="1" w:styleId="ART-Moadeleh">
    <w:name w:val="ART-Moadeleh"/>
    <w:basedOn w:val="Normal"/>
    <w:link w:val="ART-MoadelehChar"/>
    <w:autoRedefine/>
    <w:rsid w:val="003A5445"/>
    <w:pPr>
      <w:spacing w:after="0"/>
    </w:pPr>
    <w:rPr>
      <w:rFonts w:eastAsia="Times New Roman"/>
      <w:iCs/>
      <w:position w:val="-12"/>
      <w:sz w:val="24"/>
      <w:szCs w:val="28"/>
      <w:lang w:val="x-none" w:eastAsia="x-none" w:bidi="fa-IR"/>
    </w:rPr>
  </w:style>
  <w:style w:type="character" w:customStyle="1" w:styleId="ART-MoadelehChar">
    <w:name w:val="ART-Moadeleh Char"/>
    <w:link w:val="ART-Moadeleh"/>
    <w:rsid w:val="003A5445"/>
    <w:rPr>
      <w:rFonts w:ascii="Times New Roman" w:eastAsia="Times New Roman" w:hAnsi="Times New Roman" w:cs="B Nazanin"/>
      <w:iCs/>
      <w:position w:val="-12"/>
      <w:sz w:val="24"/>
      <w:szCs w:val="28"/>
      <w:lang w:val="x-none" w:eastAsia="x-none" w:bidi="fa-IR"/>
    </w:rPr>
  </w:style>
  <w:style w:type="paragraph" w:customStyle="1" w:styleId="ART-Onvan3">
    <w:name w:val="ART-Onvan3"/>
    <w:basedOn w:val="ART-Onvan2"/>
    <w:link w:val="ART-Onvan3Char"/>
    <w:autoRedefine/>
    <w:qFormat/>
    <w:rsid w:val="00370975"/>
    <w:rPr>
      <w:noProof/>
      <w:shd w:val="clear" w:color="auto" w:fill="FFFFFF"/>
    </w:rPr>
  </w:style>
  <w:style w:type="character" w:customStyle="1" w:styleId="ART-Onvan3Char">
    <w:name w:val="ART-Onvan3 Char"/>
    <w:link w:val="ART-Onvan3"/>
    <w:rsid w:val="00370975"/>
    <w:rPr>
      <w:rFonts w:ascii="B Nazanin" w:eastAsia="Times New Roman" w:hAnsi="B Nazanin" w:cs="B Nazanin"/>
      <w:b/>
      <w:bCs/>
      <w:noProof/>
      <w:sz w:val="28"/>
      <w:szCs w:val="28"/>
      <w:lang w:val="x-none" w:eastAsia="x-none" w:bidi="fa-IR"/>
    </w:rPr>
  </w:style>
  <w:style w:type="paragraph" w:customStyle="1" w:styleId="ART-Matn-Bold0">
    <w:name w:val="ART-Matn-Bold"/>
    <w:basedOn w:val="ART-Matn"/>
    <w:link w:val="ART-Matn-BoldChar0"/>
    <w:autoRedefine/>
    <w:rsid w:val="003A5445"/>
    <w:pPr>
      <w:ind w:firstLine="374"/>
    </w:pPr>
  </w:style>
  <w:style w:type="character" w:customStyle="1" w:styleId="ART-Matn-BoldChar0">
    <w:name w:val="ART-Matn-Bold Char"/>
    <w:link w:val="ART-Matn-Bold0"/>
    <w:rsid w:val="003A5445"/>
    <w:rPr>
      <w:rFonts w:ascii="Times New Roman" w:eastAsia="Calibri" w:hAnsi="Times New Roman" w:cs="B Nazanin"/>
      <w:sz w:val="24"/>
      <w:szCs w:val="28"/>
      <w:lang w:val="x-none" w:eastAsia="x-none" w:bidi="fa-IR"/>
    </w:rPr>
  </w:style>
  <w:style w:type="paragraph" w:customStyle="1" w:styleId="ART-MatnSymbol">
    <w:name w:val="ART-Matn Symbol"/>
    <w:basedOn w:val="ART-Matn"/>
    <w:link w:val="ART-MatnSymbolChar"/>
    <w:autoRedefine/>
    <w:rsid w:val="003A5445"/>
    <w:pPr>
      <w:ind w:firstLine="374"/>
    </w:pPr>
    <w:rPr>
      <w:rFonts w:ascii="Symbol" w:hAnsi="Symbol"/>
    </w:rPr>
  </w:style>
  <w:style w:type="character" w:customStyle="1" w:styleId="ART-MatnSymbolChar">
    <w:name w:val="ART-Matn Symbol Char"/>
    <w:link w:val="ART-MatnSymbol"/>
    <w:rsid w:val="003A5445"/>
    <w:rPr>
      <w:rFonts w:ascii="Symbol" w:eastAsia="Calibri" w:hAnsi="Symbol" w:cs="B Nazanin"/>
      <w:sz w:val="24"/>
      <w:szCs w:val="28"/>
      <w:lang w:val="x-none" w:eastAsia="x-none" w:bidi="fa-IR"/>
    </w:rPr>
  </w:style>
  <w:style w:type="character" w:styleId="Emphasis">
    <w:name w:val="Emphasis"/>
    <w:qFormat/>
    <w:rsid w:val="003A5445"/>
    <w:rPr>
      <w:i/>
      <w:iCs/>
    </w:rPr>
  </w:style>
  <w:style w:type="paragraph" w:styleId="TOC4">
    <w:name w:val="toc 4"/>
    <w:basedOn w:val="Normal"/>
    <w:next w:val="Normal"/>
    <w:autoRedefine/>
    <w:uiPriority w:val="39"/>
    <w:unhideWhenUsed/>
    <w:rsid w:val="003A5445"/>
    <w:pPr>
      <w:spacing w:after="0"/>
      <w:ind w:left="720"/>
    </w:pPr>
    <w:rPr>
      <w:rFonts w:eastAsia="Times New Roman" w:cs="Times New Roman"/>
      <w:sz w:val="18"/>
      <w:szCs w:val="21"/>
      <w:lang w:bidi="fa-IR"/>
    </w:rPr>
  </w:style>
  <w:style w:type="paragraph" w:styleId="TOC5">
    <w:name w:val="toc 5"/>
    <w:basedOn w:val="Normal"/>
    <w:next w:val="Normal"/>
    <w:autoRedefine/>
    <w:uiPriority w:val="39"/>
    <w:unhideWhenUsed/>
    <w:rsid w:val="003A5445"/>
    <w:pPr>
      <w:spacing w:after="0"/>
      <w:ind w:left="960"/>
    </w:pPr>
    <w:rPr>
      <w:rFonts w:eastAsia="Times New Roman" w:cs="Times New Roman"/>
      <w:sz w:val="18"/>
      <w:szCs w:val="21"/>
      <w:lang w:bidi="fa-IR"/>
    </w:rPr>
  </w:style>
  <w:style w:type="paragraph" w:styleId="TOC6">
    <w:name w:val="toc 6"/>
    <w:basedOn w:val="Normal"/>
    <w:next w:val="Normal"/>
    <w:autoRedefine/>
    <w:uiPriority w:val="39"/>
    <w:unhideWhenUsed/>
    <w:rsid w:val="003A5445"/>
    <w:pPr>
      <w:spacing w:after="0"/>
      <w:ind w:left="1200"/>
    </w:pPr>
    <w:rPr>
      <w:rFonts w:eastAsia="Times New Roman" w:cs="Times New Roman"/>
      <w:sz w:val="18"/>
      <w:szCs w:val="21"/>
      <w:lang w:bidi="fa-IR"/>
    </w:rPr>
  </w:style>
  <w:style w:type="paragraph" w:styleId="TOC7">
    <w:name w:val="toc 7"/>
    <w:basedOn w:val="Normal"/>
    <w:next w:val="Normal"/>
    <w:autoRedefine/>
    <w:uiPriority w:val="39"/>
    <w:unhideWhenUsed/>
    <w:rsid w:val="003A5445"/>
    <w:pPr>
      <w:spacing w:after="0"/>
      <w:ind w:left="1440"/>
    </w:pPr>
    <w:rPr>
      <w:rFonts w:eastAsia="Times New Roman" w:cs="Times New Roman"/>
      <w:sz w:val="18"/>
      <w:szCs w:val="21"/>
      <w:lang w:bidi="fa-IR"/>
    </w:rPr>
  </w:style>
  <w:style w:type="paragraph" w:styleId="TOC8">
    <w:name w:val="toc 8"/>
    <w:basedOn w:val="Normal"/>
    <w:next w:val="Normal"/>
    <w:autoRedefine/>
    <w:uiPriority w:val="39"/>
    <w:unhideWhenUsed/>
    <w:rsid w:val="003A5445"/>
    <w:pPr>
      <w:spacing w:after="0"/>
      <w:ind w:left="1680"/>
    </w:pPr>
    <w:rPr>
      <w:rFonts w:eastAsia="Times New Roman" w:cs="Times New Roman"/>
      <w:sz w:val="18"/>
      <w:szCs w:val="21"/>
      <w:lang w:bidi="fa-IR"/>
    </w:rPr>
  </w:style>
  <w:style w:type="paragraph" w:styleId="TOC9">
    <w:name w:val="toc 9"/>
    <w:basedOn w:val="Normal"/>
    <w:next w:val="Normal"/>
    <w:autoRedefine/>
    <w:uiPriority w:val="39"/>
    <w:unhideWhenUsed/>
    <w:rsid w:val="003A5445"/>
    <w:pPr>
      <w:spacing w:after="0"/>
      <w:ind w:left="1920"/>
    </w:pPr>
    <w:rPr>
      <w:rFonts w:eastAsia="Times New Roman" w:cs="Times New Roman"/>
      <w:sz w:val="18"/>
      <w:szCs w:val="21"/>
      <w:lang w:bidi="fa-IR"/>
    </w:rPr>
  </w:style>
  <w:style w:type="paragraph" w:customStyle="1" w:styleId="ad">
    <w:name w:val="گزارش"/>
    <w:basedOn w:val="ART-TitrAval"/>
    <w:uiPriority w:val="99"/>
    <w:rsid w:val="003A5445"/>
    <w:pPr>
      <w:spacing w:line="240" w:lineRule="auto"/>
    </w:pPr>
    <w:rPr>
      <w:rFonts w:ascii="Times New Roman" w:hAnsi="Times New Roman" w:cs="B Lotus"/>
      <w:i/>
      <w:sz w:val="24"/>
    </w:rPr>
  </w:style>
  <w:style w:type="paragraph" w:customStyle="1" w:styleId="ae">
    <w:name w:val="پروژه"/>
    <w:basedOn w:val="ART-TitrAval"/>
    <w:uiPriority w:val="99"/>
    <w:qFormat/>
    <w:rsid w:val="003A5445"/>
    <w:pPr>
      <w:spacing w:line="20" w:lineRule="atLeast"/>
    </w:pPr>
    <w:rPr>
      <w:rFonts w:cs="B Lotus"/>
      <w:i/>
      <w:sz w:val="24"/>
    </w:rPr>
  </w:style>
  <w:style w:type="paragraph" w:customStyle="1" w:styleId="af">
    <w:name w:val="کارفرما"/>
    <w:basedOn w:val="ART-TitrAval"/>
    <w:uiPriority w:val="99"/>
    <w:rsid w:val="003A5445"/>
    <w:pPr>
      <w:spacing w:line="240" w:lineRule="auto"/>
    </w:pPr>
    <w:rPr>
      <w:rFonts w:cs="B Lotus"/>
      <w:i/>
      <w:sz w:val="24"/>
    </w:rPr>
  </w:style>
  <w:style w:type="paragraph" w:customStyle="1" w:styleId="af0">
    <w:name w:val="بر چسب شکل ها"/>
    <w:basedOn w:val="Normal"/>
    <w:uiPriority w:val="99"/>
    <w:qFormat/>
    <w:rsid w:val="003A5445"/>
    <w:pPr>
      <w:bidi/>
      <w:spacing w:after="0"/>
      <w:jc w:val="center"/>
    </w:pPr>
    <w:rPr>
      <w:rFonts w:eastAsia="Times New Roman" w:cs="B Lotus"/>
      <w:b/>
      <w:bCs/>
      <w:sz w:val="18"/>
      <w:szCs w:val="18"/>
      <w:lang w:bidi="fa-IR"/>
    </w:rPr>
  </w:style>
  <w:style w:type="paragraph" w:customStyle="1" w:styleId="Style1">
    <w:name w:val="Style1"/>
    <w:basedOn w:val="TOC2"/>
    <w:uiPriority w:val="99"/>
    <w:qFormat/>
    <w:rsid w:val="003A5445"/>
    <w:pPr>
      <w:tabs>
        <w:tab w:val="right" w:leader="dot" w:pos="8602"/>
      </w:tabs>
      <w:ind w:left="240"/>
    </w:pPr>
    <w:rPr>
      <w:rFonts w:eastAsia="Times New Roman"/>
      <w:i/>
      <w:smallCaps/>
      <w:sz w:val="22"/>
      <w:szCs w:val="24"/>
    </w:rPr>
  </w:style>
  <w:style w:type="paragraph" w:customStyle="1" w:styleId="ART-MatnTire">
    <w:name w:val="ART-Matn Tire"/>
    <w:basedOn w:val="Normal"/>
    <w:link w:val="ART-MatnTireChar"/>
    <w:autoRedefine/>
    <w:rsid w:val="003A5445"/>
    <w:pPr>
      <w:numPr>
        <w:numId w:val="7"/>
      </w:numPr>
      <w:bidi/>
      <w:spacing w:after="0"/>
      <w:jc w:val="both"/>
    </w:pPr>
    <w:rPr>
      <w:rFonts w:eastAsia="Times New Roman" w:cs="Lotus"/>
      <w:i/>
      <w:sz w:val="24"/>
      <w:szCs w:val="28"/>
      <w:lang w:val="x-none" w:eastAsia="x-none" w:bidi="fa-IR"/>
    </w:rPr>
  </w:style>
  <w:style w:type="character" w:customStyle="1" w:styleId="ART-MatnTireChar">
    <w:name w:val="ART-Matn Tire Char"/>
    <w:link w:val="ART-MatnTire"/>
    <w:rsid w:val="003A5445"/>
    <w:rPr>
      <w:rFonts w:ascii="Times New Roman" w:eastAsia="Times New Roman" w:hAnsi="Times New Roman" w:cs="Lotus"/>
      <w:i/>
      <w:sz w:val="24"/>
      <w:szCs w:val="28"/>
      <w:lang w:val="x-none" w:eastAsia="x-none" w:bidi="fa-IR"/>
    </w:rPr>
  </w:style>
  <w:style w:type="table" w:customStyle="1" w:styleId="LightGrid1">
    <w:name w:val="Light Grid1"/>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af1">
    <w:name w:val="تیتر"/>
    <w:basedOn w:val="ART-Onvan2"/>
    <w:uiPriority w:val="99"/>
    <w:qFormat/>
    <w:rsid w:val="003A5445"/>
    <w:pPr>
      <w:spacing w:line="240" w:lineRule="auto"/>
      <w:ind w:left="720" w:right="-142"/>
    </w:pPr>
    <w:rPr>
      <w:rFonts w:cs="B Lotus"/>
    </w:rPr>
  </w:style>
  <w:style w:type="character" w:customStyle="1" w:styleId="StyleComplexLotusLatin12ptComplex14ptLatinItal2">
    <w:name w:val="Style (Complex) Lotus (Latin) 12 pt (Complex) 14 pt (Latin) Ital...2"/>
    <w:rsid w:val="003A5445"/>
    <w:rPr>
      <w:rFonts w:ascii="Arial" w:hAnsi="Arial" w:cs="B Lotus"/>
      <w:i/>
      <w:sz w:val="22"/>
      <w:szCs w:val="28"/>
    </w:rPr>
  </w:style>
  <w:style w:type="character" w:customStyle="1" w:styleId="StyleComplexLotusLatin12ptComplex14ptBoldLatin">
    <w:name w:val="Style (Complex) Lotus (Latin) 12 pt (Complex) 14 pt Bold (Latin..."/>
    <w:rsid w:val="003A5445"/>
    <w:rPr>
      <w:rFonts w:ascii="Arial" w:hAnsi="Arial" w:cs="B Lotus"/>
      <w:i/>
      <w:sz w:val="22"/>
      <w:szCs w:val="28"/>
    </w:rPr>
  </w:style>
  <w:style w:type="character" w:customStyle="1" w:styleId="CaptionChar">
    <w:name w:val="Caption Char"/>
    <w:link w:val="Caption"/>
    <w:rsid w:val="00F60A38"/>
    <w:rPr>
      <w:rFonts w:ascii="Times New Roman" w:eastAsia="Calibri" w:hAnsi="Times New Roman" w:cs="B Nazanin"/>
      <w:sz w:val="24"/>
      <w:szCs w:val="24"/>
      <w:lang w:val="x-none" w:eastAsia="x-none"/>
    </w:rPr>
  </w:style>
  <w:style w:type="paragraph" w:customStyle="1" w:styleId="StyleBodyTextLatin12ptLatinItalic">
    <w:name w:val="Style Body Text + (Latin) 12 pt (Latin) Italic"/>
    <w:basedOn w:val="BodyText"/>
    <w:link w:val="StyleBodyTextLatin12ptLatinItalicChar"/>
    <w:rsid w:val="003A5445"/>
    <w:pPr>
      <w:spacing w:before="0"/>
    </w:pPr>
    <w:rPr>
      <w:rFonts w:ascii="Arial" w:hAnsi="Arial"/>
      <w:i/>
    </w:rPr>
  </w:style>
  <w:style w:type="character" w:customStyle="1" w:styleId="StyleBodyTextLatin12ptLatinItalicChar">
    <w:name w:val="Style Body Text + (Latin) 12 pt (Latin) Italic Char"/>
    <w:link w:val="StyleBodyTextLatin12ptLatinItalic"/>
    <w:rsid w:val="003A5445"/>
    <w:rPr>
      <w:rFonts w:ascii="Arial" w:eastAsia="Times New Roman" w:hAnsi="Arial" w:cs="Times New Roman"/>
      <w:i/>
      <w:sz w:val="20"/>
      <w:szCs w:val="28"/>
      <w:lang w:val="x-none" w:eastAsia="x-none"/>
    </w:rPr>
  </w:style>
  <w:style w:type="paragraph" w:customStyle="1" w:styleId="af2">
    <w:name w:val="متن اصلي"/>
    <w:basedOn w:val="Normal"/>
    <w:link w:val="Char0"/>
    <w:rsid w:val="003A5445"/>
    <w:pPr>
      <w:bidi/>
      <w:spacing w:before="0" w:after="0"/>
      <w:ind w:firstLine="397"/>
      <w:jc w:val="mediumKashida"/>
    </w:pPr>
    <w:rPr>
      <w:rFonts w:eastAsia="Times New Roman" w:cs="Times New Roman"/>
      <w:noProof/>
      <w:sz w:val="24"/>
      <w:szCs w:val="28"/>
      <w:lang w:val="x-none" w:eastAsia="x-none"/>
    </w:rPr>
  </w:style>
  <w:style w:type="paragraph" w:customStyle="1" w:styleId="ART-Shekl10">
    <w:name w:val="ART-Shekl 1"/>
    <w:basedOn w:val="Normal"/>
    <w:link w:val="ART-Shekl1Char0"/>
    <w:autoRedefine/>
    <w:qFormat/>
    <w:rsid w:val="00744C07"/>
    <w:pPr>
      <w:bidi/>
      <w:spacing w:before="0" w:after="0" w:line="276" w:lineRule="auto"/>
      <w:ind w:firstLine="567"/>
      <w:jc w:val="both"/>
    </w:pPr>
    <w:rPr>
      <w:rFonts w:ascii="B Nazanin" w:eastAsia="Times New Roman" w:hAnsi="B Nazanin"/>
      <w:noProof/>
      <w:sz w:val="28"/>
      <w:szCs w:val="28"/>
      <w:lang w:bidi="fa-IR"/>
    </w:rPr>
  </w:style>
  <w:style w:type="character" w:customStyle="1" w:styleId="ART-Shekl1Char0">
    <w:name w:val="ART-Shekl 1 Char"/>
    <w:link w:val="ART-Shekl10"/>
    <w:rsid w:val="00744C07"/>
    <w:rPr>
      <w:rFonts w:ascii="B Nazanin" w:eastAsia="Times New Roman" w:hAnsi="B Nazanin" w:cs="B Nazanin"/>
      <w:noProof/>
      <w:sz w:val="28"/>
      <w:szCs w:val="28"/>
      <w:lang w:bidi="fa-IR"/>
    </w:rPr>
  </w:style>
  <w:style w:type="paragraph" w:customStyle="1" w:styleId="ART-MatnBold">
    <w:name w:val="ART-Matn Bold"/>
    <w:basedOn w:val="ART-Matn"/>
    <w:link w:val="ART-MatnBoldChar"/>
    <w:autoRedefine/>
    <w:rsid w:val="003A5445"/>
    <w:pPr>
      <w:spacing w:before="0" w:after="0"/>
      <w:ind w:firstLine="0"/>
    </w:pPr>
    <w:rPr>
      <w:rFonts w:eastAsia="Times New Roman" w:cs="B Lotus"/>
      <w:b/>
      <w:bCs/>
      <w:i/>
    </w:rPr>
  </w:style>
  <w:style w:type="character" w:customStyle="1" w:styleId="ART-MatnBoldChar">
    <w:name w:val="ART-Matn Bold Char"/>
    <w:link w:val="ART-MatnBold"/>
    <w:rsid w:val="003A5445"/>
    <w:rPr>
      <w:rFonts w:ascii="Times New Roman" w:eastAsia="Times New Roman" w:hAnsi="Times New Roman" w:cs="B Lotus"/>
      <w:b/>
      <w:bCs/>
      <w:i/>
      <w:sz w:val="24"/>
      <w:szCs w:val="28"/>
      <w:lang w:val="x-none" w:eastAsia="x-none" w:bidi="fa-IR"/>
    </w:rPr>
  </w:style>
  <w:style w:type="paragraph" w:customStyle="1" w:styleId="ART-JadvalKholase">
    <w:name w:val="ART-Jadval Kholase"/>
    <w:basedOn w:val="Title"/>
    <w:autoRedefine/>
    <w:uiPriority w:val="99"/>
    <w:rsid w:val="003A5445"/>
    <w:pPr>
      <w:spacing w:before="0"/>
      <w:ind w:left="-96"/>
      <w:jc w:val="both"/>
    </w:pPr>
  </w:style>
  <w:style w:type="paragraph" w:customStyle="1" w:styleId="ART-ZLOG">
    <w:name w:val="ART-ZLOG"/>
    <w:basedOn w:val="Normal"/>
    <w:uiPriority w:val="99"/>
    <w:rsid w:val="003A5445"/>
    <w:pPr>
      <w:bidi/>
      <w:spacing w:before="0" w:after="0"/>
      <w:jc w:val="center"/>
    </w:pPr>
    <w:rPr>
      <w:rFonts w:eastAsia="Times New Roman"/>
      <w:bCs/>
      <w:sz w:val="24"/>
      <w:szCs w:val="32"/>
    </w:rPr>
  </w:style>
  <w:style w:type="character" w:customStyle="1" w:styleId="ART-RefrenceChar">
    <w:name w:val="ART-Refrence Char"/>
    <w:link w:val="ART-Refrence"/>
    <w:rsid w:val="003A5445"/>
    <w:rPr>
      <w:rFonts w:ascii="Times New Roman" w:eastAsia="Calibri" w:hAnsi="Times New Roman" w:cs="B Nazanin"/>
      <w:sz w:val="24"/>
      <w:szCs w:val="28"/>
      <w:lang w:val="x-none" w:eastAsia="x-none" w:bidi="fa-IR"/>
    </w:rPr>
  </w:style>
  <w:style w:type="paragraph" w:customStyle="1" w:styleId="xl26">
    <w:name w:val="xl26"/>
    <w:basedOn w:val="Normal"/>
    <w:uiPriority w:val="99"/>
    <w:rsid w:val="003A5445"/>
    <w:pPr>
      <w:widowControl w:val="0"/>
      <w:pBdr>
        <w:left w:val="single" w:sz="8" w:space="0" w:color="auto"/>
        <w:bottom w:val="double" w:sz="6" w:space="0" w:color="auto"/>
      </w:pBdr>
      <w:shd w:val="clear" w:color="auto" w:fill="CCFFCC"/>
      <w:adjustRightInd w:val="0"/>
      <w:spacing w:before="100" w:beforeAutospacing="1" w:after="100" w:afterAutospacing="1" w:line="360" w:lineRule="atLeast"/>
      <w:jc w:val="center"/>
      <w:textAlignment w:val="center"/>
    </w:pPr>
    <w:rPr>
      <w:rFonts w:ascii="Franklin Gothic Demi" w:eastAsia="Times New Roman" w:hAnsi="Franklin Gothic Demi" w:cs="Times New Roman"/>
      <w:b/>
      <w:bCs/>
      <w:sz w:val="24"/>
      <w:szCs w:val="24"/>
    </w:rPr>
  </w:style>
  <w:style w:type="paragraph" w:customStyle="1" w:styleId="ART-onvaneshekl">
    <w:name w:val="ART-onvan e shekl"/>
    <w:basedOn w:val="Normal"/>
    <w:link w:val="ART-onvanesheklChar"/>
    <w:autoRedefine/>
    <w:rsid w:val="003A5445"/>
    <w:pPr>
      <w:bidi/>
      <w:spacing w:before="0" w:after="0"/>
      <w:jc w:val="center"/>
    </w:pPr>
    <w:rPr>
      <w:rFonts w:eastAsia="Times New Roman"/>
      <w:b/>
      <w:bCs/>
      <w:sz w:val="24"/>
      <w:szCs w:val="24"/>
      <w:lang w:val="x-none" w:eastAsia="x-none"/>
    </w:rPr>
  </w:style>
  <w:style w:type="character" w:customStyle="1" w:styleId="ART-onvanesheklChar">
    <w:name w:val="ART-onvan e shekl Char"/>
    <w:link w:val="ART-onvaneshekl"/>
    <w:rsid w:val="003A5445"/>
    <w:rPr>
      <w:rFonts w:ascii="Times New Roman" w:eastAsia="Times New Roman" w:hAnsi="Times New Roman" w:cs="B Nazanin"/>
      <w:b/>
      <w:bCs/>
      <w:sz w:val="24"/>
      <w:szCs w:val="24"/>
      <w:lang w:val="x-none" w:eastAsia="x-none"/>
    </w:rPr>
  </w:style>
  <w:style w:type="character" w:customStyle="1" w:styleId="Char0">
    <w:name w:val="متن اصلي Char"/>
    <w:link w:val="af2"/>
    <w:rsid w:val="003A5445"/>
    <w:rPr>
      <w:rFonts w:ascii="Times New Roman" w:eastAsia="Times New Roman" w:hAnsi="Times New Roman" w:cs="Times New Roman"/>
      <w:noProof/>
      <w:sz w:val="24"/>
      <w:szCs w:val="28"/>
      <w:lang w:val="x-none" w:eastAsia="x-none"/>
    </w:rPr>
  </w:style>
  <w:style w:type="paragraph" w:styleId="NormalWeb">
    <w:name w:val="Normal (Web)"/>
    <w:basedOn w:val="Normal"/>
    <w:unhideWhenUsed/>
    <w:rsid w:val="003A5445"/>
    <w:pPr>
      <w:spacing w:before="100" w:beforeAutospacing="1" w:after="100" w:afterAutospacing="1"/>
    </w:pPr>
    <w:rPr>
      <w:rFonts w:eastAsia="Times New Roman" w:cs="Times New Roman"/>
      <w:sz w:val="24"/>
      <w:szCs w:val="24"/>
    </w:rPr>
  </w:style>
  <w:style w:type="paragraph" w:styleId="Index9">
    <w:name w:val="index 9"/>
    <w:basedOn w:val="Normal"/>
    <w:next w:val="Normal"/>
    <w:autoRedefine/>
    <w:uiPriority w:val="99"/>
    <w:semiHidden/>
    <w:rsid w:val="003A5445"/>
    <w:pPr>
      <w:bidi/>
      <w:spacing w:before="0" w:after="0"/>
      <w:ind w:left="2160" w:hanging="240"/>
    </w:pPr>
    <w:rPr>
      <w:rFonts w:eastAsia="Times New Roman" w:cs="Times New Roman"/>
      <w:sz w:val="20"/>
      <w:szCs w:val="24"/>
    </w:rPr>
  </w:style>
  <w:style w:type="paragraph" w:styleId="Revision">
    <w:name w:val="Revision"/>
    <w:hidden/>
    <w:uiPriority w:val="99"/>
    <w:semiHidden/>
    <w:rsid w:val="003A5445"/>
    <w:pPr>
      <w:spacing w:after="0" w:line="240" w:lineRule="auto"/>
    </w:pPr>
    <w:rPr>
      <w:rFonts w:ascii="Times New Roman" w:eastAsia="Calibri" w:hAnsi="Times New Roman" w:cs="B Nazanin"/>
    </w:rPr>
  </w:style>
  <w:style w:type="paragraph" w:customStyle="1" w:styleId="Style2">
    <w:name w:val="Style2"/>
    <w:basedOn w:val="Heading4"/>
    <w:next w:val="Style1"/>
    <w:link w:val="Style2Char"/>
    <w:qFormat/>
    <w:rsid w:val="003A5445"/>
    <w:rPr>
      <w:rFonts w:cs="Times New Roman"/>
    </w:rPr>
  </w:style>
  <w:style w:type="paragraph" w:customStyle="1" w:styleId="Style3">
    <w:name w:val="Style3"/>
    <w:basedOn w:val="Style2"/>
    <w:link w:val="Style3Char"/>
    <w:qFormat/>
    <w:rsid w:val="003A5445"/>
  </w:style>
  <w:style w:type="character" w:customStyle="1" w:styleId="Style2Char">
    <w:name w:val="Style2 Char"/>
    <w:link w:val="Style2"/>
    <w:rsid w:val="003A5445"/>
    <w:rPr>
      <w:rFonts w:ascii="B Nazanin" w:eastAsia="Times New Roman" w:hAnsi="B Nazanin" w:cs="Times New Roman"/>
      <w:b/>
      <w:bCs/>
      <w:sz w:val="26"/>
      <w:szCs w:val="26"/>
      <w:lang w:val="x-none" w:eastAsia="x-none"/>
    </w:rPr>
  </w:style>
  <w:style w:type="character" w:customStyle="1" w:styleId="Style3Char">
    <w:name w:val="Style3 Char"/>
    <w:link w:val="Style3"/>
    <w:rsid w:val="003A5445"/>
    <w:rPr>
      <w:rFonts w:ascii="B Nazanin" w:eastAsia="Times New Roman" w:hAnsi="B Nazanin" w:cs="Times New Roman"/>
      <w:b/>
      <w:bCs/>
      <w:sz w:val="26"/>
      <w:szCs w:val="26"/>
      <w:lang w:val="x-none" w:eastAsia="x-none"/>
    </w:rPr>
  </w:style>
  <w:style w:type="table" w:customStyle="1" w:styleId="TableGrid1">
    <w:name w:val="Table Grid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3A5445"/>
  </w:style>
  <w:style w:type="character" w:styleId="FollowedHyperlink">
    <w:name w:val="FollowedHyperlink"/>
    <w:uiPriority w:val="99"/>
    <w:semiHidden/>
    <w:unhideWhenUsed/>
    <w:rsid w:val="003A5445"/>
    <w:rPr>
      <w:color w:val="800080"/>
      <w:u w:val="single"/>
    </w:rPr>
  </w:style>
  <w:style w:type="paragraph" w:styleId="NoSpacing">
    <w:name w:val="No Spacing"/>
    <w:uiPriority w:val="1"/>
    <w:qFormat/>
    <w:rsid w:val="003A5445"/>
    <w:pPr>
      <w:spacing w:after="0" w:line="240" w:lineRule="auto"/>
    </w:pPr>
    <w:rPr>
      <w:rFonts w:ascii="Calibri" w:eastAsia="Calibri" w:hAnsi="Calibri" w:cs="Arial"/>
    </w:rPr>
  </w:style>
  <w:style w:type="paragraph" w:customStyle="1" w:styleId="rtejustify">
    <w:name w:val="rtejustify"/>
    <w:basedOn w:val="Normal"/>
    <w:uiPriority w:val="99"/>
    <w:semiHidden/>
    <w:rsid w:val="003A5445"/>
    <w:pPr>
      <w:spacing w:before="100" w:beforeAutospacing="1" w:after="100" w:afterAutospacing="1"/>
    </w:pPr>
    <w:rPr>
      <w:rFonts w:eastAsia="Times New Roman" w:cs="Times New Roman"/>
      <w:sz w:val="24"/>
      <w:szCs w:val="24"/>
    </w:rPr>
  </w:style>
  <w:style w:type="table" w:customStyle="1" w:styleId="TableGrid3">
    <w:name w:val="Table Grid3"/>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
    <w:name w:val="Light Grid11"/>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
    <w:name w:val="Table Grid1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
    <w:name w:val="Light Grid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
    <w:name w:val="Table Grid5"/>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
    <w:name w:val="فصل آیدا1"/>
    <w:uiPriority w:val="99"/>
    <w:rsid w:val="003A5445"/>
  </w:style>
  <w:style w:type="numbering" w:customStyle="1" w:styleId="10">
    <w:name w:val="آیداااا1"/>
    <w:uiPriority w:val="99"/>
    <w:rsid w:val="003A5445"/>
  </w:style>
  <w:style w:type="table" w:customStyle="1" w:styleId="TableGrid6">
    <w:name w:val="Table Grid6"/>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trong">
    <w:name w:val="Strong"/>
    <w:uiPriority w:val="22"/>
    <w:qFormat/>
    <w:rsid w:val="003A5445"/>
    <w:rPr>
      <w:b/>
      <w:bCs/>
    </w:rPr>
  </w:style>
  <w:style w:type="paragraph" w:customStyle="1" w:styleId="StyleBNazaninCenteredBefore051cm">
    <w:name w:val="Style B Nazanin Centered Before:  0.51 cm ..."/>
    <w:basedOn w:val="Normal"/>
    <w:rsid w:val="003A5445"/>
    <w:pPr>
      <w:widowControl w:val="0"/>
      <w:bidi/>
      <w:spacing w:before="0" w:after="0" w:line="360" w:lineRule="auto"/>
      <w:ind w:left="288"/>
      <w:jc w:val="center"/>
    </w:pPr>
    <w:rPr>
      <w:rFonts w:eastAsia="Times New Roman"/>
      <w:sz w:val="26"/>
      <w:szCs w:val="24"/>
    </w:rPr>
  </w:style>
  <w:style w:type="character" w:customStyle="1" w:styleId="TOC2Char">
    <w:name w:val="TOC 2 Char"/>
    <w:link w:val="TOC2"/>
    <w:uiPriority w:val="39"/>
    <w:rsid w:val="008C5EB7"/>
    <w:rPr>
      <w:rFonts w:ascii="Times New Roman" w:eastAsia="Calibri" w:hAnsi="Times New Roman" w:cs="B Nazanin"/>
      <w:noProof/>
      <w:sz w:val="28"/>
      <w:szCs w:val="28"/>
      <w:lang w:val="x-none" w:eastAsia="x-none" w:bidi="fa-IR"/>
    </w:rPr>
  </w:style>
  <w:style w:type="table" w:customStyle="1" w:styleId="ListTable1Light1">
    <w:name w:val="List Table 1 Light1"/>
    <w:basedOn w:val="TableNormal"/>
    <w:uiPriority w:val="46"/>
    <w:rsid w:val="003A5445"/>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B5-FEHREST">
    <w:name w:val="B5-FEHREST"/>
    <w:next w:val="List"/>
    <w:qFormat/>
    <w:rsid w:val="003A5445"/>
    <w:pPr>
      <w:tabs>
        <w:tab w:val="left" w:pos="1134"/>
        <w:tab w:val="right" w:leader="dot" w:pos="10206"/>
      </w:tabs>
      <w:bidi/>
      <w:spacing w:after="0" w:line="240" w:lineRule="auto"/>
      <w:jc w:val="center"/>
    </w:pPr>
    <w:rPr>
      <w:rFonts w:ascii="Arial" w:eastAsia="Times New Roman" w:hAnsi="Arial" w:cs="B Nazanin"/>
      <w:noProof/>
      <w:sz w:val="24"/>
      <w:szCs w:val="26"/>
      <w:lang w:bidi="fa-IR"/>
    </w:rPr>
  </w:style>
  <w:style w:type="paragraph" w:customStyle="1" w:styleId="B1-NORMAL">
    <w:name w:val="B1-NORMAL"/>
    <w:basedOn w:val="Normal"/>
    <w:link w:val="B1-NORMALChar"/>
    <w:rsid w:val="003A5445"/>
    <w:pPr>
      <w:keepNext/>
      <w:keepLines/>
      <w:bidi/>
      <w:spacing w:before="0" w:after="0"/>
      <w:ind w:left="142" w:firstLine="284"/>
      <w:jc w:val="both"/>
    </w:pPr>
    <w:rPr>
      <w:rFonts w:ascii="Arial" w:eastAsia="Times New Roman" w:hAnsi="Arial"/>
      <w:sz w:val="26"/>
      <w:szCs w:val="24"/>
      <w:lang w:val="x-none" w:eastAsia="x-none" w:bidi="fa-IR"/>
    </w:rPr>
  </w:style>
  <w:style w:type="paragraph" w:styleId="List">
    <w:name w:val="List"/>
    <w:basedOn w:val="Normal"/>
    <w:uiPriority w:val="99"/>
    <w:unhideWhenUsed/>
    <w:rsid w:val="003A5445"/>
    <w:pPr>
      <w:widowControl w:val="0"/>
      <w:bidi/>
      <w:spacing w:before="0" w:after="120"/>
      <w:ind w:left="360" w:hanging="360"/>
      <w:contextualSpacing/>
      <w:jc w:val="both"/>
    </w:pPr>
    <w:rPr>
      <w:rFonts w:ascii="Arial" w:eastAsia="Times New Roman" w:hAnsi="Arial"/>
      <w:sz w:val="20"/>
      <w:szCs w:val="24"/>
    </w:rPr>
  </w:style>
  <w:style w:type="paragraph" w:customStyle="1" w:styleId="B3-CAPTION">
    <w:name w:val="B3-CAPTION"/>
    <w:basedOn w:val="Caption"/>
    <w:qFormat/>
    <w:rsid w:val="003A5445"/>
    <w:pPr>
      <w:widowControl w:val="0"/>
      <w:tabs>
        <w:tab w:val="left" w:pos="811"/>
        <w:tab w:val="left" w:pos="2409"/>
      </w:tabs>
      <w:bidi/>
      <w:spacing w:before="0" w:after="0"/>
      <w:ind w:right="270"/>
    </w:pPr>
    <w:rPr>
      <w:rFonts w:ascii="Arial" w:eastAsia="Times New Roman" w:hAnsi="Arial"/>
      <w:b/>
      <w:sz w:val="26"/>
      <w:szCs w:val="28"/>
      <w:lang w:bidi="fa-IR"/>
    </w:rPr>
  </w:style>
  <w:style w:type="paragraph" w:customStyle="1" w:styleId="B4-TABLE">
    <w:name w:val="B4-TABLE"/>
    <w:link w:val="B4-TABLEChar"/>
    <w:qFormat/>
    <w:rsid w:val="003A5445"/>
    <w:pPr>
      <w:spacing w:after="0" w:line="240" w:lineRule="auto"/>
      <w:jc w:val="center"/>
    </w:pPr>
    <w:rPr>
      <w:rFonts w:ascii="Arial" w:eastAsia="Times New Roman" w:hAnsi="Arial" w:cs="Times New Roman"/>
      <w:szCs w:val="24"/>
    </w:rPr>
  </w:style>
  <w:style w:type="character" w:customStyle="1" w:styleId="B4-TABLEChar">
    <w:name w:val="B4-TABLE Char"/>
    <w:link w:val="B4-TABLE"/>
    <w:rsid w:val="003A5445"/>
    <w:rPr>
      <w:rFonts w:ascii="Arial" w:eastAsia="Times New Roman" w:hAnsi="Arial" w:cs="Times New Roman"/>
      <w:szCs w:val="24"/>
    </w:rPr>
  </w:style>
  <w:style w:type="character" w:customStyle="1" w:styleId="B1-NORMALChar">
    <w:name w:val="B1-NORMAL Char"/>
    <w:link w:val="B1-NORMAL"/>
    <w:rsid w:val="003A5445"/>
    <w:rPr>
      <w:rFonts w:ascii="Arial" w:eastAsia="Times New Roman" w:hAnsi="Arial" w:cs="B Nazanin"/>
      <w:sz w:val="26"/>
      <w:szCs w:val="24"/>
      <w:lang w:val="x-none" w:eastAsia="x-none" w:bidi="fa-IR"/>
    </w:rPr>
  </w:style>
  <w:style w:type="paragraph" w:customStyle="1" w:styleId="B2-PARAGRAPH">
    <w:name w:val="B2-PARAGRAPH"/>
    <w:basedOn w:val="Heading4"/>
    <w:link w:val="B2-PARAGRAPHChar"/>
    <w:qFormat/>
    <w:rsid w:val="003A5445"/>
    <w:pPr>
      <w:tabs>
        <w:tab w:val="clear" w:pos="1095"/>
        <w:tab w:val="num" w:pos="1152"/>
      </w:tabs>
      <w:spacing w:before="0"/>
      <w:ind w:left="1152" w:hanging="1152"/>
    </w:pPr>
    <w:rPr>
      <w:rFonts w:ascii="Arial" w:hAnsi="Arial"/>
      <w:b w:val="0"/>
      <w:bCs w:val="0"/>
      <w:szCs w:val="24"/>
      <w:lang w:bidi="fa-IR"/>
    </w:rPr>
  </w:style>
  <w:style w:type="character" w:customStyle="1" w:styleId="B2-PARAGRAPHChar">
    <w:name w:val="B2-PARAGRAPH Char"/>
    <w:link w:val="B2-PARAGRAPH"/>
    <w:rsid w:val="003A5445"/>
    <w:rPr>
      <w:rFonts w:ascii="Arial" w:eastAsia="Times New Roman" w:hAnsi="Arial" w:cs="B Nazanin"/>
      <w:sz w:val="26"/>
      <w:szCs w:val="24"/>
      <w:lang w:val="x-none" w:eastAsia="x-none" w:bidi="fa-IR"/>
    </w:rPr>
  </w:style>
  <w:style w:type="character" w:customStyle="1" w:styleId="ListParagraphChar">
    <w:name w:val="List Paragraph Char"/>
    <w:aliases w:val="شماره گذاری Char,Numbered Items Char"/>
    <w:link w:val="ListParagraph"/>
    <w:uiPriority w:val="34"/>
    <w:rsid w:val="003A5445"/>
    <w:rPr>
      <w:rFonts w:ascii="Times New Roman" w:eastAsia="Times New Roman" w:hAnsi="Times New Roman" w:cs="B Nazanin"/>
      <w:sz w:val="24"/>
      <w:szCs w:val="28"/>
      <w:lang w:val="x-none" w:eastAsia="x-none" w:bidi="fa-IR"/>
    </w:rPr>
  </w:style>
  <w:style w:type="paragraph" w:customStyle="1" w:styleId="-2">
    <w:name w:val="متن اصلی- پاراگراف اول"/>
    <w:basedOn w:val="Normal"/>
    <w:next w:val="-3"/>
    <w:link w:val="-Char0"/>
    <w:qFormat/>
    <w:rsid w:val="003A5445"/>
    <w:pPr>
      <w:bidi/>
      <w:spacing w:before="100" w:beforeAutospacing="1" w:after="120"/>
      <w:jc w:val="lowKashida"/>
    </w:pPr>
    <w:rPr>
      <w:rFonts w:cs="Times New Roman"/>
      <w:sz w:val="24"/>
      <w:szCs w:val="24"/>
      <w:lang w:val="x-none" w:eastAsia="x-none"/>
    </w:rPr>
  </w:style>
  <w:style w:type="paragraph" w:customStyle="1" w:styleId="-3">
    <w:name w:val="متن اصلی- پاراگراف‌های بعدی"/>
    <w:basedOn w:val="Normal"/>
    <w:qFormat/>
    <w:rsid w:val="003A5445"/>
    <w:pPr>
      <w:bidi/>
      <w:spacing w:before="120" w:beforeAutospacing="1" w:after="120"/>
      <w:ind w:firstLine="624"/>
      <w:jc w:val="lowKashida"/>
    </w:pPr>
    <w:rPr>
      <w:rFonts w:cs="B Lotus"/>
      <w:sz w:val="24"/>
      <w:szCs w:val="24"/>
      <w:lang w:bidi="fa-IR"/>
    </w:rPr>
  </w:style>
  <w:style w:type="character" w:customStyle="1" w:styleId="-Char0">
    <w:name w:val="متن اصلی- پاراگراف اول Char"/>
    <w:link w:val="-2"/>
    <w:rsid w:val="003A5445"/>
    <w:rPr>
      <w:rFonts w:ascii="Times New Roman" w:eastAsia="Calibri" w:hAnsi="Times New Roman" w:cs="Times New Roman"/>
      <w:sz w:val="24"/>
      <w:szCs w:val="24"/>
      <w:lang w:val="x-none" w:eastAsia="x-none"/>
    </w:rPr>
  </w:style>
  <w:style w:type="paragraph" w:customStyle="1" w:styleId="Tablecontent1">
    <w:name w:val="Table content1"/>
    <w:basedOn w:val="Normal"/>
    <w:next w:val="Normaltext"/>
    <w:autoRedefine/>
    <w:qFormat/>
    <w:rsid w:val="003A5445"/>
    <w:pPr>
      <w:widowControl w:val="0"/>
      <w:tabs>
        <w:tab w:val="left" w:pos="9000"/>
      </w:tabs>
      <w:spacing w:before="0" w:after="0" w:line="180" w:lineRule="atLeast"/>
      <w:jc w:val="center"/>
    </w:pPr>
    <w:rPr>
      <w:rFonts w:ascii="Arial" w:eastAsia="Times New Roman" w:hAnsi="Arial" w:cs="Arial"/>
      <w:color w:val="000000"/>
      <w:sz w:val="18"/>
      <w:szCs w:val="18"/>
      <w:lang w:bidi="fa-IR"/>
    </w:rPr>
  </w:style>
  <w:style w:type="paragraph" w:customStyle="1" w:styleId="Normaltext">
    <w:name w:val="Normal text"/>
    <w:basedOn w:val="Normal"/>
    <w:autoRedefine/>
    <w:rsid w:val="003A5445"/>
    <w:pPr>
      <w:widowControl w:val="0"/>
      <w:bidi/>
      <w:spacing w:before="0" w:after="0" w:line="360" w:lineRule="atLeast"/>
      <w:ind w:left="11"/>
    </w:pPr>
    <w:rPr>
      <w:rFonts w:eastAsia="Times New Roman" w:cs="Times New Roman"/>
      <w:i/>
      <w:iCs/>
      <w:smallCaps/>
      <w:color w:val="000000"/>
      <w:sz w:val="36"/>
      <w:szCs w:val="36"/>
      <w:lang w:bidi="fa-IR"/>
    </w:rPr>
  </w:style>
  <w:style w:type="paragraph" w:customStyle="1" w:styleId="peyvast">
    <w:name w:val="peyvast"/>
    <w:basedOn w:val="Normal"/>
    <w:qFormat/>
    <w:rsid w:val="003A5445"/>
    <w:pPr>
      <w:widowControl w:val="0"/>
      <w:bidi/>
      <w:spacing w:before="0" w:after="120"/>
    </w:pPr>
    <w:rPr>
      <w:rFonts w:ascii="Arial" w:eastAsia="Times New Roman" w:hAnsi="Arial"/>
      <w:b/>
      <w:bCs/>
      <w:sz w:val="28"/>
      <w:szCs w:val="28"/>
      <w:lang w:bidi="fa-IR"/>
    </w:rPr>
  </w:style>
  <w:style w:type="table" w:customStyle="1" w:styleId="PlainTable41">
    <w:name w:val="Plain Table 41"/>
    <w:basedOn w:val="TableNormal"/>
    <w:uiPriority w:val="44"/>
    <w:rsid w:val="003A5445"/>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
    <w:name w:val="Table Grid8"/>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
    <w:name w:val="Table Grid6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3">
    <w:name w:val="تيتر سوم"/>
    <w:basedOn w:val="aa"/>
    <w:next w:val="aa"/>
    <w:rsid w:val="003A5445"/>
    <w:pPr>
      <w:keepNext/>
      <w:widowControl w:val="0"/>
      <w:spacing w:before="920" w:after="600" w:line="240" w:lineRule="auto"/>
      <w:ind w:firstLine="0"/>
      <w:jc w:val="left"/>
      <w:outlineLvl w:val="3"/>
    </w:pPr>
    <w:rPr>
      <w:rFonts w:cs="B Nazanin"/>
      <w:b/>
      <w:bCs/>
      <w:sz w:val="28"/>
      <w:szCs w:val="32"/>
    </w:rPr>
  </w:style>
  <w:style w:type="paragraph" w:customStyle="1" w:styleId="af4">
    <w:name w:val="تيتر دوم"/>
    <w:next w:val="aa"/>
    <w:rsid w:val="003A5445"/>
    <w:pPr>
      <w:keepNext/>
      <w:widowControl w:val="0"/>
      <w:bidi/>
      <w:spacing w:before="560" w:after="240" w:line="240" w:lineRule="auto"/>
      <w:ind w:left="540"/>
      <w:outlineLvl w:val="2"/>
    </w:pPr>
    <w:rPr>
      <w:rFonts w:ascii="Times New Roman" w:eastAsia="Times New Roman" w:hAnsi="Times New Roman" w:cs="B Nazanin"/>
      <w:b/>
      <w:bCs/>
      <w:sz w:val="32"/>
      <w:szCs w:val="36"/>
      <w:lang w:bidi="fa-IR"/>
    </w:rPr>
  </w:style>
  <w:style w:type="paragraph" w:customStyle="1" w:styleId="af5">
    <w:name w:val="تيتر اول"/>
    <w:next w:val="aa"/>
    <w:rsid w:val="003A5445"/>
    <w:pPr>
      <w:keepNext/>
      <w:widowControl w:val="0"/>
      <w:bidi/>
      <w:spacing w:before="360" w:after="120" w:line="240" w:lineRule="auto"/>
      <w:ind w:left="270"/>
      <w:outlineLvl w:val="1"/>
    </w:pPr>
    <w:rPr>
      <w:rFonts w:ascii="Times New Roman" w:eastAsia="Times New Roman" w:hAnsi="Times New Roman" w:cs="B Nazanin"/>
      <w:b/>
      <w:bCs/>
      <w:sz w:val="40"/>
      <w:szCs w:val="40"/>
      <w:lang w:bidi="fa-IR"/>
    </w:rPr>
  </w:style>
  <w:style w:type="character" w:customStyle="1" w:styleId="TitelfigureChar">
    <w:name w:val="Titel figure Char"/>
    <w:link w:val="Titelfigure"/>
    <w:locked/>
    <w:rsid w:val="003A5445"/>
    <w:rPr>
      <w:rFonts w:ascii="Times New Roman" w:eastAsia="Times New Roman" w:hAnsi="Times New Roman" w:cs="Mitra"/>
      <w:bCs/>
      <w:szCs w:val="24"/>
    </w:rPr>
  </w:style>
  <w:style w:type="paragraph" w:customStyle="1" w:styleId="Titelfigure">
    <w:name w:val="Titel figure"/>
    <w:basedOn w:val="Normal"/>
    <w:link w:val="TitelfigureChar"/>
    <w:rsid w:val="003A5445"/>
    <w:pPr>
      <w:widowControl w:val="0"/>
      <w:bidi/>
      <w:spacing w:before="0" w:after="240" w:line="288" w:lineRule="auto"/>
      <w:jc w:val="center"/>
    </w:pPr>
    <w:rPr>
      <w:rFonts w:eastAsia="Times New Roman" w:cs="Mitra"/>
      <w:bCs/>
      <w:szCs w:val="24"/>
    </w:rPr>
  </w:style>
  <w:style w:type="paragraph" w:customStyle="1" w:styleId="a1">
    <w:name w:val="بالانویس جدول"/>
    <w:basedOn w:val="Normal"/>
    <w:qFormat/>
    <w:rsid w:val="003A5445"/>
    <w:pPr>
      <w:numPr>
        <w:ilvl w:val="7"/>
        <w:numId w:val="8"/>
      </w:numPr>
      <w:bidi/>
      <w:spacing w:before="300" w:after="0"/>
      <w:jc w:val="center"/>
    </w:pPr>
    <w:rPr>
      <w:rFonts w:eastAsia="Times New Roman" w:cs="Nazanin"/>
      <w:b/>
      <w:bCs/>
      <w:sz w:val="24"/>
      <w:szCs w:val="24"/>
    </w:rPr>
  </w:style>
  <w:style w:type="numbering" w:customStyle="1" w:styleId="NoList2">
    <w:name w:val="No List2"/>
    <w:next w:val="NoList"/>
    <w:uiPriority w:val="99"/>
    <w:semiHidden/>
    <w:unhideWhenUsed/>
    <w:rsid w:val="003A5445"/>
  </w:style>
  <w:style w:type="table" w:customStyle="1" w:styleId="TableGrid9">
    <w:name w:val="Table Grid9"/>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
    <w:name w:val="Light Grid12"/>
    <w:basedOn w:val="TableNormal"/>
    <w:uiPriority w:val="62"/>
    <w:rsid w:val="003A5445"/>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
    <w:name w:val="Table Grid13"/>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
    <w:name w:val="No List11"/>
    <w:next w:val="NoList"/>
    <w:uiPriority w:val="99"/>
    <w:semiHidden/>
    <w:unhideWhenUsed/>
    <w:rsid w:val="003A5445"/>
  </w:style>
  <w:style w:type="table" w:customStyle="1" w:styleId="TableGrid32">
    <w:name w:val="Table Grid3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
    <w:name w:val="Light Grid112"/>
    <w:basedOn w:val="TableNormal"/>
    <w:uiPriority w:val="62"/>
    <w:rsid w:val="003A5445"/>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
    <w:name w:val="Table Grid12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
    <w:name w:val="Table Grid3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
    <w:name w:val="Light Grid1111"/>
    <w:basedOn w:val="TableNormal"/>
    <w:uiPriority w:val="62"/>
    <w:rsid w:val="003A5445"/>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
    <w:name w:val="Table Grid52"/>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
    <w:name w:val="فصل آیدا11"/>
    <w:uiPriority w:val="99"/>
    <w:rsid w:val="003A5445"/>
  </w:style>
  <w:style w:type="numbering" w:customStyle="1" w:styleId="110">
    <w:name w:val="آیداااا11"/>
    <w:uiPriority w:val="99"/>
    <w:rsid w:val="003A5445"/>
  </w:style>
  <w:style w:type="table" w:customStyle="1" w:styleId="TableGrid62">
    <w:name w:val="Table Grid62"/>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
    <w:name w:val="Table Grid71"/>
    <w:basedOn w:val="TableNormal"/>
    <w:next w:val="TableGrid"/>
    <w:uiPriority w:val="39"/>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
    <w:name w:val="Table Grid81"/>
    <w:basedOn w:val="TableNormal"/>
    <w:next w:val="TableGrid"/>
    <w:rsid w:val="003A5445"/>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
    <w:name w:val="Table Grid611"/>
    <w:basedOn w:val="TableNormal"/>
    <w:next w:val="TableGrid"/>
    <w:rsid w:val="003A5445"/>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rsid w:val="003A5445"/>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39"/>
    <w:rsid w:val="003A5445"/>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CTHeader1Char">
    <w:name w:val="SCT Header1 Char"/>
    <w:basedOn w:val="Normal"/>
    <w:uiPriority w:val="99"/>
    <w:rsid w:val="003A5445"/>
    <w:pPr>
      <w:tabs>
        <w:tab w:val="center" w:pos="4320"/>
        <w:tab w:val="right" w:pos="8640"/>
      </w:tabs>
      <w:spacing w:before="0" w:after="0"/>
      <w:jc w:val="center"/>
    </w:pPr>
    <w:rPr>
      <w:rFonts w:eastAsia="Times New Roman"/>
      <w:sz w:val="24"/>
      <w:szCs w:val="28"/>
    </w:rPr>
  </w:style>
  <w:style w:type="character" w:customStyle="1" w:styleId="SCTHeader1CharChar">
    <w:name w:val="SCT Header1 Char Char"/>
    <w:uiPriority w:val="99"/>
    <w:rsid w:val="003A5445"/>
    <w:rPr>
      <w:rFonts w:cs="B Nazanin"/>
      <w:sz w:val="28"/>
      <w:szCs w:val="28"/>
      <w:lang w:val="en-US" w:eastAsia="en-US" w:bidi="ar-SA"/>
    </w:rPr>
  </w:style>
  <w:style w:type="paragraph" w:customStyle="1" w:styleId="msonormal0">
    <w:name w:val="msonormal"/>
    <w:basedOn w:val="Normal"/>
    <w:rsid w:val="003A5445"/>
    <w:pPr>
      <w:spacing w:before="100" w:beforeAutospacing="1" w:after="100" w:afterAutospacing="1"/>
    </w:pPr>
    <w:rPr>
      <w:rFonts w:eastAsia="Times New Roman" w:cs="Times New Roman"/>
      <w:sz w:val="24"/>
      <w:szCs w:val="24"/>
    </w:rPr>
  </w:style>
  <w:style w:type="character" w:customStyle="1" w:styleId="post-meta-infos">
    <w:name w:val="post-meta-infos"/>
    <w:rsid w:val="003A5445"/>
  </w:style>
  <w:style w:type="character" w:customStyle="1" w:styleId="text-sep">
    <w:name w:val="text-sep"/>
    <w:rsid w:val="003A5445"/>
  </w:style>
  <w:style w:type="character" w:customStyle="1" w:styleId="comment-container">
    <w:name w:val="comment-container"/>
    <w:rsid w:val="003A5445"/>
  </w:style>
  <w:style w:type="character" w:customStyle="1" w:styleId="blog-categories">
    <w:name w:val="blog-categories"/>
    <w:rsid w:val="003A5445"/>
  </w:style>
  <w:style w:type="character" w:customStyle="1" w:styleId="blog-author">
    <w:name w:val="blog-author"/>
    <w:rsid w:val="003A5445"/>
  </w:style>
  <w:style w:type="character" w:customStyle="1" w:styleId="fn">
    <w:name w:val="fn"/>
    <w:rsid w:val="003A5445"/>
  </w:style>
  <w:style w:type="character" w:customStyle="1" w:styleId="explanatory-dictionary-highlight">
    <w:name w:val="explanatory-dictionary-highlight"/>
    <w:rsid w:val="003A5445"/>
  </w:style>
  <w:style w:type="table" w:customStyle="1" w:styleId="TableGrid14">
    <w:name w:val="Table Grid14"/>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
    <w:name w:val="Table Grid15"/>
    <w:basedOn w:val="TableNormal"/>
    <w:next w:val="TableGrid"/>
    <w:uiPriority w:val="59"/>
    <w:rsid w:val="00432A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4">
    <w:name w:val="xl64"/>
    <w:basedOn w:val="Normal"/>
    <w:rsid w:val="007F1E7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b/>
      <w:bCs/>
      <w:sz w:val="24"/>
      <w:szCs w:val="24"/>
      <w:lang w:bidi="fa-IR"/>
    </w:rPr>
  </w:style>
  <w:style w:type="paragraph" w:customStyle="1" w:styleId="CM4">
    <w:name w:val="CM4"/>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5">
    <w:name w:val="CM5"/>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6">
    <w:name w:val="CM6"/>
    <w:basedOn w:val="Normal"/>
    <w:next w:val="Normal"/>
    <w:uiPriority w:val="99"/>
    <w:rsid w:val="003128BE"/>
    <w:pPr>
      <w:widowControl w:val="0"/>
      <w:autoSpaceDE w:val="0"/>
      <w:autoSpaceDN w:val="0"/>
      <w:adjustRightInd w:val="0"/>
      <w:spacing w:before="0" w:after="0" w:line="403" w:lineRule="atLeast"/>
    </w:pPr>
    <w:rPr>
      <w:rFonts w:ascii="RMVSIE+TTE1960528t00" w:eastAsia="Times New Roman" w:hAnsi="RMVSIE+TTE1960528t00" w:cs="Arial"/>
      <w:sz w:val="24"/>
      <w:szCs w:val="24"/>
    </w:rPr>
  </w:style>
  <w:style w:type="paragraph" w:customStyle="1" w:styleId="CM26">
    <w:name w:val="CM26"/>
    <w:basedOn w:val="Normal"/>
    <w:next w:val="Normal"/>
    <w:uiPriority w:val="99"/>
    <w:rsid w:val="003128BE"/>
    <w:pPr>
      <w:widowControl w:val="0"/>
      <w:autoSpaceDE w:val="0"/>
      <w:autoSpaceDN w:val="0"/>
      <w:adjustRightInd w:val="0"/>
      <w:spacing w:before="0" w:after="0"/>
    </w:pPr>
    <w:rPr>
      <w:rFonts w:ascii="RMVSIE+TTE1960528t00" w:eastAsia="Times New Roman" w:hAnsi="RMVSIE+TTE1960528t00" w:cs="Arial"/>
      <w:sz w:val="24"/>
      <w:szCs w:val="24"/>
    </w:rPr>
  </w:style>
  <w:style w:type="paragraph" w:customStyle="1" w:styleId="Default">
    <w:name w:val="Default"/>
    <w:rsid w:val="003128BE"/>
    <w:pPr>
      <w:widowControl w:val="0"/>
      <w:autoSpaceDE w:val="0"/>
      <w:autoSpaceDN w:val="0"/>
      <w:adjustRightInd w:val="0"/>
      <w:spacing w:after="0" w:line="240" w:lineRule="auto"/>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3128BE"/>
    <w:rPr>
      <w:rFonts w:cs="Arial"/>
      <w:color w:val="auto"/>
    </w:rPr>
  </w:style>
  <w:style w:type="paragraph" w:customStyle="1" w:styleId="CM12">
    <w:name w:val="CM12"/>
    <w:basedOn w:val="Default"/>
    <w:next w:val="Default"/>
    <w:uiPriority w:val="99"/>
    <w:rsid w:val="003128BE"/>
    <w:pPr>
      <w:spacing w:line="406" w:lineRule="atLeast"/>
    </w:pPr>
    <w:rPr>
      <w:rFonts w:cs="Arial"/>
      <w:color w:val="auto"/>
    </w:rPr>
  </w:style>
  <w:style w:type="paragraph" w:customStyle="1" w:styleId="CM30">
    <w:name w:val="CM30"/>
    <w:basedOn w:val="Default"/>
    <w:next w:val="Default"/>
    <w:uiPriority w:val="99"/>
    <w:rsid w:val="003128BE"/>
    <w:rPr>
      <w:rFonts w:ascii="Times New Roman" w:hAnsi="Times New Roman" w:cs="Times New Roman"/>
      <w:color w:val="auto"/>
    </w:rPr>
  </w:style>
  <w:style w:type="paragraph" w:customStyle="1" w:styleId="Contents">
    <w:name w:val="Contents"/>
    <w:rsid w:val="003128BE"/>
    <w:pPr>
      <w:spacing w:after="0" w:line="240" w:lineRule="auto"/>
      <w:ind w:left="720"/>
      <w:jc w:val="both"/>
    </w:pPr>
    <w:rPr>
      <w:rFonts w:ascii="Times New Roman" w:eastAsia="Times New Roman" w:hAnsi="Times New Roman" w:cs="Times New Roman"/>
      <w:szCs w:val="20"/>
      <w:lang w:val="en-GB"/>
    </w:rPr>
  </w:style>
  <w:style w:type="paragraph" w:customStyle="1" w:styleId="TableParagraph">
    <w:name w:val="Table Paragraph"/>
    <w:basedOn w:val="Normal"/>
    <w:uiPriority w:val="1"/>
    <w:qFormat/>
    <w:rsid w:val="003128BE"/>
    <w:pPr>
      <w:widowControl w:val="0"/>
      <w:autoSpaceDE w:val="0"/>
      <w:autoSpaceDN w:val="0"/>
      <w:adjustRightInd w:val="0"/>
      <w:spacing w:before="0" w:after="0"/>
    </w:pPr>
    <w:rPr>
      <w:rFonts w:eastAsiaTheme="minorEastAsia" w:cs="Times New Roman"/>
      <w:sz w:val="24"/>
      <w:szCs w:val="24"/>
    </w:rPr>
  </w:style>
  <w:style w:type="paragraph" w:styleId="z-TopofForm">
    <w:name w:val="HTML Top of Form"/>
    <w:basedOn w:val="Normal"/>
    <w:next w:val="Normal"/>
    <w:link w:val="z-TopofFormChar"/>
    <w:hidden/>
    <w:uiPriority w:val="99"/>
    <w:semiHidden/>
    <w:unhideWhenUsed/>
    <w:rsid w:val="003128BE"/>
    <w:pPr>
      <w:pBdr>
        <w:bottom w:val="single" w:sz="6" w:space="1" w:color="auto"/>
      </w:pBdr>
      <w:bidi/>
      <w:spacing w:before="0" w:after="0"/>
      <w:jc w:val="center"/>
    </w:pPr>
    <w:rPr>
      <w:rFonts w:ascii="Arial" w:eastAsia="Times New Roman" w:hAnsi="Arial" w:cs="Arial"/>
      <w:vanish/>
      <w:sz w:val="16"/>
      <w:szCs w:val="16"/>
    </w:rPr>
  </w:style>
  <w:style w:type="character" w:customStyle="1" w:styleId="z-TopofFormChar">
    <w:name w:val="z-Top of Form Char"/>
    <w:basedOn w:val="DefaultParagraphFont"/>
    <w:link w:val="z-TopofForm"/>
    <w:uiPriority w:val="99"/>
    <w:semiHidden/>
    <w:rsid w:val="003128BE"/>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3128BE"/>
    <w:pPr>
      <w:pBdr>
        <w:top w:val="single" w:sz="6" w:space="1" w:color="auto"/>
      </w:pBdr>
      <w:bidi/>
      <w:spacing w:before="0" w:after="0"/>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uiPriority w:val="99"/>
    <w:semiHidden/>
    <w:rsid w:val="003128BE"/>
    <w:rPr>
      <w:rFonts w:ascii="Arial" w:eastAsia="Times New Roman" w:hAnsi="Arial" w:cs="Arial"/>
      <w:vanish/>
      <w:sz w:val="16"/>
      <w:szCs w:val="16"/>
    </w:rPr>
  </w:style>
  <w:style w:type="character" w:customStyle="1" w:styleId="tlid-translation">
    <w:name w:val="tlid-translation"/>
    <w:basedOn w:val="DefaultParagraphFont"/>
    <w:rsid w:val="003128BE"/>
  </w:style>
  <w:style w:type="paragraph" w:customStyle="1" w:styleId="2">
    <w:name w:val="تیتر2"/>
    <w:basedOn w:val="ART-Onvan2"/>
    <w:next w:val="af5"/>
    <w:uiPriority w:val="99"/>
    <w:qFormat/>
    <w:rsid w:val="003128BE"/>
    <w:pPr>
      <w:framePr w:hSpace="180" w:wrap="around" w:vAnchor="text" w:hAnchor="margin" w:y="505"/>
      <w:spacing w:after="0" w:line="240" w:lineRule="auto"/>
      <w:ind w:left="720" w:right="-142" w:hanging="360"/>
      <w:jc w:val="left"/>
    </w:pPr>
    <w:rPr>
      <w:b/>
      <w:sz w:val="28"/>
      <w:szCs w:val="28"/>
      <w:shd w:val="clear" w:color="auto" w:fill="FFFFFF" w:themeFill="background1"/>
      <w:lang w:bidi="fa-IR"/>
    </w:rPr>
  </w:style>
  <w:style w:type="paragraph" w:customStyle="1" w:styleId="Header1">
    <w:name w:val="Header 1"/>
    <w:basedOn w:val="Header"/>
    <w:autoRedefine/>
    <w:rsid w:val="003128BE"/>
    <w:pPr>
      <w:tabs>
        <w:tab w:val="clear" w:pos="4680"/>
        <w:tab w:val="clear" w:pos="9360"/>
      </w:tabs>
      <w:spacing w:before="0"/>
      <w:ind w:left="-70" w:right="-70"/>
      <w:jc w:val="center"/>
    </w:pPr>
    <w:rPr>
      <w:rFonts w:ascii="Arial" w:eastAsia="SimSun" w:hAnsi="Arial"/>
      <w:sz w:val="16"/>
      <w:szCs w:val="16"/>
      <w:lang w:val="en-US" w:eastAsia="en-US"/>
    </w:rPr>
  </w:style>
  <w:style w:type="numbering" w:customStyle="1" w:styleId="NoList3">
    <w:name w:val="No List3"/>
    <w:next w:val="NoList"/>
    <w:uiPriority w:val="99"/>
    <w:semiHidden/>
    <w:unhideWhenUsed/>
    <w:rsid w:val="0065276A"/>
  </w:style>
  <w:style w:type="table" w:customStyle="1" w:styleId="TableGrid16">
    <w:name w:val="Table Grid16"/>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3">
    <w:name w:val="Light Grid13"/>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Zar" w:eastAsia="Times New Roman" w:hAnsi="Zar"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Zar" w:eastAsia="Times New Roman" w:hAnsi="Zar"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Zar" w:eastAsia="Times New Roman" w:hAnsi="Zar" w:cs="Times New Roman"/>
        <w:b/>
        <w:bCs/>
      </w:rPr>
    </w:tblStylePr>
    <w:tblStylePr w:type="lastCol">
      <w:rPr>
        <w:rFonts w:ascii="Zar" w:eastAsia="Times New Roman" w:hAnsi="Zar"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7">
    <w:name w:val="Table Grid17"/>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2">
    <w:name w:val="Table Grid112"/>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3">
    <w:name w:val="Table Grid23"/>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2">
    <w:name w:val="No List12"/>
    <w:next w:val="NoList"/>
    <w:uiPriority w:val="99"/>
    <w:semiHidden/>
    <w:unhideWhenUsed/>
    <w:rsid w:val="0065276A"/>
  </w:style>
  <w:style w:type="table" w:customStyle="1" w:styleId="TableGrid33">
    <w:name w:val="Table Grid3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3">
    <w:name w:val="Light Grid113"/>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2">
    <w:name w:val="Table Grid12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2">
    <w:name w:val="Table Grid2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2">
    <w:name w:val="Table Grid3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2">
    <w:name w:val="Table Grid4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2">
    <w:name w:val="Light Grid1112"/>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3">
    <w:name w:val="Table Grid53"/>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2">
    <w:name w:val="فصل آیدا12"/>
    <w:uiPriority w:val="99"/>
    <w:rsid w:val="0065276A"/>
  </w:style>
  <w:style w:type="numbering" w:customStyle="1" w:styleId="120">
    <w:name w:val="آیداااا12"/>
    <w:uiPriority w:val="99"/>
    <w:rsid w:val="0065276A"/>
  </w:style>
  <w:style w:type="table" w:customStyle="1" w:styleId="TableGrid63">
    <w:name w:val="Table Grid63"/>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2">
    <w:name w:val="Table Grid72"/>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stTable1Light11">
    <w:name w:val="List Table 1 Light11"/>
    <w:basedOn w:val="TableNormal"/>
    <w:uiPriority w:val="46"/>
    <w:rsid w:val="0065276A"/>
    <w:pPr>
      <w:spacing w:after="0" w:line="240" w:lineRule="auto"/>
    </w:pPr>
    <w:rPr>
      <w:rFonts w:ascii="Calibri" w:eastAsia="Calibri" w:hAnsi="Calibri" w:cs="Arial"/>
      <w:lang w:bidi="fa-IR"/>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PlainTable411">
    <w:name w:val="Plain Table 411"/>
    <w:basedOn w:val="TableNormal"/>
    <w:uiPriority w:val="44"/>
    <w:rsid w:val="0065276A"/>
    <w:pPr>
      <w:spacing w:after="0" w:line="240" w:lineRule="auto"/>
    </w:pPr>
    <w:rPr>
      <w:rFonts w:ascii="Calibri" w:eastAsia="Calibri" w:hAnsi="Calibri" w:cs="Arial"/>
      <w:lang w:bidi="fa-I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82">
    <w:name w:val="Table Grid82"/>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2">
    <w:name w:val="Table Grid612"/>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2">
    <w:name w:val="Table Grid512"/>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65276A"/>
  </w:style>
  <w:style w:type="table" w:customStyle="1" w:styleId="TableGrid91">
    <w:name w:val="Table Grid9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21">
    <w:name w:val="Light Grid121"/>
    <w:basedOn w:val="TableNormal"/>
    <w:uiPriority w:val="62"/>
    <w:rsid w:val="0065276A"/>
    <w:pPr>
      <w:spacing w:after="0" w:line="240" w:lineRule="auto"/>
    </w:pPr>
    <w:rPr>
      <w:rFonts w:ascii="Calibri" w:eastAsia="Calibri" w:hAnsi="Calibri" w:cs="Arial"/>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Franklin Gothic Demi" w:eastAsia="Times New Roman" w:hAnsi="Franklin Gothic Dem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Franklin Gothic Demi" w:eastAsia="Times New Roman" w:hAnsi="Franklin Gothic Dem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Franklin Gothic Demi" w:eastAsia="Times New Roman" w:hAnsi="Franklin Gothic Demi" w:cs="Times New Roman"/>
        <w:b/>
        <w:bCs/>
      </w:rPr>
    </w:tblStylePr>
    <w:tblStylePr w:type="lastCol">
      <w:rPr>
        <w:rFonts w:ascii="Franklin Gothic Demi" w:eastAsia="Times New Roman" w:hAnsi="Franklin Gothic Dem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31">
    <w:name w:val="Table Grid13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1">
    <w:name w:val="Table Grid221"/>
    <w:basedOn w:val="TableNormal"/>
    <w:next w:val="TableGrid"/>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
    <w:name w:val="No List111"/>
    <w:next w:val="NoList"/>
    <w:uiPriority w:val="99"/>
    <w:semiHidden/>
    <w:unhideWhenUsed/>
    <w:rsid w:val="0065276A"/>
  </w:style>
  <w:style w:type="table" w:customStyle="1" w:styleId="TableGrid321">
    <w:name w:val="Table Grid3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21">
    <w:name w:val="Light Grid1121"/>
    <w:basedOn w:val="TableNormal"/>
    <w:uiPriority w:val="62"/>
    <w:rsid w:val="0065276A"/>
    <w:pPr>
      <w:spacing w:after="0" w:line="240" w:lineRule="auto"/>
    </w:pPr>
    <w:rPr>
      <w:rFonts w:ascii="Times New Roman" w:eastAsia="Calibri" w:hAnsi="Times New Roman" w:cs="B Nazanin"/>
      <w:sz w:val="16"/>
      <w:szCs w:val="16"/>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1211">
    <w:name w:val="Table Grid12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1">
    <w:name w:val="Table Grid2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11">
    <w:name w:val="Table Grid3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1">
    <w:name w:val="Table Grid4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Grid11111">
    <w:name w:val="Light Grid11111"/>
    <w:basedOn w:val="TableNormal"/>
    <w:uiPriority w:val="62"/>
    <w:rsid w:val="0065276A"/>
    <w:pPr>
      <w:spacing w:after="0" w:line="240" w:lineRule="auto"/>
    </w:pPr>
    <w:rPr>
      <w:rFonts w:ascii="Calibri" w:eastAsia="Calibri" w:hAnsi="Calibri" w:cs="Ari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Lines="0" w:before="0" w:beforeAutospacing="0" w:afterLines="0" w:after="0" w:afterAutospacing="0" w:line="240" w:lineRule="auto"/>
      </w:pPr>
      <w:rPr>
        <w:rFonts w:ascii="Nazanin" w:eastAsia="Times New Roman" w:hAnsi="Nazanin" w:cs="Times New Roman" w:hint="default"/>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Lines="0" w:before="0" w:beforeAutospacing="0" w:afterLines="0" w:after="0" w:afterAutospacing="0" w:line="240" w:lineRule="auto"/>
      </w:pPr>
      <w:rPr>
        <w:rFonts w:ascii="Nazanin" w:eastAsia="Times New Roman" w:hAnsi="Nazanin" w:cs="Times New Roman" w:hint="default"/>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azanin" w:eastAsia="Times New Roman" w:hAnsi="Nazanin" w:cs="Times New Roman" w:hint="default"/>
        <w:b/>
        <w:bCs/>
      </w:rPr>
    </w:tblStylePr>
    <w:tblStylePr w:type="lastCol">
      <w:rPr>
        <w:rFonts w:ascii="Nazanin" w:eastAsia="Times New Roman" w:hAnsi="Nazanin" w:cs="Times New Roman" w:hint="default"/>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521">
    <w:name w:val="Table Grid52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
    <w:name w:val="فصل آیدا111"/>
    <w:uiPriority w:val="99"/>
    <w:rsid w:val="0065276A"/>
  </w:style>
  <w:style w:type="numbering" w:customStyle="1" w:styleId="1110">
    <w:name w:val="آیداااا111"/>
    <w:uiPriority w:val="99"/>
    <w:rsid w:val="0065276A"/>
  </w:style>
  <w:style w:type="table" w:customStyle="1" w:styleId="TableGrid621">
    <w:name w:val="Table Grid62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11">
    <w:name w:val="Table Grid711"/>
    <w:basedOn w:val="TableNormal"/>
    <w:next w:val="TableGrid"/>
    <w:uiPriority w:val="39"/>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next w:val="TableGrid"/>
    <w:rsid w:val="0065276A"/>
    <w:pPr>
      <w:spacing w:after="0" w:line="240" w:lineRule="auto"/>
    </w:pPr>
    <w:rPr>
      <w:rFonts w:ascii="Calibri" w:eastAsia="Calibri" w:hAnsi="Calibri" w:cs="Arial"/>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111">
    <w:name w:val="Table Grid6111"/>
    <w:basedOn w:val="TableNormal"/>
    <w:next w:val="TableGrid"/>
    <w:rsid w:val="0065276A"/>
    <w:pPr>
      <w:spacing w:after="0" w:line="240" w:lineRule="auto"/>
    </w:pPr>
    <w:rPr>
      <w:rFonts w:ascii="Times New Roman" w:eastAsia="Calibri" w:hAnsi="Times New Roman" w:cs="B Nazanin"/>
      <w:sz w:val="16"/>
      <w:szCs w:val="16"/>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1">
    <w:name w:val="Table Grid5111"/>
    <w:basedOn w:val="TableNormal"/>
    <w:rsid w:val="0065276A"/>
    <w:pPr>
      <w:spacing w:after="0" w:line="240" w:lineRule="auto"/>
    </w:pPr>
    <w:rPr>
      <w:rFonts w:ascii="Calibri" w:eastAsia="Calibri" w:hAnsi="Calibri" w:cs="Aria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1">
    <w:name w:val="Table Grid101"/>
    <w:basedOn w:val="TableNormal"/>
    <w:next w:val="TableGrid"/>
    <w:uiPriority w:val="39"/>
    <w:rsid w:val="0065276A"/>
    <w:pPr>
      <w:spacing w:after="0" w:line="240" w:lineRule="auto"/>
    </w:pPr>
    <w:rPr>
      <w:rFonts w:ascii="Calibri" w:eastAsia="Calibri" w:hAnsi="Calibri" w:cs="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151">
    <w:name w:val="Table Grid151"/>
    <w:basedOn w:val="TableNormal"/>
    <w:next w:val="TableGrid"/>
    <w:uiPriority w:val="59"/>
    <w:rsid w:val="0065276A"/>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BKP-MatnNormal">
    <w:name w:val="BKP- Matn Normal"/>
    <w:basedOn w:val="Normal"/>
    <w:autoRedefine/>
    <w:qFormat/>
    <w:rsid w:val="00E50E98"/>
    <w:pPr>
      <w:bidi/>
      <w:spacing w:before="0" w:after="160" w:line="259" w:lineRule="auto"/>
      <w:ind w:left="123" w:right="-270" w:firstLine="270"/>
    </w:pPr>
    <w:rPr>
      <w:rFonts w:asciiTheme="majorBidi" w:eastAsiaTheme="minorHAnsi" w:hAnsiTheme="majorBidi"/>
      <w:i/>
      <w:sz w:val="24"/>
      <w:szCs w:val="28"/>
      <w:lang w:bidi="fa-IR"/>
    </w:rPr>
  </w:style>
  <w:style w:type="paragraph" w:customStyle="1" w:styleId="BKP-MatnBullet">
    <w:name w:val="BKP- Matn Bullet"/>
    <w:basedOn w:val="BKP-MatnNormal"/>
    <w:qFormat/>
    <w:rsid w:val="00A1675F"/>
    <w:pPr>
      <w:numPr>
        <w:numId w:val="12"/>
      </w:numPr>
      <w:spacing w:after="0"/>
    </w:pPr>
  </w:style>
  <w:style w:type="paragraph" w:customStyle="1" w:styleId="BKP-ABJAD">
    <w:name w:val="BKP- ABJAD"/>
    <w:basedOn w:val="BKP-MatnBullet"/>
    <w:qFormat/>
    <w:rsid w:val="00A1675F"/>
    <w:pPr>
      <w:numPr>
        <w:numId w:val="13"/>
      </w:numPr>
    </w:pPr>
  </w:style>
  <w:style w:type="paragraph" w:customStyle="1" w:styleId="BKP-EquationCaption">
    <w:name w:val="BKP- Equation Caption"/>
    <w:basedOn w:val="Caption"/>
    <w:qFormat/>
    <w:rsid w:val="00A1675F"/>
    <w:pPr>
      <w:keepNext/>
      <w:bidi/>
      <w:spacing w:before="0" w:after="0"/>
    </w:pPr>
    <w:rPr>
      <w:rFonts w:asciiTheme="minorHAnsi" w:eastAsiaTheme="minorHAnsi" w:hAnsiTheme="minorHAnsi"/>
      <w:i/>
      <w:iCs/>
      <w:sz w:val="20"/>
      <w:szCs w:val="20"/>
      <w:lang w:val="en-US" w:eastAsia="en-US" w:bidi="fa-IR"/>
    </w:rPr>
  </w:style>
  <w:style w:type="paragraph" w:customStyle="1" w:styleId="BKP-FigureCaption">
    <w:name w:val="BKP- Figure Caption"/>
    <w:basedOn w:val="Caption"/>
    <w:next w:val="Normal"/>
    <w:autoRedefine/>
    <w:qFormat/>
    <w:rsid w:val="00427AEF"/>
    <w:pPr>
      <w:keepNext/>
      <w:bidi/>
      <w:spacing w:before="0" w:after="0"/>
    </w:pPr>
    <w:rPr>
      <w:rFonts w:eastAsiaTheme="minorHAnsi"/>
      <w:sz w:val="22"/>
      <w:szCs w:val="22"/>
      <w:lang w:val="en-US" w:eastAsia="en-US" w:bidi="fa-IR"/>
    </w:rPr>
  </w:style>
  <w:style w:type="paragraph" w:customStyle="1" w:styleId="BKP-FigureStyle">
    <w:name w:val="BKP- Figure Style"/>
    <w:basedOn w:val="Normal"/>
    <w:qFormat/>
    <w:rsid w:val="00A1675F"/>
    <w:pPr>
      <w:keepNext/>
      <w:bidi/>
      <w:spacing w:before="0" w:after="0"/>
      <w:jc w:val="center"/>
    </w:pPr>
    <w:rPr>
      <w:rFonts w:asciiTheme="minorHAnsi" w:eastAsiaTheme="minorHAnsi" w:hAnsiTheme="minorHAnsi"/>
      <w:sz w:val="28"/>
      <w:szCs w:val="28"/>
      <w:lang w:bidi="fa-IR"/>
    </w:rPr>
  </w:style>
  <w:style w:type="paragraph" w:customStyle="1" w:styleId="BKP-Footer">
    <w:name w:val="BKP- Footer"/>
    <w:basedOn w:val="Footer"/>
    <w:qFormat/>
    <w:rsid w:val="00A1675F"/>
    <w:pPr>
      <w:numPr>
        <w:numId w:val="0"/>
      </w:numPr>
      <w:tabs>
        <w:tab w:val="clear" w:pos="4153"/>
        <w:tab w:val="clear" w:pos="8306"/>
        <w:tab w:val="center" w:pos="4680"/>
        <w:tab w:val="right" w:pos="9360"/>
      </w:tabs>
      <w:spacing w:before="0"/>
    </w:pPr>
    <w:rPr>
      <w:rFonts w:asciiTheme="minorHAnsi" w:eastAsiaTheme="minorHAnsi" w:hAnsiTheme="minorHAnsi" w:cs="B Nazanin"/>
      <w:sz w:val="28"/>
      <w:szCs w:val="28"/>
      <w:lang w:val="en-US" w:eastAsia="en-US" w:bidi="fa-IR"/>
    </w:rPr>
  </w:style>
  <w:style w:type="paragraph" w:customStyle="1" w:styleId="BKP-Header">
    <w:name w:val="BKP- Header"/>
    <w:basedOn w:val="Header"/>
    <w:autoRedefine/>
    <w:qFormat/>
    <w:rsid w:val="00193030"/>
    <w:pPr>
      <w:spacing w:before="0"/>
    </w:pPr>
    <w:rPr>
      <w:rFonts w:eastAsiaTheme="minorHAnsi" w:cs="B Nazanin"/>
      <w:b/>
      <w:bCs/>
      <w:i/>
      <w:sz w:val="28"/>
      <w:szCs w:val="28"/>
      <w:lang w:val="en-US" w:eastAsia="en-US" w:bidi="fa-IR"/>
    </w:rPr>
  </w:style>
  <w:style w:type="paragraph" w:customStyle="1" w:styleId="BKP-Heading1">
    <w:name w:val="BKP- Heading 1"/>
    <w:basedOn w:val="Heading1"/>
    <w:autoRedefine/>
    <w:qFormat/>
    <w:rsid w:val="004D07BB"/>
    <w:pPr>
      <w:numPr>
        <w:numId w:val="17"/>
      </w:numPr>
      <w:spacing w:before="360" w:after="120" w:line="259" w:lineRule="auto"/>
    </w:pPr>
    <w:rPr>
      <w:rFonts w:eastAsiaTheme="majorEastAsia"/>
      <w:lang w:val="en-US" w:eastAsia="en-US"/>
    </w:rPr>
  </w:style>
  <w:style w:type="paragraph" w:customStyle="1" w:styleId="BKP-Heading2">
    <w:name w:val="BKP- Heading 2"/>
    <w:basedOn w:val="Heading2"/>
    <w:next w:val="BKP-MatnNormal"/>
    <w:autoRedefine/>
    <w:qFormat/>
    <w:rsid w:val="004D07BB"/>
    <w:pPr>
      <w:numPr>
        <w:numId w:val="17"/>
      </w:numPr>
    </w:pPr>
    <w:rPr>
      <w:sz w:val="28"/>
    </w:rPr>
  </w:style>
  <w:style w:type="paragraph" w:customStyle="1" w:styleId="BKP-Heading3">
    <w:name w:val="BKP- Heading 3"/>
    <w:basedOn w:val="Heading3"/>
    <w:next w:val="BKP-MatnNormal"/>
    <w:autoRedefine/>
    <w:qFormat/>
    <w:rsid w:val="00056DF7"/>
    <w:pPr>
      <w:numPr>
        <w:ilvl w:val="0"/>
        <w:numId w:val="0"/>
      </w:numPr>
      <w:tabs>
        <w:tab w:val="clear" w:pos="-567"/>
      </w:tabs>
      <w:spacing w:before="40" w:line="259" w:lineRule="auto"/>
      <w:ind w:left="810"/>
    </w:pPr>
    <w:rPr>
      <w:rFonts w:eastAsia="Times New Roman"/>
      <w:noProof w:val="0"/>
      <w:color w:val="auto"/>
      <w:sz w:val="24"/>
      <w:szCs w:val="28"/>
      <w:lang w:bidi="fa-IR"/>
    </w:rPr>
  </w:style>
  <w:style w:type="paragraph" w:customStyle="1" w:styleId="BKP-Heading4">
    <w:name w:val="BKP- Heading 4"/>
    <w:basedOn w:val="BKP-MatnNormal"/>
    <w:next w:val="BKP-MatnNormal"/>
    <w:link w:val="BKP-Heading4Char"/>
    <w:autoRedefine/>
    <w:qFormat/>
    <w:rsid w:val="005975A3"/>
    <w:pPr>
      <w:ind w:left="227" w:firstLine="289"/>
    </w:pPr>
  </w:style>
  <w:style w:type="character" w:customStyle="1" w:styleId="BKP-Heading4Char">
    <w:name w:val="BKP- Heading 4 Char"/>
    <w:basedOn w:val="Heading4Char"/>
    <w:link w:val="BKP-Heading4"/>
    <w:rsid w:val="005975A3"/>
    <w:rPr>
      <w:rFonts w:asciiTheme="majorBidi" w:eastAsia="Times New Roman" w:hAnsiTheme="majorBidi" w:cs="B Nazanin"/>
      <w:b w:val="0"/>
      <w:bCs w:val="0"/>
      <w:i/>
      <w:sz w:val="24"/>
      <w:szCs w:val="28"/>
      <w:lang w:val="x-none" w:eastAsia="x-none" w:bidi="fa-IR"/>
    </w:rPr>
  </w:style>
  <w:style w:type="paragraph" w:customStyle="1" w:styleId="BKP-Hyperlink">
    <w:name w:val="BKP- Hyperlink"/>
    <w:basedOn w:val="TOC1"/>
    <w:qFormat/>
    <w:rsid w:val="00A1675F"/>
    <w:pPr>
      <w:tabs>
        <w:tab w:val="clear" w:pos="-450"/>
        <w:tab w:val="clear" w:pos="9180"/>
        <w:tab w:val="right" w:leader="dot" w:pos="9350"/>
      </w:tabs>
      <w:spacing w:before="0" w:after="100" w:line="259" w:lineRule="auto"/>
      <w:ind w:left="0" w:right="0"/>
      <w:mirrorIndents w:val="0"/>
      <w:jc w:val="both"/>
    </w:pPr>
    <w:rPr>
      <w:rFonts w:asciiTheme="minorHAnsi" w:eastAsiaTheme="minorHAnsi" w:hAnsiTheme="minorHAnsi"/>
      <w:lang w:val="en-US" w:eastAsia="en-US"/>
    </w:rPr>
  </w:style>
  <w:style w:type="paragraph" w:customStyle="1" w:styleId="BKP-Introduction">
    <w:name w:val="BKP- Introduction"/>
    <w:basedOn w:val="BKP-Heading1"/>
    <w:qFormat/>
    <w:rsid w:val="00A1675F"/>
    <w:pPr>
      <w:numPr>
        <w:numId w:val="0"/>
      </w:numPr>
      <w:ind w:left="360"/>
    </w:pPr>
  </w:style>
  <w:style w:type="paragraph" w:customStyle="1" w:styleId="BKP-MatnBold">
    <w:name w:val="BKP- Matn Bold"/>
    <w:basedOn w:val="Normal"/>
    <w:link w:val="BKP-MatnBoldChar"/>
    <w:qFormat/>
    <w:rsid w:val="00A1675F"/>
    <w:pPr>
      <w:bidi/>
      <w:spacing w:before="0" w:after="160" w:line="259" w:lineRule="auto"/>
    </w:pPr>
    <w:rPr>
      <w:rFonts w:asciiTheme="minorHAnsi" w:eastAsiaTheme="minorHAnsi" w:hAnsiTheme="minorHAnsi"/>
      <w:b/>
      <w:bCs/>
      <w:sz w:val="28"/>
      <w:szCs w:val="28"/>
      <w:lang w:bidi="fa-IR"/>
    </w:rPr>
  </w:style>
  <w:style w:type="character" w:customStyle="1" w:styleId="BKP-MatnBoldChar">
    <w:name w:val="BKP- Matn Bold Char"/>
    <w:basedOn w:val="DefaultParagraphFont"/>
    <w:link w:val="BKP-MatnBold"/>
    <w:rsid w:val="00A1675F"/>
    <w:rPr>
      <w:rFonts w:cs="B Nazanin"/>
      <w:b/>
      <w:bCs/>
      <w:sz w:val="28"/>
      <w:szCs w:val="28"/>
      <w:lang w:bidi="fa-IR"/>
    </w:rPr>
  </w:style>
  <w:style w:type="paragraph" w:customStyle="1" w:styleId="BKP-MatnKhatTire">
    <w:name w:val="BKP- Matn KhatTire"/>
    <w:basedOn w:val="ListParagraph"/>
    <w:qFormat/>
    <w:rsid w:val="00A1675F"/>
    <w:pPr>
      <w:numPr>
        <w:numId w:val="15"/>
      </w:numPr>
      <w:spacing w:before="0" w:after="160"/>
    </w:pPr>
    <w:rPr>
      <w:rFonts w:asciiTheme="minorHAnsi" w:eastAsiaTheme="minorHAnsi" w:hAnsiTheme="minorHAnsi"/>
      <w:sz w:val="28"/>
      <w:lang w:val="en-US" w:eastAsia="en-US"/>
    </w:rPr>
  </w:style>
  <w:style w:type="paragraph" w:customStyle="1" w:styleId="BKP-MatnMark">
    <w:name w:val="BKP- Matn Mark"/>
    <w:basedOn w:val="Normal"/>
    <w:autoRedefine/>
    <w:qFormat/>
    <w:rsid w:val="00F60A38"/>
    <w:pPr>
      <w:numPr>
        <w:numId w:val="16"/>
      </w:numPr>
      <w:bidi/>
      <w:spacing w:before="0" w:after="160"/>
      <w:contextualSpacing/>
      <w:jc w:val="both"/>
    </w:pPr>
    <w:rPr>
      <w:rFonts w:eastAsiaTheme="minorHAnsi"/>
      <w:sz w:val="24"/>
      <w:szCs w:val="28"/>
      <w:lang w:bidi="fa-IR"/>
    </w:rPr>
  </w:style>
  <w:style w:type="paragraph" w:customStyle="1" w:styleId="BKP-MatnUnderline">
    <w:name w:val="BKP- Matn Underline"/>
    <w:basedOn w:val="Normal"/>
    <w:link w:val="BKP-MatnUnderlineChar"/>
    <w:qFormat/>
    <w:rsid w:val="00A1675F"/>
    <w:pPr>
      <w:bidi/>
      <w:spacing w:before="0" w:after="160" w:line="259" w:lineRule="auto"/>
      <w:jc w:val="both"/>
    </w:pPr>
    <w:rPr>
      <w:rFonts w:asciiTheme="minorHAnsi" w:eastAsiaTheme="minorHAnsi" w:hAnsiTheme="minorHAnsi"/>
      <w:sz w:val="28"/>
      <w:szCs w:val="28"/>
      <w:u w:val="single"/>
      <w:lang w:bidi="fa-IR"/>
    </w:rPr>
  </w:style>
  <w:style w:type="character" w:customStyle="1" w:styleId="BKP-MatnUnderlineChar">
    <w:name w:val="BKP- Matn Underline Char"/>
    <w:basedOn w:val="DefaultParagraphFont"/>
    <w:link w:val="BKP-MatnUnderline"/>
    <w:rsid w:val="00A1675F"/>
    <w:rPr>
      <w:rFonts w:cs="B Nazanin"/>
      <w:sz w:val="28"/>
      <w:szCs w:val="28"/>
      <w:u w:val="single"/>
      <w:lang w:bidi="fa-IR"/>
    </w:rPr>
  </w:style>
  <w:style w:type="paragraph" w:customStyle="1" w:styleId="BKP-Title">
    <w:name w:val="BKP- Title"/>
    <w:basedOn w:val="Title"/>
    <w:qFormat/>
    <w:rsid w:val="00A1675F"/>
    <w:pPr>
      <w:spacing w:before="0" w:after="160" w:line="259" w:lineRule="auto"/>
    </w:pPr>
    <w:rPr>
      <w:rFonts w:asciiTheme="minorHAnsi" w:eastAsiaTheme="minorHAnsi" w:hAnsiTheme="minorHAnsi" w:cs="B Nazanin"/>
      <w:b/>
      <w:bCs/>
      <w:sz w:val="56"/>
      <w:szCs w:val="56"/>
      <w:lang w:val="en-US" w:eastAsia="en-US" w:bidi="fa-IR"/>
    </w:rPr>
  </w:style>
  <w:style w:type="paragraph" w:customStyle="1" w:styleId="BKP-Subtitle">
    <w:name w:val="BKP- Subtitle"/>
    <w:basedOn w:val="BKP-Title"/>
    <w:qFormat/>
    <w:rsid w:val="00A1675F"/>
    <w:rPr>
      <w:sz w:val="40"/>
      <w:szCs w:val="40"/>
    </w:rPr>
  </w:style>
  <w:style w:type="paragraph" w:customStyle="1" w:styleId="BKP-TableBody">
    <w:name w:val="BKP- Table Body"/>
    <w:basedOn w:val="Normal"/>
    <w:autoRedefine/>
    <w:qFormat/>
    <w:rsid w:val="00D631CE"/>
    <w:pPr>
      <w:bidi/>
      <w:spacing w:before="0" w:after="0"/>
      <w:jc w:val="center"/>
    </w:pPr>
    <w:rPr>
      <w:rFonts w:eastAsiaTheme="minorHAnsi"/>
      <w:i/>
      <w:lang w:bidi="fa-IR"/>
    </w:rPr>
  </w:style>
  <w:style w:type="paragraph" w:customStyle="1" w:styleId="BKP-TableCaption">
    <w:name w:val="BKP- Table Caption"/>
    <w:basedOn w:val="Caption"/>
    <w:qFormat/>
    <w:rsid w:val="00A1675F"/>
    <w:pPr>
      <w:keepNext/>
      <w:bidi/>
      <w:spacing w:before="0" w:after="0"/>
    </w:pPr>
    <w:rPr>
      <w:rFonts w:asciiTheme="minorHAnsi" w:eastAsiaTheme="minorHAnsi" w:hAnsiTheme="minorHAnsi"/>
      <w:lang w:val="en-US" w:eastAsia="en-US" w:bidi="fa-IR"/>
    </w:rPr>
  </w:style>
  <w:style w:type="paragraph" w:customStyle="1" w:styleId="BKP-TableHeader">
    <w:name w:val="BKP- Table Header"/>
    <w:basedOn w:val="Normal"/>
    <w:autoRedefine/>
    <w:qFormat/>
    <w:rsid w:val="005D3EE9"/>
    <w:pPr>
      <w:bidi/>
      <w:spacing w:before="0" w:after="0"/>
      <w:jc w:val="center"/>
    </w:pPr>
    <w:rPr>
      <w:rFonts w:eastAsiaTheme="minorHAnsi"/>
      <w:lang w:bidi="fa-IR"/>
    </w:rPr>
  </w:style>
  <w:style w:type="paragraph" w:customStyle="1" w:styleId="BKP-TOCHeading">
    <w:name w:val="BKP- TOC Heading"/>
    <w:basedOn w:val="TOCHeading"/>
    <w:next w:val="BKP-MatnNormal"/>
    <w:qFormat/>
    <w:rsid w:val="00A1675F"/>
    <w:pPr>
      <w:numPr>
        <w:numId w:val="0"/>
      </w:numPr>
      <w:spacing w:before="240" w:line="259" w:lineRule="auto"/>
    </w:pPr>
    <w:rPr>
      <w:rFonts w:asciiTheme="majorBidi" w:eastAsiaTheme="majorEastAsia" w:hAnsiTheme="majorBidi" w:cs="B Titr"/>
      <w:lang w:val="en-US" w:eastAsia="en-US" w:bidi="ar-SA"/>
    </w:rPr>
  </w:style>
  <w:style w:type="paragraph" w:customStyle="1" w:styleId="ART-Jadval">
    <w:name w:val="ART-Jadval"/>
    <w:basedOn w:val="Normal"/>
    <w:link w:val="ART-JadvalChar"/>
    <w:autoRedefine/>
    <w:rsid w:val="007C3D21"/>
    <w:pPr>
      <w:bidi/>
      <w:spacing w:after="0"/>
      <w:ind w:left="-176"/>
      <w:jc w:val="center"/>
    </w:pPr>
    <w:rPr>
      <w:b/>
      <w:noProof/>
      <w:sz w:val="28"/>
      <w:szCs w:val="28"/>
      <w:lang w:val="x-none" w:eastAsia="x-none" w:bidi="fa-IR"/>
    </w:rPr>
  </w:style>
  <w:style w:type="character" w:customStyle="1" w:styleId="ART-JadvalChar">
    <w:name w:val="ART-Jadval Char"/>
    <w:link w:val="ART-Jadval"/>
    <w:rsid w:val="007C3D21"/>
    <w:rPr>
      <w:rFonts w:ascii="Times New Roman" w:eastAsia="Calibri" w:hAnsi="Times New Roman" w:cs="B Nazanin"/>
      <w:b/>
      <w:noProof/>
      <w:sz w:val="28"/>
      <w:szCs w:val="28"/>
      <w:lang w:val="x-none" w:eastAsia="x-none"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669097">
      <w:bodyDiv w:val="1"/>
      <w:marLeft w:val="0"/>
      <w:marRight w:val="0"/>
      <w:marTop w:val="0"/>
      <w:marBottom w:val="0"/>
      <w:divBdr>
        <w:top w:val="none" w:sz="0" w:space="0" w:color="auto"/>
        <w:left w:val="none" w:sz="0" w:space="0" w:color="auto"/>
        <w:bottom w:val="none" w:sz="0" w:space="0" w:color="auto"/>
        <w:right w:val="none" w:sz="0" w:space="0" w:color="auto"/>
      </w:divBdr>
    </w:div>
    <w:div w:id="399058489">
      <w:bodyDiv w:val="1"/>
      <w:marLeft w:val="0"/>
      <w:marRight w:val="0"/>
      <w:marTop w:val="0"/>
      <w:marBottom w:val="0"/>
      <w:divBdr>
        <w:top w:val="none" w:sz="0" w:space="0" w:color="auto"/>
        <w:left w:val="none" w:sz="0" w:space="0" w:color="auto"/>
        <w:bottom w:val="none" w:sz="0" w:space="0" w:color="auto"/>
        <w:right w:val="none" w:sz="0" w:space="0" w:color="auto"/>
      </w:divBdr>
    </w:div>
    <w:div w:id="502400537">
      <w:bodyDiv w:val="1"/>
      <w:marLeft w:val="0"/>
      <w:marRight w:val="0"/>
      <w:marTop w:val="0"/>
      <w:marBottom w:val="0"/>
      <w:divBdr>
        <w:top w:val="none" w:sz="0" w:space="0" w:color="auto"/>
        <w:left w:val="none" w:sz="0" w:space="0" w:color="auto"/>
        <w:bottom w:val="none" w:sz="0" w:space="0" w:color="auto"/>
        <w:right w:val="none" w:sz="0" w:space="0" w:color="auto"/>
      </w:divBdr>
    </w:div>
    <w:div w:id="636299570">
      <w:bodyDiv w:val="1"/>
      <w:marLeft w:val="0"/>
      <w:marRight w:val="0"/>
      <w:marTop w:val="0"/>
      <w:marBottom w:val="0"/>
      <w:divBdr>
        <w:top w:val="none" w:sz="0" w:space="0" w:color="auto"/>
        <w:left w:val="none" w:sz="0" w:space="0" w:color="auto"/>
        <w:bottom w:val="none" w:sz="0" w:space="0" w:color="auto"/>
        <w:right w:val="none" w:sz="0" w:space="0" w:color="auto"/>
      </w:divBdr>
    </w:div>
    <w:div w:id="656299987">
      <w:bodyDiv w:val="1"/>
      <w:marLeft w:val="0"/>
      <w:marRight w:val="0"/>
      <w:marTop w:val="0"/>
      <w:marBottom w:val="0"/>
      <w:divBdr>
        <w:top w:val="none" w:sz="0" w:space="0" w:color="auto"/>
        <w:left w:val="none" w:sz="0" w:space="0" w:color="auto"/>
        <w:bottom w:val="none" w:sz="0" w:space="0" w:color="auto"/>
        <w:right w:val="none" w:sz="0" w:space="0" w:color="auto"/>
      </w:divBdr>
    </w:div>
    <w:div w:id="809716190">
      <w:bodyDiv w:val="1"/>
      <w:marLeft w:val="0"/>
      <w:marRight w:val="0"/>
      <w:marTop w:val="0"/>
      <w:marBottom w:val="0"/>
      <w:divBdr>
        <w:top w:val="none" w:sz="0" w:space="0" w:color="auto"/>
        <w:left w:val="none" w:sz="0" w:space="0" w:color="auto"/>
        <w:bottom w:val="none" w:sz="0" w:space="0" w:color="auto"/>
        <w:right w:val="none" w:sz="0" w:space="0" w:color="auto"/>
      </w:divBdr>
    </w:div>
    <w:div w:id="1010528136">
      <w:bodyDiv w:val="1"/>
      <w:marLeft w:val="0"/>
      <w:marRight w:val="0"/>
      <w:marTop w:val="0"/>
      <w:marBottom w:val="0"/>
      <w:divBdr>
        <w:top w:val="none" w:sz="0" w:space="0" w:color="auto"/>
        <w:left w:val="none" w:sz="0" w:space="0" w:color="auto"/>
        <w:bottom w:val="none" w:sz="0" w:space="0" w:color="auto"/>
        <w:right w:val="none" w:sz="0" w:space="0" w:color="auto"/>
      </w:divBdr>
    </w:div>
    <w:div w:id="1332292194">
      <w:bodyDiv w:val="1"/>
      <w:marLeft w:val="0"/>
      <w:marRight w:val="0"/>
      <w:marTop w:val="0"/>
      <w:marBottom w:val="0"/>
      <w:divBdr>
        <w:top w:val="none" w:sz="0" w:space="0" w:color="auto"/>
        <w:left w:val="none" w:sz="0" w:space="0" w:color="auto"/>
        <w:bottom w:val="none" w:sz="0" w:space="0" w:color="auto"/>
        <w:right w:val="none" w:sz="0" w:space="0" w:color="auto"/>
      </w:divBdr>
    </w:div>
    <w:div w:id="1361592879">
      <w:bodyDiv w:val="1"/>
      <w:marLeft w:val="0"/>
      <w:marRight w:val="0"/>
      <w:marTop w:val="0"/>
      <w:marBottom w:val="0"/>
      <w:divBdr>
        <w:top w:val="none" w:sz="0" w:space="0" w:color="auto"/>
        <w:left w:val="none" w:sz="0" w:space="0" w:color="auto"/>
        <w:bottom w:val="none" w:sz="0" w:space="0" w:color="auto"/>
        <w:right w:val="none" w:sz="0" w:space="0" w:color="auto"/>
      </w:divBdr>
    </w:div>
    <w:div w:id="1573855531">
      <w:bodyDiv w:val="1"/>
      <w:marLeft w:val="0"/>
      <w:marRight w:val="0"/>
      <w:marTop w:val="0"/>
      <w:marBottom w:val="0"/>
      <w:divBdr>
        <w:top w:val="none" w:sz="0" w:space="0" w:color="auto"/>
        <w:left w:val="none" w:sz="0" w:space="0" w:color="auto"/>
        <w:bottom w:val="none" w:sz="0" w:space="0" w:color="auto"/>
        <w:right w:val="none" w:sz="0" w:space="0" w:color="auto"/>
      </w:divBdr>
    </w:div>
    <w:div w:id="1641154827">
      <w:bodyDiv w:val="1"/>
      <w:marLeft w:val="0"/>
      <w:marRight w:val="0"/>
      <w:marTop w:val="0"/>
      <w:marBottom w:val="0"/>
      <w:divBdr>
        <w:top w:val="none" w:sz="0" w:space="0" w:color="auto"/>
        <w:left w:val="none" w:sz="0" w:space="0" w:color="auto"/>
        <w:bottom w:val="none" w:sz="0" w:space="0" w:color="auto"/>
        <w:right w:val="none" w:sz="0" w:space="0" w:color="auto"/>
      </w:divBdr>
    </w:div>
    <w:div w:id="1676951871">
      <w:bodyDiv w:val="1"/>
      <w:marLeft w:val="0"/>
      <w:marRight w:val="0"/>
      <w:marTop w:val="0"/>
      <w:marBottom w:val="0"/>
      <w:divBdr>
        <w:top w:val="none" w:sz="0" w:space="0" w:color="auto"/>
        <w:left w:val="none" w:sz="0" w:space="0" w:color="auto"/>
        <w:bottom w:val="none" w:sz="0" w:space="0" w:color="auto"/>
        <w:right w:val="none" w:sz="0" w:space="0" w:color="auto"/>
      </w:divBdr>
    </w:div>
    <w:div w:id="1791432043">
      <w:bodyDiv w:val="1"/>
      <w:marLeft w:val="0"/>
      <w:marRight w:val="0"/>
      <w:marTop w:val="0"/>
      <w:marBottom w:val="0"/>
      <w:divBdr>
        <w:top w:val="none" w:sz="0" w:space="0" w:color="auto"/>
        <w:left w:val="none" w:sz="0" w:space="0" w:color="auto"/>
        <w:bottom w:val="none" w:sz="0" w:space="0" w:color="auto"/>
        <w:right w:val="none" w:sz="0" w:space="0" w:color="auto"/>
      </w:divBdr>
    </w:div>
    <w:div w:id="1826624319">
      <w:bodyDiv w:val="1"/>
      <w:marLeft w:val="0"/>
      <w:marRight w:val="0"/>
      <w:marTop w:val="0"/>
      <w:marBottom w:val="0"/>
      <w:divBdr>
        <w:top w:val="none" w:sz="0" w:space="0" w:color="auto"/>
        <w:left w:val="none" w:sz="0" w:space="0" w:color="auto"/>
        <w:bottom w:val="none" w:sz="0" w:space="0" w:color="auto"/>
        <w:right w:val="none" w:sz="0" w:space="0" w:color="auto"/>
      </w:divBdr>
    </w:div>
    <w:div w:id="1844540943">
      <w:bodyDiv w:val="1"/>
      <w:marLeft w:val="0"/>
      <w:marRight w:val="0"/>
      <w:marTop w:val="0"/>
      <w:marBottom w:val="0"/>
      <w:divBdr>
        <w:top w:val="none" w:sz="0" w:space="0" w:color="auto"/>
        <w:left w:val="none" w:sz="0" w:space="0" w:color="auto"/>
        <w:bottom w:val="none" w:sz="0" w:space="0" w:color="auto"/>
        <w:right w:val="none" w:sz="0" w:space="0" w:color="auto"/>
      </w:divBdr>
    </w:div>
    <w:div w:id="18491280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oleObject" Target="embeddings/oleObject1.bin"/><Relationship Id="rId34" Type="http://schemas.openxmlformats.org/officeDocument/2006/relationships/image" Target="media/image21.png"/><Relationship Id="rId42" Type="http://schemas.openxmlformats.org/officeDocument/2006/relationships/image" Target="media/image27.wmf"/><Relationship Id="rId47" Type="http://schemas.openxmlformats.org/officeDocument/2006/relationships/image" Target="media/image29.wmf"/><Relationship Id="rId50" Type="http://schemas.openxmlformats.org/officeDocument/2006/relationships/oleObject" Target="embeddings/oleObject12.bin"/><Relationship Id="rId55" Type="http://schemas.openxmlformats.org/officeDocument/2006/relationships/image" Target="media/image34.emf"/><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18.wmf"/><Relationship Id="rId11" Type="http://schemas.openxmlformats.org/officeDocument/2006/relationships/image" Target="media/image4.jpeg"/><Relationship Id="rId24" Type="http://schemas.openxmlformats.org/officeDocument/2006/relationships/chart" Target="charts/chart1.xml"/><Relationship Id="rId32" Type="http://schemas.openxmlformats.org/officeDocument/2006/relationships/oleObject" Target="embeddings/oleObject5.bin"/><Relationship Id="rId37" Type="http://schemas.openxmlformats.org/officeDocument/2006/relationships/image" Target="media/image24.emf"/><Relationship Id="rId40" Type="http://schemas.openxmlformats.org/officeDocument/2006/relationships/image" Target="media/image26.wmf"/><Relationship Id="rId45" Type="http://schemas.openxmlformats.org/officeDocument/2006/relationships/oleObject" Target="embeddings/oleObject9.bin"/><Relationship Id="rId53" Type="http://schemas.openxmlformats.org/officeDocument/2006/relationships/image" Target="media/image32.emf"/><Relationship Id="rId58" Type="http://schemas.openxmlformats.org/officeDocument/2006/relationships/image" Target="media/image37.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1.xml"/><Relationship Id="rId19" Type="http://schemas.openxmlformats.org/officeDocument/2006/relationships/image" Target="media/image12.png"/><Relationship Id="rId14" Type="http://schemas.openxmlformats.org/officeDocument/2006/relationships/image" Target="media/image7.JPG"/><Relationship Id="rId22" Type="http://schemas.openxmlformats.org/officeDocument/2006/relationships/image" Target="media/image14.jpeg"/><Relationship Id="rId27" Type="http://schemas.openxmlformats.org/officeDocument/2006/relationships/image" Target="media/image17.wmf"/><Relationship Id="rId30" Type="http://schemas.openxmlformats.org/officeDocument/2006/relationships/oleObject" Target="embeddings/oleObject4.bin"/><Relationship Id="rId35" Type="http://schemas.openxmlformats.org/officeDocument/2006/relationships/image" Target="media/image22.png"/><Relationship Id="rId43" Type="http://schemas.openxmlformats.org/officeDocument/2006/relationships/oleObject" Target="embeddings/oleObject8.bin"/><Relationship Id="rId48" Type="http://schemas.openxmlformats.org/officeDocument/2006/relationships/oleObject" Target="embeddings/oleObject11.bin"/><Relationship Id="rId56" Type="http://schemas.openxmlformats.org/officeDocument/2006/relationships/image" Target="media/image35.emf"/><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1.w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6.wmf"/><Relationship Id="rId33" Type="http://schemas.openxmlformats.org/officeDocument/2006/relationships/image" Target="media/image20.png"/><Relationship Id="rId38" Type="http://schemas.openxmlformats.org/officeDocument/2006/relationships/image" Target="media/image25.wmf"/><Relationship Id="rId46" Type="http://schemas.openxmlformats.org/officeDocument/2006/relationships/oleObject" Target="embeddings/oleObject10.bin"/><Relationship Id="rId59" Type="http://schemas.openxmlformats.org/officeDocument/2006/relationships/image" Target="media/image38.emf"/><Relationship Id="rId20" Type="http://schemas.openxmlformats.org/officeDocument/2006/relationships/image" Target="media/image13.wmf"/><Relationship Id="rId41" Type="http://schemas.openxmlformats.org/officeDocument/2006/relationships/oleObject" Target="embeddings/oleObject7.bin"/><Relationship Id="rId54" Type="http://schemas.openxmlformats.org/officeDocument/2006/relationships/image" Target="media/image33.emf"/><Relationship Id="rId62"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5.wmf"/><Relationship Id="rId28" Type="http://schemas.openxmlformats.org/officeDocument/2006/relationships/oleObject" Target="embeddings/oleObject3.bin"/><Relationship Id="rId36" Type="http://schemas.openxmlformats.org/officeDocument/2006/relationships/image" Target="media/image23.png"/><Relationship Id="rId49" Type="http://schemas.openxmlformats.org/officeDocument/2006/relationships/image" Target="media/image30.wmf"/><Relationship Id="rId57" Type="http://schemas.openxmlformats.org/officeDocument/2006/relationships/image" Target="media/image36.jpg"/><Relationship Id="rId10" Type="http://schemas.openxmlformats.org/officeDocument/2006/relationships/image" Target="media/image3.png"/><Relationship Id="rId31" Type="http://schemas.openxmlformats.org/officeDocument/2006/relationships/image" Target="media/image19.wmf"/><Relationship Id="rId44" Type="http://schemas.openxmlformats.org/officeDocument/2006/relationships/image" Target="media/image28.wmf"/><Relationship Id="rId52" Type="http://schemas.openxmlformats.org/officeDocument/2006/relationships/oleObject" Target="embeddings/oleObject13.bin"/><Relationship Id="rId60" Type="http://schemas.openxmlformats.org/officeDocument/2006/relationships/image" Target="media/image39.jpg"/><Relationship Id="rId65"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jpg"/><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oleObject" Target="embeddings/oleObject6.bin"/></Relationships>
</file>

<file path=word/_rels/header1.xml.rels><?xml version="1.0" encoding="UTF-8" standalone="yes"?>
<Relationships xmlns="http://schemas.openxmlformats.org/package/2006/relationships"><Relationship Id="rId8" Type="http://schemas.openxmlformats.org/officeDocument/2006/relationships/image" Target="media/image47.jpeg"/><Relationship Id="rId3" Type="http://schemas.openxmlformats.org/officeDocument/2006/relationships/image" Target="media/image42.jpeg"/><Relationship Id="rId7" Type="http://schemas.openxmlformats.org/officeDocument/2006/relationships/image" Target="media/image46.jpeg"/><Relationship Id="rId2" Type="http://schemas.openxmlformats.org/officeDocument/2006/relationships/image" Target="media/image41.emf"/><Relationship Id="rId1" Type="http://schemas.openxmlformats.org/officeDocument/2006/relationships/image" Target="media/image40.png"/><Relationship Id="rId6" Type="http://schemas.openxmlformats.org/officeDocument/2006/relationships/image" Target="media/image45.emf"/><Relationship Id="rId5" Type="http://schemas.openxmlformats.org/officeDocument/2006/relationships/image" Target="media/image44.png"/><Relationship Id="rId4" Type="http://schemas.openxmlformats.org/officeDocument/2006/relationships/image" Target="media/image43.jpeg"/><Relationship Id="rId9" Type="http://schemas.openxmlformats.org/officeDocument/2006/relationships/image" Target="media/image44.jpeg"/></Relationships>
</file>

<file path=word/_rels/header2.xml.rels><?xml version="1.0" encoding="UTF-8" standalone="yes"?>
<Relationships xmlns="http://schemas.openxmlformats.org/package/2006/relationships"><Relationship Id="rId3" Type="http://schemas.openxmlformats.org/officeDocument/2006/relationships/image" Target="media/image40.png"/><Relationship Id="rId2" Type="http://schemas.openxmlformats.org/officeDocument/2006/relationships/image" Target="media/image43.jpeg"/><Relationship Id="rId1" Type="http://schemas.openxmlformats.org/officeDocument/2006/relationships/image" Target="media/image42.jpeg"/><Relationship Id="rId5" Type="http://schemas.openxmlformats.org/officeDocument/2006/relationships/image" Target="media/image44.jpeg"/><Relationship Id="rId4" Type="http://schemas.openxmlformats.org/officeDocument/2006/relationships/image" Target="media/image41.emf"/></Relationships>
</file>

<file path=word/charts/_rels/chart1.xml.rels><?xml version="1.0" encoding="UTF-8" standalone="yes"?>
<Relationships xmlns="http://schemas.openxmlformats.org/package/2006/relationships"><Relationship Id="rId1" Type="http://schemas.openxmlformats.org/officeDocument/2006/relationships/oleObject" Target="file:///\\file-srv\Engineering%20Department\Projects\Company%20Projects-1401\589-Binak-HirganEnerji\3-ProceduresDocs\1-Technical\1-Geotechnics\InSituTest\InitialResult\Geo\AboveGround\Initial\14010121-589-Binak-Geoelectric-GCS-Rev0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1">
                <a:latin typeface="Times New Roman" panose="02020603050405020304" pitchFamily="18" charset="0"/>
                <a:cs typeface="Times New Roman" panose="02020603050405020304" pitchFamily="18" charset="0"/>
              </a:rPr>
              <a:t>Variation of Apparant</a:t>
            </a:r>
            <a:r>
              <a:rPr lang="en-US" sz="1400" b="1" baseline="0">
                <a:latin typeface="Times New Roman" panose="02020603050405020304" pitchFamily="18" charset="0"/>
                <a:cs typeface="Times New Roman" panose="02020603050405020304" pitchFamily="18" charset="0"/>
              </a:rPr>
              <a:t> Electrical Resistivity in GCS</a:t>
            </a:r>
            <a:endParaRPr lang="en-US" sz="1400" b="1">
              <a:latin typeface="Times New Roman" panose="02020603050405020304" pitchFamily="18" charset="0"/>
              <a:cs typeface="Times New Roman" panose="02020603050405020304" pitchFamily="18" charset="0"/>
            </a:endParaRPr>
          </a:p>
        </c:rich>
      </c:tx>
      <c:layout>
        <c:manualLayout>
          <c:xMode val="edge"/>
          <c:yMode val="edge"/>
          <c:x val="0.17222697466413148"/>
          <c:y val="2.7678200289781928E-2"/>
        </c:manualLayout>
      </c:layout>
      <c:overlay val="0"/>
      <c:spPr>
        <a:noFill/>
        <a:ln>
          <a:noFill/>
        </a:ln>
        <a:effectLst/>
      </c:spPr>
    </c:title>
    <c:autoTitleDeleted val="0"/>
    <c:plotArea>
      <c:layout>
        <c:manualLayout>
          <c:layoutTarget val="inner"/>
          <c:xMode val="edge"/>
          <c:yMode val="edge"/>
          <c:x val="0.10296107858312582"/>
          <c:y val="0.14599347141965194"/>
          <c:w val="0.85118137155932427"/>
          <c:h val="0.8305907988082617"/>
        </c:manualLayout>
      </c:layout>
      <c:scatterChart>
        <c:scatterStyle val="lineMarker"/>
        <c:varyColors val="0"/>
        <c:ser>
          <c:idx val="2"/>
          <c:order val="0"/>
          <c:tx>
            <c:strRef>
              <c:f>'BH-1,2,3,4'!$B$12</c:f>
              <c:strCache>
                <c:ptCount val="1"/>
                <c:pt idx="0">
                  <c:v>BH-1</c:v>
                </c:pt>
              </c:strCache>
            </c:strRef>
          </c:tx>
          <c:spPr>
            <a:ln w="19050" cap="rnd">
              <a:solidFill>
                <a:schemeClr val="accent3"/>
              </a:solidFill>
              <a:round/>
            </a:ln>
            <a:effectLst/>
          </c:spPr>
          <c:marker>
            <c:symbol val="dash"/>
            <c:size val="6"/>
            <c:spPr>
              <a:solidFill>
                <a:schemeClr val="accent3"/>
              </a:solidFill>
              <a:ln w="9525">
                <a:solidFill>
                  <a:schemeClr val="accent3"/>
                </a:solidFill>
              </a:ln>
              <a:effectLst/>
            </c:spPr>
          </c:marker>
          <c:xVal>
            <c:numRef>
              <c:f>(Graph!$U$5,Graph!$U$7,Graph!$U$9,Graph!$U$11)</c:f>
              <c:numCache>
                <c:formatCode>0.00</c:formatCode>
                <c:ptCount val="4"/>
                <c:pt idx="0">
                  <c:v>5.9755117316967912</c:v>
                </c:pt>
                <c:pt idx="1">
                  <c:v>114.8878188291211</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0-886A-4B6D-885B-67A1F5A925AA}"/>
            </c:ext>
          </c:extLst>
        </c:ser>
        <c:ser>
          <c:idx val="3"/>
          <c:order val="1"/>
          <c:tx>
            <c:strRef>
              <c:f>'BH-1,2,3,4'!$I$12</c:f>
              <c:strCache>
                <c:ptCount val="1"/>
                <c:pt idx="0">
                  <c:v>BH-2</c:v>
                </c:pt>
              </c:strCache>
            </c:strRef>
          </c:tx>
          <c:spPr>
            <a:ln w="19050" cap="rnd">
              <a:solidFill>
                <a:schemeClr val="accent4"/>
              </a:solidFill>
              <a:round/>
            </a:ln>
            <a:effectLst/>
          </c:spPr>
          <c:marker>
            <c:symbol val="diamond"/>
            <c:size val="6"/>
            <c:spPr>
              <a:solidFill>
                <a:schemeClr val="accent4"/>
              </a:solidFill>
              <a:ln w="9525">
                <a:solidFill>
                  <a:schemeClr val="accent4"/>
                </a:solidFill>
              </a:ln>
              <a:effectLst/>
            </c:spPr>
          </c:marker>
          <c:xVal>
            <c:numRef>
              <c:f>(Graph!$V$5,Graph!$V$7,Graph!$V$9,Graph!$V$11)</c:f>
              <c:numCache>
                <c:formatCode>0.00</c:formatCode>
                <c:ptCount val="4"/>
                <c:pt idx="0">
                  <c:v>4.5604349894918341</c:v>
                </c:pt>
                <c:pt idx="1">
                  <c:v>19.742388561439363</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1-886A-4B6D-885B-67A1F5A925AA}"/>
            </c:ext>
          </c:extLst>
        </c:ser>
        <c:ser>
          <c:idx val="4"/>
          <c:order val="2"/>
          <c:tx>
            <c:strRef>
              <c:f>'BH-1,2,3,4'!$B$28</c:f>
              <c:strCache>
                <c:ptCount val="1"/>
                <c:pt idx="0">
                  <c:v>BH-3</c:v>
                </c:pt>
              </c:strCache>
            </c:strRef>
          </c:tx>
          <c:spPr>
            <a:ln w="19050" cap="rnd">
              <a:solidFill>
                <a:schemeClr val="accent5"/>
              </a:solidFill>
              <a:round/>
            </a:ln>
            <a:effectLst/>
          </c:spPr>
          <c:marker>
            <c:symbol val="circle"/>
            <c:size val="5"/>
            <c:spPr>
              <a:solidFill>
                <a:schemeClr val="accent5"/>
              </a:solidFill>
              <a:ln w="9525">
                <a:solidFill>
                  <a:schemeClr val="accent5"/>
                </a:solidFill>
              </a:ln>
              <a:effectLst/>
            </c:spPr>
          </c:marker>
          <c:xVal>
            <c:numRef>
              <c:f>(Graph!$W$5,Graph!$W$7,Graph!$W$9,Graph!$W$11)</c:f>
              <c:numCache>
                <c:formatCode>0.00</c:formatCode>
                <c:ptCount val="4"/>
                <c:pt idx="0">
                  <c:v>7.4933181441022949</c:v>
                </c:pt>
                <c:pt idx="1">
                  <c:v>74.101155049564838</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2-886A-4B6D-885B-67A1F5A925AA}"/>
            </c:ext>
          </c:extLst>
        </c:ser>
        <c:ser>
          <c:idx val="0"/>
          <c:order val="3"/>
          <c:tx>
            <c:strRef>
              <c:f>'BH-1,2,3,4'!$I$28</c:f>
              <c:strCache>
                <c:ptCount val="1"/>
                <c:pt idx="0">
                  <c:v>BH-4</c:v>
                </c:pt>
              </c:strCache>
            </c:strRef>
          </c:tx>
          <c:spPr>
            <a:ln w="19050" cap="rnd">
              <a:solidFill>
                <a:schemeClr val="accent6"/>
              </a:solidFill>
              <a:round/>
            </a:ln>
            <a:effectLst/>
          </c:spPr>
          <c:marker>
            <c:symbol val="square"/>
            <c:size val="5"/>
            <c:spPr>
              <a:solidFill>
                <a:schemeClr val="accent6"/>
              </a:solidFill>
              <a:ln w="9525">
                <a:solidFill>
                  <a:schemeClr val="accent6"/>
                </a:solidFill>
              </a:ln>
              <a:effectLst/>
            </c:spPr>
          </c:marker>
          <c:xVal>
            <c:numRef>
              <c:f>(Graph!$X$5,Graph!$X$7,Graph!$X$9,Graph!$X$11)</c:f>
              <c:numCache>
                <c:formatCode>0.00</c:formatCode>
                <c:ptCount val="4"/>
                <c:pt idx="0">
                  <c:v>3.9700279326965893</c:v>
                </c:pt>
                <c:pt idx="1">
                  <c:v>77.896585699439143</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3-886A-4B6D-885B-67A1F5A925AA}"/>
            </c:ext>
          </c:extLst>
        </c:ser>
        <c:ser>
          <c:idx val="1"/>
          <c:order val="4"/>
          <c:tx>
            <c:strRef>
              <c:f>'BH-5,6'!$B$12</c:f>
              <c:strCache>
                <c:ptCount val="1"/>
                <c:pt idx="0">
                  <c:v>BH-5</c:v>
                </c:pt>
              </c:strCache>
            </c:strRef>
          </c:tx>
          <c:spPr>
            <a:ln w="19050" cap="rnd">
              <a:solidFill>
                <a:schemeClr val="accent2"/>
              </a:solidFill>
              <a:round/>
            </a:ln>
            <a:effectLst/>
          </c:spPr>
          <c:marker>
            <c:symbol val="triangle"/>
            <c:size val="6"/>
            <c:spPr>
              <a:solidFill>
                <a:schemeClr val="accent2">
                  <a:alpha val="98000"/>
                </a:schemeClr>
              </a:solidFill>
              <a:ln w="9525">
                <a:solidFill>
                  <a:schemeClr val="accent2"/>
                </a:solidFill>
              </a:ln>
              <a:effectLst/>
            </c:spPr>
          </c:marker>
          <c:xVal>
            <c:numRef>
              <c:f>(Graph!$Y$5,Graph!$Y$7,Graph!$Y$9,Graph!$Y$11)</c:f>
              <c:numCache>
                <c:formatCode>0.00</c:formatCode>
                <c:ptCount val="4"/>
                <c:pt idx="0">
                  <c:v>1.2377757171742148</c:v>
                </c:pt>
                <c:pt idx="1">
                  <c:v>9.3236313495749847</c:v>
                </c:pt>
                <c:pt idx="2">
                  <c:v>0</c:v>
                </c:pt>
                <c:pt idx="3">
                  <c:v>0</c:v>
                </c:pt>
              </c:numCache>
            </c:numRef>
          </c:xVal>
          <c:yVal>
            <c:numRef>
              <c:f>(Graph!$L$5,Graph!$L$7,Graph!$L$9,Graph!$L$11)</c:f>
              <c:numCache>
                <c:formatCode>General</c:formatCode>
                <c:ptCount val="4"/>
                <c:pt idx="0">
                  <c:v>1</c:v>
                </c:pt>
                <c:pt idx="1">
                  <c:v>3</c:v>
                </c:pt>
              </c:numCache>
            </c:numRef>
          </c:yVal>
          <c:smooth val="0"/>
          <c:extLst xmlns:c15="http://schemas.microsoft.com/office/drawing/2012/chart">
            <c:ext xmlns:c16="http://schemas.microsoft.com/office/drawing/2014/chart" uri="{C3380CC4-5D6E-409C-BE32-E72D297353CC}">
              <c16:uniqueId val="{00000004-886A-4B6D-885B-67A1F5A925AA}"/>
            </c:ext>
          </c:extLst>
        </c:ser>
        <c:ser>
          <c:idx val="5"/>
          <c:order val="6"/>
          <c:tx>
            <c:strRef>
              <c:f>'BH-5,6'!$I$12</c:f>
              <c:strCache>
                <c:ptCount val="1"/>
                <c:pt idx="0">
                  <c:v>BH-6</c:v>
                </c:pt>
              </c:strCache>
            </c:strRef>
          </c:tx>
          <c:spPr>
            <a:ln w="19050" cap="rnd">
              <a:solidFill>
                <a:schemeClr val="accent6"/>
              </a:solidFill>
              <a:round/>
            </a:ln>
            <a:effectLst/>
          </c:spPr>
          <c:marker>
            <c:symbol val="circle"/>
            <c:size val="5"/>
            <c:spPr>
              <a:solidFill>
                <a:schemeClr val="accent6"/>
              </a:solidFill>
              <a:ln w="9525">
                <a:solidFill>
                  <a:schemeClr val="accent6"/>
                </a:solidFill>
              </a:ln>
              <a:effectLst/>
            </c:spPr>
          </c:marker>
          <c:xVal>
            <c:numRef>
              <c:f>(Graph!$Z$5,Graph!$Z$7,Graph!$Z$9,Graph!$Z$11)</c:f>
              <c:numCache>
                <c:formatCode>0.00</c:formatCode>
                <c:ptCount val="4"/>
                <c:pt idx="0">
                  <c:v>16.957156376568758</c:v>
                </c:pt>
                <c:pt idx="1">
                  <c:v>66.03574280602686</c:v>
                </c:pt>
                <c:pt idx="2">
                  <c:v>0</c:v>
                </c:pt>
                <c:pt idx="3">
                  <c:v>0</c:v>
                </c:pt>
              </c:numCache>
            </c:numRef>
          </c:xVal>
          <c:yVal>
            <c:numRef>
              <c:f>(Graph!$L$5,Graph!$L$7,Graph!$L$9,Graph!$L$11)</c:f>
              <c:numCache>
                <c:formatCode>General</c:formatCode>
                <c:ptCount val="4"/>
                <c:pt idx="0">
                  <c:v>1</c:v>
                </c:pt>
                <c:pt idx="1">
                  <c:v>3</c:v>
                </c:pt>
              </c:numCache>
            </c:numRef>
          </c:yVal>
          <c:smooth val="0"/>
          <c:extLst>
            <c:ext xmlns:c16="http://schemas.microsoft.com/office/drawing/2014/chart" uri="{C3380CC4-5D6E-409C-BE32-E72D297353CC}">
              <c16:uniqueId val="{00000005-886A-4B6D-885B-67A1F5A925AA}"/>
            </c:ext>
          </c:extLst>
        </c:ser>
        <c:dLbls>
          <c:showLegendKey val="0"/>
          <c:showVal val="0"/>
          <c:showCatName val="0"/>
          <c:showSerName val="0"/>
          <c:showPercent val="0"/>
          <c:showBubbleSize val="0"/>
        </c:dLbls>
        <c:axId val="-34103408"/>
        <c:axId val="-34093072"/>
        <c:extLst>
          <c:ext xmlns:c15="http://schemas.microsoft.com/office/drawing/2012/chart" uri="{02D57815-91ED-43cb-92C2-25804820EDAC}">
            <c15:filteredScatterSeries>
              <c15:ser>
                <c:idx val="6"/>
                <c:order val="5"/>
                <c:tx>
                  <c:v>Ave</c:v>
                </c:tx>
                <c:spPr>
                  <a:ln w="19050"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xVal>
                  <c:numRef>
                    <c:extLst>
                      <c:ext uri="{02D57815-91ED-43cb-92C2-25804820EDAC}">
                        <c15:formulaRef>
                          <c15:sqref>Graph!$S$5:$S$16</c15:sqref>
                        </c15:formulaRef>
                      </c:ext>
                    </c:extLst>
                    <c:numCache>
                      <c:formatCode>0.000</c:formatCode>
                      <c:ptCount val="12"/>
                      <c:pt idx="0">
                        <c:v>6.0882187327025257</c:v>
                      </c:pt>
                      <c:pt idx="1">
                        <c:v>7.3098562312076352</c:v>
                      </c:pt>
                      <c:pt idx="2">
                        <c:v>60.679511667559098</c:v>
                      </c:pt>
                      <c:pt idx="3">
                        <c:v>59.982929097496338</c:v>
                      </c:pt>
                      <c:pt idx="4">
                        <c:v>0</c:v>
                      </c:pt>
                      <c:pt idx="5">
                        <c:v>0</c:v>
                      </c:pt>
                      <c:pt idx="6">
                        <c:v>0</c:v>
                      </c:pt>
                      <c:pt idx="7">
                        <c:v>0</c:v>
                      </c:pt>
                      <c:pt idx="8">
                        <c:v>0</c:v>
                      </c:pt>
                      <c:pt idx="9">
                        <c:v>0</c:v>
                      </c:pt>
                      <c:pt idx="10">
                        <c:v>0</c:v>
                      </c:pt>
                      <c:pt idx="11">
                        <c:v>0</c:v>
                      </c:pt>
                    </c:numCache>
                  </c:numRef>
                </c:xVal>
                <c:yVal>
                  <c:numRef>
                    <c:extLst>
                      <c:ext uri="{02D57815-91ED-43cb-92C2-25804820EDAC}">
                        <c15:formulaRef>
                          <c15:sqref>Graph!$L$5:$L$16</c15:sqref>
                        </c15:formulaRef>
                      </c:ext>
                    </c:extLst>
                    <c:numCache>
                      <c:formatCode>General</c:formatCode>
                      <c:ptCount val="12"/>
                      <c:pt idx="0">
                        <c:v>1</c:v>
                      </c:pt>
                      <c:pt idx="1">
                        <c:v>1</c:v>
                      </c:pt>
                      <c:pt idx="2">
                        <c:v>3</c:v>
                      </c:pt>
                      <c:pt idx="3">
                        <c:v>3</c:v>
                      </c:pt>
                    </c:numCache>
                  </c:numRef>
                </c:yVal>
                <c:smooth val="0"/>
                <c:extLst>
                  <c:ext xmlns:c16="http://schemas.microsoft.com/office/drawing/2014/chart" uri="{C3380CC4-5D6E-409C-BE32-E72D297353CC}">
                    <c16:uniqueId val="{00000006-886A-4B6D-885B-67A1F5A925AA}"/>
                  </c:ext>
                </c:extLst>
              </c15:ser>
            </c15:filteredScatterSeries>
          </c:ext>
        </c:extLst>
      </c:scatterChart>
      <c:valAx>
        <c:axId val="-34103408"/>
        <c:scaling>
          <c:logBase val="10"/>
          <c:orientation val="minMax"/>
          <c:min val="1.0000000000000002E-2"/>
        </c:scaling>
        <c:delete val="0"/>
        <c:axPos val="t"/>
        <c:majorGridlines>
          <c:spPr>
            <a:ln w="9525" cap="flat" cmpd="sng" algn="ctr">
              <a:solidFill>
                <a:schemeClr val="tx1">
                  <a:lumMod val="15000"/>
                  <a:lumOff val="85000"/>
                </a:schemeClr>
              </a:solidFill>
              <a:round/>
            </a:ln>
            <a:effectLst/>
          </c:spPr>
        </c:majorGridlines>
        <c:minorGridlines>
          <c:spPr>
            <a:ln w="15875" cap="flat" cmpd="sng" algn="ctr">
              <a:solidFill>
                <a:schemeClr val="tx1">
                  <a:lumMod val="5000"/>
                  <a:lumOff val="95000"/>
                </a:schemeClr>
              </a:solidFill>
              <a:round/>
            </a:ln>
            <a:effectLst/>
          </c:spPr>
        </c:minorGridlines>
        <c:title>
          <c:tx>
            <c:rich>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r>
                  <a:rPr lang="el-GR" sz="1200" b="1"/>
                  <a:t>ρ</a:t>
                </a:r>
                <a:r>
                  <a:rPr lang="en-US" sz="1200" b="1"/>
                  <a:t> (</a:t>
                </a:r>
                <a:r>
                  <a:rPr lang="el-GR" sz="1200" b="1">
                    <a:latin typeface="Times New Roman" panose="02020603050405020304" pitchFamily="18" charset="0"/>
                    <a:cs typeface="Times New Roman" panose="02020603050405020304" pitchFamily="18" charset="0"/>
                  </a:rPr>
                  <a:t>Ω</a:t>
                </a:r>
                <a:r>
                  <a:rPr lang="en-US" sz="1200" b="1">
                    <a:latin typeface="Times New Roman" panose="02020603050405020304" pitchFamily="18" charset="0"/>
                    <a:cs typeface="Times New Roman" panose="02020603050405020304" pitchFamily="18" charset="0"/>
                  </a:rPr>
                  <a:t>m)</a:t>
                </a:r>
                <a:endParaRPr lang="en-US" sz="1200" b="1"/>
              </a:p>
            </c:rich>
          </c:tx>
          <c:layout>
            <c:manualLayout>
              <c:xMode val="edge"/>
              <c:yMode val="edge"/>
              <c:x val="0.47711239009921969"/>
              <c:y val="7.5759109859960524E-2"/>
            </c:manualLayout>
          </c:layout>
          <c:overlay val="0"/>
          <c:spPr>
            <a:noFill/>
            <a:ln>
              <a:noFill/>
            </a:ln>
            <a:effectLst/>
          </c:spPr>
        </c:title>
        <c:numFmt formatCode="0.00" sourceLinked="0"/>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093072"/>
        <c:crossesAt val="0"/>
        <c:crossBetween val="midCat"/>
        <c:majorUnit val="10"/>
        <c:minorUnit val="5"/>
      </c:valAx>
      <c:valAx>
        <c:axId val="-34093072"/>
        <c:scaling>
          <c:orientation val="maxMin"/>
          <c:max val="5.0999999999999996"/>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lumMod val="65000"/>
                        <a:lumOff val="35000"/>
                      </a:schemeClr>
                    </a:solidFill>
                    <a:latin typeface="+mn-lt"/>
                    <a:ea typeface="+mn-ea"/>
                    <a:cs typeface="+mn-cs"/>
                  </a:defRPr>
                </a:pPr>
                <a:r>
                  <a:rPr lang="en-US" sz="1400" b="1"/>
                  <a:t>Depth (m)</a:t>
                </a:r>
              </a:p>
            </c:rich>
          </c:tx>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103408"/>
        <c:crossesAt val="0"/>
        <c:crossBetween val="midCat"/>
        <c:majorUnit val="1"/>
      </c:valAx>
      <c:spPr>
        <a:noFill/>
        <a:ln w="19050">
          <a:solidFill>
            <a:schemeClr val="tx1"/>
          </a:solidFill>
        </a:ln>
        <a:effectLst/>
      </c:spPr>
    </c:plotArea>
    <c:legend>
      <c:legendPos val="b"/>
      <c:layout>
        <c:manualLayout>
          <c:xMode val="edge"/>
          <c:yMode val="edge"/>
          <c:x val="0.11705237452511338"/>
          <c:y val="0.75932629955285114"/>
          <c:w val="0.13346672473115748"/>
          <c:h val="0.20851466392787857"/>
        </c:manualLayout>
      </c:layout>
      <c:overlay val="1"/>
      <c:spPr>
        <a:solidFill>
          <a:schemeClr val="bg1"/>
        </a:solidFill>
        <a:ln>
          <a:solidFill>
            <a:schemeClr val="tx1"/>
          </a:solidFill>
        </a:ln>
        <a:effectLst>
          <a:outerShdw blurRad="50800" dist="38100" dir="8100000" algn="tr" rotWithShape="0">
            <a:prstClr val="black">
              <a:alpha val="40000"/>
            </a:prstClr>
          </a:outerShdw>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25400" cap="flat" cmpd="sng" algn="ctr">
      <a:solidFill>
        <a:schemeClr val="tx1"/>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6946C1-DB0F-4F24-8DEE-C559B080D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73</Pages>
  <Words>14048</Words>
  <Characters>80079</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 Bahmani</dc:creator>
  <cp:lastModifiedBy>Ali Fathizadeh</cp:lastModifiedBy>
  <cp:revision>13</cp:revision>
  <cp:lastPrinted>2023-11-28T05:59:00Z</cp:lastPrinted>
  <dcterms:created xsi:type="dcterms:W3CDTF">2023-11-27T13:46:00Z</dcterms:created>
  <dcterms:modified xsi:type="dcterms:W3CDTF">2024-02-14T08:36:00Z</dcterms:modified>
</cp:coreProperties>
</file>